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286A4" w14:textId="77777777" w:rsidR="0023498E" w:rsidRPr="008E62DE" w:rsidRDefault="0023498E" w:rsidP="0023498E">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 w:val="22"/>
          <w:szCs w:val="22"/>
          <w:lang w:val="el-GR"/>
        </w:rPr>
      </w:pPr>
      <w:bookmarkStart w:id="0" w:name="_GoBack"/>
      <w:bookmarkEnd w:id="0"/>
      <w:r w:rsidRPr="008E62DE">
        <w:rPr>
          <w:rFonts w:asciiTheme="majorBidi" w:hAnsiTheme="majorBidi" w:cstheme="majorBidi"/>
          <w:sz w:val="22"/>
          <w:szCs w:val="22"/>
          <w:lang w:val="el-GR"/>
        </w:rPr>
        <w:t>Το παρόν έγγραφο αποτελεί τις εγκεκριμένες πληροφορίες προϊόντος για το Pedea, ενώ επισημαίνονται οι αλλαγές που επήλθαν στις πληροφορίες προϊόντος σε συνέχεια της προηγούμενης διαδικασίας (EMA/VR/0000264965).</w:t>
      </w:r>
    </w:p>
    <w:p w14:paraId="15B420D1" w14:textId="77777777" w:rsidR="0023498E" w:rsidRPr="008E62DE" w:rsidRDefault="0023498E" w:rsidP="0023498E">
      <w:pPr>
        <w:widowControl w:val="0"/>
        <w:pBdr>
          <w:top w:val="single" w:sz="4" w:space="1" w:color="auto"/>
          <w:left w:val="single" w:sz="4" w:space="4" w:color="auto"/>
          <w:bottom w:val="single" w:sz="4" w:space="1" w:color="auto"/>
          <w:right w:val="single" w:sz="4" w:space="4" w:color="auto"/>
        </w:pBdr>
        <w:rPr>
          <w:rFonts w:asciiTheme="majorBidi" w:hAnsiTheme="majorBidi" w:cstheme="majorBidi"/>
          <w:sz w:val="22"/>
          <w:szCs w:val="22"/>
          <w:lang w:val="el-GR"/>
        </w:rPr>
      </w:pPr>
    </w:p>
    <w:p w14:paraId="3A5BA03B" w14:textId="77777777" w:rsidR="0023498E" w:rsidRPr="008E62DE" w:rsidRDefault="0023498E" w:rsidP="0023498E">
      <w:pPr>
        <w:pStyle w:val="Dnex1"/>
        <w:rPr>
          <w:rStyle w:val="StatementHyperlink"/>
          <w:rFonts w:asciiTheme="majorBidi" w:hAnsiTheme="majorBidi" w:cstheme="majorBidi"/>
          <w:vanish w:val="0"/>
          <w:szCs w:val="22"/>
        </w:rPr>
      </w:pPr>
      <w:r w:rsidRPr="008E62DE">
        <w:rPr>
          <w:rFonts w:asciiTheme="majorBidi" w:hAnsiTheme="majorBidi" w:cstheme="majorBidi"/>
          <w:vanish w:val="0"/>
          <w:szCs w:val="22"/>
          <w:lang w:val="el-GR"/>
        </w:rPr>
        <w:t xml:space="preserve">Για περισσότερες πληροφορίες, βλ. τον δικτυακό τόπο του Ευρωπαϊκού Οργανισμού Φαρμάκων: </w:t>
      </w:r>
      <w:hyperlink r:id="rId7" w:history="1">
        <w:r w:rsidRPr="008E62DE">
          <w:rPr>
            <w:rStyle w:val="StatementHyperlink"/>
            <w:rFonts w:asciiTheme="majorBidi" w:eastAsiaTheme="majorEastAsia" w:hAnsiTheme="majorBidi" w:cstheme="majorBidi"/>
            <w:vanish w:val="0"/>
            <w:szCs w:val="22"/>
          </w:rPr>
          <w:t>https://www.ema.europa.eu/en/medicines/human/EPAR/pedea</w:t>
        </w:r>
      </w:hyperlink>
    </w:p>
    <w:p w14:paraId="681EDB03" w14:textId="77777777" w:rsidR="0023498E" w:rsidRPr="00894105" w:rsidRDefault="0023498E" w:rsidP="0023498E">
      <w:pPr>
        <w:rPr>
          <w:rFonts w:asciiTheme="majorBidi" w:hAnsiTheme="majorBidi" w:cstheme="majorBidi"/>
          <w:sz w:val="22"/>
          <w:szCs w:val="22"/>
          <w:lang w:val="el-GR"/>
        </w:rPr>
      </w:pPr>
    </w:p>
    <w:p w14:paraId="7D706B33" w14:textId="77777777" w:rsidR="00144273" w:rsidRPr="0062172A" w:rsidRDefault="00144273">
      <w:pPr>
        <w:pStyle w:val="EndnoteText"/>
        <w:tabs>
          <w:tab w:val="clear" w:pos="567"/>
        </w:tabs>
        <w:rPr>
          <w:rFonts w:cs="Arial"/>
          <w:lang w:val="el-GR"/>
        </w:rPr>
      </w:pPr>
    </w:p>
    <w:p w14:paraId="5CCD9137" w14:textId="77777777" w:rsidR="00144273" w:rsidRPr="0062172A" w:rsidRDefault="00144273">
      <w:pPr>
        <w:rPr>
          <w:rFonts w:ascii="Times New Roman" w:hAnsi="Times New Roman" w:cs="Times New Roman"/>
          <w:sz w:val="22"/>
          <w:szCs w:val="22"/>
          <w:lang w:val="el-GR"/>
        </w:rPr>
      </w:pPr>
    </w:p>
    <w:p w14:paraId="5548D767" w14:textId="77777777" w:rsidR="00144273" w:rsidRPr="0062172A" w:rsidRDefault="00144273">
      <w:pPr>
        <w:rPr>
          <w:rFonts w:ascii="Times New Roman" w:hAnsi="Times New Roman" w:cs="Times New Roman"/>
          <w:sz w:val="22"/>
          <w:szCs w:val="22"/>
          <w:lang w:val="el-GR"/>
        </w:rPr>
      </w:pPr>
    </w:p>
    <w:p w14:paraId="667C5DE3" w14:textId="77777777" w:rsidR="00144273" w:rsidRPr="0062172A" w:rsidRDefault="00144273">
      <w:pPr>
        <w:rPr>
          <w:rFonts w:ascii="Times New Roman" w:hAnsi="Times New Roman" w:cs="Times New Roman"/>
          <w:sz w:val="22"/>
          <w:szCs w:val="22"/>
          <w:lang w:val="el-GR"/>
        </w:rPr>
      </w:pPr>
    </w:p>
    <w:p w14:paraId="4C2AB4A4" w14:textId="77777777" w:rsidR="00144273" w:rsidRPr="0062172A" w:rsidRDefault="00144273">
      <w:pPr>
        <w:rPr>
          <w:rFonts w:ascii="Times New Roman" w:hAnsi="Times New Roman" w:cs="Times New Roman"/>
          <w:sz w:val="22"/>
          <w:szCs w:val="22"/>
          <w:lang w:val="el-GR"/>
        </w:rPr>
      </w:pPr>
    </w:p>
    <w:p w14:paraId="1D60D5FD" w14:textId="77777777" w:rsidR="00144273" w:rsidRPr="0062172A" w:rsidRDefault="00144273">
      <w:pPr>
        <w:rPr>
          <w:rFonts w:ascii="Times New Roman" w:hAnsi="Times New Roman" w:cs="Times New Roman"/>
          <w:sz w:val="22"/>
          <w:szCs w:val="22"/>
          <w:lang w:val="el-GR"/>
        </w:rPr>
      </w:pPr>
    </w:p>
    <w:p w14:paraId="26FE1FA8" w14:textId="77777777" w:rsidR="00144273" w:rsidRPr="0062172A" w:rsidRDefault="00144273">
      <w:pPr>
        <w:rPr>
          <w:rFonts w:ascii="Times New Roman" w:hAnsi="Times New Roman" w:cs="Times New Roman"/>
          <w:sz w:val="22"/>
          <w:szCs w:val="22"/>
          <w:lang w:val="el-GR"/>
        </w:rPr>
      </w:pPr>
    </w:p>
    <w:p w14:paraId="7E113436" w14:textId="77777777" w:rsidR="00144273" w:rsidRPr="0062172A" w:rsidRDefault="00144273">
      <w:pPr>
        <w:rPr>
          <w:rFonts w:ascii="Times New Roman" w:hAnsi="Times New Roman" w:cs="Times New Roman"/>
          <w:sz w:val="22"/>
          <w:szCs w:val="22"/>
          <w:lang w:val="el-GR"/>
        </w:rPr>
      </w:pPr>
    </w:p>
    <w:p w14:paraId="750D070E" w14:textId="77777777" w:rsidR="00144273" w:rsidRPr="0062172A" w:rsidRDefault="00144273">
      <w:pPr>
        <w:rPr>
          <w:rFonts w:ascii="Times New Roman" w:hAnsi="Times New Roman" w:cs="Times New Roman"/>
          <w:sz w:val="22"/>
          <w:szCs w:val="22"/>
          <w:lang w:val="el-GR"/>
        </w:rPr>
      </w:pPr>
    </w:p>
    <w:p w14:paraId="0FD4A5A4" w14:textId="77777777" w:rsidR="00144273" w:rsidRPr="0062172A" w:rsidRDefault="00144273">
      <w:pPr>
        <w:rPr>
          <w:rFonts w:ascii="Times New Roman" w:hAnsi="Times New Roman" w:cs="Times New Roman"/>
          <w:sz w:val="22"/>
          <w:szCs w:val="22"/>
          <w:lang w:val="el-GR"/>
        </w:rPr>
      </w:pPr>
    </w:p>
    <w:p w14:paraId="6BE33A4D" w14:textId="77777777" w:rsidR="00144273" w:rsidRPr="0062172A" w:rsidRDefault="00144273">
      <w:pPr>
        <w:rPr>
          <w:rFonts w:ascii="Times New Roman" w:hAnsi="Times New Roman" w:cs="Times New Roman"/>
          <w:sz w:val="22"/>
          <w:szCs w:val="22"/>
          <w:lang w:val="el-GR"/>
        </w:rPr>
      </w:pPr>
    </w:p>
    <w:p w14:paraId="07407EE2" w14:textId="77777777" w:rsidR="00144273" w:rsidRPr="0062172A" w:rsidRDefault="00144273">
      <w:pPr>
        <w:rPr>
          <w:rFonts w:ascii="Times New Roman" w:hAnsi="Times New Roman" w:cs="Times New Roman"/>
          <w:sz w:val="22"/>
          <w:szCs w:val="22"/>
          <w:lang w:val="el-GR"/>
        </w:rPr>
      </w:pPr>
    </w:p>
    <w:p w14:paraId="50504E96" w14:textId="77777777" w:rsidR="00144273" w:rsidRPr="0062172A" w:rsidRDefault="00144273">
      <w:pPr>
        <w:rPr>
          <w:rFonts w:ascii="Times New Roman" w:hAnsi="Times New Roman" w:cs="Times New Roman"/>
          <w:sz w:val="22"/>
          <w:szCs w:val="22"/>
          <w:lang w:val="el-GR"/>
        </w:rPr>
      </w:pPr>
    </w:p>
    <w:p w14:paraId="33E3A9F5" w14:textId="77777777" w:rsidR="00144273" w:rsidRPr="0062172A" w:rsidRDefault="00144273">
      <w:pPr>
        <w:rPr>
          <w:rFonts w:ascii="Times New Roman" w:hAnsi="Times New Roman" w:cs="Times New Roman"/>
          <w:sz w:val="22"/>
          <w:szCs w:val="22"/>
          <w:lang w:val="el-GR"/>
        </w:rPr>
      </w:pPr>
    </w:p>
    <w:p w14:paraId="3FFBF133" w14:textId="77777777" w:rsidR="00144273" w:rsidRPr="0062172A" w:rsidRDefault="00144273">
      <w:pPr>
        <w:rPr>
          <w:rFonts w:ascii="Times New Roman" w:hAnsi="Times New Roman" w:cs="Times New Roman"/>
          <w:sz w:val="22"/>
          <w:szCs w:val="22"/>
          <w:lang w:val="el-GR"/>
        </w:rPr>
      </w:pPr>
    </w:p>
    <w:p w14:paraId="06436640" w14:textId="77777777" w:rsidR="00144273" w:rsidRPr="00894105" w:rsidRDefault="00144273">
      <w:pPr>
        <w:rPr>
          <w:rFonts w:ascii="Times New Roman" w:hAnsi="Times New Roman" w:cs="Times New Roman"/>
          <w:sz w:val="22"/>
          <w:szCs w:val="22"/>
          <w:lang w:val="el-GR"/>
        </w:rPr>
      </w:pPr>
    </w:p>
    <w:p w14:paraId="62B65C3F" w14:textId="77777777" w:rsidR="00144273" w:rsidRPr="0062172A" w:rsidRDefault="00144273">
      <w:pPr>
        <w:jc w:val="center"/>
        <w:outlineLvl w:val="0"/>
        <w:rPr>
          <w:rFonts w:ascii="Times New Roman" w:hAnsi="Times New Roman" w:cs="Times New Roman"/>
          <w:b/>
          <w:bCs/>
          <w:sz w:val="22"/>
          <w:szCs w:val="22"/>
          <w:lang w:val="el-GR"/>
        </w:rPr>
      </w:pPr>
      <w:r w:rsidRPr="0062172A">
        <w:rPr>
          <w:rFonts w:ascii="Times New Roman" w:hAnsi="Times New Roman" w:cs="Times New Roman"/>
          <w:b/>
          <w:bCs/>
          <w:sz w:val="22"/>
          <w:szCs w:val="22"/>
          <w:lang w:val="el-GR"/>
        </w:rPr>
        <w:t>ΠΑΡΑΡΤΗΜΑ I</w:t>
      </w:r>
    </w:p>
    <w:p w14:paraId="08FDC32B" w14:textId="77777777" w:rsidR="00144273" w:rsidRPr="0062172A" w:rsidRDefault="00144273">
      <w:pPr>
        <w:jc w:val="center"/>
        <w:rPr>
          <w:rFonts w:ascii="Times New Roman" w:hAnsi="Times New Roman" w:cs="Times New Roman"/>
          <w:b/>
          <w:bCs/>
          <w:sz w:val="22"/>
          <w:szCs w:val="22"/>
          <w:lang w:val="el-GR"/>
        </w:rPr>
      </w:pPr>
    </w:p>
    <w:p w14:paraId="0A34F9C7" w14:textId="77777777" w:rsidR="00144273" w:rsidRPr="0062172A" w:rsidRDefault="00144273">
      <w:pPr>
        <w:jc w:val="center"/>
        <w:outlineLvl w:val="0"/>
        <w:rPr>
          <w:rFonts w:ascii="Times New Roman" w:hAnsi="Times New Roman" w:cs="Times New Roman"/>
          <w:b/>
          <w:bCs/>
          <w:sz w:val="22"/>
          <w:szCs w:val="22"/>
          <w:lang w:val="el-GR"/>
        </w:rPr>
      </w:pPr>
      <w:r w:rsidRPr="0062172A">
        <w:rPr>
          <w:rFonts w:ascii="Times New Roman" w:hAnsi="Times New Roman" w:cs="Times New Roman"/>
          <w:b/>
          <w:bCs/>
          <w:sz w:val="22"/>
          <w:szCs w:val="22"/>
          <w:lang w:val="el-GR"/>
        </w:rPr>
        <w:t>ΠΕΡΙΛΗΨΗ ΤΩΝ ΧΑΡΑΚΤΗΡΙΣΤΙΚΩΝ ΤΟΥ ΠΡΟΪΟΝΤΟΣ</w:t>
      </w:r>
    </w:p>
    <w:p w14:paraId="2D5F00C4" w14:textId="77777777" w:rsidR="00144273" w:rsidRPr="0062172A" w:rsidRDefault="00144273">
      <w:pPr>
        <w:tabs>
          <w:tab w:val="left" w:pos="-1440"/>
          <w:tab w:val="left" w:pos="-720"/>
        </w:tabs>
        <w:jc w:val="center"/>
        <w:rPr>
          <w:rFonts w:ascii="Times New Roman" w:hAnsi="Times New Roman" w:cs="Times New Roman"/>
          <w:sz w:val="22"/>
          <w:szCs w:val="22"/>
          <w:lang w:val="el-GR"/>
        </w:rPr>
      </w:pPr>
    </w:p>
    <w:p w14:paraId="30AD1EE5" w14:textId="77777777" w:rsidR="00144273" w:rsidRPr="0062172A" w:rsidRDefault="00144273">
      <w:pPr>
        <w:ind w:left="567" w:hanging="567"/>
        <w:rPr>
          <w:rFonts w:ascii="Times New Roman" w:hAnsi="Times New Roman" w:cs="Times New Roman"/>
          <w:sz w:val="22"/>
          <w:szCs w:val="22"/>
          <w:lang w:val="el-GR"/>
        </w:rPr>
      </w:pPr>
      <w:r w:rsidRPr="0062172A">
        <w:rPr>
          <w:rFonts w:ascii="Times New Roman" w:hAnsi="Times New Roman" w:cs="Times New Roman"/>
          <w:b/>
          <w:bCs/>
          <w:sz w:val="22"/>
          <w:szCs w:val="22"/>
          <w:lang w:val="el-GR"/>
        </w:rPr>
        <w:br w:type="page"/>
      </w:r>
      <w:r w:rsidRPr="0062172A">
        <w:rPr>
          <w:rFonts w:ascii="Times New Roman" w:hAnsi="Times New Roman" w:cs="Times New Roman"/>
          <w:b/>
          <w:bCs/>
          <w:sz w:val="22"/>
          <w:szCs w:val="22"/>
          <w:lang w:val="el-GR"/>
        </w:rPr>
        <w:lastRenderedPageBreak/>
        <w:t>1.</w:t>
      </w:r>
      <w:r w:rsidRPr="0062172A">
        <w:rPr>
          <w:rFonts w:ascii="Times New Roman" w:hAnsi="Times New Roman" w:cs="Times New Roman"/>
          <w:b/>
          <w:bCs/>
          <w:sz w:val="22"/>
          <w:szCs w:val="22"/>
          <w:lang w:val="el-GR"/>
        </w:rPr>
        <w:tab/>
        <w:t>ΟΝΟΜΑΣΙΑ ΤΟΥ ΦΑΡΜΑΚΕΥΤΙΚΟΥ ΠΡΟΪΟΝΤΟΣ</w:t>
      </w:r>
    </w:p>
    <w:p w14:paraId="7C86F9CD" w14:textId="77777777" w:rsidR="00144273" w:rsidRPr="0062172A" w:rsidRDefault="00144273">
      <w:pPr>
        <w:rPr>
          <w:rFonts w:ascii="Times New Roman" w:hAnsi="Times New Roman" w:cs="Times New Roman"/>
          <w:sz w:val="22"/>
          <w:szCs w:val="22"/>
          <w:lang w:val="el-GR"/>
        </w:rPr>
      </w:pPr>
    </w:p>
    <w:p w14:paraId="612A19AB" w14:textId="77777777" w:rsidR="00144273" w:rsidRPr="0062172A" w:rsidRDefault="00144273">
      <w:pPr>
        <w:outlineLvl w:val="0"/>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Pedea 5 mg/ml ενέσιμο διάλυμα </w:t>
      </w:r>
    </w:p>
    <w:p w14:paraId="27279A0D" w14:textId="77777777" w:rsidR="00144273" w:rsidRPr="0062172A" w:rsidRDefault="00144273">
      <w:pPr>
        <w:rPr>
          <w:rFonts w:ascii="Times New Roman" w:hAnsi="Times New Roman" w:cs="Times New Roman"/>
          <w:sz w:val="22"/>
          <w:szCs w:val="22"/>
          <w:lang w:val="el-GR"/>
        </w:rPr>
      </w:pPr>
    </w:p>
    <w:p w14:paraId="354DB1E6" w14:textId="77777777" w:rsidR="00144273" w:rsidRPr="0062172A" w:rsidRDefault="00144273">
      <w:pPr>
        <w:rPr>
          <w:rFonts w:ascii="Times New Roman" w:hAnsi="Times New Roman" w:cs="Times New Roman"/>
          <w:sz w:val="22"/>
          <w:szCs w:val="22"/>
          <w:lang w:val="el-GR"/>
        </w:rPr>
      </w:pPr>
    </w:p>
    <w:p w14:paraId="00AEA1D8" w14:textId="77777777" w:rsidR="00144273" w:rsidRPr="0062172A" w:rsidRDefault="00144273">
      <w:pPr>
        <w:ind w:left="567" w:hanging="567"/>
        <w:rPr>
          <w:rFonts w:ascii="Times New Roman" w:hAnsi="Times New Roman" w:cs="Times New Roman"/>
          <w:sz w:val="22"/>
          <w:szCs w:val="22"/>
          <w:lang w:val="el-GR"/>
        </w:rPr>
      </w:pPr>
      <w:r w:rsidRPr="0062172A">
        <w:rPr>
          <w:rFonts w:ascii="Times New Roman" w:hAnsi="Times New Roman" w:cs="Times New Roman"/>
          <w:b/>
          <w:bCs/>
          <w:sz w:val="22"/>
          <w:szCs w:val="22"/>
          <w:lang w:val="el-GR"/>
        </w:rPr>
        <w:t>2.</w:t>
      </w:r>
      <w:r w:rsidRPr="0062172A">
        <w:rPr>
          <w:rFonts w:ascii="Times New Roman" w:hAnsi="Times New Roman" w:cs="Times New Roman"/>
          <w:b/>
          <w:bCs/>
          <w:sz w:val="22"/>
          <w:szCs w:val="22"/>
          <w:lang w:val="el-GR"/>
        </w:rPr>
        <w:tab/>
        <w:t>ΠΟΙΟΤΙΚΗ ΚΑΙ ΠΟΣΟΤΙΚΗ ΣΥΝΘΕΣΗ</w:t>
      </w:r>
    </w:p>
    <w:p w14:paraId="4683946A" w14:textId="77777777" w:rsidR="00144273" w:rsidRPr="0062172A" w:rsidRDefault="00144273">
      <w:pPr>
        <w:rPr>
          <w:rFonts w:ascii="Times New Roman" w:hAnsi="Times New Roman" w:cs="Times New Roman"/>
          <w:i/>
          <w:iCs/>
          <w:sz w:val="22"/>
          <w:szCs w:val="22"/>
          <w:lang w:val="el-GR"/>
        </w:rPr>
      </w:pPr>
    </w:p>
    <w:p w14:paraId="40E18226" w14:textId="77777777" w:rsidR="00144273" w:rsidRPr="0062172A" w:rsidRDefault="00144273">
      <w:pPr>
        <w:rPr>
          <w:rFonts w:ascii="Times New Roman" w:hAnsi="Times New Roman" w:cs="Times New Roman"/>
          <w:snapToGrid w:val="0"/>
          <w:sz w:val="22"/>
          <w:szCs w:val="22"/>
          <w:lang w:val="el-GR"/>
        </w:rPr>
      </w:pPr>
      <w:r w:rsidRPr="0062172A">
        <w:rPr>
          <w:rFonts w:ascii="Times New Roman" w:hAnsi="Times New Roman" w:cs="Times New Roman"/>
          <w:snapToGrid w:val="0"/>
          <w:sz w:val="22"/>
          <w:szCs w:val="22"/>
          <w:lang w:val="el-GR"/>
        </w:rPr>
        <w:t>Το κάθε ml του διαλύματος περιέχει 5 mg ιβουπροφαίνη.</w:t>
      </w:r>
    </w:p>
    <w:p w14:paraId="264AB05E" w14:textId="77777777" w:rsidR="00144273" w:rsidRPr="0062172A" w:rsidRDefault="00144273">
      <w:pPr>
        <w:rPr>
          <w:rFonts w:ascii="Times New Roman" w:hAnsi="Times New Roman" w:cs="Times New Roman"/>
          <w:snapToGrid w:val="0"/>
          <w:sz w:val="22"/>
          <w:szCs w:val="22"/>
          <w:lang w:val="el-GR"/>
        </w:rPr>
      </w:pPr>
      <w:r w:rsidRPr="0062172A">
        <w:rPr>
          <w:rFonts w:ascii="Times New Roman" w:hAnsi="Times New Roman" w:cs="Times New Roman"/>
          <w:snapToGrid w:val="0"/>
          <w:sz w:val="22"/>
          <w:szCs w:val="22"/>
          <w:lang w:val="el-GR"/>
        </w:rPr>
        <w:t>Η κάθε φύσιγγα των 2 ml περιέχει 10 mg ιβουπροφαίνη.</w:t>
      </w:r>
    </w:p>
    <w:p w14:paraId="1A5CC158" w14:textId="77777777" w:rsidR="00144273" w:rsidRPr="0062172A" w:rsidRDefault="00144273">
      <w:pPr>
        <w:rPr>
          <w:rFonts w:ascii="Times New Roman" w:hAnsi="Times New Roman" w:cs="Times New Roman"/>
          <w:sz w:val="22"/>
          <w:szCs w:val="22"/>
          <w:lang w:val="el-GR"/>
        </w:rPr>
      </w:pPr>
    </w:p>
    <w:p w14:paraId="73721379"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Έκδοχα: κάθε </w:t>
      </w:r>
      <w:r w:rsidRPr="0062172A">
        <w:rPr>
          <w:rFonts w:ascii="Times New Roman" w:hAnsi="Times New Roman" w:cs="Times New Roman"/>
          <w:sz w:val="22"/>
          <w:szCs w:val="22"/>
        </w:rPr>
        <w:t>ml</w:t>
      </w:r>
      <w:r w:rsidRPr="0062172A">
        <w:rPr>
          <w:rFonts w:ascii="Times New Roman" w:hAnsi="Times New Roman" w:cs="Times New Roman"/>
          <w:sz w:val="22"/>
          <w:szCs w:val="22"/>
          <w:lang w:val="el-GR"/>
        </w:rPr>
        <w:t xml:space="preserve"> περιέχει 7,5</w:t>
      </w:r>
      <w:r w:rsidRPr="0062172A">
        <w:rPr>
          <w:rFonts w:ascii="Times New Roman" w:hAnsi="Times New Roman" w:cs="Times New Roman"/>
          <w:snapToGrid w:val="0"/>
          <w:sz w:val="22"/>
          <w:szCs w:val="22"/>
          <w:lang w:val="el-GR"/>
        </w:rPr>
        <w:t> </w:t>
      </w:r>
      <w:r w:rsidRPr="0062172A">
        <w:rPr>
          <w:rFonts w:ascii="Times New Roman" w:hAnsi="Times New Roman" w:cs="Times New Roman"/>
          <w:sz w:val="22"/>
          <w:szCs w:val="22"/>
        </w:rPr>
        <w:t>mg</w:t>
      </w:r>
      <w:r w:rsidRPr="0062172A">
        <w:rPr>
          <w:rFonts w:ascii="Times New Roman" w:hAnsi="Times New Roman" w:cs="Times New Roman"/>
          <w:sz w:val="22"/>
          <w:szCs w:val="22"/>
          <w:lang w:val="el-GR"/>
        </w:rPr>
        <w:t xml:space="preserve"> νατρίου.</w:t>
      </w:r>
    </w:p>
    <w:p w14:paraId="7A62063C" w14:textId="77777777" w:rsidR="00144273" w:rsidRPr="0062172A" w:rsidRDefault="00144273">
      <w:pPr>
        <w:outlineLvl w:val="0"/>
        <w:rPr>
          <w:rFonts w:ascii="Times New Roman" w:hAnsi="Times New Roman" w:cs="Times New Roman"/>
          <w:sz w:val="22"/>
          <w:szCs w:val="22"/>
          <w:lang w:val="el-GR"/>
        </w:rPr>
      </w:pPr>
    </w:p>
    <w:p w14:paraId="1D96209D" w14:textId="77777777" w:rsidR="00144273" w:rsidRPr="0062172A" w:rsidRDefault="00144273">
      <w:pPr>
        <w:outlineLvl w:val="0"/>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Για τον πλήρη κατάλογο των εκδόχων, βλ. </w:t>
      </w:r>
      <w:r w:rsidRPr="0062172A">
        <w:rPr>
          <w:rFonts w:ascii="Times New Roman" w:hAnsi="Times New Roman" w:cs="Times New Roman"/>
          <w:noProof/>
          <w:sz w:val="22"/>
          <w:szCs w:val="22"/>
          <w:lang w:val="el-GR"/>
        </w:rPr>
        <w:t>παράγραφο</w:t>
      </w:r>
      <w:r w:rsidRPr="0062172A">
        <w:rPr>
          <w:rFonts w:ascii="Times New Roman" w:hAnsi="Times New Roman" w:cs="Times New Roman"/>
          <w:sz w:val="22"/>
          <w:szCs w:val="22"/>
          <w:lang w:val="el-GR"/>
        </w:rPr>
        <w:t xml:space="preserve"> 6.1.</w:t>
      </w:r>
    </w:p>
    <w:p w14:paraId="236DE168" w14:textId="77777777" w:rsidR="00144273" w:rsidRPr="0062172A" w:rsidRDefault="00144273">
      <w:pPr>
        <w:rPr>
          <w:rFonts w:ascii="Times New Roman" w:hAnsi="Times New Roman" w:cs="Times New Roman"/>
          <w:sz w:val="22"/>
          <w:szCs w:val="22"/>
          <w:lang w:val="el-GR"/>
        </w:rPr>
      </w:pPr>
    </w:p>
    <w:p w14:paraId="496D195D" w14:textId="77777777" w:rsidR="00144273" w:rsidRPr="0062172A" w:rsidRDefault="00144273">
      <w:pPr>
        <w:rPr>
          <w:rFonts w:ascii="Times New Roman" w:hAnsi="Times New Roman" w:cs="Times New Roman"/>
          <w:sz w:val="22"/>
          <w:szCs w:val="22"/>
          <w:lang w:val="el-GR"/>
        </w:rPr>
      </w:pPr>
    </w:p>
    <w:p w14:paraId="7972E2AB" w14:textId="77777777" w:rsidR="00144273" w:rsidRPr="0062172A" w:rsidRDefault="00144273">
      <w:pPr>
        <w:ind w:left="567" w:hanging="567"/>
        <w:rPr>
          <w:rFonts w:ascii="Times New Roman" w:hAnsi="Times New Roman" w:cs="Times New Roman"/>
          <w:caps/>
          <w:sz w:val="22"/>
          <w:szCs w:val="22"/>
          <w:lang w:val="el-GR"/>
        </w:rPr>
      </w:pPr>
      <w:r w:rsidRPr="0062172A">
        <w:rPr>
          <w:rFonts w:ascii="Times New Roman" w:hAnsi="Times New Roman" w:cs="Times New Roman"/>
          <w:b/>
          <w:bCs/>
          <w:sz w:val="22"/>
          <w:szCs w:val="22"/>
          <w:lang w:val="el-GR"/>
        </w:rPr>
        <w:t>3.</w:t>
      </w:r>
      <w:r w:rsidRPr="0062172A">
        <w:rPr>
          <w:rFonts w:ascii="Times New Roman" w:hAnsi="Times New Roman" w:cs="Times New Roman"/>
          <w:b/>
          <w:bCs/>
          <w:sz w:val="22"/>
          <w:szCs w:val="22"/>
          <w:lang w:val="el-GR"/>
        </w:rPr>
        <w:tab/>
        <w:t>ΦΑΡΜΑΚΟΤΕΧΝΙΚΗ ΜΟΡΦΗ</w:t>
      </w:r>
    </w:p>
    <w:p w14:paraId="476EAAD0" w14:textId="77777777" w:rsidR="00144273" w:rsidRPr="0062172A" w:rsidRDefault="00144273">
      <w:pPr>
        <w:rPr>
          <w:rFonts w:ascii="Times New Roman" w:hAnsi="Times New Roman" w:cs="Times New Roman"/>
          <w:sz w:val="22"/>
          <w:szCs w:val="22"/>
          <w:lang w:val="el-GR"/>
        </w:rPr>
      </w:pPr>
    </w:p>
    <w:p w14:paraId="7B9BCE97" w14:textId="77777777" w:rsidR="00144273" w:rsidRPr="0062172A" w:rsidRDefault="00144273">
      <w:pPr>
        <w:rPr>
          <w:rFonts w:ascii="Times New Roman" w:hAnsi="Times New Roman" w:cs="Times New Roman"/>
          <w:snapToGrid w:val="0"/>
          <w:sz w:val="22"/>
          <w:szCs w:val="22"/>
          <w:lang w:val="el-GR"/>
        </w:rPr>
      </w:pPr>
      <w:r w:rsidRPr="0062172A">
        <w:rPr>
          <w:rFonts w:ascii="Times New Roman" w:hAnsi="Times New Roman" w:cs="Times New Roman"/>
          <w:snapToGrid w:val="0"/>
          <w:sz w:val="22"/>
          <w:szCs w:val="22"/>
          <w:lang w:val="el-GR"/>
        </w:rPr>
        <w:t>Ενέσιμο διάλυμα.</w:t>
      </w:r>
    </w:p>
    <w:p w14:paraId="23517FAD"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Διαυγές, άχρωμο έως ελαφρώς κίτρινο διάλυμα.</w:t>
      </w:r>
    </w:p>
    <w:p w14:paraId="089BDD67" w14:textId="77777777" w:rsidR="00144273" w:rsidRPr="0062172A" w:rsidRDefault="00144273">
      <w:pPr>
        <w:rPr>
          <w:rFonts w:ascii="Times New Roman" w:hAnsi="Times New Roman" w:cs="Times New Roman"/>
          <w:sz w:val="22"/>
          <w:szCs w:val="22"/>
          <w:lang w:val="el-GR"/>
        </w:rPr>
      </w:pPr>
    </w:p>
    <w:p w14:paraId="5E896BD1" w14:textId="77777777" w:rsidR="00144273" w:rsidRPr="0062172A" w:rsidRDefault="00144273">
      <w:pPr>
        <w:rPr>
          <w:rFonts w:ascii="Times New Roman" w:hAnsi="Times New Roman" w:cs="Times New Roman"/>
          <w:sz w:val="22"/>
          <w:szCs w:val="22"/>
          <w:lang w:val="el-GR"/>
        </w:rPr>
      </w:pPr>
    </w:p>
    <w:p w14:paraId="58FA21FE" w14:textId="77777777" w:rsidR="00144273" w:rsidRPr="0062172A" w:rsidRDefault="00144273">
      <w:pPr>
        <w:ind w:left="567" w:hanging="567"/>
        <w:rPr>
          <w:rFonts w:ascii="Times New Roman" w:hAnsi="Times New Roman" w:cs="Times New Roman"/>
          <w:caps/>
          <w:sz w:val="22"/>
          <w:szCs w:val="22"/>
          <w:lang w:val="el-GR"/>
        </w:rPr>
      </w:pPr>
      <w:r w:rsidRPr="0062172A">
        <w:rPr>
          <w:rFonts w:ascii="Times New Roman" w:hAnsi="Times New Roman" w:cs="Times New Roman"/>
          <w:b/>
          <w:bCs/>
          <w:caps/>
          <w:sz w:val="22"/>
          <w:szCs w:val="22"/>
          <w:lang w:val="el-GR"/>
        </w:rPr>
        <w:t>4.</w:t>
      </w:r>
      <w:r w:rsidRPr="0062172A">
        <w:rPr>
          <w:rFonts w:ascii="Times New Roman" w:hAnsi="Times New Roman" w:cs="Times New Roman"/>
          <w:b/>
          <w:bCs/>
          <w:caps/>
          <w:sz w:val="22"/>
          <w:szCs w:val="22"/>
          <w:lang w:val="el-GR"/>
        </w:rPr>
        <w:tab/>
      </w:r>
      <w:r w:rsidRPr="0062172A">
        <w:rPr>
          <w:rFonts w:ascii="Times New Roman" w:hAnsi="Times New Roman" w:cs="Times New Roman"/>
          <w:b/>
          <w:bCs/>
          <w:sz w:val="22"/>
          <w:szCs w:val="22"/>
          <w:lang w:val="el-GR"/>
        </w:rPr>
        <w:t>ΚΛΙΝΙΚΕΣ ΠΛΗΡΟΦΟΡΙΕΣ</w:t>
      </w:r>
    </w:p>
    <w:p w14:paraId="0EF6EACA" w14:textId="77777777" w:rsidR="00144273" w:rsidRPr="0062172A" w:rsidRDefault="00144273">
      <w:pPr>
        <w:rPr>
          <w:rFonts w:ascii="Times New Roman" w:hAnsi="Times New Roman" w:cs="Times New Roman"/>
          <w:sz w:val="22"/>
          <w:szCs w:val="22"/>
          <w:lang w:val="el-GR"/>
        </w:rPr>
      </w:pPr>
    </w:p>
    <w:p w14:paraId="3199EEDF" w14:textId="77777777" w:rsidR="00144273" w:rsidRPr="0062172A" w:rsidRDefault="00144273">
      <w:pPr>
        <w:ind w:left="567" w:hanging="567"/>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4.1</w:t>
      </w:r>
      <w:r w:rsidRPr="0062172A">
        <w:rPr>
          <w:rFonts w:ascii="Times New Roman" w:hAnsi="Times New Roman" w:cs="Times New Roman"/>
          <w:b/>
          <w:bCs/>
          <w:sz w:val="22"/>
          <w:szCs w:val="22"/>
          <w:lang w:val="el-GR"/>
        </w:rPr>
        <w:tab/>
        <w:t>Θεραπευτικές ενδείξεις</w:t>
      </w:r>
    </w:p>
    <w:p w14:paraId="796DB048" w14:textId="77777777" w:rsidR="00144273" w:rsidRPr="0062172A" w:rsidRDefault="00144273">
      <w:pPr>
        <w:rPr>
          <w:rFonts w:ascii="Times New Roman" w:hAnsi="Times New Roman" w:cs="Times New Roman"/>
          <w:sz w:val="22"/>
          <w:szCs w:val="22"/>
          <w:lang w:val="el-GR"/>
        </w:rPr>
      </w:pPr>
    </w:p>
    <w:p w14:paraId="0010C11B"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Θεραπευτική αντιμετώπιση για αιμοδυναμικά σημαντικό ανοιχτό αρτηριακό (βοτάλειο) πόρο στα πρόωρα νεογνά με ηλικία κύησης κάτω των 34 εβδομάδων. </w:t>
      </w:r>
    </w:p>
    <w:p w14:paraId="1DCCE188" w14:textId="77777777" w:rsidR="00144273" w:rsidRPr="0062172A" w:rsidRDefault="00144273">
      <w:pPr>
        <w:rPr>
          <w:rFonts w:ascii="Times New Roman" w:hAnsi="Times New Roman" w:cs="Times New Roman"/>
          <w:sz w:val="22"/>
          <w:szCs w:val="22"/>
          <w:lang w:val="el-GR"/>
        </w:rPr>
      </w:pPr>
    </w:p>
    <w:p w14:paraId="57F4E524" w14:textId="77777777" w:rsidR="00144273" w:rsidRPr="0062172A" w:rsidRDefault="00144273">
      <w:pPr>
        <w:ind w:left="567" w:hanging="567"/>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4.2</w:t>
      </w:r>
      <w:r w:rsidRPr="0062172A">
        <w:rPr>
          <w:rFonts w:ascii="Times New Roman" w:hAnsi="Times New Roman" w:cs="Times New Roman"/>
          <w:b/>
          <w:bCs/>
          <w:sz w:val="22"/>
          <w:szCs w:val="22"/>
          <w:lang w:val="el-GR"/>
        </w:rPr>
        <w:tab/>
        <w:t>Δοσολογία και τρόπος χορήγησης</w:t>
      </w:r>
    </w:p>
    <w:p w14:paraId="6907692C" w14:textId="77777777" w:rsidR="00144273" w:rsidRPr="0062172A" w:rsidRDefault="00144273">
      <w:pPr>
        <w:rPr>
          <w:rFonts w:ascii="Times New Roman" w:hAnsi="Times New Roman" w:cs="Times New Roman"/>
          <w:sz w:val="22"/>
          <w:szCs w:val="22"/>
          <w:lang w:val="el-GR"/>
        </w:rPr>
      </w:pPr>
    </w:p>
    <w:p w14:paraId="5C5AA7AE" w14:textId="77777777" w:rsidR="00144273" w:rsidRPr="0062172A" w:rsidRDefault="00144273">
      <w:pPr>
        <w:pStyle w:val="EndnoteText"/>
        <w:tabs>
          <w:tab w:val="clear" w:pos="567"/>
        </w:tabs>
        <w:rPr>
          <w:rFonts w:ascii="Times New Roman" w:hAnsi="Times New Roman"/>
          <w:lang w:val="el-GR"/>
        </w:rPr>
      </w:pPr>
      <w:r w:rsidRPr="0062172A">
        <w:rPr>
          <w:rFonts w:ascii="Times New Roman" w:hAnsi="Times New Roman"/>
          <w:lang w:val="el-GR"/>
        </w:rPr>
        <w:t xml:space="preserve">Η αντιμετώπιση με το Pedea θα πρέπει να πραγματοποιείται μόνο σε μονάδες εντατικής παρακολούθησης για νεογέννητα υπό την επίβλεψη έμπειρου ειδικού. </w:t>
      </w:r>
    </w:p>
    <w:p w14:paraId="1CDFB13A" w14:textId="77777777" w:rsidR="00144273" w:rsidRPr="0062172A" w:rsidRDefault="00144273">
      <w:pPr>
        <w:pStyle w:val="EndnoteText"/>
        <w:tabs>
          <w:tab w:val="clear" w:pos="567"/>
        </w:tabs>
        <w:rPr>
          <w:rFonts w:cs="Arial"/>
          <w:lang w:val="el-GR"/>
        </w:rPr>
      </w:pPr>
    </w:p>
    <w:p w14:paraId="4C9ED0F1" w14:textId="77777777" w:rsidR="00144273" w:rsidRPr="0097518F" w:rsidRDefault="00144273">
      <w:pPr>
        <w:pStyle w:val="EndnoteText"/>
        <w:tabs>
          <w:tab w:val="clear" w:pos="567"/>
        </w:tabs>
        <w:rPr>
          <w:rFonts w:ascii="Times New Roman" w:hAnsi="Times New Roman"/>
          <w:u w:val="single"/>
          <w:lang w:val="el-GR"/>
        </w:rPr>
      </w:pPr>
      <w:r w:rsidRPr="0097518F">
        <w:rPr>
          <w:rFonts w:ascii="Times New Roman" w:hAnsi="Times New Roman"/>
          <w:u w:val="single"/>
          <w:lang w:val="el-GR"/>
        </w:rPr>
        <w:t>Δοσολογία</w:t>
      </w:r>
    </w:p>
    <w:p w14:paraId="03C28359" w14:textId="77777777" w:rsidR="00144273" w:rsidRPr="0062172A" w:rsidRDefault="00144273">
      <w:pPr>
        <w:pStyle w:val="EndnoteText"/>
        <w:tabs>
          <w:tab w:val="clear" w:pos="567"/>
        </w:tabs>
        <w:rPr>
          <w:rFonts w:ascii="Times New Roman" w:hAnsi="Times New Roman"/>
          <w:lang w:val="el-GR"/>
        </w:rPr>
      </w:pPr>
      <w:r w:rsidRPr="0062172A">
        <w:rPr>
          <w:rFonts w:ascii="Times New Roman" w:hAnsi="Times New Roman"/>
          <w:lang w:val="el-GR"/>
        </w:rPr>
        <w:t>Μια σειρά θεραπευτικής αγωγής προσδιορίζεται ως τρεις ενδοφλέβιες ενέσεις του Pedea χορηγούμενες κατά 24ωρα διαστήματα. Η πρώτη ένεση θα πρέπει να γίνεται μετά τις πρώτες 6 ώρες ζωής.</w:t>
      </w:r>
    </w:p>
    <w:p w14:paraId="58359FFB" w14:textId="77777777" w:rsidR="00144273" w:rsidRPr="0062172A" w:rsidRDefault="00144273">
      <w:pPr>
        <w:pStyle w:val="EndnoteText"/>
        <w:tabs>
          <w:tab w:val="clear" w:pos="567"/>
        </w:tabs>
        <w:rPr>
          <w:rFonts w:ascii="Times New Roman" w:hAnsi="Times New Roman"/>
          <w:lang w:val="el-GR"/>
        </w:rPr>
      </w:pPr>
      <w:r w:rsidRPr="0062172A">
        <w:rPr>
          <w:rFonts w:ascii="Times New Roman" w:hAnsi="Times New Roman"/>
          <w:lang w:val="el-GR"/>
        </w:rPr>
        <w:t>Η δόση της ιβουπροφαίνης ρυθμίζεται ανάλογα με το βάρος σώματος ως εξής:</w:t>
      </w:r>
    </w:p>
    <w:p w14:paraId="1C47584C" w14:textId="77777777" w:rsidR="00144273" w:rsidRPr="0062172A" w:rsidRDefault="00144273">
      <w:pPr>
        <w:pStyle w:val="EndnoteText"/>
        <w:tabs>
          <w:tab w:val="clear" w:pos="567"/>
        </w:tabs>
        <w:rPr>
          <w:rFonts w:cs="Arial"/>
          <w:lang w:val="el-GR"/>
        </w:rPr>
      </w:pPr>
      <w:r w:rsidRPr="0062172A">
        <w:rPr>
          <w:rFonts w:cs="Arial"/>
          <w:lang w:val="el-GR"/>
        </w:rPr>
        <w:t>- 1</w:t>
      </w:r>
      <w:r w:rsidRPr="0062172A">
        <w:rPr>
          <w:rFonts w:ascii="Times New Roman" w:hAnsi="Times New Roman"/>
          <w:vertAlign w:val="superscript"/>
          <w:lang w:val="el-GR"/>
        </w:rPr>
        <w:t>η</w:t>
      </w:r>
      <w:r w:rsidRPr="0062172A">
        <w:rPr>
          <w:rFonts w:ascii="Times New Roman" w:hAnsi="Times New Roman"/>
          <w:lang w:val="el-GR"/>
        </w:rPr>
        <w:t xml:space="preserve"> ένεση: 10 </w:t>
      </w:r>
      <w:r w:rsidRPr="0062172A">
        <w:rPr>
          <w:rFonts w:cs="Arial"/>
          <w:lang w:val="el-GR"/>
        </w:rPr>
        <w:t>mg/kg,</w:t>
      </w:r>
    </w:p>
    <w:p w14:paraId="7813159A" w14:textId="77777777" w:rsidR="00144273" w:rsidRPr="0062172A" w:rsidRDefault="00144273">
      <w:pPr>
        <w:pStyle w:val="EndnoteText"/>
        <w:tabs>
          <w:tab w:val="clear" w:pos="567"/>
        </w:tabs>
        <w:rPr>
          <w:rFonts w:ascii="Times New Roman" w:hAnsi="Times New Roman"/>
          <w:lang w:val="el-GR"/>
        </w:rPr>
      </w:pPr>
      <w:r w:rsidRPr="0062172A">
        <w:rPr>
          <w:rFonts w:cs="Arial"/>
          <w:lang w:val="el-GR"/>
        </w:rPr>
        <w:t>- 2</w:t>
      </w:r>
      <w:r w:rsidRPr="0062172A">
        <w:rPr>
          <w:rFonts w:ascii="Times New Roman" w:hAnsi="Times New Roman"/>
          <w:vertAlign w:val="superscript"/>
          <w:lang w:val="el-GR"/>
        </w:rPr>
        <w:t>η</w:t>
      </w:r>
      <w:r w:rsidRPr="0062172A">
        <w:rPr>
          <w:rFonts w:ascii="Times New Roman" w:hAnsi="Times New Roman"/>
          <w:lang w:val="el-GR"/>
        </w:rPr>
        <w:t xml:space="preserve"> και 3</w:t>
      </w:r>
      <w:r w:rsidRPr="0062172A">
        <w:rPr>
          <w:rFonts w:ascii="Times New Roman" w:hAnsi="Times New Roman"/>
          <w:vertAlign w:val="superscript"/>
          <w:lang w:val="el-GR"/>
        </w:rPr>
        <w:t>η</w:t>
      </w:r>
      <w:r w:rsidRPr="0062172A">
        <w:rPr>
          <w:rFonts w:ascii="Times New Roman" w:hAnsi="Times New Roman"/>
          <w:lang w:val="el-GR"/>
        </w:rPr>
        <w:t> ένεση: 5 mg/kg.</w:t>
      </w:r>
    </w:p>
    <w:p w14:paraId="0F30A56A" w14:textId="77777777" w:rsidR="00144273" w:rsidRPr="0062172A" w:rsidRDefault="00144273">
      <w:pPr>
        <w:pStyle w:val="EndnoteText"/>
        <w:tabs>
          <w:tab w:val="clear" w:pos="567"/>
        </w:tabs>
        <w:rPr>
          <w:rFonts w:cs="Arial"/>
          <w:lang w:val="el-GR"/>
        </w:rPr>
      </w:pPr>
    </w:p>
    <w:p w14:paraId="58469FB5" w14:textId="77777777" w:rsidR="00144273" w:rsidRPr="0062172A" w:rsidRDefault="00144273">
      <w:pPr>
        <w:pStyle w:val="EndnoteText"/>
        <w:tabs>
          <w:tab w:val="clear" w:pos="567"/>
        </w:tabs>
        <w:rPr>
          <w:rFonts w:ascii="Times New Roman" w:hAnsi="Times New Roman"/>
          <w:lang w:val="el-GR"/>
        </w:rPr>
      </w:pPr>
      <w:r w:rsidRPr="0062172A">
        <w:rPr>
          <w:rFonts w:ascii="Times New Roman" w:hAnsi="Times New Roman"/>
          <w:lang w:val="el-GR"/>
        </w:rPr>
        <w:t>Εάν συμβεί ανουρία ή έκδηλη ολιγουρία μετά την πρώτη ή τη δεύτερη δόση, η επόμενη δόση δεν πρέπει να χορηγείται παρά μόνο αφού η ούρηση επιστρέψει στα φυσιολογικά επίπεδα.</w:t>
      </w:r>
    </w:p>
    <w:p w14:paraId="2869D88B" w14:textId="77777777" w:rsidR="00144273" w:rsidRPr="0062172A" w:rsidRDefault="00144273">
      <w:pPr>
        <w:pStyle w:val="EndnoteText"/>
        <w:tabs>
          <w:tab w:val="clear" w:pos="567"/>
        </w:tabs>
        <w:rPr>
          <w:rFonts w:ascii="Times New Roman" w:hAnsi="Times New Roman"/>
          <w:lang w:val="el-GR"/>
        </w:rPr>
      </w:pPr>
      <w:r w:rsidRPr="0062172A">
        <w:rPr>
          <w:rFonts w:ascii="Times New Roman" w:hAnsi="Times New Roman"/>
          <w:lang w:val="el-GR"/>
        </w:rPr>
        <w:t>Εάν δεν πραγματοποιηθεί σύγκλειση του ανοιχτού αρτηριακού πόρου εντός 48 ωρών μετά την τελευταία ένεση ή εάν ανοίξει ξανά, μπορεί να χορηγηθεί και δεύτερη σειρά 3 δόσεων, όπως και παραπάνω.</w:t>
      </w:r>
    </w:p>
    <w:p w14:paraId="7FA514A6"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Εάν η κατάσταση παραμένει αναλλοίωτη μετά τη δεύτερη σειρά θεραπευτικής αντιμετώπισης, μπορεί να είναι απαραίτητη χειρουργική επέμβαση για τη σύγκλειση του ανοιχτού αρτηριακού πόρου.</w:t>
      </w:r>
    </w:p>
    <w:p w14:paraId="7B16216F" w14:textId="77777777" w:rsidR="00144273" w:rsidRPr="0062172A" w:rsidRDefault="00144273">
      <w:pPr>
        <w:pStyle w:val="EndnoteText"/>
        <w:tabs>
          <w:tab w:val="clear" w:pos="567"/>
        </w:tabs>
        <w:rPr>
          <w:rFonts w:cs="Arial"/>
          <w:lang w:val="el-GR"/>
        </w:rPr>
      </w:pPr>
    </w:p>
    <w:p w14:paraId="1B0D865A" w14:textId="77777777" w:rsidR="00144273" w:rsidRPr="0097518F" w:rsidRDefault="00144273">
      <w:pPr>
        <w:pStyle w:val="EndnoteText"/>
        <w:tabs>
          <w:tab w:val="clear" w:pos="567"/>
        </w:tabs>
        <w:rPr>
          <w:rFonts w:ascii="Times New Roman" w:hAnsi="Times New Roman"/>
          <w:u w:val="single"/>
          <w:lang w:val="el-GR"/>
        </w:rPr>
      </w:pPr>
      <w:r w:rsidRPr="0097518F">
        <w:rPr>
          <w:rFonts w:ascii="Times New Roman" w:hAnsi="Times New Roman"/>
          <w:u w:val="single"/>
          <w:lang w:val="el-GR"/>
        </w:rPr>
        <w:t>Τρόπος χορήγησης</w:t>
      </w:r>
    </w:p>
    <w:p w14:paraId="70E7FB3E" w14:textId="77777777" w:rsidR="00144273" w:rsidRPr="0062172A" w:rsidRDefault="00144273">
      <w:pPr>
        <w:pStyle w:val="EndnoteText"/>
        <w:tabs>
          <w:tab w:val="clear" w:pos="567"/>
        </w:tabs>
        <w:rPr>
          <w:rFonts w:ascii="Times New Roman" w:hAnsi="Times New Roman"/>
          <w:lang w:val="el-GR"/>
        </w:rPr>
      </w:pPr>
      <w:r w:rsidRPr="0062172A">
        <w:rPr>
          <w:rFonts w:ascii="Times New Roman" w:hAnsi="Times New Roman"/>
          <w:lang w:val="el-GR"/>
        </w:rPr>
        <w:t>Για ενδοφλέβια χρήση μόνο.</w:t>
      </w:r>
    </w:p>
    <w:p w14:paraId="0E9E5D7B" w14:textId="77777777" w:rsidR="00144273" w:rsidRPr="0062172A" w:rsidRDefault="00144273">
      <w:pPr>
        <w:pStyle w:val="EndnoteText"/>
        <w:tabs>
          <w:tab w:val="clear" w:pos="567"/>
        </w:tabs>
        <w:rPr>
          <w:rFonts w:ascii="Times New Roman" w:hAnsi="Times New Roman"/>
          <w:lang w:val="el-GR"/>
        </w:rPr>
      </w:pPr>
      <w:r w:rsidRPr="0062172A">
        <w:rPr>
          <w:rFonts w:ascii="Times New Roman" w:hAnsi="Times New Roman"/>
          <w:lang w:val="el-GR"/>
        </w:rPr>
        <w:t xml:space="preserve">Το Pedea θα πρέπει να χορηγείται κατά προτίμηση αδιάλυτο ως βραχείας διάρκειας έγχυση για 15 λεπτά. Αν είναι απαραίτητο, ο όγκος της ένεσης μπορεί να ρυθμίζεται είτε με ενέσιμο διάλυμα χλωριούχου νατρίου 9 mg/ml (0,9%) ή ενέσιμο διάλυμα γλυκόζης 50 mg/ml (5%). Κάθε μέρος του διαλύματος που δεν χρησιμοποιείται πρέπει να απορρίπτεται. </w:t>
      </w:r>
    </w:p>
    <w:p w14:paraId="6C74F725" w14:textId="77777777" w:rsidR="00144273" w:rsidRPr="0062172A" w:rsidRDefault="00144273">
      <w:pPr>
        <w:pStyle w:val="EndnoteText"/>
        <w:tabs>
          <w:tab w:val="clear" w:pos="567"/>
        </w:tabs>
        <w:rPr>
          <w:rFonts w:ascii="Times New Roman" w:hAnsi="Times New Roman"/>
          <w:lang w:val="el-GR"/>
        </w:rPr>
      </w:pPr>
      <w:r w:rsidRPr="0062172A">
        <w:rPr>
          <w:rFonts w:ascii="Times New Roman" w:hAnsi="Times New Roman"/>
          <w:lang w:val="el-GR"/>
        </w:rPr>
        <w:t xml:space="preserve">Για το συνολικό όγκο του διαλύματος που ενίεται θα πρέπει να λαμβάνεται υπόψη ο συνολικός ημερήσιος όγκος των χορηγούμενων υγρών. </w:t>
      </w:r>
    </w:p>
    <w:p w14:paraId="5E3A40DF" w14:textId="77777777" w:rsidR="00144273" w:rsidRPr="0062172A" w:rsidRDefault="00144273">
      <w:pPr>
        <w:rPr>
          <w:rFonts w:ascii="Times New Roman" w:hAnsi="Times New Roman" w:cs="Times New Roman"/>
          <w:sz w:val="22"/>
          <w:szCs w:val="22"/>
          <w:lang w:val="el-GR"/>
        </w:rPr>
      </w:pPr>
    </w:p>
    <w:p w14:paraId="7BD7A3B8" w14:textId="77777777" w:rsidR="00144273" w:rsidRPr="0062172A" w:rsidRDefault="00144273">
      <w:pPr>
        <w:ind w:left="567" w:hanging="567"/>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4.3</w:t>
      </w:r>
      <w:r w:rsidRPr="0062172A">
        <w:rPr>
          <w:rFonts w:ascii="Times New Roman" w:hAnsi="Times New Roman" w:cs="Times New Roman"/>
          <w:b/>
          <w:bCs/>
          <w:sz w:val="22"/>
          <w:szCs w:val="22"/>
          <w:lang w:val="el-GR"/>
        </w:rPr>
        <w:tab/>
        <w:t>Αντενδείξεις</w:t>
      </w:r>
    </w:p>
    <w:p w14:paraId="1AB0BB96" w14:textId="77777777" w:rsidR="00144273" w:rsidRPr="0062172A" w:rsidRDefault="00144273">
      <w:pPr>
        <w:rPr>
          <w:rFonts w:ascii="Times New Roman" w:hAnsi="Times New Roman" w:cs="Times New Roman"/>
          <w:sz w:val="22"/>
          <w:szCs w:val="22"/>
          <w:lang w:val="el-GR"/>
        </w:rPr>
      </w:pPr>
    </w:p>
    <w:p w14:paraId="09193925" w14:textId="359704C7" w:rsidR="00144273" w:rsidRPr="0062172A" w:rsidRDefault="00144273" w:rsidP="00144273">
      <w:pPr>
        <w:pStyle w:val="EndnoteText"/>
        <w:tabs>
          <w:tab w:val="clear" w:pos="567"/>
        </w:tabs>
        <w:ind w:left="567" w:hanging="567"/>
        <w:rPr>
          <w:rFonts w:cs="Arial"/>
          <w:lang w:val="el-GR"/>
        </w:rPr>
      </w:pPr>
      <w:r w:rsidRPr="0062172A">
        <w:rPr>
          <w:rFonts w:ascii="Times New Roman" w:hAnsi="Times New Roman"/>
          <w:lang w:val="el-GR"/>
        </w:rPr>
        <w:t>-</w:t>
      </w:r>
      <w:r w:rsidRPr="0062172A">
        <w:rPr>
          <w:rFonts w:ascii="Times New Roman" w:hAnsi="Times New Roman"/>
          <w:lang w:val="el-GR"/>
        </w:rPr>
        <w:tab/>
        <w:t>Υπερευαισθησία στη δραστική ουσία ή σε κάποιο από τα έκδοχα</w:t>
      </w:r>
      <w:r w:rsidR="001D7F37" w:rsidRPr="0060709D">
        <w:rPr>
          <w:rFonts w:ascii="Times New Roman" w:hAnsi="Times New Roman"/>
          <w:lang w:val="el-GR"/>
        </w:rPr>
        <w:t xml:space="preserve"> </w:t>
      </w:r>
      <w:r w:rsidR="001D7F37">
        <w:rPr>
          <w:rFonts w:ascii="Times New Roman" w:hAnsi="Times New Roman"/>
          <w:lang w:val="el-GR"/>
        </w:rPr>
        <w:t>που αναφέρονται στην παράγραφο 6.1</w:t>
      </w:r>
      <w:r w:rsidRPr="0062172A">
        <w:rPr>
          <w:rFonts w:ascii="Times New Roman" w:hAnsi="Times New Roman"/>
          <w:lang w:val="el-GR"/>
        </w:rPr>
        <w:t>,</w:t>
      </w:r>
    </w:p>
    <w:p w14:paraId="27B1F724" w14:textId="77777777" w:rsidR="00144273" w:rsidRPr="0062172A" w:rsidRDefault="00144273">
      <w:pPr>
        <w:pStyle w:val="EndnoteText"/>
        <w:tabs>
          <w:tab w:val="clear" w:pos="567"/>
        </w:tabs>
        <w:ind w:left="567" w:hanging="567"/>
        <w:rPr>
          <w:rFonts w:ascii="Times New Roman" w:hAnsi="Times New Roman"/>
          <w:lang w:val="el-GR"/>
        </w:rPr>
      </w:pPr>
      <w:r w:rsidRPr="0062172A">
        <w:rPr>
          <w:rFonts w:ascii="Times New Roman" w:hAnsi="Times New Roman"/>
          <w:lang w:val="el-GR"/>
        </w:rPr>
        <w:t xml:space="preserve">- </w:t>
      </w:r>
      <w:r w:rsidRPr="0062172A">
        <w:rPr>
          <w:rFonts w:ascii="Times New Roman" w:hAnsi="Times New Roman"/>
          <w:lang w:val="el-GR"/>
        </w:rPr>
        <w:tab/>
        <w:t xml:space="preserve">Λοίμωξη απειλητική για τη ζωή, </w:t>
      </w:r>
    </w:p>
    <w:p w14:paraId="7162EA7B" w14:textId="77777777" w:rsidR="00144273" w:rsidRPr="0062172A" w:rsidRDefault="00144273">
      <w:pPr>
        <w:pStyle w:val="EndnoteText"/>
        <w:tabs>
          <w:tab w:val="clear" w:pos="567"/>
        </w:tabs>
        <w:ind w:left="567" w:hanging="567"/>
        <w:rPr>
          <w:rFonts w:ascii="Times New Roman" w:hAnsi="Times New Roman"/>
          <w:lang w:val="el-GR"/>
        </w:rPr>
      </w:pPr>
      <w:r w:rsidRPr="0062172A">
        <w:rPr>
          <w:rFonts w:ascii="Times New Roman" w:hAnsi="Times New Roman"/>
          <w:lang w:val="el-GR"/>
        </w:rPr>
        <w:t xml:space="preserve">- </w:t>
      </w:r>
      <w:r w:rsidRPr="0062172A">
        <w:rPr>
          <w:rFonts w:ascii="Times New Roman" w:hAnsi="Times New Roman"/>
          <w:lang w:val="el-GR"/>
        </w:rPr>
        <w:tab/>
        <w:t xml:space="preserve">Ενεργή αιμορραγία, ιδιαίτερα ενδοκρανιακή ή γαστρεντερική αιμορραγία, </w:t>
      </w:r>
    </w:p>
    <w:p w14:paraId="7ACA58AE" w14:textId="77777777" w:rsidR="00144273" w:rsidRPr="0062172A" w:rsidRDefault="00144273">
      <w:pPr>
        <w:pStyle w:val="EndnoteText"/>
        <w:tabs>
          <w:tab w:val="clear" w:pos="567"/>
        </w:tabs>
        <w:ind w:left="567" w:hanging="567"/>
        <w:rPr>
          <w:rFonts w:ascii="Times New Roman" w:hAnsi="Times New Roman"/>
          <w:lang w:val="el-GR"/>
        </w:rPr>
      </w:pPr>
      <w:r w:rsidRPr="0062172A">
        <w:rPr>
          <w:rFonts w:ascii="Times New Roman" w:hAnsi="Times New Roman"/>
          <w:lang w:val="el-GR"/>
        </w:rPr>
        <w:t xml:space="preserve">- </w:t>
      </w:r>
      <w:r w:rsidRPr="0062172A">
        <w:rPr>
          <w:rFonts w:ascii="Times New Roman" w:hAnsi="Times New Roman"/>
          <w:lang w:val="el-GR"/>
        </w:rPr>
        <w:tab/>
        <w:t>Θρομβοκυτοπενία ή ανωμαλίες της πήξης,</w:t>
      </w:r>
    </w:p>
    <w:p w14:paraId="3FB90FE9" w14:textId="77777777" w:rsidR="00144273" w:rsidRPr="0062172A" w:rsidRDefault="00144273">
      <w:pPr>
        <w:pStyle w:val="EndnoteText"/>
        <w:tabs>
          <w:tab w:val="clear" w:pos="567"/>
        </w:tabs>
        <w:ind w:left="567" w:hanging="567"/>
        <w:rPr>
          <w:rFonts w:ascii="Times New Roman" w:hAnsi="Times New Roman"/>
          <w:lang w:val="el-GR"/>
        </w:rPr>
      </w:pPr>
      <w:r w:rsidRPr="0062172A">
        <w:rPr>
          <w:rFonts w:ascii="Times New Roman" w:hAnsi="Times New Roman"/>
          <w:lang w:val="el-GR"/>
        </w:rPr>
        <w:t xml:space="preserve">- </w:t>
      </w:r>
      <w:r w:rsidRPr="0062172A">
        <w:rPr>
          <w:rFonts w:ascii="Times New Roman" w:hAnsi="Times New Roman"/>
          <w:lang w:val="el-GR"/>
        </w:rPr>
        <w:tab/>
        <w:t>Σημαντική νεφρική δυσλειτουργία,</w:t>
      </w:r>
    </w:p>
    <w:p w14:paraId="39A42B7F" w14:textId="77777777" w:rsidR="00144273" w:rsidRPr="0062172A" w:rsidRDefault="00144273">
      <w:pPr>
        <w:pStyle w:val="EndnoteText"/>
        <w:tabs>
          <w:tab w:val="clear" w:pos="567"/>
        </w:tabs>
        <w:ind w:left="567" w:hanging="567"/>
        <w:rPr>
          <w:rFonts w:ascii="Times New Roman" w:hAnsi="Times New Roman"/>
          <w:lang w:val="el-GR"/>
        </w:rPr>
      </w:pPr>
      <w:r w:rsidRPr="0062172A">
        <w:rPr>
          <w:rFonts w:ascii="Times New Roman" w:hAnsi="Times New Roman"/>
          <w:lang w:val="el-GR"/>
        </w:rPr>
        <w:t xml:space="preserve">- </w:t>
      </w:r>
      <w:r w:rsidRPr="0062172A">
        <w:rPr>
          <w:rFonts w:ascii="Times New Roman" w:hAnsi="Times New Roman"/>
          <w:lang w:val="el-GR"/>
        </w:rPr>
        <w:tab/>
        <w:t>Συγγενή καρδιακή νόσο στην οποία ο αρτηριακός πόρος πρέπει να παραμείνει ανοιχτός για ικανοποιητική πνευμονική ή συστηματική ροή του αίματος (π.χ. ατρησία του πνεύμονα, σοβαρής μορφής τετραλογία του Fallot, σοβαρή στένωση του ισθμού της αορτής),</w:t>
      </w:r>
    </w:p>
    <w:p w14:paraId="6A257669" w14:textId="77777777" w:rsidR="00144273" w:rsidRPr="0062172A" w:rsidRDefault="00144273">
      <w:pPr>
        <w:pStyle w:val="EndnoteText"/>
        <w:tabs>
          <w:tab w:val="clear" w:pos="567"/>
        </w:tabs>
        <w:ind w:left="567" w:hanging="567"/>
        <w:rPr>
          <w:rFonts w:ascii="Times New Roman" w:hAnsi="Times New Roman"/>
          <w:lang w:val="el-GR"/>
        </w:rPr>
      </w:pPr>
      <w:r w:rsidRPr="0062172A">
        <w:rPr>
          <w:rFonts w:ascii="Times New Roman" w:hAnsi="Times New Roman"/>
          <w:lang w:val="el-GR"/>
        </w:rPr>
        <w:t xml:space="preserve">- </w:t>
      </w:r>
      <w:r w:rsidRPr="0062172A">
        <w:rPr>
          <w:rFonts w:ascii="Times New Roman" w:hAnsi="Times New Roman"/>
          <w:lang w:val="el-GR"/>
        </w:rPr>
        <w:tab/>
        <w:t>Γνωστή ή υποψία νεκρωτικής εντεροκολίτιδας</w:t>
      </w:r>
    </w:p>
    <w:p w14:paraId="3A3C7ABA" w14:textId="77777777" w:rsidR="00144273" w:rsidRPr="0062172A" w:rsidRDefault="00144273" w:rsidP="00C01E78">
      <w:pPr>
        <w:pStyle w:val="EndnoteText"/>
        <w:tabs>
          <w:tab w:val="clear" w:pos="567"/>
        </w:tabs>
        <w:ind w:left="567" w:hanging="567"/>
        <w:rPr>
          <w:rFonts w:cs="Arial"/>
          <w:lang w:val="el-GR"/>
        </w:rPr>
      </w:pPr>
    </w:p>
    <w:p w14:paraId="3D3D1094" w14:textId="77777777" w:rsidR="00144273" w:rsidRPr="0062172A" w:rsidRDefault="00144273">
      <w:pPr>
        <w:ind w:left="567" w:hanging="567"/>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4.4</w:t>
      </w:r>
      <w:r w:rsidRPr="0062172A">
        <w:rPr>
          <w:rFonts w:ascii="Times New Roman" w:hAnsi="Times New Roman" w:cs="Times New Roman"/>
          <w:b/>
          <w:bCs/>
          <w:sz w:val="22"/>
          <w:szCs w:val="22"/>
          <w:lang w:val="el-GR"/>
        </w:rPr>
        <w:tab/>
        <w:t>Ειδικές προειδοποιήσεις και προφυλάξεις κατά τη χρήση</w:t>
      </w:r>
    </w:p>
    <w:p w14:paraId="6AB1E3E4" w14:textId="77777777" w:rsidR="00144273" w:rsidRPr="0062172A" w:rsidRDefault="00144273">
      <w:pPr>
        <w:rPr>
          <w:rFonts w:ascii="Times New Roman" w:hAnsi="Times New Roman" w:cs="Times New Roman"/>
          <w:sz w:val="22"/>
          <w:szCs w:val="22"/>
          <w:lang w:val="el-GR"/>
        </w:rPr>
      </w:pPr>
    </w:p>
    <w:p w14:paraId="458091C5"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Πριν τη χορήγηση του Pedea θα πρέπει να διενεργείται επαρκής ηχοκαρδιογραφική εξέταση ώστε να ανιχνευτεί τυχόν αιμοδυναμικά σημαντικός ανοιχτός αρτηριακός πόρος και να αποκλείεται η πνευμονική υπέρταση και η εξαρτώμενη από τον πόρο συγγενής καρδιακή νόσος.</w:t>
      </w:r>
    </w:p>
    <w:p w14:paraId="70651AA4" w14:textId="77777777" w:rsidR="00144273" w:rsidRPr="0062172A" w:rsidRDefault="00144273">
      <w:pPr>
        <w:rPr>
          <w:rFonts w:ascii="Times New Roman" w:hAnsi="Times New Roman" w:cs="Times New Roman"/>
          <w:sz w:val="22"/>
          <w:szCs w:val="22"/>
          <w:lang w:val="el-GR"/>
        </w:rPr>
      </w:pPr>
    </w:p>
    <w:p w14:paraId="71BBEAE1"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Καθώς η προφυλακτική χρήση κατά τις πρώτες 3 μέρες ζωής (με έναρξη εντός 6 ωρών από τη γέννηση) στα πρόωρα νεογνά ηλικίας κύησης κάτω των 28 εβδομάδων σχετιζόταν με αυξημένα πνευμονικά και νεφρικά ανεπιθύμητα συμβάντα, το Pedea δεν πρέπει να χρησιμοποιείται προφυλακτικά σε οποιαδήποτε ηλικία κύησης (βλέπε 4.8 και 5.1). Συγκεκριμένα, αναφέρθηκε σοβαρή ανεπαρκής οξυγόνωση του αίματος με πνευμονική υπέρταση σε 3 νήπια εντός μιας ώρας από την πρώτη έγχυση και αναστράφηκε εντός 30</w:t>
      </w:r>
      <w:r w:rsidRPr="0062172A">
        <w:rPr>
          <w:rFonts w:ascii="Times New Roman" w:hAnsi="Times New Roman" w:cs="Times New Roman"/>
          <w:sz w:val="22"/>
          <w:szCs w:val="22"/>
          <w:lang w:val="fr-FR"/>
        </w:rPr>
        <w:t> </w:t>
      </w:r>
      <w:r w:rsidRPr="0062172A">
        <w:rPr>
          <w:rFonts w:ascii="Times New Roman" w:hAnsi="Times New Roman" w:cs="Times New Roman"/>
          <w:sz w:val="22"/>
          <w:szCs w:val="22"/>
          <w:lang w:val="el-GR"/>
        </w:rPr>
        <w:t xml:space="preserve">λεπτών μετά την έναρξη θεραπείας με εισπνεόμενο μονοξείδιο του αζώτου. Εάν </w:t>
      </w:r>
      <w:r w:rsidRPr="0062172A">
        <w:rPr>
          <w:rFonts w:ascii="Times New Roman" w:eastAsia="SimSun" w:hAnsi="Times New Roman" w:cs="Times New Roman"/>
          <w:sz w:val="22"/>
          <w:szCs w:val="22"/>
          <w:lang w:val="el-GR" w:eastAsia="zh-CN"/>
        </w:rPr>
        <w:t>συμβεί</w:t>
      </w:r>
      <w:r w:rsidRPr="0062172A">
        <w:rPr>
          <w:rFonts w:ascii="Times New Roman" w:hAnsi="Times New Roman" w:cs="Times New Roman"/>
          <w:sz w:val="22"/>
          <w:szCs w:val="22"/>
          <w:lang w:val="el-GR"/>
        </w:rPr>
        <w:t xml:space="preserve"> ανεπαρκής οξυγόνωση του αίματος κατά τη διάρκεια ή μετά την έγχυση του Pedea, θα πρέπει να δίνεται ιδιαίτερη προσοχή στην πνευμονική πίεση. </w:t>
      </w:r>
    </w:p>
    <w:p w14:paraId="512EA9C1" w14:textId="77777777" w:rsidR="00144273" w:rsidRPr="0062172A" w:rsidRDefault="00144273">
      <w:pPr>
        <w:rPr>
          <w:rFonts w:ascii="Times New Roman" w:hAnsi="Times New Roman" w:cs="Times New Roman"/>
          <w:sz w:val="22"/>
          <w:szCs w:val="22"/>
          <w:lang w:val="el-GR"/>
        </w:rPr>
      </w:pPr>
    </w:p>
    <w:p w14:paraId="0633403C"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Αφού επεδείχθη </w:t>
      </w:r>
      <w:r w:rsidRPr="0062172A">
        <w:rPr>
          <w:rFonts w:ascii="Times New Roman" w:hAnsi="Times New Roman" w:cs="Times New Roman"/>
          <w:i/>
          <w:iCs/>
          <w:sz w:val="22"/>
          <w:szCs w:val="22"/>
          <w:lang w:val="el-GR"/>
        </w:rPr>
        <w:t>in vitro</w:t>
      </w:r>
      <w:r w:rsidRPr="0062172A">
        <w:rPr>
          <w:rFonts w:ascii="Times New Roman" w:hAnsi="Times New Roman" w:cs="Times New Roman"/>
          <w:sz w:val="22"/>
          <w:szCs w:val="22"/>
          <w:lang w:val="el-GR"/>
        </w:rPr>
        <w:t xml:space="preserve"> ότι η ιβουπροφαίνη εκτοπίζει τη χολερυθρίνη από το σημείο δέσμευσής της με τη λευκωματίνη, μπορεί να υφίσταται αυξημένος κίνδυνος χολερυθριεγκεφαλοπάθειας στα πρόωρα νεογνά (βλέπε 5.2). Επομένως, η ιβουπροφαίνη δεν πρέπει να χρησιμοποιείται σε νήπια με σημαντική αυξημένη στη συγκέντρωση χολερυθρίνης.</w:t>
      </w:r>
    </w:p>
    <w:p w14:paraId="7733FF95" w14:textId="77777777" w:rsidR="00144273" w:rsidRPr="0062172A" w:rsidRDefault="00144273">
      <w:pPr>
        <w:rPr>
          <w:rFonts w:ascii="Times New Roman" w:hAnsi="Times New Roman" w:cs="Times New Roman"/>
          <w:sz w:val="22"/>
          <w:szCs w:val="22"/>
          <w:lang w:val="el-GR"/>
        </w:rPr>
      </w:pPr>
    </w:p>
    <w:p w14:paraId="20E0E367"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Ως μη στεροειδές αντιφλεγμονώδες φάρμακο (NSAID), η ιβουπροφαίνη μπορεί να συγκαλύπτει τα συνηθισμένα σημεία και συμπτώματα λοίμωξης. Επομένως, το Pedea θα πρέπει να χρησιμοποιείται με προσοχή όταν υπάρχει λοίμωξη (βλ. επίσης παράγραφο 4.3). </w:t>
      </w:r>
    </w:p>
    <w:p w14:paraId="6E80AC06" w14:textId="77777777" w:rsidR="00144273" w:rsidRPr="0062172A" w:rsidRDefault="00144273">
      <w:pPr>
        <w:rPr>
          <w:rFonts w:ascii="Times New Roman" w:hAnsi="Times New Roman" w:cs="Times New Roman"/>
          <w:sz w:val="22"/>
          <w:szCs w:val="22"/>
          <w:lang w:val="el-GR"/>
        </w:rPr>
      </w:pPr>
    </w:p>
    <w:p w14:paraId="59545891"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Το Pedea θα πρέπει να χορηγείται με προσοχή προς αποφυγή της εξαγγείωσης και του πιθανού συνεπαγόμενου ερεθισμού στους ιστούς. </w:t>
      </w:r>
    </w:p>
    <w:p w14:paraId="13D68C38" w14:textId="77777777" w:rsidR="00144273" w:rsidRPr="0062172A" w:rsidRDefault="00144273">
      <w:pPr>
        <w:rPr>
          <w:rFonts w:ascii="Times New Roman" w:hAnsi="Times New Roman" w:cs="Times New Roman"/>
          <w:sz w:val="22"/>
          <w:szCs w:val="22"/>
          <w:lang w:val="el-GR"/>
        </w:rPr>
      </w:pPr>
    </w:p>
    <w:p w14:paraId="28CDF625"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Καθώς η ιβουπροφαίνη μπορεί να αναστέλλει τη συσσώρευση αιμοπεταλίων, τα πρόωρα νεογνά πρέπει να παρακολουθούνται για σημεία αιμορραγίας.</w:t>
      </w:r>
    </w:p>
    <w:p w14:paraId="0068ACF5" w14:textId="77777777" w:rsidR="00144273" w:rsidRPr="0062172A" w:rsidRDefault="00144273">
      <w:pPr>
        <w:rPr>
          <w:rFonts w:ascii="Times New Roman" w:hAnsi="Times New Roman" w:cs="Times New Roman"/>
          <w:sz w:val="22"/>
          <w:szCs w:val="22"/>
          <w:lang w:val="el-GR"/>
        </w:rPr>
      </w:pPr>
    </w:p>
    <w:p w14:paraId="4ABFD95E"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Καθώς η ιμπουπροφένη μπορεί να μειώσει την κάθαρση των αμινογλυκοσιδών, συνιστάται αυστηρή παρακολούθηση των επιπέδων ορού κατά τη διάρκεια συγχορήγησης με ιμπουπροφένη.</w:t>
      </w:r>
    </w:p>
    <w:p w14:paraId="3D02C4FD" w14:textId="77777777" w:rsidR="00144273" w:rsidRPr="0062172A" w:rsidRDefault="00144273">
      <w:pPr>
        <w:pStyle w:val="Header"/>
        <w:tabs>
          <w:tab w:val="clear" w:pos="567"/>
          <w:tab w:val="clear" w:pos="4153"/>
          <w:tab w:val="clear" w:pos="8306"/>
        </w:tabs>
        <w:rPr>
          <w:rFonts w:ascii="Times New Roman" w:hAnsi="Times New Roman" w:cs="Times New Roman"/>
          <w:sz w:val="22"/>
          <w:szCs w:val="22"/>
          <w:lang w:val="el-GR"/>
        </w:rPr>
      </w:pPr>
    </w:p>
    <w:p w14:paraId="2E4BFDF8" w14:textId="77777777" w:rsidR="00144273" w:rsidRPr="0062172A" w:rsidRDefault="00144273">
      <w:pPr>
        <w:pStyle w:val="EndnoteText"/>
        <w:tabs>
          <w:tab w:val="clear" w:pos="567"/>
        </w:tabs>
        <w:rPr>
          <w:rFonts w:ascii="Times New Roman" w:hAnsi="Times New Roman"/>
          <w:lang w:val="el-GR"/>
        </w:rPr>
      </w:pPr>
      <w:r w:rsidRPr="0062172A">
        <w:rPr>
          <w:rFonts w:ascii="Times New Roman" w:hAnsi="Times New Roman"/>
          <w:lang w:val="el-GR"/>
        </w:rPr>
        <w:t>Συνιστάται προσεκτική παρακολούθηση τόσο της νεφρικής όσο και της γαστρεντερικής λειτουργίας.</w:t>
      </w:r>
    </w:p>
    <w:p w14:paraId="345AE7B0" w14:textId="77777777" w:rsidR="00144273" w:rsidRPr="0062172A" w:rsidRDefault="00144273">
      <w:pPr>
        <w:rPr>
          <w:rFonts w:ascii="Times New Roman" w:hAnsi="Times New Roman" w:cs="Times New Roman"/>
          <w:sz w:val="22"/>
          <w:szCs w:val="22"/>
          <w:lang w:val="el-GR"/>
        </w:rPr>
      </w:pPr>
    </w:p>
    <w:p w14:paraId="1E77278D" w14:textId="77777777" w:rsidR="00476E42" w:rsidRPr="00894105" w:rsidRDefault="00476E42">
      <w:pPr>
        <w:rPr>
          <w:rFonts w:ascii="Times New Roman" w:hAnsi="Times New Roman" w:cs="Times New Roman"/>
          <w:sz w:val="22"/>
          <w:szCs w:val="22"/>
          <w:u w:val="single"/>
          <w:lang w:val="el-GR"/>
          <w:rPrChange w:id="1" w:author="Author">
            <w:rPr>
              <w:u w:val="single"/>
              <w:lang w:val="el-GR"/>
            </w:rPr>
          </w:rPrChange>
        </w:rPr>
      </w:pPr>
      <w:r w:rsidRPr="00894105">
        <w:rPr>
          <w:rFonts w:ascii="Times New Roman" w:hAnsi="Times New Roman" w:cs="Times New Roman"/>
          <w:sz w:val="22"/>
          <w:szCs w:val="22"/>
          <w:u w:val="single"/>
          <w:lang w:val="el-GR"/>
          <w:rPrChange w:id="2" w:author="Author">
            <w:rPr>
              <w:u w:val="single"/>
              <w:lang w:val="el-GR"/>
            </w:rPr>
          </w:rPrChange>
        </w:rPr>
        <w:t xml:space="preserve">Σοβαρές δερματικές αντιδράσεις </w:t>
      </w:r>
    </w:p>
    <w:p w14:paraId="5C35132E" w14:textId="77777777" w:rsidR="00476E42" w:rsidRPr="00894105" w:rsidRDefault="00476E42">
      <w:pPr>
        <w:rPr>
          <w:rFonts w:ascii="Times New Roman" w:hAnsi="Times New Roman" w:cs="Times New Roman"/>
          <w:sz w:val="22"/>
          <w:szCs w:val="22"/>
          <w:lang w:val="el-GR"/>
          <w:rPrChange w:id="3" w:author="Author">
            <w:rPr>
              <w:lang w:val="el-GR"/>
            </w:rPr>
          </w:rPrChange>
        </w:rPr>
      </w:pPr>
    </w:p>
    <w:p w14:paraId="7B2DA612" w14:textId="2512328A" w:rsidR="00476E42" w:rsidRPr="00894105" w:rsidRDefault="00476E42">
      <w:pPr>
        <w:rPr>
          <w:rFonts w:ascii="Times New Roman" w:hAnsi="Times New Roman" w:cs="Times New Roman"/>
          <w:sz w:val="22"/>
          <w:szCs w:val="22"/>
          <w:lang w:val="el-GR"/>
          <w:rPrChange w:id="4" w:author="Author">
            <w:rPr>
              <w:lang w:val="el-GR"/>
            </w:rPr>
          </w:rPrChange>
        </w:rPr>
      </w:pPr>
      <w:r w:rsidRPr="00894105">
        <w:rPr>
          <w:rFonts w:ascii="Times New Roman" w:hAnsi="Times New Roman" w:cs="Times New Roman"/>
          <w:sz w:val="22"/>
          <w:szCs w:val="22"/>
          <w:lang w:val="el-GR"/>
          <w:rPrChange w:id="5" w:author="Author">
            <w:rPr>
              <w:lang w:val="el-GR"/>
            </w:rPr>
          </w:rPrChange>
        </w:rPr>
        <w:t xml:space="preserve">Κατά τη θεραπεία με ΜΣΑΦ έχουν αναφερθεί σπάνια σοβαρές δερματικές αντιδράσεις, ενίοτε θανατηφόρες, μεταξύ των οποίων απολεπιστική δερματίτιδα, σύνδρομο </w:t>
      </w:r>
      <w:r w:rsidRPr="00894105">
        <w:rPr>
          <w:rFonts w:ascii="Times New Roman" w:hAnsi="Times New Roman" w:cs="Times New Roman"/>
          <w:sz w:val="22"/>
          <w:szCs w:val="22"/>
          <w:rPrChange w:id="6" w:author="Author">
            <w:rPr/>
          </w:rPrChange>
        </w:rPr>
        <w:t>Stevens</w:t>
      </w:r>
      <w:r w:rsidRPr="00894105">
        <w:rPr>
          <w:rFonts w:ascii="Times New Roman" w:hAnsi="Times New Roman" w:cs="Times New Roman"/>
          <w:sz w:val="22"/>
          <w:szCs w:val="22"/>
          <w:lang w:val="el-GR"/>
          <w:rPrChange w:id="7" w:author="Author">
            <w:rPr>
              <w:lang w:val="el-GR"/>
            </w:rPr>
          </w:rPrChange>
        </w:rPr>
        <w:t>-</w:t>
      </w:r>
      <w:r w:rsidRPr="00894105">
        <w:rPr>
          <w:rFonts w:ascii="Times New Roman" w:hAnsi="Times New Roman" w:cs="Times New Roman"/>
          <w:sz w:val="22"/>
          <w:szCs w:val="22"/>
          <w:rPrChange w:id="8" w:author="Author">
            <w:rPr/>
          </w:rPrChange>
        </w:rPr>
        <w:t>Johnson</w:t>
      </w:r>
      <w:r w:rsidRPr="00894105">
        <w:rPr>
          <w:rFonts w:ascii="Times New Roman" w:hAnsi="Times New Roman" w:cs="Times New Roman"/>
          <w:sz w:val="22"/>
          <w:szCs w:val="22"/>
          <w:lang w:val="el-GR"/>
          <w:rPrChange w:id="9" w:author="Author">
            <w:rPr>
              <w:lang w:val="el-GR"/>
            </w:rPr>
          </w:rPrChange>
        </w:rPr>
        <w:t xml:space="preserve"> και τοξική επιδερμική νεκρόλυση (βλ. παράγραφο 4.8). Οι ασθενείς φαίνεται να διατρέχουν μεγαλύτερο κίνδυνο εμφάνισης αυτών των αντιδράσεων στα αρχικά στάδια της θεραπείας, ενώ η εμφάνιση της αντίδρασης ξεκινά στην πλειονότητα των περιπτώσεων εντός του πρώτου μήνα της θεραπείας. Έχουν αναφερθεί περιστατικά οξείας γενικευμένης εξανθηματικής φλυκταίνωσης (</w:t>
      </w:r>
      <w:r w:rsidRPr="00894105">
        <w:rPr>
          <w:rFonts w:ascii="Times New Roman" w:hAnsi="Times New Roman" w:cs="Times New Roman"/>
          <w:sz w:val="22"/>
          <w:szCs w:val="22"/>
          <w:rPrChange w:id="10" w:author="Author">
            <w:rPr/>
          </w:rPrChange>
        </w:rPr>
        <w:t>AGEP</w:t>
      </w:r>
      <w:r w:rsidRPr="00894105">
        <w:rPr>
          <w:rFonts w:ascii="Times New Roman" w:hAnsi="Times New Roman" w:cs="Times New Roman"/>
          <w:sz w:val="22"/>
          <w:szCs w:val="22"/>
          <w:lang w:val="el-GR"/>
          <w:rPrChange w:id="11" w:author="Author">
            <w:rPr>
              <w:lang w:val="el-GR"/>
            </w:rPr>
          </w:rPrChange>
        </w:rPr>
        <w:t xml:space="preserve">) </w:t>
      </w:r>
      <w:ins w:id="12" w:author="Author">
        <w:r w:rsidR="00AD3881" w:rsidRPr="00894105">
          <w:rPr>
            <w:rFonts w:ascii="Times New Roman" w:hAnsi="Times New Roman" w:cs="Times New Roman"/>
            <w:sz w:val="22"/>
            <w:szCs w:val="22"/>
            <w:lang w:val="el-GR"/>
            <w:rPrChange w:id="13" w:author="Author">
              <w:rPr>
                <w:lang w:val="el-GR"/>
              </w:rPr>
            </w:rPrChange>
          </w:rPr>
          <w:t xml:space="preserve">και αντίδραση σε φάρμακο </w:t>
        </w:r>
        <w:r w:rsidR="00AD3881" w:rsidRPr="00894105">
          <w:rPr>
            <w:rFonts w:ascii="Times New Roman" w:hAnsi="Times New Roman" w:cs="Times New Roman"/>
            <w:sz w:val="22"/>
            <w:szCs w:val="22"/>
            <w:lang w:val="el-GR"/>
            <w:rPrChange w:id="14" w:author="Author">
              <w:rPr>
                <w:lang w:val="el-GR"/>
              </w:rPr>
            </w:rPrChange>
          </w:rPr>
          <w:lastRenderedPageBreak/>
          <w:t xml:space="preserve">με ηωσινοφιλία και συστηματικά συμπτώματα (σύνδρομο </w:t>
        </w:r>
        <w:r w:rsidR="00AD3881" w:rsidRPr="00894105">
          <w:rPr>
            <w:rFonts w:ascii="Times New Roman" w:hAnsi="Times New Roman" w:cs="Times New Roman"/>
            <w:sz w:val="22"/>
            <w:szCs w:val="22"/>
            <w:lang w:val="en-US"/>
            <w:rPrChange w:id="15" w:author="Author">
              <w:rPr>
                <w:lang w:val="en-US"/>
              </w:rPr>
            </w:rPrChange>
          </w:rPr>
          <w:t>DRESS</w:t>
        </w:r>
        <w:r w:rsidR="00AD3881" w:rsidRPr="00894105">
          <w:rPr>
            <w:rFonts w:ascii="Times New Roman" w:hAnsi="Times New Roman" w:cs="Times New Roman"/>
            <w:sz w:val="22"/>
            <w:szCs w:val="22"/>
            <w:lang w:val="el-GR"/>
            <w:rPrChange w:id="16" w:author="Author">
              <w:rPr>
                <w:lang w:val="el-GR"/>
              </w:rPr>
            </w:rPrChange>
          </w:rPr>
          <w:t xml:space="preserve">) </w:t>
        </w:r>
      </w:ins>
      <w:r w:rsidRPr="00894105">
        <w:rPr>
          <w:rFonts w:ascii="Times New Roman" w:hAnsi="Times New Roman" w:cs="Times New Roman"/>
          <w:sz w:val="22"/>
          <w:szCs w:val="22"/>
          <w:lang w:val="el-GR"/>
          <w:rPrChange w:id="17" w:author="Author">
            <w:rPr>
              <w:lang w:val="el-GR"/>
            </w:rPr>
          </w:rPrChange>
        </w:rPr>
        <w:t>σχετιζόμενα με τη χρήση προϊόντων που περιέχουν ιβουπροφαίνη. Η χρήση της ιβουπροφαίνης πρέπει να διακόπτεται με την πρώτη εμφάνιση ενδείξεων και συμπτωμάτων σοβαρών δερματικών αντιδράσεων όπως δερματικού εξανθήματος, βλαβών στους βλεννογόνους ή οποιασδήποτε άλλης ένδειξης υπερευαισθησίας.</w:t>
      </w:r>
    </w:p>
    <w:p w14:paraId="214902FE" w14:textId="77777777" w:rsidR="009205DD" w:rsidRPr="00AD3881" w:rsidRDefault="009205DD">
      <w:pPr>
        <w:rPr>
          <w:rFonts w:ascii="Times New Roman" w:hAnsi="Times New Roman" w:cs="Times New Roman"/>
          <w:sz w:val="22"/>
          <w:szCs w:val="22"/>
          <w:lang w:val="el-GR"/>
        </w:rPr>
      </w:pPr>
    </w:p>
    <w:p w14:paraId="090486E5"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Στα πρόωρα νεογνά ηλικίας κύησης κάτω των 27 εβδομάδων, ο ρυθμός σύγκλεισης του αρτηριακού πόρου (33 έως 50%) επεδείχθη να είναι χαμηλός στο συνιστώμενο δοσολογικό σχήμα (βλέπε 5.1).</w:t>
      </w:r>
    </w:p>
    <w:p w14:paraId="0DB7B0A6" w14:textId="77777777" w:rsidR="00144273" w:rsidRPr="0062172A" w:rsidRDefault="00144273">
      <w:pPr>
        <w:rPr>
          <w:rFonts w:ascii="Times New Roman" w:hAnsi="Times New Roman" w:cs="Times New Roman"/>
          <w:sz w:val="22"/>
          <w:szCs w:val="22"/>
          <w:lang w:val="el-GR"/>
        </w:rPr>
      </w:pPr>
    </w:p>
    <w:p w14:paraId="5B007F49"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Αυτό το φαρμακευτικό προϊόν περιέχει κάτω από 1 </w:t>
      </w:r>
      <w:r w:rsidRPr="0062172A">
        <w:rPr>
          <w:rFonts w:ascii="Times New Roman" w:hAnsi="Times New Roman" w:cs="Times New Roman"/>
          <w:sz w:val="22"/>
          <w:szCs w:val="22"/>
        </w:rPr>
        <w:t>mmol</w:t>
      </w:r>
      <w:r w:rsidRPr="0062172A">
        <w:rPr>
          <w:rFonts w:ascii="Times New Roman" w:hAnsi="Times New Roman" w:cs="Times New Roman"/>
          <w:sz w:val="22"/>
          <w:szCs w:val="22"/>
          <w:lang w:val="el-GR"/>
        </w:rPr>
        <w:t xml:space="preserve"> νατρίου (15 </w:t>
      </w:r>
      <w:r w:rsidRPr="0062172A">
        <w:rPr>
          <w:rFonts w:ascii="Times New Roman" w:hAnsi="Times New Roman" w:cs="Times New Roman"/>
          <w:sz w:val="22"/>
          <w:szCs w:val="22"/>
        </w:rPr>
        <w:t>mg</w:t>
      </w:r>
      <w:r w:rsidRPr="0062172A">
        <w:rPr>
          <w:rFonts w:ascii="Times New Roman" w:hAnsi="Times New Roman" w:cs="Times New Roman"/>
          <w:sz w:val="22"/>
          <w:szCs w:val="22"/>
          <w:lang w:val="el-GR"/>
        </w:rPr>
        <w:t xml:space="preserve">) ανά 2 </w:t>
      </w:r>
      <w:r w:rsidRPr="0062172A">
        <w:rPr>
          <w:rFonts w:ascii="Times New Roman" w:hAnsi="Times New Roman" w:cs="Times New Roman"/>
          <w:sz w:val="22"/>
          <w:szCs w:val="22"/>
        </w:rPr>
        <w:t>ml</w:t>
      </w:r>
      <w:r w:rsidRPr="0062172A">
        <w:rPr>
          <w:rFonts w:ascii="Times New Roman" w:hAnsi="Times New Roman" w:cs="Times New Roman"/>
          <w:sz w:val="22"/>
          <w:szCs w:val="22"/>
          <w:lang w:val="el-GR"/>
        </w:rPr>
        <w:t xml:space="preserve">, είναι δηλαδή ουσιαστικά </w:t>
      </w:r>
      <w:r w:rsidRPr="0062172A">
        <w:rPr>
          <w:rFonts w:ascii="Times New Roman" w:hAnsi="Times New Roman" w:cs="Times New Roman"/>
          <w:color w:val="000000"/>
          <w:sz w:val="22"/>
          <w:szCs w:val="22"/>
          <w:lang w:val="el-GR"/>
        </w:rPr>
        <w:t>"</w:t>
      </w:r>
      <w:r w:rsidRPr="0062172A">
        <w:rPr>
          <w:rStyle w:val="Emphasis"/>
          <w:rFonts w:ascii="Times New Roman" w:hAnsi="Times New Roman"/>
          <w:b w:val="0"/>
          <w:bCs w:val="0"/>
          <w:color w:val="000000"/>
          <w:sz w:val="22"/>
          <w:szCs w:val="22"/>
          <w:lang w:val="el-GR"/>
        </w:rPr>
        <w:t>ελεύθερο νατρίου</w:t>
      </w:r>
      <w:r w:rsidRPr="0062172A">
        <w:rPr>
          <w:rFonts w:ascii="Times New Roman" w:hAnsi="Times New Roman" w:cs="Times New Roman"/>
          <w:color w:val="000000"/>
          <w:sz w:val="22"/>
          <w:szCs w:val="22"/>
          <w:lang w:val="el-GR"/>
        </w:rPr>
        <w:t>".</w:t>
      </w:r>
    </w:p>
    <w:p w14:paraId="3D1FE917" w14:textId="77777777" w:rsidR="00144273" w:rsidRPr="0062172A" w:rsidRDefault="00144273">
      <w:pPr>
        <w:rPr>
          <w:rFonts w:ascii="Times New Roman" w:hAnsi="Times New Roman" w:cs="Times New Roman"/>
          <w:sz w:val="22"/>
          <w:szCs w:val="22"/>
          <w:lang w:val="el-GR"/>
        </w:rPr>
      </w:pPr>
    </w:p>
    <w:p w14:paraId="0C3DDB78" w14:textId="77777777" w:rsidR="00144273" w:rsidRPr="0062172A" w:rsidRDefault="00144273">
      <w:pPr>
        <w:keepNext/>
        <w:ind w:left="567" w:hanging="567"/>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4.5</w:t>
      </w:r>
      <w:r w:rsidRPr="0062172A">
        <w:rPr>
          <w:rFonts w:ascii="Times New Roman" w:hAnsi="Times New Roman" w:cs="Times New Roman"/>
          <w:b/>
          <w:bCs/>
          <w:sz w:val="22"/>
          <w:szCs w:val="22"/>
          <w:lang w:val="el-GR"/>
        </w:rPr>
        <w:tab/>
        <w:t>Αλληλεπιδράσεις με άλλα φαρμακευτικά προϊόντα και άλλες μορφές αλληλεπίδρασης</w:t>
      </w:r>
    </w:p>
    <w:p w14:paraId="3C194257" w14:textId="77777777" w:rsidR="00144273" w:rsidRPr="0062172A" w:rsidRDefault="00144273">
      <w:pPr>
        <w:keepNext/>
        <w:rPr>
          <w:rFonts w:ascii="Times New Roman" w:hAnsi="Times New Roman" w:cs="Times New Roman"/>
          <w:sz w:val="22"/>
          <w:szCs w:val="22"/>
          <w:lang w:val="el-GR"/>
        </w:rPr>
      </w:pPr>
    </w:p>
    <w:p w14:paraId="3012E2D7" w14:textId="77777777" w:rsidR="00144273" w:rsidRPr="0062172A" w:rsidRDefault="00144273">
      <w:pPr>
        <w:pStyle w:val="EndnoteText"/>
        <w:tabs>
          <w:tab w:val="clear" w:pos="567"/>
        </w:tabs>
        <w:rPr>
          <w:rFonts w:ascii="Times New Roman" w:hAnsi="Times New Roman"/>
          <w:lang w:val="el-GR"/>
        </w:rPr>
      </w:pPr>
      <w:r w:rsidRPr="0062172A">
        <w:rPr>
          <w:rFonts w:ascii="Times New Roman" w:hAnsi="Times New Roman"/>
          <w:lang w:val="el-GR"/>
        </w:rPr>
        <w:t xml:space="preserve">Δεν συνιστάται η ταυτόχρονη χρήση του </w:t>
      </w:r>
      <w:proofErr w:type="spellStart"/>
      <w:r w:rsidRPr="0062172A">
        <w:rPr>
          <w:rFonts w:cs="Arial"/>
          <w:lang w:val="en-US"/>
        </w:rPr>
        <w:t>Pedea</w:t>
      </w:r>
      <w:proofErr w:type="spellEnd"/>
      <w:r w:rsidRPr="0062172A">
        <w:rPr>
          <w:rFonts w:ascii="Times New Roman" w:hAnsi="Times New Roman"/>
          <w:lang w:val="el-GR"/>
        </w:rPr>
        <w:t xml:space="preserve"> με τα παρακάτω φαρμακευτικά προϊόντα:</w:t>
      </w:r>
    </w:p>
    <w:p w14:paraId="5F9526C6" w14:textId="77777777" w:rsidR="00144273" w:rsidRPr="0062172A" w:rsidRDefault="00144273">
      <w:pPr>
        <w:pStyle w:val="EndnoteText"/>
        <w:tabs>
          <w:tab w:val="clear" w:pos="567"/>
        </w:tabs>
        <w:rPr>
          <w:rFonts w:cs="Arial"/>
          <w:lang w:val="el-GR"/>
        </w:rPr>
      </w:pPr>
    </w:p>
    <w:p w14:paraId="77FD5D82" w14:textId="77777777" w:rsidR="00144273" w:rsidRPr="0062172A" w:rsidRDefault="00144273">
      <w:pPr>
        <w:pStyle w:val="EndnoteText"/>
        <w:numPr>
          <w:ilvl w:val="0"/>
          <w:numId w:val="14"/>
        </w:numPr>
        <w:tabs>
          <w:tab w:val="clear" w:pos="567"/>
          <w:tab w:val="clear" w:pos="720"/>
        </w:tabs>
        <w:ind w:left="284" w:hanging="284"/>
        <w:rPr>
          <w:rFonts w:ascii="Times New Roman" w:hAnsi="Times New Roman"/>
          <w:lang w:val="el-GR"/>
        </w:rPr>
      </w:pPr>
      <w:r w:rsidRPr="0062172A">
        <w:rPr>
          <w:rFonts w:ascii="Times New Roman" w:hAnsi="Times New Roman"/>
          <w:lang w:val="el-GR"/>
        </w:rPr>
        <w:t>διουρητικά: η ιβουπροφαίνη μπορεί να μειώνει τις ενέργειες των διουρητικών. Τα διουρητικά μπορεί να αυξήσουν τον κίνδυνο της νεφροτοξικότητας των μη στεροειδών αντιφλεγμονωδών (NSAID) σε αφυδατωμένους ασθενείς.</w:t>
      </w:r>
    </w:p>
    <w:p w14:paraId="4DF92D6D" w14:textId="77777777" w:rsidR="00144273" w:rsidRPr="0062172A" w:rsidRDefault="00144273">
      <w:pPr>
        <w:pStyle w:val="EndnoteText"/>
        <w:numPr>
          <w:ilvl w:val="0"/>
          <w:numId w:val="14"/>
        </w:numPr>
        <w:tabs>
          <w:tab w:val="clear" w:pos="567"/>
          <w:tab w:val="clear" w:pos="720"/>
        </w:tabs>
        <w:ind w:left="284" w:hanging="284"/>
        <w:rPr>
          <w:rFonts w:ascii="Times New Roman" w:hAnsi="Times New Roman"/>
          <w:lang w:val="el-GR"/>
        </w:rPr>
      </w:pPr>
      <w:r w:rsidRPr="0062172A">
        <w:rPr>
          <w:rFonts w:ascii="Times New Roman" w:hAnsi="Times New Roman"/>
          <w:lang w:val="el-GR"/>
        </w:rPr>
        <w:t>αντιπηκτικά: η ιβουπροφαίνη μπορεί να αυξήσει την ενέργεια των αντιπηκτικών και να αυξήσει τον κίνδυνο αιμορραγίας.</w:t>
      </w:r>
    </w:p>
    <w:p w14:paraId="6B508955" w14:textId="77777777" w:rsidR="00144273" w:rsidRPr="0062172A" w:rsidRDefault="00144273">
      <w:pPr>
        <w:pStyle w:val="EndnoteText"/>
        <w:numPr>
          <w:ilvl w:val="0"/>
          <w:numId w:val="14"/>
        </w:numPr>
        <w:tabs>
          <w:tab w:val="clear" w:pos="567"/>
          <w:tab w:val="clear" w:pos="720"/>
        </w:tabs>
        <w:ind w:left="284" w:hanging="284"/>
        <w:rPr>
          <w:rFonts w:ascii="Times New Roman" w:hAnsi="Times New Roman"/>
          <w:lang w:val="el-GR"/>
        </w:rPr>
      </w:pPr>
      <w:r w:rsidRPr="0062172A">
        <w:rPr>
          <w:rFonts w:ascii="Times New Roman" w:hAnsi="Times New Roman"/>
          <w:lang w:val="el-GR"/>
        </w:rPr>
        <w:t>κορτικοστεροειδή: η ιβουπροφαίνη μπορεί να αυξήσει τον κίνδυνο γαστρεντερικής αιμορραγίας.</w:t>
      </w:r>
    </w:p>
    <w:p w14:paraId="0BB180D0" w14:textId="77777777" w:rsidR="00144273" w:rsidRPr="0062172A" w:rsidRDefault="00144273">
      <w:pPr>
        <w:pStyle w:val="EndnoteText"/>
        <w:numPr>
          <w:ilvl w:val="0"/>
          <w:numId w:val="14"/>
        </w:numPr>
        <w:tabs>
          <w:tab w:val="clear" w:pos="567"/>
          <w:tab w:val="clear" w:pos="720"/>
        </w:tabs>
        <w:ind w:left="284" w:hanging="284"/>
        <w:rPr>
          <w:rFonts w:ascii="Times New Roman" w:hAnsi="Times New Roman"/>
          <w:lang w:val="el-GR"/>
        </w:rPr>
      </w:pPr>
      <w:r w:rsidRPr="0062172A">
        <w:rPr>
          <w:rFonts w:ascii="Times New Roman" w:hAnsi="Times New Roman"/>
          <w:lang w:val="el-GR"/>
        </w:rPr>
        <w:t>μονοξείδιο του αζώτου: καθώς και τα δυο φαρμακευτικά προϊόντα αναστέλλουν τη λειτουργία των αιμοπεταλίων, ο συνδυασμός τους μπορεί θεωρητικά να αυξήσει τον κίνδυνο αιμορραγίας.</w:t>
      </w:r>
    </w:p>
    <w:p w14:paraId="33A753A6" w14:textId="77777777" w:rsidR="00144273" w:rsidRPr="0062172A" w:rsidRDefault="00144273">
      <w:pPr>
        <w:pStyle w:val="EndnoteText"/>
        <w:numPr>
          <w:ilvl w:val="0"/>
          <w:numId w:val="14"/>
        </w:numPr>
        <w:tabs>
          <w:tab w:val="clear" w:pos="567"/>
          <w:tab w:val="clear" w:pos="720"/>
        </w:tabs>
        <w:ind w:left="284" w:hanging="284"/>
        <w:rPr>
          <w:rFonts w:ascii="Times New Roman" w:hAnsi="Times New Roman"/>
          <w:lang w:val="el-GR"/>
        </w:rPr>
      </w:pPr>
      <w:r w:rsidRPr="0062172A">
        <w:rPr>
          <w:rFonts w:ascii="Times New Roman" w:hAnsi="Times New Roman"/>
          <w:lang w:val="el-GR"/>
        </w:rPr>
        <w:t>Άλλα μη στεροειδή αντιφλεγμονώδη (NSAID): θα πρέπει να αποφεύγεται η ταυτόχρονη χρήση περισσότερων του ενός μη στεροειδών αντιφλεγμονωδών (NSAID) λόγω του αυξημένου κινδύνου ανεπιθύμητων ενεργειών.</w:t>
      </w:r>
    </w:p>
    <w:p w14:paraId="3540E7F7" w14:textId="77777777" w:rsidR="00144273" w:rsidRPr="0062172A" w:rsidRDefault="00144273">
      <w:pPr>
        <w:pStyle w:val="EndnoteText"/>
        <w:numPr>
          <w:ilvl w:val="0"/>
          <w:numId w:val="14"/>
        </w:numPr>
        <w:tabs>
          <w:tab w:val="clear" w:pos="567"/>
          <w:tab w:val="clear" w:pos="720"/>
        </w:tabs>
        <w:ind w:left="284" w:hanging="284"/>
        <w:rPr>
          <w:rFonts w:cs="Arial"/>
          <w:lang w:val="el-GR"/>
        </w:rPr>
      </w:pPr>
      <w:r w:rsidRPr="0062172A">
        <w:rPr>
          <w:rFonts w:ascii="Times New Roman" w:hAnsi="Times New Roman"/>
          <w:lang w:val="el-GR"/>
        </w:rPr>
        <w:t>Αμινογλυκοσίδες: επειδή η ιμπουπροφένη μπορεί να μειώσει την κάθαρση των αμινογλυκοσιδών, η συγχορήγησή τους μπορεί να αυξήσει τον κίνδυνο νεφροτοξικότητας και ωτοτοξικότητας (βλέπε</w:t>
      </w:r>
      <w:r w:rsidRPr="0062172A">
        <w:rPr>
          <w:rFonts w:cs="Arial"/>
          <w:lang w:val="fr-FR"/>
        </w:rPr>
        <w:t> </w:t>
      </w:r>
      <w:r w:rsidRPr="0062172A">
        <w:rPr>
          <w:rFonts w:cs="Arial"/>
          <w:lang w:val="el-GR"/>
        </w:rPr>
        <w:t>4.4).</w:t>
      </w:r>
    </w:p>
    <w:p w14:paraId="160FAE59" w14:textId="77777777" w:rsidR="00144273" w:rsidRPr="0062172A" w:rsidRDefault="00144273">
      <w:pPr>
        <w:rPr>
          <w:rFonts w:ascii="Times New Roman" w:hAnsi="Times New Roman" w:cs="Times New Roman"/>
          <w:sz w:val="22"/>
          <w:szCs w:val="22"/>
          <w:lang w:val="el-GR"/>
        </w:rPr>
      </w:pPr>
    </w:p>
    <w:p w14:paraId="72A047F9" w14:textId="00314B7A" w:rsidR="00144273" w:rsidRPr="0062172A" w:rsidRDefault="00144273">
      <w:pPr>
        <w:ind w:left="567" w:hanging="567"/>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4.6</w:t>
      </w:r>
      <w:r w:rsidRPr="0062172A">
        <w:rPr>
          <w:rFonts w:ascii="Times New Roman" w:hAnsi="Times New Roman" w:cs="Times New Roman"/>
          <w:b/>
          <w:bCs/>
          <w:sz w:val="22"/>
          <w:szCs w:val="22"/>
          <w:lang w:val="el-GR"/>
        </w:rPr>
        <w:tab/>
      </w:r>
      <w:r w:rsidR="001D7F37">
        <w:rPr>
          <w:rFonts w:ascii="Times New Roman" w:hAnsi="Times New Roman" w:cs="Times New Roman"/>
          <w:b/>
          <w:bCs/>
          <w:sz w:val="22"/>
          <w:szCs w:val="22"/>
          <w:lang w:val="el-GR"/>
        </w:rPr>
        <w:t xml:space="preserve">Γονιμότητα, κύηση </w:t>
      </w:r>
      <w:r w:rsidRPr="0062172A">
        <w:rPr>
          <w:rFonts w:ascii="Times New Roman" w:hAnsi="Times New Roman" w:cs="Times New Roman"/>
          <w:b/>
          <w:bCs/>
          <w:sz w:val="22"/>
          <w:szCs w:val="22"/>
          <w:lang w:val="el-GR"/>
        </w:rPr>
        <w:t>και γαλουχία</w:t>
      </w:r>
    </w:p>
    <w:p w14:paraId="3F2E8F8F" w14:textId="77777777" w:rsidR="00144273" w:rsidRPr="0062172A" w:rsidRDefault="00144273">
      <w:pPr>
        <w:pStyle w:val="EndnoteText"/>
        <w:widowControl w:val="0"/>
        <w:outlineLvl w:val="0"/>
        <w:rPr>
          <w:rFonts w:ascii="Times New Roman" w:hAnsi="Times New Roman"/>
          <w:lang w:val="el-GR"/>
        </w:rPr>
      </w:pPr>
      <w:r w:rsidRPr="0062172A">
        <w:rPr>
          <w:rFonts w:ascii="Times New Roman" w:hAnsi="Times New Roman"/>
          <w:lang w:val="el-GR"/>
        </w:rPr>
        <w:t>Δεν εφαρμόζεται</w:t>
      </w:r>
    </w:p>
    <w:p w14:paraId="7846389D" w14:textId="77777777" w:rsidR="00144273" w:rsidRPr="0062172A" w:rsidRDefault="00144273">
      <w:pPr>
        <w:rPr>
          <w:rFonts w:ascii="Times New Roman" w:hAnsi="Times New Roman" w:cs="Times New Roman"/>
          <w:sz w:val="22"/>
          <w:szCs w:val="22"/>
          <w:lang w:val="el-GR"/>
        </w:rPr>
      </w:pPr>
    </w:p>
    <w:p w14:paraId="38F6CCCE" w14:textId="7E2926B6" w:rsidR="00144273" w:rsidRPr="0062172A" w:rsidRDefault="00144273">
      <w:pPr>
        <w:ind w:left="567" w:hanging="567"/>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4.7</w:t>
      </w:r>
      <w:r w:rsidRPr="0062172A">
        <w:rPr>
          <w:rFonts w:ascii="Times New Roman" w:hAnsi="Times New Roman" w:cs="Times New Roman"/>
          <w:b/>
          <w:bCs/>
          <w:sz w:val="22"/>
          <w:szCs w:val="22"/>
          <w:lang w:val="el-GR"/>
        </w:rPr>
        <w:tab/>
        <w:t xml:space="preserve">Επιδράσεις στην ικανότητα οδήγησης και χειρισμού </w:t>
      </w:r>
      <w:r w:rsidR="0097518F">
        <w:rPr>
          <w:rFonts w:ascii="Times New Roman" w:hAnsi="Times New Roman" w:cs="Times New Roman"/>
          <w:b/>
          <w:bCs/>
          <w:sz w:val="22"/>
          <w:szCs w:val="22"/>
          <w:lang w:val="el-GR"/>
        </w:rPr>
        <w:t>μηχανημάτων</w:t>
      </w:r>
    </w:p>
    <w:p w14:paraId="6F1BD8B8" w14:textId="77777777" w:rsidR="00144273" w:rsidRPr="0062172A" w:rsidRDefault="00144273">
      <w:pPr>
        <w:rPr>
          <w:rFonts w:ascii="Times New Roman" w:hAnsi="Times New Roman" w:cs="Times New Roman"/>
          <w:sz w:val="22"/>
          <w:szCs w:val="22"/>
          <w:lang w:val="el-GR"/>
        </w:rPr>
      </w:pPr>
    </w:p>
    <w:p w14:paraId="1A55FB8A" w14:textId="77777777" w:rsidR="00144273" w:rsidRPr="0062172A" w:rsidRDefault="00144273">
      <w:pPr>
        <w:pStyle w:val="EndnoteText"/>
        <w:tabs>
          <w:tab w:val="clear" w:pos="567"/>
        </w:tabs>
        <w:outlineLvl w:val="0"/>
        <w:rPr>
          <w:rFonts w:ascii="Times New Roman" w:hAnsi="Times New Roman"/>
          <w:lang w:val="el-GR"/>
        </w:rPr>
      </w:pPr>
      <w:r w:rsidRPr="0062172A">
        <w:rPr>
          <w:rFonts w:ascii="Times New Roman" w:hAnsi="Times New Roman"/>
          <w:lang w:val="el-GR"/>
        </w:rPr>
        <w:t>Δεν εφαρμόζεται</w:t>
      </w:r>
    </w:p>
    <w:p w14:paraId="6F9F97CD" w14:textId="77777777" w:rsidR="00144273" w:rsidRPr="0062172A" w:rsidRDefault="00144273">
      <w:pPr>
        <w:rPr>
          <w:rFonts w:ascii="Times New Roman" w:hAnsi="Times New Roman" w:cs="Times New Roman"/>
          <w:sz w:val="22"/>
          <w:szCs w:val="22"/>
          <w:lang w:val="el-GR"/>
        </w:rPr>
      </w:pPr>
    </w:p>
    <w:p w14:paraId="588F75ED" w14:textId="77777777" w:rsidR="00144273" w:rsidRPr="0062172A" w:rsidRDefault="00144273">
      <w:pPr>
        <w:ind w:left="567" w:hanging="567"/>
        <w:outlineLvl w:val="0"/>
        <w:rPr>
          <w:rFonts w:ascii="Times New Roman" w:hAnsi="Times New Roman" w:cs="Times New Roman"/>
          <w:b/>
          <w:bCs/>
          <w:sz w:val="22"/>
          <w:szCs w:val="22"/>
          <w:lang w:val="el-GR"/>
        </w:rPr>
      </w:pPr>
      <w:r w:rsidRPr="0062172A">
        <w:rPr>
          <w:rFonts w:ascii="Times New Roman" w:hAnsi="Times New Roman" w:cs="Times New Roman"/>
          <w:b/>
          <w:bCs/>
          <w:sz w:val="22"/>
          <w:szCs w:val="22"/>
          <w:lang w:val="el-GR"/>
        </w:rPr>
        <w:t>4.8</w:t>
      </w:r>
      <w:r w:rsidRPr="0062172A">
        <w:rPr>
          <w:rFonts w:ascii="Times New Roman" w:hAnsi="Times New Roman" w:cs="Times New Roman"/>
          <w:b/>
          <w:bCs/>
          <w:sz w:val="22"/>
          <w:szCs w:val="22"/>
          <w:lang w:val="el-GR"/>
        </w:rPr>
        <w:tab/>
        <w:t>Ανεπιθύμητες ενέργειες</w:t>
      </w:r>
    </w:p>
    <w:p w14:paraId="12ABF904" w14:textId="77777777" w:rsidR="00144273" w:rsidRPr="0062172A" w:rsidRDefault="00144273">
      <w:pPr>
        <w:ind w:left="567" w:hanging="567"/>
        <w:rPr>
          <w:rFonts w:ascii="Times New Roman" w:hAnsi="Times New Roman" w:cs="Times New Roman"/>
          <w:sz w:val="22"/>
          <w:szCs w:val="22"/>
          <w:lang w:val="el-GR"/>
        </w:rPr>
      </w:pPr>
    </w:p>
    <w:p w14:paraId="6A7CC1DA"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Είναι τώρα διαθέσιμα στοιχεία και από τη βιβλιογραφία για την ιβουπροφαίνη, και από κλινικές μελέτες με το Pedea, για περίπου 1 000 πρόωρα νεογνά. Είναι δύσκολο να εκτιμηθεί η αιτιολογική συσχέτιση των ανεπιθύμητων ενεργειών που αναφέρονται στα πρόωρα νεογνά καθώς μπορεί να έχουν σχέση με τις αιμοδυναμικές επιπτώσεις του ανοιχτού αρτηριακού πόρου καθώς επίσης και με τις άμεσες δράσεις της ιβουπροφαίνης.</w:t>
      </w:r>
    </w:p>
    <w:p w14:paraId="4F25B943" w14:textId="77777777" w:rsidR="00144273" w:rsidRPr="0062172A" w:rsidRDefault="00144273">
      <w:pPr>
        <w:rPr>
          <w:rFonts w:ascii="Times New Roman" w:hAnsi="Times New Roman" w:cs="Times New Roman"/>
          <w:sz w:val="22"/>
          <w:szCs w:val="22"/>
          <w:lang w:val="el-GR"/>
        </w:rPr>
      </w:pPr>
    </w:p>
    <w:p w14:paraId="75411CD9"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Παρακάτω αναγράφονται οι αναφερθείσες ανεπιθύμητες ενέργειες, σύμφωνα με την κατηγορία/οργανικό σύστημα και ανάλογα με τη συχνότητα. Οι συχνότητες προσδιορίζονται ως: πολύ συχνές (≥ 1/10), συχνές (≥1/100, &lt;1/10) και όχι συχνές (≥1/1.000, &lt;1/100). </w:t>
      </w:r>
    </w:p>
    <w:p w14:paraId="5DFCA50B"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Εντός κάθε κατηγορίας συχνότητας εμφάνισης, οι ανεπιθύμητες ενέργειες παρατίθενται κατά φθίνουσα σειρά σοβαρότητας.</w:t>
      </w:r>
    </w:p>
    <w:p w14:paraId="40548CB5" w14:textId="77777777" w:rsidR="00144273" w:rsidRPr="0062172A" w:rsidRDefault="00144273">
      <w:pPr>
        <w:rPr>
          <w:rFonts w:ascii="Times New Roman" w:hAnsi="Times New Roman" w:cs="Times New Roman"/>
          <w:sz w:val="22"/>
          <w:szCs w:val="22"/>
          <w:lang w:val="el-GR"/>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1E0" w:firstRow="1" w:lastRow="1" w:firstColumn="1" w:lastColumn="1" w:noHBand="0" w:noVBand="0"/>
      </w:tblPr>
      <w:tblGrid>
        <w:gridCol w:w="8"/>
        <w:gridCol w:w="3952"/>
        <w:gridCol w:w="4971"/>
      </w:tblGrid>
      <w:tr w:rsidR="00144273" w:rsidRPr="0062172A" w14:paraId="63412B35" w14:textId="77777777">
        <w:tc>
          <w:tcPr>
            <w:tcW w:w="3960" w:type="dxa"/>
            <w:gridSpan w:val="2"/>
          </w:tcPr>
          <w:p w14:paraId="06A6E34F" w14:textId="292BE5FB" w:rsidR="00144273" w:rsidRPr="0062172A" w:rsidRDefault="00144273">
            <w:pPr>
              <w:pStyle w:val="Header"/>
              <w:tabs>
                <w:tab w:val="clear" w:pos="567"/>
                <w:tab w:val="clear" w:pos="4153"/>
                <w:tab w:val="clear" w:pos="8306"/>
              </w:tabs>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Διαταραχές του </w:t>
            </w:r>
            <w:del w:id="18" w:author="Author">
              <w:r w:rsidRPr="0062172A" w:rsidDel="0037725B">
                <w:rPr>
                  <w:rFonts w:ascii="Times New Roman" w:hAnsi="Times New Roman" w:cs="Times New Roman"/>
                  <w:sz w:val="22"/>
                  <w:szCs w:val="22"/>
                  <w:lang w:val="el-GR"/>
                </w:rPr>
                <w:delText xml:space="preserve">αιμοποιητικού </w:delText>
              </w:r>
            </w:del>
            <w:ins w:id="19" w:author="Author">
              <w:r w:rsidR="0037725B">
                <w:rPr>
                  <w:rFonts w:ascii="Times New Roman" w:hAnsi="Times New Roman" w:cs="Times New Roman"/>
                  <w:sz w:val="22"/>
                  <w:szCs w:val="22"/>
                  <w:lang w:val="el-GR"/>
                </w:rPr>
                <w:t>αίματος</w:t>
              </w:r>
              <w:r w:rsidR="0037725B" w:rsidRPr="0062172A">
                <w:rPr>
                  <w:rFonts w:ascii="Times New Roman" w:hAnsi="Times New Roman" w:cs="Times New Roman"/>
                  <w:sz w:val="22"/>
                  <w:szCs w:val="22"/>
                  <w:lang w:val="el-GR"/>
                </w:rPr>
                <w:t xml:space="preserve"> </w:t>
              </w:r>
            </w:ins>
            <w:r w:rsidRPr="0062172A">
              <w:rPr>
                <w:rFonts w:ascii="Times New Roman" w:hAnsi="Times New Roman" w:cs="Times New Roman"/>
                <w:sz w:val="22"/>
                <w:szCs w:val="22"/>
                <w:lang w:val="el-GR"/>
              </w:rPr>
              <w:t xml:space="preserve">και του λεμφικού συστήματος </w:t>
            </w:r>
          </w:p>
        </w:tc>
        <w:tc>
          <w:tcPr>
            <w:tcW w:w="4971" w:type="dxa"/>
          </w:tcPr>
          <w:p w14:paraId="4B6B0239"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i/>
                <w:iCs/>
                <w:sz w:val="22"/>
                <w:szCs w:val="22"/>
                <w:lang w:val="el-GR"/>
              </w:rPr>
              <w:t>Πολύ συχνές</w:t>
            </w:r>
            <w:r w:rsidRPr="0062172A">
              <w:rPr>
                <w:rFonts w:ascii="Times New Roman" w:hAnsi="Times New Roman" w:cs="Times New Roman"/>
                <w:sz w:val="22"/>
                <w:szCs w:val="22"/>
                <w:lang w:val="el-GR"/>
              </w:rPr>
              <w:t>: θρομβοπενία, ουδετεροπενία</w:t>
            </w:r>
          </w:p>
        </w:tc>
      </w:tr>
      <w:tr w:rsidR="00144273" w:rsidRPr="00894105" w14:paraId="1115269B" w14:textId="77777777">
        <w:tc>
          <w:tcPr>
            <w:tcW w:w="3960" w:type="dxa"/>
            <w:gridSpan w:val="2"/>
          </w:tcPr>
          <w:p w14:paraId="56237CAD" w14:textId="77777777" w:rsidR="00144273" w:rsidRPr="0062172A" w:rsidRDefault="00144273">
            <w:pPr>
              <w:jc w:val="both"/>
              <w:rPr>
                <w:rFonts w:ascii="Times New Roman" w:hAnsi="Times New Roman" w:cs="Times New Roman"/>
                <w:sz w:val="22"/>
                <w:szCs w:val="22"/>
                <w:lang w:val="el-GR"/>
              </w:rPr>
            </w:pPr>
            <w:r w:rsidRPr="0062172A">
              <w:rPr>
                <w:rFonts w:ascii="Times New Roman" w:hAnsi="Times New Roman" w:cs="Times New Roman"/>
                <w:sz w:val="22"/>
                <w:szCs w:val="22"/>
                <w:lang w:val="el-GR"/>
              </w:rPr>
              <w:t>Διαταραχές του νευρικού συστήματος</w:t>
            </w:r>
          </w:p>
        </w:tc>
        <w:tc>
          <w:tcPr>
            <w:tcW w:w="4971" w:type="dxa"/>
          </w:tcPr>
          <w:p w14:paraId="2A72CC52"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i/>
                <w:iCs/>
                <w:sz w:val="22"/>
                <w:szCs w:val="22"/>
                <w:lang w:val="el-GR"/>
              </w:rPr>
              <w:t>Συχνές</w:t>
            </w:r>
            <w:r w:rsidRPr="0062172A">
              <w:rPr>
                <w:rFonts w:ascii="Times New Roman" w:hAnsi="Times New Roman" w:cs="Times New Roman"/>
                <w:sz w:val="22"/>
                <w:szCs w:val="22"/>
                <w:lang w:val="el-GR"/>
              </w:rPr>
              <w:t>: Ενδοκοιλιακή αιμορραγία, περικοιλιακή λευκομαλακία</w:t>
            </w:r>
          </w:p>
        </w:tc>
      </w:tr>
      <w:tr w:rsidR="00144273" w:rsidRPr="00894105" w14:paraId="620B3858" w14:textId="77777777">
        <w:tc>
          <w:tcPr>
            <w:tcW w:w="3960" w:type="dxa"/>
            <w:gridSpan w:val="2"/>
          </w:tcPr>
          <w:p w14:paraId="7376C05A" w14:textId="3409B834" w:rsidR="00144273" w:rsidRPr="0062172A" w:rsidRDefault="0037725B">
            <w:pPr>
              <w:rPr>
                <w:rFonts w:ascii="Times New Roman" w:hAnsi="Times New Roman" w:cs="Times New Roman"/>
                <w:sz w:val="22"/>
                <w:szCs w:val="22"/>
                <w:lang w:val="el-GR"/>
              </w:rPr>
            </w:pPr>
            <w:ins w:id="20" w:author="Author">
              <w:r>
                <w:rPr>
                  <w:rFonts w:ascii="Times New Roman" w:hAnsi="Times New Roman" w:cs="Times New Roman"/>
                  <w:sz w:val="22"/>
                  <w:szCs w:val="22"/>
                  <w:lang w:val="el-GR"/>
                </w:rPr>
                <w:t>Αναπνευστικές, θωρακικές δ</w:t>
              </w:r>
            </w:ins>
            <w:del w:id="21" w:author="Author">
              <w:r w:rsidR="00144273" w:rsidRPr="0062172A" w:rsidDel="0037725B">
                <w:rPr>
                  <w:rFonts w:ascii="Times New Roman" w:hAnsi="Times New Roman" w:cs="Times New Roman"/>
                  <w:sz w:val="22"/>
                  <w:szCs w:val="22"/>
                  <w:lang w:val="el-GR"/>
                </w:rPr>
                <w:delText>Δ</w:delText>
              </w:r>
            </w:del>
            <w:r w:rsidR="00144273" w:rsidRPr="0062172A">
              <w:rPr>
                <w:rFonts w:ascii="Times New Roman" w:hAnsi="Times New Roman" w:cs="Times New Roman"/>
                <w:sz w:val="22"/>
                <w:szCs w:val="22"/>
                <w:lang w:val="el-GR"/>
              </w:rPr>
              <w:t xml:space="preserve">ιαταραχές </w:t>
            </w:r>
            <w:del w:id="22" w:author="Author">
              <w:r w:rsidR="00144273" w:rsidRPr="0062172A" w:rsidDel="0037725B">
                <w:rPr>
                  <w:rFonts w:ascii="Times New Roman" w:hAnsi="Times New Roman" w:cs="Times New Roman"/>
                  <w:sz w:val="22"/>
                  <w:szCs w:val="22"/>
                  <w:lang w:val="el-GR"/>
                </w:rPr>
                <w:delText xml:space="preserve">του αναπνευστικού συστήματος, του </w:delText>
              </w:r>
              <w:r w:rsidR="00144273" w:rsidRPr="0062172A" w:rsidDel="0037725B">
                <w:rPr>
                  <w:rFonts w:ascii="Times New Roman" w:hAnsi="Times New Roman" w:cs="Times New Roman"/>
                  <w:sz w:val="22"/>
                  <w:szCs w:val="22"/>
                  <w:lang w:val="el-GR"/>
                </w:rPr>
                <w:lastRenderedPageBreak/>
                <w:delText xml:space="preserve">θώρακα </w:delText>
              </w:r>
            </w:del>
            <w:r w:rsidR="00144273" w:rsidRPr="0062172A">
              <w:rPr>
                <w:rFonts w:ascii="Times New Roman" w:hAnsi="Times New Roman" w:cs="Times New Roman"/>
                <w:sz w:val="22"/>
                <w:szCs w:val="22"/>
                <w:lang w:val="el-GR"/>
              </w:rPr>
              <w:t xml:space="preserve">και </w:t>
            </w:r>
            <w:ins w:id="23" w:author="Author">
              <w:r>
                <w:rPr>
                  <w:rFonts w:ascii="Times New Roman" w:hAnsi="Times New Roman" w:cs="Times New Roman"/>
                  <w:sz w:val="22"/>
                  <w:szCs w:val="22"/>
                  <w:lang w:val="el-GR"/>
                </w:rPr>
                <w:t xml:space="preserve">διαταραχές </w:t>
              </w:r>
            </w:ins>
            <w:del w:id="24" w:author="Author">
              <w:r w:rsidR="00144273" w:rsidRPr="0062172A" w:rsidDel="0037725B">
                <w:rPr>
                  <w:rFonts w:ascii="Times New Roman" w:hAnsi="Times New Roman" w:cs="Times New Roman"/>
                  <w:sz w:val="22"/>
                  <w:szCs w:val="22"/>
                  <w:lang w:val="el-GR"/>
                </w:rPr>
                <w:delText xml:space="preserve">του </w:delText>
              </w:r>
            </w:del>
            <w:r w:rsidR="00144273" w:rsidRPr="0062172A">
              <w:rPr>
                <w:rFonts w:ascii="Times New Roman" w:hAnsi="Times New Roman" w:cs="Times New Roman"/>
                <w:sz w:val="22"/>
                <w:szCs w:val="22"/>
                <w:lang w:val="el-GR"/>
              </w:rPr>
              <w:t xml:space="preserve">μεσοθωρακίου </w:t>
            </w:r>
          </w:p>
        </w:tc>
        <w:tc>
          <w:tcPr>
            <w:tcW w:w="4971" w:type="dxa"/>
          </w:tcPr>
          <w:p w14:paraId="2DBE37CE"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i/>
                <w:iCs/>
                <w:sz w:val="22"/>
                <w:szCs w:val="22"/>
                <w:lang w:val="el-GR"/>
              </w:rPr>
              <w:lastRenderedPageBreak/>
              <w:t xml:space="preserve">Πολύ συχνές: </w:t>
            </w:r>
            <w:r w:rsidRPr="0062172A">
              <w:rPr>
                <w:rFonts w:ascii="Times New Roman" w:hAnsi="Times New Roman" w:cs="Times New Roman"/>
                <w:sz w:val="22"/>
                <w:szCs w:val="22"/>
                <w:lang w:val="el-GR"/>
              </w:rPr>
              <w:t xml:space="preserve">Βρογχοπνευμονική δυσπλασία* </w:t>
            </w:r>
          </w:p>
          <w:p w14:paraId="756F9E18"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i/>
                <w:iCs/>
                <w:sz w:val="22"/>
                <w:szCs w:val="22"/>
                <w:lang w:val="el-GR"/>
              </w:rPr>
              <w:t>Συχνές</w:t>
            </w:r>
            <w:r w:rsidRPr="0062172A">
              <w:rPr>
                <w:rFonts w:ascii="Times New Roman" w:hAnsi="Times New Roman" w:cs="Times New Roman"/>
                <w:sz w:val="22"/>
                <w:szCs w:val="22"/>
                <w:lang w:val="el-GR"/>
              </w:rPr>
              <w:t>: Πνευμονική αιμορραγία</w:t>
            </w:r>
          </w:p>
          <w:p w14:paraId="5610EAC4"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i/>
                <w:iCs/>
                <w:sz w:val="22"/>
                <w:szCs w:val="22"/>
                <w:lang w:val="el-GR"/>
              </w:rPr>
              <w:lastRenderedPageBreak/>
              <w:t xml:space="preserve">Όχι συχνές: </w:t>
            </w:r>
            <w:r w:rsidRPr="0062172A">
              <w:rPr>
                <w:rFonts w:ascii="Times New Roman" w:hAnsi="Times New Roman" w:cs="Times New Roman"/>
                <w:sz w:val="22"/>
                <w:szCs w:val="22"/>
                <w:lang w:val="el-GR"/>
              </w:rPr>
              <w:t>Ανεπαρκής οξυγόνωση του αίματος*</w:t>
            </w:r>
          </w:p>
        </w:tc>
      </w:tr>
      <w:tr w:rsidR="00144273" w:rsidRPr="00894105" w14:paraId="1F36498F" w14:textId="77777777" w:rsidTr="00F5462A">
        <w:trPr>
          <w:cantSplit/>
        </w:trPr>
        <w:tc>
          <w:tcPr>
            <w:tcW w:w="3960" w:type="dxa"/>
            <w:gridSpan w:val="2"/>
          </w:tcPr>
          <w:p w14:paraId="637D6B52" w14:textId="6E6DB705" w:rsidR="00144273" w:rsidRPr="0062172A" w:rsidRDefault="0037725B" w:rsidP="008F0378">
            <w:pPr>
              <w:rPr>
                <w:rFonts w:ascii="Times New Roman" w:hAnsi="Times New Roman" w:cs="Times New Roman"/>
                <w:sz w:val="22"/>
                <w:szCs w:val="22"/>
                <w:lang w:val="el-GR"/>
              </w:rPr>
            </w:pPr>
            <w:ins w:id="25" w:author="Author">
              <w:r>
                <w:rPr>
                  <w:rFonts w:ascii="Times New Roman" w:hAnsi="Times New Roman" w:cs="Times New Roman"/>
                  <w:sz w:val="22"/>
                  <w:szCs w:val="22"/>
                  <w:lang w:val="el-GR"/>
                </w:rPr>
                <w:lastRenderedPageBreak/>
                <w:t>Γαστρεντερικές δ</w:t>
              </w:r>
            </w:ins>
            <w:del w:id="26" w:author="Author">
              <w:r w:rsidR="00144273" w:rsidRPr="0062172A" w:rsidDel="0037725B">
                <w:rPr>
                  <w:rFonts w:ascii="Times New Roman" w:hAnsi="Times New Roman" w:cs="Times New Roman"/>
                  <w:sz w:val="22"/>
                  <w:szCs w:val="22"/>
                  <w:lang w:val="el-GR"/>
                </w:rPr>
                <w:delText>Δ</w:delText>
              </w:r>
            </w:del>
            <w:r w:rsidR="00144273" w:rsidRPr="0062172A">
              <w:rPr>
                <w:rFonts w:ascii="Times New Roman" w:hAnsi="Times New Roman" w:cs="Times New Roman"/>
                <w:sz w:val="22"/>
                <w:szCs w:val="22"/>
                <w:lang w:val="el-GR"/>
              </w:rPr>
              <w:t xml:space="preserve">ιαταραχές </w:t>
            </w:r>
            <w:del w:id="27" w:author="Author">
              <w:r w:rsidR="00144273" w:rsidRPr="0062172A" w:rsidDel="0037725B">
                <w:rPr>
                  <w:rFonts w:ascii="Times New Roman" w:hAnsi="Times New Roman" w:cs="Times New Roman"/>
                  <w:sz w:val="22"/>
                  <w:szCs w:val="22"/>
                  <w:lang w:val="el-GR"/>
                </w:rPr>
                <w:delText xml:space="preserve">του γαστρεντερικού </w:delText>
              </w:r>
            </w:del>
          </w:p>
        </w:tc>
        <w:tc>
          <w:tcPr>
            <w:tcW w:w="4971" w:type="dxa"/>
          </w:tcPr>
          <w:p w14:paraId="5D8B2372"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i/>
                <w:iCs/>
                <w:sz w:val="22"/>
                <w:szCs w:val="22"/>
                <w:lang w:val="el-GR"/>
              </w:rPr>
              <w:t>Συχνές</w:t>
            </w:r>
            <w:r w:rsidRPr="0062172A">
              <w:rPr>
                <w:rFonts w:ascii="Times New Roman" w:hAnsi="Times New Roman" w:cs="Times New Roman"/>
                <w:sz w:val="22"/>
                <w:szCs w:val="22"/>
                <w:lang w:val="el-GR"/>
              </w:rPr>
              <w:t>: Νεκρωτική εντεροκολίτιδα, διάτρηση του εντέρου</w:t>
            </w:r>
          </w:p>
          <w:p w14:paraId="3DDBB384"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i/>
                <w:iCs/>
                <w:sz w:val="22"/>
                <w:szCs w:val="22"/>
                <w:lang w:val="el-GR"/>
              </w:rPr>
              <w:t>Όχι συχνές</w:t>
            </w:r>
            <w:r w:rsidRPr="0062172A">
              <w:rPr>
                <w:rFonts w:ascii="Times New Roman" w:hAnsi="Times New Roman" w:cs="Times New Roman"/>
                <w:sz w:val="22"/>
                <w:szCs w:val="22"/>
                <w:lang w:val="el-GR"/>
              </w:rPr>
              <w:t>: Γαστρεντερική αιμορραγία</w:t>
            </w:r>
          </w:p>
          <w:p w14:paraId="3082A665" w14:textId="5CF8CD74" w:rsidR="00E44479" w:rsidRPr="0062172A" w:rsidRDefault="00E44479">
            <w:pPr>
              <w:rPr>
                <w:rFonts w:ascii="Times New Roman" w:hAnsi="Times New Roman" w:cs="Times New Roman"/>
                <w:b/>
                <w:bCs/>
                <w:sz w:val="22"/>
                <w:szCs w:val="22"/>
                <w:lang w:val="el-GR"/>
              </w:rPr>
            </w:pPr>
            <w:r w:rsidRPr="0062172A">
              <w:rPr>
                <w:rFonts w:ascii="Times New Roman" w:hAnsi="Times New Roman" w:cs="Times New Roman"/>
                <w:i/>
                <w:sz w:val="22"/>
                <w:szCs w:val="22"/>
                <w:lang w:val="el-GR"/>
              </w:rPr>
              <w:t>Μη γνωστ</w:t>
            </w:r>
            <w:ins w:id="28" w:author="Author">
              <w:r w:rsidR="006E5E8F">
                <w:rPr>
                  <w:rFonts w:ascii="Times New Roman" w:hAnsi="Times New Roman" w:cs="Times New Roman"/>
                  <w:i/>
                  <w:sz w:val="22"/>
                  <w:szCs w:val="22"/>
                  <w:lang w:val="el-GR"/>
                </w:rPr>
                <w:t>ής συχνότητα</w:t>
              </w:r>
            </w:ins>
            <w:del w:id="29" w:author="Author">
              <w:r w:rsidRPr="0062172A" w:rsidDel="006E5E8F">
                <w:rPr>
                  <w:rFonts w:ascii="Times New Roman" w:hAnsi="Times New Roman" w:cs="Times New Roman"/>
                  <w:i/>
                  <w:sz w:val="22"/>
                  <w:szCs w:val="22"/>
                  <w:lang w:val="el-GR"/>
                </w:rPr>
                <w:delText>έ</w:delText>
              </w:r>
            </w:del>
            <w:r w:rsidRPr="0062172A">
              <w:rPr>
                <w:rFonts w:ascii="Times New Roman" w:hAnsi="Times New Roman" w:cs="Times New Roman"/>
                <w:i/>
                <w:sz w:val="22"/>
                <w:szCs w:val="22"/>
                <w:lang w:val="el-GR"/>
              </w:rPr>
              <w:t>ς:</w:t>
            </w:r>
            <w:r w:rsidRPr="0062172A">
              <w:rPr>
                <w:rFonts w:ascii="Times New Roman" w:hAnsi="Times New Roman" w:cs="Times New Roman"/>
                <w:sz w:val="22"/>
                <w:szCs w:val="22"/>
                <w:lang w:val="el-GR"/>
              </w:rPr>
              <w:t xml:space="preserve"> Διάτρηση του στομάχου</w:t>
            </w:r>
          </w:p>
        </w:tc>
      </w:tr>
      <w:tr w:rsidR="00144273" w:rsidRPr="00894105" w14:paraId="7278FB6E" w14:textId="77777777">
        <w:tc>
          <w:tcPr>
            <w:tcW w:w="3960" w:type="dxa"/>
            <w:gridSpan w:val="2"/>
          </w:tcPr>
          <w:p w14:paraId="00B0B6C3" w14:textId="77777777" w:rsidR="00144273" w:rsidRPr="0062172A" w:rsidRDefault="00144273">
            <w:pPr>
              <w:pStyle w:val="Header"/>
              <w:tabs>
                <w:tab w:val="clear" w:pos="567"/>
                <w:tab w:val="clear" w:pos="4153"/>
                <w:tab w:val="clear" w:pos="8306"/>
              </w:tabs>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Διαταραχές των νεφρών και των ουροφόρων οδών </w:t>
            </w:r>
          </w:p>
        </w:tc>
        <w:tc>
          <w:tcPr>
            <w:tcW w:w="4971" w:type="dxa"/>
          </w:tcPr>
          <w:p w14:paraId="16601914"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i/>
                <w:iCs/>
                <w:sz w:val="22"/>
                <w:szCs w:val="22"/>
                <w:lang w:val="el-GR"/>
              </w:rPr>
              <w:t>Συχνές</w:t>
            </w:r>
            <w:r w:rsidRPr="0062172A">
              <w:rPr>
                <w:rFonts w:ascii="Times New Roman" w:hAnsi="Times New Roman" w:cs="Times New Roman"/>
                <w:sz w:val="22"/>
                <w:szCs w:val="22"/>
                <w:lang w:val="el-GR"/>
              </w:rPr>
              <w:t xml:space="preserve">: Ολιγουρία, κατακράτηση υγρών, αιματουρία </w:t>
            </w:r>
          </w:p>
          <w:p w14:paraId="7FAEDD9E"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i/>
                <w:iCs/>
                <w:sz w:val="22"/>
                <w:szCs w:val="22"/>
                <w:lang w:val="el-GR"/>
              </w:rPr>
              <w:t xml:space="preserve">Όχι συχνές: </w:t>
            </w:r>
            <w:r w:rsidRPr="0062172A">
              <w:rPr>
                <w:rFonts w:ascii="Times New Roman" w:hAnsi="Times New Roman" w:cs="Times New Roman"/>
                <w:sz w:val="22"/>
                <w:szCs w:val="22"/>
                <w:lang w:val="el-GR"/>
              </w:rPr>
              <w:t>Οξεία νεφρική ανεπάρκεια</w:t>
            </w:r>
          </w:p>
        </w:tc>
      </w:tr>
      <w:tr w:rsidR="00144273" w:rsidRPr="00894105" w14:paraId="5800A680" w14:textId="77777777">
        <w:trPr>
          <w:trHeight w:val="497"/>
        </w:trPr>
        <w:tc>
          <w:tcPr>
            <w:tcW w:w="3960" w:type="dxa"/>
            <w:gridSpan w:val="2"/>
          </w:tcPr>
          <w:p w14:paraId="2652AB51" w14:textId="77777777" w:rsidR="00144273" w:rsidRPr="0062172A" w:rsidRDefault="00144273">
            <w:pPr>
              <w:jc w:val="both"/>
              <w:rPr>
                <w:rFonts w:ascii="Times New Roman" w:hAnsi="Times New Roman" w:cs="Times New Roman"/>
                <w:sz w:val="22"/>
                <w:szCs w:val="22"/>
                <w:lang w:val="el-GR"/>
              </w:rPr>
            </w:pPr>
            <w:r w:rsidRPr="0062172A">
              <w:rPr>
                <w:rFonts w:ascii="Times New Roman" w:hAnsi="Times New Roman" w:cs="Times New Roman"/>
                <w:noProof/>
                <w:sz w:val="22"/>
                <w:szCs w:val="22"/>
                <w:lang w:val="el-GR"/>
              </w:rPr>
              <w:t xml:space="preserve"> Έρευνες</w:t>
            </w:r>
          </w:p>
        </w:tc>
        <w:tc>
          <w:tcPr>
            <w:tcW w:w="4971" w:type="dxa"/>
          </w:tcPr>
          <w:p w14:paraId="4C82FBBF" w14:textId="77777777" w:rsidR="00144273" w:rsidRPr="0062172A" w:rsidRDefault="00144273">
            <w:pPr>
              <w:rPr>
                <w:rFonts w:ascii="Times New Roman" w:hAnsi="Times New Roman" w:cs="Times New Roman"/>
                <w:i/>
                <w:iCs/>
                <w:sz w:val="22"/>
                <w:szCs w:val="22"/>
                <w:lang w:val="el-GR"/>
              </w:rPr>
            </w:pPr>
            <w:r w:rsidRPr="0062172A">
              <w:rPr>
                <w:rFonts w:ascii="Times New Roman" w:hAnsi="Times New Roman" w:cs="Times New Roman"/>
                <w:i/>
                <w:iCs/>
                <w:sz w:val="22"/>
                <w:szCs w:val="22"/>
                <w:lang w:val="el-GR"/>
              </w:rPr>
              <w:t>Πολύ συχνές:</w:t>
            </w:r>
            <w:r w:rsidRPr="0062172A">
              <w:rPr>
                <w:rFonts w:ascii="Times New Roman" w:hAnsi="Times New Roman" w:cs="Times New Roman"/>
                <w:sz w:val="22"/>
                <w:szCs w:val="22"/>
                <w:lang w:val="el-GR"/>
              </w:rPr>
              <w:t xml:space="preserve"> Αυξημένη κρεατινίνη αίματος, μειωμένο νάτριο αίματος</w:t>
            </w:r>
          </w:p>
        </w:tc>
      </w:tr>
      <w:tr w:rsidR="009205DD" w:rsidRPr="00894105" w14:paraId="2590A012" w14:textId="77777777">
        <w:trPr>
          <w:trHeight w:val="497"/>
        </w:trPr>
        <w:tc>
          <w:tcPr>
            <w:tcW w:w="3960" w:type="dxa"/>
            <w:gridSpan w:val="2"/>
          </w:tcPr>
          <w:p w14:paraId="2C006DB8" w14:textId="77777777" w:rsidR="009205DD" w:rsidRDefault="009205DD">
            <w:pPr>
              <w:jc w:val="both"/>
              <w:rPr>
                <w:rFonts w:ascii="Times New Roman" w:hAnsi="Times New Roman" w:cs="Times New Roman"/>
                <w:noProof/>
                <w:sz w:val="22"/>
                <w:szCs w:val="22"/>
                <w:lang w:val="el-GR"/>
              </w:rPr>
            </w:pPr>
            <w:r w:rsidRPr="00894105">
              <w:rPr>
                <w:rFonts w:ascii="Times New Roman" w:hAnsi="Times New Roman" w:cs="Times New Roman"/>
                <w:sz w:val="22"/>
                <w:szCs w:val="22"/>
                <w:lang w:val="el-GR"/>
                <w:rPrChange w:id="30" w:author="Author">
                  <w:rPr>
                    <w:lang w:val="el-GR"/>
                  </w:rPr>
                </w:rPrChange>
              </w:rPr>
              <w:t>Διαταραχές του δέρματος και του υποδόριου ιστού</w:t>
            </w:r>
          </w:p>
        </w:tc>
        <w:tc>
          <w:tcPr>
            <w:tcW w:w="4971" w:type="dxa"/>
          </w:tcPr>
          <w:p w14:paraId="277DF0EE" w14:textId="03506466" w:rsidR="009205DD" w:rsidRDefault="009205DD">
            <w:pPr>
              <w:rPr>
                <w:rFonts w:ascii="Times New Roman" w:hAnsi="Times New Roman" w:cs="Times New Roman"/>
                <w:i/>
                <w:iCs/>
                <w:sz w:val="22"/>
                <w:szCs w:val="22"/>
                <w:lang w:val="el-GR"/>
              </w:rPr>
            </w:pPr>
            <w:r w:rsidRPr="00894105">
              <w:rPr>
                <w:rFonts w:ascii="Times New Roman" w:hAnsi="Times New Roman" w:cs="Times New Roman"/>
                <w:i/>
                <w:iCs/>
                <w:sz w:val="22"/>
                <w:szCs w:val="22"/>
                <w:lang w:val="el-GR"/>
                <w:rPrChange w:id="31" w:author="Author">
                  <w:rPr>
                    <w:lang w:val="el-GR"/>
                  </w:rPr>
                </w:rPrChange>
              </w:rPr>
              <w:t>Μη γνωστ</w:t>
            </w:r>
            <w:ins w:id="32" w:author="Author">
              <w:r w:rsidR="0037725B" w:rsidRPr="00894105">
                <w:rPr>
                  <w:rFonts w:ascii="Times New Roman" w:hAnsi="Times New Roman" w:cs="Times New Roman"/>
                  <w:i/>
                  <w:iCs/>
                  <w:sz w:val="22"/>
                  <w:szCs w:val="22"/>
                  <w:lang w:val="el-GR"/>
                  <w:rPrChange w:id="33" w:author="Author">
                    <w:rPr>
                      <w:rFonts w:ascii="Times New Roman" w:hAnsi="Times New Roman" w:cs="Times New Roman"/>
                      <w:sz w:val="22"/>
                      <w:szCs w:val="22"/>
                      <w:lang w:val="el-GR"/>
                    </w:rPr>
                  </w:rPrChange>
                </w:rPr>
                <w:t>ής συχνότητας</w:t>
              </w:r>
            </w:ins>
            <w:del w:id="34" w:author="Author">
              <w:r w:rsidRPr="00894105" w:rsidDel="0037725B">
                <w:rPr>
                  <w:rFonts w:ascii="Times New Roman" w:hAnsi="Times New Roman" w:cs="Times New Roman"/>
                  <w:i/>
                  <w:iCs/>
                  <w:sz w:val="22"/>
                  <w:szCs w:val="22"/>
                  <w:lang w:val="el-GR"/>
                  <w:rPrChange w:id="35" w:author="Author">
                    <w:rPr>
                      <w:lang w:val="el-GR"/>
                    </w:rPr>
                  </w:rPrChange>
                </w:rPr>
                <w:delText>ές</w:delText>
              </w:r>
            </w:del>
            <w:r w:rsidRPr="00894105">
              <w:rPr>
                <w:rFonts w:ascii="Times New Roman" w:hAnsi="Times New Roman" w:cs="Times New Roman"/>
                <w:i/>
                <w:iCs/>
                <w:sz w:val="22"/>
                <w:szCs w:val="22"/>
                <w:lang w:val="el-GR"/>
                <w:rPrChange w:id="36" w:author="Author">
                  <w:rPr>
                    <w:lang w:val="el-GR"/>
                  </w:rPr>
                </w:rPrChange>
              </w:rPr>
              <w:t>:</w:t>
            </w:r>
            <w:r w:rsidRPr="00894105">
              <w:rPr>
                <w:rFonts w:ascii="Times New Roman" w:hAnsi="Times New Roman" w:cs="Times New Roman"/>
                <w:sz w:val="22"/>
                <w:szCs w:val="22"/>
                <w:lang w:val="el-GR"/>
                <w:rPrChange w:id="37" w:author="Author">
                  <w:rPr>
                    <w:lang w:val="el-GR"/>
                  </w:rPr>
                </w:rPrChange>
              </w:rPr>
              <w:t xml:space="preserve"> Οξεία γενικευμένη εξανθηματική φλυκταίνωση (AGEP)</w:t>
            </w:r>
            <w:ins w:id="38" w:author="Author">
              <w:r w:rsidR="00AD3881" w:rsidRPr="00894105">
                <w:rPr>
                  <w:rFonts w:ascii="Times New Roman" w:hAnsi="Times New Roman" w:cs="Times New Roman"/>
                  <w:sz w:val="22"/>
                  <w:szCs w:val="22"/>
                  <w:lang w:val="el-GR"/>
                  <w:rPrChange w:id="39" w:author="Author">
                    <w:rPr>
                      <w:lang w:val="el-GR"/>
                    </w:rPr>
                  </w:rPrChange>
                </w:rPr>
                <w:t>,</w:t>
              </w:r>
              <w:r w:rsidR="00AD3881">
                <w:rPr>
                  <w:rFonts w:ascii="Times New Roman" w:hAnsi="Times New Roman" w:cs="Times New Roman"/>
                  <w:sz w:val="22"/>
                  <w:szCs w:val="22"/>
                  <w:lang w:val="el-GR"/>
                </w:rPr>
                <w:t xml:space="preserve"> αντίδραση σε φάρμακο με ηωσινοφιλία και συστηματικά συμπτώματα (σύνδρομο </w:t>
              </w:r>
              <w:r w:rsidR="00AD3881">
                <w:rPr>
                  <w:rFonts w:ascii="Times New Roman" w:hAnsi="Times New Roman" w:cs="Times New Roman"/>
                  <w:sz w:val="22"/>
                  <w:szCs w:val="22"/>
                  <w:lang w:val="en-US"/>
                </w:rPr>
                <w:t>DRESS</w:t>
              </w:r>
              <w:r w:rsidR="00AD3881">
                <w:rPr>
                  <w:rFonts w:ascii="Times New Roman" w:hAnsi="Times New Roman" w:cs="Times New Roman"/>
                  <w:sz w:val="22"/>
                  <w:szCs w:val="22"/>
                  <w:lang w:val="el-GR"/>
                </w:rPr>
                <w:t>)</w:t>
              </w:r>
            </w:ins>
          </w:p>
        </w:tc>
      </w:tr>
      <w:tr w:rsidR="00144273" w:rsidRPr="0062172A" w14:paraId="61BE47DA" w14:textId="77777777">
        <w:tblPrEx>
          <w:tblCellMar>
            <w:left w:w="108" w:type="dxa"/>
            <w:right w:w="108" w:type="dxa"/>
          </w:tblCellMar>
        </w:tblPrEx>
        <w:trPr>
          <w:gridBefore w:val="1"/>
          <w:wBefore w:w="8" w:type="dxa"/>
          <w:trHeight w:val="497"/>
        </w:trPr>
        <w:tc>
          <w:tcPr>
            <w:tcW w:w="8923" w:type="dxa"/>
            <w:gridSpan w:val="2"/>
          </w:tcPr>
          <w:p w14:paraId="3859A290" w14:textId="77777777" w:rsidR="00144273" w:rsidRPr="0062172A" w:rsidRDefault="00144273" w:rsidP="006F19EE">
            <w:pPr>
              <w:rPr>
                <w:rFonts w:ascii="Times New Roman" w:hAnsi="Times New Roman" w:cs="Times New Roman"/>
                <w:i/>
                <w:iCs/>
                <w:sz w:val="22"/>
                <w:szCs w:val="22"/>
                <w:lang w:val="el-GR"/>
              </w:rPr>
            </w:pPr>
            <w:r w:rsidRPr="0062172A">
              <w:rPr>
                <w:rFonts w:ascii="Times New Roman" w:hAnsi="Times New Roman" w:cs="Times New Roman"/>
                <w:i/>
                <w:iCs/>
                <w:sz w:val="22"/>
                <w:szCs w:val="22"/>
                <w:lang w:val="el-GR"/>
              </w:rPr>
              <w:t>* βλ. παρακάτω</w:t>
            </w:r>
          </w:p>
        </w:tc>
      </w:tr>
    </w:tbl>
    <w:p w14:paraId="5BD7525B" w14:textId="77777777" w:rsidR="00144273" w:rsidRPr="0062172A" w:rsidRDefault="00144273">
      <w:pPr>
        <w:rPr>
          <w:rFonts w:ascii="Times New Roman" w:hAnsi="Times New Roman" w:cs="Times New Roman"/>
          <w:sz w:val="22"/>
          <w:szCs w:val="22"/>
          <w:lang w:val="el-GR"/>
        </w:rPr>
      </w:pPr>
    </w:p>
    <w:p w14:paraId="6E7F56EE"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Σε μια κλινική θεραπευτική μελέτη στην οποία έλαβαν μέρος 175 πρόωρα νεογνά ηλικίας κύησης κάτω των 35 εβδομάδων, η συχνότητα εμφάνισης βρογχοπνευμονικής δυσπλασίας σε ηλικία μετά τη σύλληψη 36 εβδομάδων ήταν 13/81 (16%) για την ινδομεθακίνη έναντι 23/94 (24%) για την ιβουπροφαίνη. </w:t>
      </w:r>
    </w:p>
    <w:p w14:paraId="2636DB8D" w14:textId="77777777" w:rsidR="00144273" w:rsidRPr="0062172A" w:rsidRDefault="00144273">
      <w:pPr>
        <w:rPr>
          <w:rFonts w:ascii="Times New Roman" w:hAnsi="Times New Roman" w:cs="Times New Roman"/>
          <w:sz w:val="22"/>
          <w:szCs w:val="22"/>
          <w:lang w:val="el-GR"/>
        </w:rPr>
      </w:pPr>
    </w:p>
    <w:p w14:paraId="21918A10"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Σε κλινική μελέτη κατά την οποία το Pedea χορηγήθηκε προφυλακτικά κατά τη διάρκεια των πρώτων 6 ωρών ζωής αναφέρθηκε σοβαρής μορφής ανεπαρκής οξυγόνωση του αίματος με πνευμονική υπέρταση σε 3 νεογνά ηλικίας κύησης κάτω των 28 εβδομάδων. Σημειώθηκε εντός μιας ώρας μετά την πρώτη έγχυση και ανεστράφη εντός 30 λεπτών μετά την εισπνοή μονοξειδίου του αζώτου. Έχουν επίσης αναφερθεί περιπτώσεις πνευμονικής υπέρτασης, μετά την κυκλοφορία του προϊόντος στην αγορά, όπου το </w:t>
      </w:r>
      <w:proofErr w:type="spellStart"/>
      <w:r w:rsidRPr="0062172A">
        <w:rPr>
          <w:rFonts w:ascii="Times New Roman" w:hAnsi="Times New Roman" w:cs="Times New Roman"/>
          <w:sz w:val="22"/>
          <w:szCs w:val="22"/>
        </w:rPr>
        <w:t>Pedea</w:t>
      </w:r>
      <w:proofErr w:type="spellEnd"/>
      <w:r w:rsidRPr="0062172A">
        <w:rPr>
          <w:rFonts w:ascii="Times New Roman" w:hAnsi="Times New Roman" w:cs="Times New Roman"/>
          <w:sz w:val="22"/>
          <w:szCs w:val="22"/>
          <w:lang w:val="el-GR"/>
        </w:rPr>
        <w:t xml:space="preserve"> χορηγήθηκε σε πρόωρα νεογνά στο θεραπευτικό περιβάλλον.</w:t>
      </w:r>
    </w:p>
    <w:p w14:paraId="676A597B" w14:textId="77777777" w:rsidR="00144273" w:rsidRPr="0062172A" w:rsidRDefault="00144273">
      <w:pPr>
        <w:ind w:left="567" w:hanging="567"/>
        <w:rPr>
          <w:rFonts w:ascii="Times New Roman" w:hAnsi="Times New Roman" w:cs="Times New Roman"/>
          <w:sz w:val="22"/>
          <w:szCs w:val="22"/>
          <w:lang w:val="el-GR"/>
        </w:rPr>
      </w:pPr>
    </w:p>
    <w:p w14:paraId="75F7C36F" w14:textId="77777777" w:rsidR="007A320B" w:rsidRPr="0097518F" w:rsidRDefault="007A320B" w:rsidP="007A320B">
      <w:pPr>
        <w:autoSpaceDE w:val="0"/>
        <w:autoSpaceDN w:val="0"/>
        <w:adjustRightInd w:val="0"/>
        <w:jc w:val="both"/>
        <w:rPr>
          <w:rFonts w:ascii="Times New Roman" w:hAnsi="Times New Roman" w:cs="Times New Roman"/>
          <w:sz w:val="22"/>
          <w:szCs w:val="22"/>
          <w:u w:val="single"/>
          <w:lang w:val="el-GR"/>
        </w:rPr>
      </w:pPr>
      <w:r w:rsidRPr="0097518F">
        <w:rPr>
          <w:rFonts w:ascii="Times New Roman" w:hAnsi="Times New Roman" w:cs="Times New Roman"/>
          <w:sz w:val="22"/>
          <w:szCs w:val="22"/>
          <w:u w:val="single"/>
          <w:lang w:val="el-GR"/>
        </w:rPr>
        <w:t>Αναφορά πιθανολογούμενων ανεπιθύμητων ενεργειών</w:t>
      </w:r>
    </w:p>
    <w:p w14:paraId="3D116DEA" w14:textId="3D1986BC" w:rsidR="007A320B" w:rsidRPr="0062172A" w:rsidRDefault="007A320B" w:rsidP="007A320B">
      <w:pPr>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sidR="0097518F" w:rsidRPr="00D073C6">
        <w:rPr>
          <w:rFonts w:ascii="Times New Roman" w:hAnsi="Times New Roman" w:cs="Times New Roman"/>
          <w:sz w:val="22"/>
          <w:szCs w:val="22"/>
          <w:highlight w:val="lightGray"/>
          <w:lang w:val="el-GR" w:eastAsia="en-US"/>
        </w:rPr>
        <w:t xml:space="preserve">μέσω του εθνικού συστήματος αναφοράς που αναγράφεται στο </w:t>
      </w:r>
      <w:hyperlink r:id="rId8" w:history="1">
        <w:r w:rsidR="0097518F" w:rsidRPr="00D073C6">
          <w:rPr>
            <w:rFonts w:ascii="Times New Roman" w:hAnsi="Times New Roman" w:cs="Times New Roman"/>
            <w:color w:val="0000FF"/>
            <w:sz w:val="22"/>
            <w:highlight w:val="lightGray"/>
            <w:u w:val="single"/>
            <w:lang w:val="el-GR" w:eastAsia="en-US"/>
          </w:rPr>
          <w:t xml:space="preserve">Παράρτημα </w:t>
        </w:r>
        <w:r w:rsidR="0097518F" w:rsidRPr="00D073C6">
          <w:rPr>
            <w:rFonts w:ascii="Times New Roman" w:hAnsi="Times New Roman" w:cs="Times New Roman"/>
            <w:color w:val="0000FF"/>
            <w:sz w:val="22"/>
            <w:highlight w:val="lightGray"/>
            <w:u w:val="single"/>
            <w:lang w:eastAsia="en-US"/>
          </w:rPr>
          <w:t>V</w:t>
        </w:r>
      </w:hyperlink>
      <w:r w:rsidRPr="0062172A">
        <w:rPr>
          <w:rFonts w:ascii="Times New Roman" w:hAnsi="Times New Roman" w:cs="Times New Roman"/>
          <w:sz w:val="22"/>
          <w:szCs w:val="22"/>
          <w:lang w:val="el-GR"/>
        </w:rPr>
        <w:t>.</w:t>
      </w:r>
    </w:p>
    <w:p w14:paraId="60B275C2" w14:textId="77777777" w:rsidR="007A320B" w:rsidRPr="0062172A" w:rsidRDefault="007A320B" w:rsidP="007A320B">
      <w:pPr>
        <w:ind w:left="567" w:hanging="567"/>
        <w:rPr>
          <w:rFonts w:ascii="Times New Roman" w:hAnsi="Times New Roman" w:cs="Times New Roman"/>
          <w:sz w:val="22"/>
          <w:szCs w:val="22"/>
          <w:lang w:val="el-GR"/>
        </w:rPr>
      </w:pPr>
    </w:p>
    <w:p w14:paraId="395C85D1" w14:textId="77777777" w:rsidR="00144273" w:rsidRPr="0062172A" w:rsidRDefault="00144273">
      <w:pPr>
        <w:ind w:left="567" w:hanging="567"/>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4.9</w:t>
      </w:r>
      <w:r w:rsidRPr="0062172A">
        <w:rPr>
          <w:rFonts w:ascii="Times New Roman" w:hAnsi="Times New Roman" w:cs="Times New Roman"/>
          <w:b/>
          <w:bCs/>
          <w:sz w:val="22"/>
          <w:szCs w:val="22"/>
          <w:lang w:val="el-GR"/>
        </w:rPr>
        <w:tab/>
        <w:t>Υπερδοσολογία</w:t>
      </w:r>
    </w:p>
    <w:p w14:paraId="2D8683CF" w14:textId="77777777" w:rsidR="00144273" w:rsidRPr="0062172A" w:rsidRDefault="00144273">
      <w:pPr>
        <w:rPr>
          <w:rFonts w:ascii="Times New Roman" w:hAnsi="Times New Roman" w:cs="Times New Roman"/>
          <w:sz w:val="22"/>
          <w:szCs w:val="22"/>
          <w:lang w:val="el-GR"/>
        </w:rPr>
      </w:pPr>
    </w:p>
    <w:p w14:paraId="1C7B70B9" w14:textId="77777777" w:rsidR="00144273" w:rsidRPr="0062172A" w:rsidRDefault="00144273">
      <w:pPr>
        <w:pStyle w:val="EndnoteText"/>
        <w:tabs>
          <w:tab w:val="clear" w:pos="567"/>
        </w:tabs>
        <w:outlineLvl w:val="0"/>
        <w:rPr>
          <w:rFonts w:ascii="Times New Roman" w:hAnsi="Times New Roman"/>
          <w:lang w:val="el-GR"/>
        </w:rPr>
      </w:pPr>
      <w:r w:rsidRPr="0062172A">
        <w:rPr>
          <w:rFonts w:ascii="Times New Roman" w:hAnsi="Times New Roman"/>
          <w:lang w:val="el-GR"/>
        </w:rPr>
        <w:t>Δεν αναφέρθηκε καμία περίπτωση υπερδοσολογίας με ενδοφλέβια ιβουπροφαίνη σε πρόωρα νεογνά.</w:t>
      </w:r>
    </w:p>
    <w:p w14:paraId="46A0187D" w14:textId="77777777" w:rsidR="00144273" w:rsidRPr="0062172A" w:rsidRDefault="00144273">
      <w:pPr>
        <w:rPr>
          <w:rFonts w:ascii="Times New Roman" w:hAnsi="Times New Roman" w:cs="Times New Roman"/>
          <w:sz w:val="22"/>
          <w:szCs w:val="22"/>
          <w:lang w:val="el-GR"/>
        </w:rPr>
      </w:pPr>
    </w:p>
    <w:p w14:paraId="06D83E7E"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Έχει, όμως, περιγραφεί υπερδοσολογία σε νήπια και παιδιά στα οποία χορηγήθηκε ιβουπροφαίνη από το στόμα: Έχουν παρατηρηθεί καταστολή του ΚΝΣ, σπασμοί, γαστρεντερικές διαταραχές, βραδυκαρδία, υπόταση, άπνοια, ανώμαλη νεφρική λειτουργία αιματουρία.</w:t>
      </w:r>
    </w:p>
    <w:p w14:paraId="30E21B66"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Η πολύ μεγάλη υπέρβαση της δοσολογίας (έως περισσότερο από 1000 mg/kg) έχει αναφερθεί να προκαλεί κώμα, μεταβολική οξέωση και παροδική νεφρική ανεπάρκεια. Όλοι οι ασθενείς ανέρρωσαν με συμβατική αγωγή. Στη βιβλιογραφία αναφέρεται μόνο ένας θάνατος - μετά από υπερδοσολογία 469 mg/kg, ένα παιδί ηλικίας 16 μηνών παρουσίασε επεισόδιο άπνοιας με σπασμούς και θανατηφόρα εισροφητική πνευμονία. </w:t>
      </w:r>
    </w:p>
    <w:p w14:paraId="6D41F7A9" w14:textId="77777777" w:rsidR="00144273" w:rsidRPr="0062172A" w:rsidRDefault="00144273">
      <w:pPr>
        <w:rPr>
          <w:rFonts w:ascii="Times New Roman" w:hAnsi="Times New Roman" w:cs="Times New Roman"/>
          <w:sz w:val="22"/>
          <w:szCs w:val="22"/>
          <w:lang w:val="el-GR"/>
        </w:rPr>
      </w:pPr>
    </w:p>
    <w:p w14:paraId="16C705E8" w14:textId="77777777" w:rsidR="00144273" w:rsidRPr="0062172A" w:rsidRDefault="00144273">
      <w:pPr>
        <w:outlineLvl w:val="0"/>
        <w:rPr>
          <w:rFonts w:ascii="Times New Roman" w:hAnsi="Times New Roman" w:cs="Times New Roman"/>
          <w:sz w:val="22"/>
          <w:szCs w:val="22"/>
          <w:lang w:val="el-GR"/>
        </w:rPr>
      </w:pPr>
      <w:r w:rsidRPr="0062172A">
        <w:rPr>
          <w:rFonts w:ascii="Times New Roman" w:hAnsi="Times New Roman" w:cs="Times New Roman"/>
          <w:sz w:val="22"/>
          <w:szCs w:val="22"/>
          <w:lang w:val="el-GR"/>
        </w:rPr>
        <w:t>Η αντιμετώπιση της υπερδοσολογίας με ιβουπροφαίνη είναι πρωτίστως υποστηρικτική.</w:t>
      </w:r>
    </w:p>
    <w:p w14:paraId="6C3A6454" w14:textId="77777777" w:rsidR="00144273" w:rsidRPr="0062172A" w:rsidRDefault="00144273">
      <w:pPr>
        <w:rPr>
          <w:rFonts w:ascii="Times New Roman" w:hAnsi="Times New Roman" w:cs="Times New Roman"/>
          <w:sz w:val="22"/>
          <w:szCs w:val="22"/>
          <w:lang w:val="el-GR"/>
        </w:rPr>
      </w:pPr>
    </w:p>
    <w:p w14:paraId="1727DC8F" w14:textId="77ACA43B" w:rsidR="00144273" w:rsidRPr="00695E9B" w:rsidRDefault="003D2D5B">
      <w:pPr>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Η παρατεταμένη χρήση σε δόσεις υψηλότερες από τις συνιστώμενες ή </w:t>
      </w:r>
      <w:r w:rsidR="007D0BC5" w:rsidRPr="0062172A">
        <w:rPr>
          <w:rFonts w:ascii="Times New Roman" w:hAnsi="Times New Roman" w:cs="Times New Roman"/>
          <w:sz w:val="22"/>
          <w:szCs w:val="22"/>
          <w:lang w:val="el-GR"/>
        </w:rPr>
        <w:t xml:space="preserve">η υπερδοσολογία </w:t>
      </w:r>
      <w:r w:rsidRPr="0062172A">
        <w:rPr>
          <w:rFonts w:ascii="Times New Roman" w:hAnsi="Times New Roman" w:cs="Times New Roman"/>
          <w:sz w:val="22"/>
          <w:szCs w:val="22"/>
          <w:lang w:val="el-GR"/>
        </w:rPr>
        <w:t xml:space="preserve">ενδέχεται να προκαλέσει </w:t>
      </w:r>
      <w:r w:rsidR="007D0BC5" w:rsidRPr="0062172A">
        <w:rPr>
          <w:rFonts w:ascii="Times New Roman" w:hAnsi="Times New Roman" w:cs="Times New Roman"/>
          <w:sz w:val="22"/>
          <w:szCs w:val="22"/>
          <w:lang w:val="el-GR"/>
        </w:rPr>
        <w:t xml:space="preserve">νεφρική σωληναριακή οξέωση </w:t>
      </w:r>
      <w:r w:rsidRPr="0062172A">
        <w:rPr>
          <w:rFonts w:ascii="Times New Roman" w:hAnsi="Times New Roman" w:cs="Times New Roman"/>
          <w:sz w:val="22"/>
          <w:szCs w:val="22"/>
          <w:lang w:val="el-GR"/>
        </w:rPr>
        <w:t>και υποκαλιαιμία.</w:t>
      </w:r>
    </w:p>
    <w:p w14:paraId="0199B66F" w14:textId="77777777" w:rsidR="00D31D40" w:rsidRPr="00695E9B" w:rsidRDefault="00D31D40">
      <w:pPr>
        <w:rPr>
          <w:rFonts w:ascii="Times New Roman" w:hAnsi="Times New Roman" w:cs="Times New Roman"/>
          <w:sz w:val="22"/>
          <w:szCs w:val="22"/>
          <w:lang w:val="el-GR"/>
        </w:rPr>
      </w:pPr>
    </w:p>
    <w:p w14:paraId="591CCE51" w14:textId="77777777" w:rsidR="003D2D5B" w:rsidRPr="0062172A" w:rsidRDefault="003D2D5B">
      <w:pPr>
        <w:rPr>
          <w:rFonts w:ascii="Times New Roman" w:hAnsi="Times New Roman" w:cs="Times New Roman"/>
          <w:sz w:val="22"/>
          <w:szCs w:val="22"/>
          <w:lang w:val="el-GR"/>
        </w:rPr>
      </w:pPr>
    </w:p>
    <w:p w14:paraId="6F451F1B" w14:textId="77777777" w:rsidR="00144273" w:rsidRPr="0062172A" w:rsidRDefault="00144273" w:rsidP="00AF6F58">
      <w:pPr>
        <w:keepNext/>
        <w:keepLines/>
        <w:ind w:left="567" w:hanging="567"/>
        <w:rPr>
          <w:rFonts w:ascii="Times New Roman" w:hAnsi="Times New Roman" w:cs="Times New Roman"/>
          <w:sz w:val="22"/>
          <w:szCs w:val="22"/>
          <w:lang w:val="el-GR"/>
        </w:rPr>
      </w:pPr>
      <w:r w:rsidRPr="0062172A">
        <w:rPr>
          <w:rFonts w:ascii="Times New Roman" w:hAnsi="Times New Roman" w:cs="Times New Roman"/>
          <w:b/>
          <w:bCs/>
          <w:sz w:val="22"/>
          <w:szCs w:val="22"/>
          <w:lang w:val="el-GR"/>
        </w:rPr>
        <w:lastRenderedPageBreak/>
        <w:t>5.</w:t>
      </w:r>
      <w:r w:rsidRPr="0062172A">
        <w:rPr>
          <w:rFonts w:ascii="Times New Roman" w:hAnsi="Times New Roman" w:cs="Times New Roman"/>
          <w:b/>
          <w:bCs/>
          <w:sz w:val="22"/>
          <w:szCs w:val="22"/>
          <w:lang w:val="el-GR"/>
        </w:rPr>
        <w:tab/>
        <w:t>ΦΑΡΜΑΚΟΛΟΓΙΚΕΣ ΙΔΙΟΤΗΤΕΣ</w:t>
      </w:r>
    </w:p>
    <w:p w14:paraId="49C741C0" w14:textId="77777777" w:rsidR="00144273" w:rsidRPr="0062172A" w:rsidRDefault="00144273" w:rsidP="00AF6F58">
      <w:pPr>
        <w:keepNext/>
        <w:keepLines/>
        <w:rPr>
          <w:rFonts w:ascii="Times New Roman" w:hAnsi="Times New Roman" w:cs="Times New Roman"/>
          <w:b/>
          <w:bCs/>
          <w:sz w:val="22"/>
          <w:szCs w:val="22"/>
          <w:lang w:val="el-GR"/>
        </w:rPr>
      </w:pPr>
    </w:p>
    <w:p w14:paraId="7C322ECD" w14:textId="77777777" w:rsidR="00144273" w:rsidRPr="0062172A" w:rsidRDefault="00144273" w:rsidP="00AF6F58">
      <w:pPr>
        <w:keepNext/>
        <w:keepLines/>
        <w:ind w:left="567" w:hanging="567"/>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 xml:space="preserve">5.1 </w:t>
      </w:r>
      <w:r w:rsidRPr="0062172A">
        <w:rPr>
          <w:rFonts w:ascii="Times New Roman" w:hAnsi="Times New Roman" w:cs="Times New Roman"/>
          <w:b/>
          <w:bCs/>
          <w:sz w:val="22"/>
          <w:szCs w:val="22"/>
          <w:lang w:val="el-GR"/>
        </w:rPr>
        <w:tab/>
        <w:t>Φαρμακοδυναμικές ιδιότητες</w:t>
      </w:r>
    </w:p>
    <w:p w14:paraId="2C3A5653" w14:textId="77777777" w:rsidR="00144273" w:rsidRPr="0062172A" w:rsidRDefault="00144273" w:rsidP="00AF6F58">
      <w:pPr>
        <w:keepNext/>
        <w:keepLines/>
        <w:rPr>
          <w:rFonts w:ascii="Times New Roman" w:hAnsi="Times New Roman" w:cs="Times New Roman"/>
          <w:sz w:val="22"/>
          <w:szCs w:val="22"/>
          <w:lang w:val="el-GR"/>
        </w:rPr>
      </w:pPr>
    </w:p>
    <w:p w14:paraId="550E7EB3" w14:textId="77777777" w:rsidR="00144273" w:rsidRPr="0062172A" w:rsidRDefault="00144273" w:rsidP="00AF6F58">
      <w:pPr>
        <w:keepNext/>
        <w:keepLines/>
        <w:outlineLvl w:val="0"/>
        <w:rPr>
          <w:rFonts w:ascii="Times New Roman" w:hAnsi="Times New Roman" w:cs="Times New Roman"/>
          <w:sz w:val="22"/>
          <w:szCs w:val="22"/>
          <w:lang w:val="el-GR"/>
        </w:rPr>
      </w:pPr>
      <w:r w:rsidRPr="0062172A">
        <w:rPr>
          <w:rFonts w:ascii="Times New Roman" w:hAnsi="Times New Roman" w:cs="Times New Roman"/>
          <w:sz w:val="22"/>
          <w:szCs w:val="22"/>
          <w:lang w:val="el-GR"/>
        </w:rPr>
        <w:t>Φαρμακοθεραπευτική κατηγορία: άλλα καρδιακά παρασκευάσματα, κωδικός ATC: C01</w:t>
      </w:r>
      <w:r w:rsidRPr="0062172A">
        <w:rPr>
          <w:rFonts w:ascii="Times New Roman" w:hAnsi="Times New Roman" w:cs="Times New Roman"/>
          <w:sz w:val="22"/>
          <w:szCs w:val="22"/>
        </w:rPr>
        <w:t> </w:t>
      </w:r>
      <w:r w:rsidRPr="0062172A">
        <w:rPr>
          <w:rFonts w:ascii="Times New Roman" w:hAnsi="Times New Roman" w:cs="Times New Roman"/>
          <w:sz w:val="22"/>
          <w:szCs w:val="22"/>
          <w:lang w:val="el-GR"/>
        </w:rPr>
        <w:t>EB16</w:t>
      </w:r>
    </w:p>
    <w:p w14:paraId="281F7CFC" w14:textId="77777777" w:rsidR="00144273" w:rsidRPr="0062172A" w:rsidRDefault="00144273">
      <w:pPr>
        <w:rPr>
          <w:rFonts w:ascii="Times New Roman" w:hAnsi="Times New Roman" w:cs="Times New Roman"/>
          <w:sz w:val="22"/>
          <w:szCs w:val="22"/>
          <w:lang w:val="el-GR"/>
        </w:rPr>
      </w:pPr>
    </w:p>
    <w:p w14:paraId="5B0A8EDC"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Η ιβουπροφαίνη είναι μη στεροειδές αντιφλεγμονώδες φάρμακο (NSAID) με αντιφλεγμονώδη, αναλγητική και αντιπυρετική δράση. Η ιβουπροφαίνη είναι ρακεμικό μίγμα των εναντιομερών S(+) και R(-). Μελέτες i</w:t>
      </w:r>
      <w:r w:rsidRPr="0062172A">
        <w:rPr>
          <w:rFonts w:ascii="Times New Roman" w:hAnsi="Times New Roman" w:cs="Times New Roman"/>
          <w:i/>
          <w:iCs/>
          <w:sz w:val="22"/>
          <w:szCs w:val="22"/>
          <w:lang w:val="el-GR"/>
        </w:rPr>
        <w:t>n vivo</w:t>
      </w:r>
      <w:r w:rsidRPr="0062172A">
        <w:rPr>
          <w:rFonts w:ascii="Times New Roman" w:hAnsi="Times New Roman" w:cs="Times New Roman"/>
          <w:sz w:val="22"/>
          <w:szCs w:val="22"/>
          <w:lang w:val="el-GR"/>
        </w:rPr>
        <w:t xml:space="preserve"> και </w:t>
      </w:r>
      <w:r w:rsidRPr="0062172A">
        <w:rPr>
          <w:rFonts w:ascii="Times New Roman" w:hAnsi="Times New Roman" w:cs="Times New Roman"/>
          <w:i/>
          <w:iCs/>
          <w:sz w:val="22"/>
          <w:szCs w:val="22"/>
          <w:lang w:val="el-GR"/>
        </w:rPr>
        <w:t>in vitro</w:t>
      </w:r>
      <w:r w:rsidRPr="0062172A">
        <w:rPr>
          <w:rFonts w:ascii="Times New Roman" w:hAnsi="Times New Roman" w:cs="Times New Roman"/>
          <w:sz w:val="22"/>
          <w:szCs w:val="22"/>
          <w:lang w:val="el-GR"/>
        </w:rPr>
        <w:t xml:space="preserve"> δείχνουν ότι το ισομερές S(+) ευθύνεται για την κλινική δράση. Η ιβουπροφαίνη είναι ένας μη εκλεκτικός αναστολέας της κυκλο-οξυγενάσης, και οδηγεί σε μειωμένη σύνθεση των προσταγλανδινών.</w:t>
      </w:r>
    </w:p>
    <w:p w14:paraId="3F177A6B"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Αφού οι προσταγλανδίνες ενέχονται στην επιμονή του ανοιχτού πόρου μετά τη γέννηση, πιστεύεται ότι η ενέργεια αυτή είναι ο κύριος μηχανισμός δράσης της ιβουπροφαίνης στην ένδειξη αυτή.</w:t>
      </w:r>
    </w:p>
    <w:p w14:paraId="02C03550" w14:textId="77777777" w:rsidR="00144273" w:rsidRPr="0062172A" w:rsidRDefault="00144273">
      <w:pPr>
        <w:rPr>
          <w:rFonts w:ascii="Times New Roman" w:hAnsi="Times New Roman" w:cs="Times New Roman"/>
          <w:sz w:val="22"/>
          <w:szCs w:val="22"/>
          <w:lang w:val="el-GR"/>
        </w:rPr>
      </w:pPr>
    </w:p>
    <w:p w14:paraId="22C9FAC2"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Σε μια μελέτη της ανταπόκρισης στις δόσεις του Pedea σε 40 πρόωρα νεογνά, ο ρυθμός σύγκλεισης του ανοιχτού πόρου που σχετιζόταν με το δοσολογικό σχήμα 10-5-5 mg/kg ήταν 75% (6/8) σε νεογνά ηλικίας κύησης 27-29 εβδομάδων και 33% (2/6) σε νεογνά ηλικίας κύησης 24-26 εβδομάδων.</w:t>
      </w:r>
    </w:p>
    <w:p w14:paraId="39A59CE7" w14:textId="77777777" w:rsidR="00144273" w:rsidRPr="0062172A" w:rsidRDefault="00144273">
      <w:pPr>
        <w:rPr>
          <w:rFonts w:ascii="Times New Roman" w:hAnsi="Times New Roman" w:cs="Times New Roman"/>
          <w:sz w:val="22"/>
          <w:szCs w:val="22"/>
          <w:lang w:val="el-GR"/>
        </w:rPr>
      </w:pPr>
    </w:p>
    <w:p w14:paraId="21810BC8"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Η προφυλακτική χρήση του Pedea κατά τις πρώτες 3 μέρες ζωής (με έναρξη εντός 6 ωρών από τη γέννηση) σε πρόωρα νεογνά ηλικίας κύησης μικρότερης από 28 εβδομάδες σχετιζόταν με αυξημένη συχνότητα εμφάνισης νεφρικής ανεπάρκειας και πνευμονικών ανεπιθύμητων ενεργειών μεταξύ των οποίων και υποξία, πνευμονική υπέρταση, πνευμονική αιμορραγία σε σύγκριση με την θεραπευτική χρήση. Αντιστρόφως, με την προφυλακτική χρήση του Pedea σχετιζόταν μειωμένη συχνότητα εμφάνισης ενδοκοιλιακής αιμορραγίας κατηγορίας III-IV σε νεογνά και χειρουργικής απολίνωσης.</w:t>
      </w:r>
    </w:p>
    <w:p w14:paraId="6EADC488" w14:textId="77777777" w:rsidR="00144273" w:rsidRPr="0062172A" w:rsidRDefault="00144273">
      <w:pPr>
        <w:rPr>
          <w:rFonts w:ascii="Times New Roman" w:hAnsi="Times New Roman" w:cs="Times New Roman"/>
          <w:sz w:val="22"/>
          <w:szCs w:val="22"/>
          <w:lang w:val="el-GR"/>
        </w:rPr>
      </w:pPr>
    </w:p>
    <w:p w14:paraId="1B597D2F" w14:textId="77777777" w:rsidR="00144273" w:rsidRPr="0062172A" w:rsidRDefault="00144273">
      <w:pPr>
        <w:keepNext/>
        <w:ind w:left="567" w:hanging="567"/>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5.2</w:t>
      </w:r>
      <w:r w:rsidRPr="0062172A">
        <w:rPr>
          <w:rFonts w:ascii="Times New Roman" w:hAnsi="Times New Roman" w:cs="Times New Roman"/>
          <w:b/>
          <w:bCs/>
          <w:sz w:val="22"/>
          <w:szCs w:val="22"/>
          <w:lang w:val="el-GR"/>
        </w:rPr>
        <w:tab/>
        <w:t>Φαρμακοκινητικές ιδιότητες</w:t>
      </w:r>
    </w:p>
    <w:p w14:paraId="53243D94" w14:textId="77777777" w:rsidR="00144273" w:rsidRPr="0062172A" w:rsidRDefault="00144273">
      <w:pPr>
        <w:keepNext/>
        <w:rPr>
          <w:rFonts w:ascii="Times New Roman" w:hAnsi="Times New Roman" w:cs="Times New Roman"/>
          <w:sz w:val="22"/>
          <w:szCs w:val="22"/>
          <w:lang w:val="el-GR"/>
        </w:rPr>
      </w:pPr>
    </w:p>
    <w:p w14:paraId="305B37E0" w14:textId="77777777" w:rsidR="00144273" w:rsidRPr="0062172A" w:rsidRDefault="00144273">
      <w:pPr>
        <w:pStyle w:val="EndnoteText"/>
        <w:keepNext/>
        <w:tabs>
          <w:tab w:val="clear" w:pos="567"/>
        </w:tabs>
        <w:rPr>
          <w:rFonts w:cs="Arial"/>
          <w:u w:val="single"/>
          <w:lang w:val="el-GR"/>
        </w:rPr>
      </w:pPr>
      <w:r w:rsidRPr="0062172A">
        <w:rPr>
          <w:rFonts w:ascii="Times New Roman" w:hAnsi="Times New Roman"/>
          <w:u w:val="single"/>
          <w:lang w:val="el-GR"/>
        </w:rPr>
        <w:t>Κατανομή</w:t>
      </w:r>
    </w:p>
    <w:p w14:paraId="367B4F70" w14:textId="77777777" w:rsidR="00144273" w:rsidRPr="0062172A" w:rsidRDefault="00144273">
      <w:pPr>
        <w:pStyle w:val="EndnoteText"/>
        <w:tabs>
          <w:tab w:val="clear" w:pos="567"/>
        </w:tabs>
        <w:rPr>
          <w:rFonts w:ascii="Times New Roman" w:hAnsi="Times New Roman"/>
          <w:lang w:val="el-GR"/>
        </w:rPr>
      </w:pPr>
      <w:r w:rsidRPr="0062172A">
        <w:rPr>
          <w:rFonts w:ascii="Times New Roman" w:hAnsi="Times New Roman"/>
          <w:lang w:val="el-GR"/>
        </w:rPr>
        <w:t>Παρόλο που παρατηρείται μεγάλη μεταβλητότητα στον πρόωρο πληθυσμό, οι συγκεντρώσεις αιχμής στο πλάσμα μετρούνται γύρω στα 35-40 mg/l μετά την εναρκτήρια δόση εφόδου των 10 mg/kg καθώς και μετά την τελευταία δόση συντήρησης, όποια κι αν είναι η ηλικία κύησης και η μεταγεννητική. Υπολειμματικές συγκεντρώσεις είναι περίπου 10-15 mg/l 24 ώρες μετά την τελευταία δόση των 5 mg/kg.</w:t>
      </w:r>
    </w:p>
    <w:p w14:paraId="33A344F8"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Οι συγκεντρώσεις στο πλάσμα του S-εναντιομερούς είναι πολύ υψηλότερες από εκείνες του R-  εναντιομερούς, πράγμα που αντανακλά ταχεία χειρική αναστροφή της R- σε S-μορφή κατά αναλογία παρόμοια με εκείνη σε ενήλικες (περίπου 60%).</w:t>
      </w:r>
    </w:p>
    <w:p w14:paraId="1999AA4C" w14:textId="77777777" w:rsidR="00144273" w:rsidRPr="0062172A" w:rsidRDefault="00144273">
      <w:pPr>
        <w:pStyle w:val="EndnoteText"/>
        <w:tabs>
          <w:tab w:val="clear" w:pos="567"/>
        </w:tabs>
        <w:rPr>
          <w:rFonts w:cs="Arial"/>
          <w:lang w:val="el-GR"/>
        </w:rPr>
      </w:pPr>
    </w:p>
    <w:p w14:paraId="3726F509"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Ο φανερός όγκος κατανομής είναι κατά μέσο όρο 200 ml/kg (62 έως 350 σύμφωνα με διάφορες μελέτες). Ο κεντρικός όγκος κατανομής μπορεί να εξαρτάται από την κατάσταση του πόρου και να μειώνεται καθώς σημειώνεται σύγκλειση του πόρου.</w:t>
      </w:r>
    </w:p>
    <w:p w14:paraId="6C93226C" w14:textId="77777777" w:rsidR="00144273" w:rsidRPr="0062172A" w:rsidRDefault="00144273">
      <w:pPr>
        <w:pStyle w:val="EndnoteText"/>
        <w:tabs>
          <w:tab w:val="clear" w:pos="567"/>
        </w:tabs>
        <w:rPr>
          <w:rFonts w:cs="Arial"/>
          <w:lang w:val="el-GR"/>
        </w:rPr>
      </w:pPr>
    </w:p>
    <w:p w14:paraId="639C865D" w14:textId="77777777" w:rsidR="00144273" w:rsidRPr="0062172A" w:rsidRDefault="00144273">
      <w:pPr>
        <w:pStyle w:val="EndnoteText"/>
        <w:tabs>
          <w:tab w:val="clear" w:pos="567"/>
        </w:tabs>
        <w:rPr>
          <w:rFonts w:ascii="Times New Roman" w:hAnsi="Times New Roman"/>
          <w:lang w:val="el-GR"/>
        </w:rPr>
      </w:pPr>
      <w:r w:rsidRPr="0062172A">
        <w:rPr>
          <w:rFonts w:ascii="Times New Roman" w:hAnsi="Times New Roman"/>
          <w:lang w:val="el-GR"/>
        </w:rPr>
        <w:t>Από μελέτες</w:t>
      </w:r>
      <w:r w:rsidRPr="0062172A">
        <w:rPr>
          <w:rFonts w:cs="Arial"/>
          <w:i/>
          <w:iCs/>
          <w:lang w:val="el-GR"/>
        </w:rPr>
        <w:t xml:space="preserve"> in vitro</w:t>
      </w:r>
      <w:r w:rsidRPr="0062172A">
        <w:rPr>
          <w:rFonts w:ascii="Times New Roman" w:hAnsi="Times New Roman"/>
          <w:lang w:val="el-GR"/>
        </w:rPr>
        <w:t xml:space="preserve"> προκύπτει ότι, όπως και άλλα μη στεροειδή αντιφλεγμονώδη φάρμακα (NSAID), η ιβουπροφαίνη δεσμεύεται κατά πολύ με τη λευκωματίνη του πλάσματος παρόλο που αυτό φαίνεται να είναι σημαντικά χαμηλότερο (95 %) σε σύγκριση με το πλάσμα ενηλίκων (99 %). Η ιβουπροφαίνη συναγωνίζεται με τη χολερυθρίνη για τη δέσμευση με τη λευκωματίνη στον ορό των νεογνών και, επομένως, το ελεύθερο κλάσμα της χολερυθρίνης μπορεί να αυξηθεί όταν οι συγκεντρώσεις της ιβουπροφαίνης είναι υψηλές. </w:t>
      </w:r>
    </w:p>
    <w:p w14:paraId="06DB84D1" w14:textId="77777777" w:rsidR="00144273" w:rsidRPr="0062172A" w:rsidRDefault="00144273">
      <w:pPr>
        <w:pStyle w:val="EndnoteText"/>
        <w:tabs>
          <w:tab w:val="clear" w:pos="567"/>
        </w:tabs>
        <w:rPr>
          <w:rFonts w:cs="Arial"/>
          <w:lang w:val="el-GR"/>
        </w:rPr>
      </w:pPr>
    </w:p>
    <w:p w14:paraId="2E82F009" w14:textId="77777777" w:rsidR="00144273" w:rsidRPr="0062172A" w:rsidRDefault="00144273" w:rsidP="002D726D">
      <w:pPr>
        <w:pStyle w:val="EndnoteText"/>
        <w:tabs>
          <w:tab w:val="clear" w:pos="567"/>
        </w:tabs>
        <w:rPr>
          <w:rFonts w:ascii="Times New Roman" w:hAnsi="Times New Roman"/>
          <w:u w:val="single"/>
          <w:lang w:val="el-GR"/>
        </w:rPr>
      </w:pPr>
      <w:r w:rsidRPr="0062172A">
        <w:rPr>
          <w:rFonts w:ascii="Times New Roman" w:hAnsi="Times New Roman"/>
          <w:u w:val="single"/>
          <w:lang w:val="el-GR"/>
        </w:rPr>
        <w:t>Αποβολή</w:t>
      </w:r>
    </w:p>
    <w:p w14:paraId="703F6641" w14:textId="77777777" w:rsidR="00144273" w:rsidRPr="0062172A" w:rsidRDefault="00144273" w:rsidP="002D726D">
      <w:pPr>
        <w:pStyle w:val="EndnoteText"/>
        <w:tabs>
          <w:tab w:val="clear" w:pos="567"/>
        </w:tabs>
        <w:rPr>
          <w:rFonts w:ascii="Times New Roman" w:hAnsi="Times New Roman"/>
          <w:lang w:val="el-GR"/>
        </w:rPr>
      </w:pPr>
      <w:r w:rsidRPr="0062172A">
        <w:rPr>
          <w:rFonts w:ascii="Times New Roman" w:hAnsi="Times New Roman"/>
          <w:lang w:val="el-GR"/>
        </w:rPr>
        <w:t>Ο ρυθμός αποβολής είναι σημαντικά μικρότερος από ό,τι σε μεγαλύτερης ηλικίας παιδιά και σε ενήλικες, με ημιζωή αποβολής η οποία υπολογίζεται σε περίπου 30 ώρες (16–43). Η κάθαρση και των δύο εναντιομερών αυξάνεται με την ηλικία κύησης, τουλάχιστον στο εύρος μεταξύ 24 και 28 εβδομάδων.</w:t>
      </w:r>
    </w:p>
    <w:p w14:paraId="4B42B569" w14:textId="77777777" w:rsidR="00144273" w:rsidRPr="0062172A" w:rsidRDefault="00144273">
      <w:pPr>
        <w:rPr>
          <w:rFonts w:ascii="Times New Roman" w:hAnsi="Times New Roman" w:cs="Times New Roman"/>
          <w:sz w:val="22"/>
          <w:szCs w:val="22"/>
          <w:lang w:val="el-GR" w:eastAsia="fr-FR"/>
        </w:rPr>
      </w:pPr>
    </w:p>
    <w:p w14:paraId="59366944" w14:textId="3883E39F" w:rsidR="00144273" w:rsidRPr="0062172A" w:rsidRDefault="001D7F37">
      <w:pPr>
        <w:rPr>
          <w:rFonts w:ascii="Times New Roman" w:hAnsi="Times New Roman" w:cs="Times New Roman"/>
          <w:sz w:val="22"/>
          <w:szCs w:val="22"/>
          <w:u w:val="single"/>
          <w:lang w:val="el-GR"/>
        </w:rPr>
      </w:pPr>
      <w:r>
        <w:rPr>
          <w:rFonts w:ascii="Times New Roman" w:hAnsi="Times New Roman" w:cs="Times New Roman"/>
          <w:sz w:val="22"/>
          <w:szCs w:val="22"/>
          <w:u w:val="single"/>
          <w:lang w:val="el-GR" w:eastAsia="fr-FR"/>
        </w:rPr>
        <w:t>Φαρμακοκινητική/φαρμακοδυναμική σχέση</w:t>
      </w:r>
      <w:r w:rsidR="00144273" w:rsidRPr="0062172A">
        <w:rPr>
          <w:rFonts w:ascii="Times New Roman" w:hAnsi="Times New Roman" w:cs="Times New Roman"/>
          <w:sz w:val="22"/>
          <w:szCs w:val="22"/>
          <w:u w:val="single"/>
          <w:lang w:val="el-GR"/>
        </w:rPr>
        <w:t xml:space="preserve"> </w:t>
      </w:r>
    </w:p>
    <w:p w14:paraId="177133AA" w14:textId="77777777" w:rsidR="00144273" w:rsidRPr="0062172A" w:rsidRDefault="00144273">
      <w:pPr>
        <w:rPr>
          <w:rFonts w:ascii="Times New Roman" w:hAnsi="Times New Roman" w:cs="Times New Roman"/>
          <w:sz w:val="22"/>
          <w:szCs w:val="22"/>
          <w:lang w:val="el-GR" w:eastAsia="fr-FR"/>
        </w:rPr>
      </w:pPr>
      <w:r w:rsidRPr="0062172A">
        <w:rPr>
          <w:rFonts w:ascii="Times New Roman" w:hAnsi="Times New Roman" w:cs="Times New Roman"/>
          <w:sz w:val="22"/>
          <w:szCs w:val="22"/>
          <w:lang w:val="el-GR" w:eastAsia="fr-FR"/>
        </w:rPr>
        <w:t xml:space="preserve">Στα πρόωρα νεογνά, η ιβουπροφαίνη μείωσε σημαντικά τις συγκεντρώσεις των προσταγλανδινών και των μεταβολιτών τους στο πλάσμα, ιδιαίτερα τα PGE2 και 6-κετο-PGF-1-αλφα. Χαμηλά επίπεδα </w:t>
      </w:r>
      <w:r w:rsidRPr="0062172A">
        <w:rPr>
          <w:rFonts w:ascii="Times New Roman" w:hAnsi="Times New Roman" w:cs="Times New Roman"/>
          <w:sz w:val="22"/>
          <w:szCs w:val="22"/>
          <w:lang w:val="el-GR" w:eastAsia="fr-FR"/>
        </w:rPr>
        <w:lastRenderedPageBreak/>
        <w:t>διατηρήθηκαν για έως 72 ώρες στα νεογνά στα οποία χορηγήθηκαν 3 δόσεις ιβουπροφαίνης, ενώ επόμενες επαναυξήσεις παρατηρήθηκαν στις 72 ώρες μετά από 1 μόνο δόση ιβουπροφαίνης.</w:t>
      </w:r>
    </w:p>
    <w:p w14:paraId="6CD7D20D" w14:textId="77777777" w:rsidR="00144273" w:rsidRPr="0062172A" w:rsidRDefault="00144273">
      <w:pPr>
        <w:rPr>
          <w:rFonts w:ascii="Times New Roman" w:hAnsi="Times New Roman" w:cs="Times New Roman"/>
          <w:sz w:val="22"/>
          <w:szCs w:val="22"/>
          <w:lang w:val="el-GR"/>
        </w:rPr>
      </w:pPr>
    </w:p>
    <w:p w14:paraId="2EA24000" w14:textId="77777777" w:rsidR="00144273" w:rsidRPr="0062172A" w:rsidRDefault="00144273" w:rsidP="00F5462A">
      <w:pPr>
        <w:keepNext/>
        <w:keepLines/>
        <w:ind w:left="567" w:hanging="567"/>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5.3</w:t>
      </w:r>
      <w:r w:rsidRPr="0062172A">
        <w:rPr>
          <w:rFonts w:ascii="Times New Roman" w:hAnsi="Times New Roman" w:cs="Times New Roman"/>
          <w:b/>
          <w:bCs/>
          <w:sz w:val="22"/>
          <w:szCs w:val="22"/>
          <w:lang w:val="el-GR"/>
        </w:rPr>
        <w:tab/>
        <w:t>Προκλινικά δεδομένα για την ασφάλεια</w:t>
      </w:r>
    </w:p>
    <w:p w14:paraId="217DFC78" w14:textId="77777777" w:rsidR="00144273" w:rsidRPr="0062172A" w:rsidRDefault="00144273" w:rsidP="00F5462A">
      <w:pPr>
        <w:keepNext/>
        <w:keepLines/>
        <w:rPr>
          <w:rFonts w:ascii="Times New Roman" w:hAnsi="Times New Roman" w:cs="Times New Roman"/>
          <w:sz w:val="22"/>
          <w:szCs w:val="22"/>
          <w:lang w:val="el-GR"/>
        </w:rPr>
      </w:pPr>
    </w:p>
    <w:p w14:paraId="794B5178"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Δεν υπάρχουν προκλινικά δεδομένα τα οποία θεωρούνται σχετικά με την κλινική ασφάλεια πέρα από δεδομένα τα οποία περιλαμβάνονται σε άλλες ενότητες της Περίληψης Χαρακτηριστικών του Προϊόντος. Εξαιρούμενης μιας μελέτης οξείας τοξικότητας, δεν έχουν πραγματοποιηθεί περαιτέρω μελέτες με το Pedea σε νεαρά ζώα.</w:t>
      </w:r>
    </w:p>
    <w:p w14:paraId="59816C8B" w14:textId="77777777" w:rsidR="00144273" w:rsidRPr="0062172A" w:rsidRDefault="00144273">
      <w:pPr>
        <w:jc w:val="both"/>
        <w:rPr>
          <w:rFonts w:ascii="Times New Roman" w:hAnsi="Times New Roman" w:cs="Times New Roman"/>
          <w:sz w:val="22"/>
          <w:szCs w:val="22"/>
          <w:lang w:val="el-GR"/>
        </w:rPr>
      </w:pPr>
    </w:p>
    <w:p w14:paraId="552DE564" w14:textId="77777777" w:rsidR="00144273" w:rsidRPr="0062172A" w:rsidRDefault="00144273">
      <w:pPr>
        <w:rPr>
          <w:rFonts w:ascii="Times New Roman" w:hAnsi="Times New Roman" w:cs="Times New Roman"/>
          <w:sz w:val="22"/>
          <w:szCs w:val="22"/>
          <w:lang w:val="el-GR"/>
        </w:rPr>
      </w:pPr>
    </w:p>
    <w:p w14:paraId="5CC5FF73" w14:textId="77777777" w:rsidR="00144273" w:rsidRPr="0062172A" w:rsidRDefault="00144273">
      <w:pPr>
        <w:ind w:left="567" w:hanging="567"/>
        <w:rPr>
          <w:rFonts w:ascii="Times New Roman" w:hAnsi="Times New Roman" w:cs="Times New Roman"/>
          <w:b/>
          <w:bCs/>
          <w:sz w:val="22"/>
          <w:szCs w:val="22"/>
          <w:lang w:val="el-GR"/>
        </w:rPr>
      </w:pPr>
      <w:r w:rsidRPr="0062172A">
        <w:rPr>
          <w:rFonts w:ascii="Times New Roman" w:hAnsi="Times New Roman" w:cs="Times New Roman"/>
          <w:b/>
          <w:bCs/>
          <w:sz w:val="22"/>
          <w:szCs w:val="22"/>
          <w:lang w:val="el-GR"/>
        </w:rPr>
        <w:t>6.</w:t>
      </w:r>
      <w:r w:rsidRPr="0062172A">
        <w:rPr>
          <w:rFonts w:ascii="Times New Roman" w:hAnsi="Times New Roman" w:cs="Times New Roman"/>
          <w:b/>
          <w:bCs/>
          <w:sz w:val="22"/>
          <w:szCs w:val="22"/>
          <w:lang w:val="el-GR"/>
        </w:rPr>
        <w:tab/>
        <w:t>ΦΑΡΜΑΚΕΥΤΙΚΕΣ ΠΛΗΡΟΦΟΡΙΕΣ</w:t>
      </w:r>
    </w:p>
    <w:p w14:paraId="32E5BB9D" w14:textId="77777777" w:rsidR="00144273" w:rsidRPr="0062172A" w:rsidRDefault="00144273">
      <w:pPr>
        <w:rPr>
          <w:rFonts w:ascii="Times New Roman" w:hAnsi="Times New Roman" w:cs="Times New Roman"/>
          <w:sz w:val="22"/>
          <w:szCs w:val="22"/>
          <w:lang w:val="el-GR"/>
        </w:rPr>
      </w:pPr>
    </w:p>
    <w:p w14:paraId="325B51E6" w14:textId="77777777" w:rsidR="00144273" w:rsidRPr="0062172A" w:rsidRDefault="00144273">
      <w:pPr>
        <w:ind w:left="567" w:hanging="567"/>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6.1</w:t>
      </w:r>
      <w:r w:rsidRPr="0062172A">
        <w:rPr>
          <w:rFonts w:ascii="Times New Roman" w:hAnsi="Times New Roman" w:cs="Times New Roman"/>
          <w:b/>
          <w:bCs/>
          <w:sz w:val="22"/>
          <w:szCs w:val="22"/>
          <w:lang w:val="el-GR"/>
        </w:rPr>
        <w:tab/>
        <w:t>Κατάλογος εκδόχων</w:t>
      </w:r>
    </w:p>
    <w:p w14:paraId="7461B28D" w14:textId="77777777" w:rsidR="00144273" w:rsidRPr="0062172A" w:rsidRDefault="00144273">
      <w:pPr>
        <w:rPr>
          <w:rFonts w:ascii="Times New Roman" w:hAnsi="Times New Roman" w:cs="Times New Roman"/>
          <w:sz w:val="22"/>
          <w:szCs w:val="22"/>
          <w:lang w:val="el-GR"/>
        </w:rPr>
      </w:pPr>
    </w:p>
    <w:p w14:paraId="630BCECB" w14:textId="77777777" w:rsidR="00144273" w:rsidRPr="0062172A" w:rsidRDefault="00144273">
      <w:pPr>
        <w:rPr>
          <w:rFonts w:ascii="Times New Roman" w:hAnsi="Times New Roman" w:cs="Times New Roman"/>
          <w:snapToGrid w:val="0"/>
          <w:sz w:val="22"/>
          <w:szCs w:val="22"/>
          <w:lang w:val="el-GR"/>
        </w:rPr>
      </w:pPr>
      <w:r w:rsidRPr="0062172A">
        <w:rPr>
          <w:rFonts w:ascii="Times New Roman" w:hAnsi="Times New Roman" w:cs="Times New Roman"/>
          <w:snapToGrid w:val="0"/>
          <w:sz w:val="22"/>
          <w:szCs w:val="22"/>
          <w:lang w:val="el-GR"/>
        </w:rPr>
        <w:t>Τρομεταμόλη,</w:t>
      </w:r>
    </w:p>
    <w:p w14:paraId="57094073" w14:textId="77777777" w:rsidR="00144273" w:rsidRPr="0062172A" w:rsidRDefault="00144273">
      <w:pPr>
        <w:rPr>
          <w:rFonts w:ascii="Times New Roman" w:hAnsi="Times New Roman" w:cs="Times New Roman"/>
          <w:snapToGrid w:val="0"/>
          <w:sz w:val="22"/>
          <w:szCs w:val="22"/>
          <w:lang w:val="el-GR"/>
        </w:rPr>
      </w:pPr>
      <w:r w:rsidRPr="0062172A">
        <w:rPr>
          <w:rFonts w:ascii="Times New Roman" w:hAnsi="Times New Roman" w:cs="Times New Roman"/>
          <w:snapToGrid w:val="0"/>
          <w:sz w:val="22"/>
          <w:szCs w:val="22"/>
          <w:lang w:val="el-GR"/>
        </w:rPr>
        <w:t>νάτριο χλωριούχο,</w:t>
      </w:r>
    </w:p>
    <w:p w14:paraId="18FA5B8A" w14:textId="77777777" w:rsidR="00144273" w:rsidRPr="0062172A" w:rsidRDefault="00144273">
      <w:pPr>
        <w:rPr>
          <w:rFonts w:ascii="Times New Roman" w:hAnsi="Times New Roman" w:cs="Times New Roman"/>
          <w:snapToGrid w:val="0"/>
          <w:sz w:val="22"/>
          <w:szCs w:val="22"/>
          <w:lang w:val="el-GR"/>
        </w:rPr>
      </w:pPr>
      <w:r w:rsidRPr="0062172A">
        <w:rPr>
          <w:rFonts w:ascii="Times New Roman" w:hAnsi="Times New Roman" w:cs="Times New Roman"/>
          <w:snapToGrid w:val="0"/>
          <w:sz w:val="22"/>
          <w:szCs w:val="22"/>
          <w:lang w:val="el-GR"/>
        </w:rPr>
        <w:t>υδροξείδιο νατρίου (για προσαρμογή του pH),</w:t>
      </w:r>
    </w:p>
    <w:p w14:paraId="579675DA" w14:textId="77777777" w:rsidR="00144273" w:rsidRPr="0062172A" w:rsidRDefault="00144273">
      <w:pPr>
        <w:rPr>
          <w:rFonts w:ascii="Times New Roman" w:hAnsi="Times New Roman" w:cs="Times New Roman"/>
          <w:snapToGrid w:val="0"/>
          <w:sz w:val="22"/>
          <w:szCs w:val="22"/>
          <w:lang w:val="el-GR"/>
        </w:rPr>
      </w:pPr>
      <w:r w:rsidRPr="0062172A">
        <w:rPr>
          <w:rFonts w:ascii="Times New Roman" w:hAnsi="Times New Roman" w:cs="Times New Roman"/>
          <w:snapToGrid w:val="0"/>
          <w:sz w:val="22"/>
          <w:szCs w:val="22"/>
          <w:lang w:val="el-GR"/>
        </w:rPr>
        <w:t>υδροχλωρικό οξύ 25% (για προσαρμογή του pH),</w:t>
      </w:r>
    </w:p>
    <w:p w14:paraId="4234194B" w14:textId="77777777" w:rsidR="00144273" w:rsidRPr="0062172A" w:rsidRDefault="00144273">
      <w:pPr>
        <w:rPr>
          <w:rFonts w:ascii="Times New Roman" w:hAnsi="Times New Roman" w:cs="Times New Roman"/>
          <w:snapToGrid w:val="0"/>
          <w:sz w:val="22"/>
          <w:szCs w:val="22"/>
          <w:lang w:val="el-GR"/>
        </w:rPr>
      </w:pPr>
      <w:r w:rsidRPr="0062172A">
        <w:rPr>
          <w:rFonts w:ascii="Times New Roman" w:hAnsi="Times New Roman" w:cs="Times New Roman"/>
          <w:snapToGrid w:val="0"/>
          <w:sz w:val="22"/>
          <w:szCs w:val="22"/>
          <w:lang w:val="el-GR"/>
        </w:rPr>
        <w:t>ύδωρ για ενέσιμα</w:t>
      </w:r>
    </w:p>
    <w:p w14:paraId="63BB17B4" w14:textId="77777777" w:rsidR="00144273" w:rsidRPr="0062172A" w:rsidRDefault="00144273">
      <w:pPr>
        <w:rPr>
          <w:rFonts w:ascii="Times New Roman" w:hAnsi="Times New Roman" w:cs="Times New Roman"/>
          <w:sz w:val="22"/>
          <w:szCs w:val="22"/>
          <w:lang w:val="el-GR"/>
        </w:rPr>
      </w:pPr>
    </w:p>
    <w:p w14:paraId="1B893CD8" w14:textId="77777777" w:rsidR="00144273" w:rsidRPr="0062172A" w:rsidRDefault="00144273">
      <w:pPr>
        <w:keepNext/>
        <w:ind w:left="567" w:hanging="567"/>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6.2</w:t>
      </w:r>
      <w:r w:rsidRPr="0062172A">
        <w:rPr>
          <w:rFonts w:ascii="Times New Roman" w:hAnsi="Times New Roman" w:cs="Times New Roman"/>
          <w:b/>
          <w:bCs/>
          <w:sz w:val="22"/>
          <w:szCs w:val="22"/>
          <w:lang w:val="el-GR"/>
        </w:rPr>
        <w:tab/>
        <w:t>Ασυμβατότητες</w:t>
      </w:r>
    </w:p>
    <w:p w14:paraId="7AEFE5E2" w14:textId="77777777" w:rsidR="00144273" w:rsidRPr="0062172A" w:rsidRDefault="00144273">
      <w:pPr>
        <w:pStyle w:val="EndnoteText"/>
        <w:keepNext/>
        <w:tabs>
          <w:tab w:val="clear" w:pos="567"/>
        </w:tabs>
        <w:rPr>
          <w:rFonts w:cs="Arial"/>
          <w:lang w:val="el-GR"/>
        </w:rPr>
      </w:pPr>
    </w:p>
    <w:p w14:paraId="605310E0" w14:textId="77777777" w:rsidR="00144273" w:rsidRPr="0062172A" w:rsidRDefault="00144273">
      <w:pPr>
        <w:pStyle w:val="EndnoteText"/>
        <w:tabs>
          <w:tab w:val="clear" w:pos="567"/>
        </w:tabs>
        <w:rPr>
          <w:rFonts w:ascii="Times New Roman" w:hAnsi="Times New Roman"/>
          <w:lang w:val="el-GR"/>
        </w:rPr>
      </w:pPr>
      <w:r w:rsidRPr="0062172A">
        <w:rPr>
          <w:rFonts w:ascii="Times New Roman" w:hAnsi="Times New Roman"/>
          <w:lang w:val="el-GR"/>
        </w:rPr>
        <w:t>Αυτό το φαρμακευτικό προϊόν δεν πρέπει να αναμειγνύεται με άλλα φαρμακευτικά προϊόντα εκτός αυτών που αναφέρονται στο 6.6.</w:t>
      </w:r>
    </w:p>
    <w:p w14:paraId="6DBB524A" w14:textId="77777777" w:rsidR="00144273" w:rsidRPr="0062172A" w:rsidRDefault="00144273">
      <w:pPr>
        <w:rPr>
          <w:rFonts w:ascii="Times New Roman" w:hAnsi="Times New Roman" w:cs="Times New Roman"/>
          <w:sz w:val="22"/>
          <w:szCs w:val="22"/>
          <w:lang w:val="el-GR"/>
        </w:rPr>
      </w:pPr>
    </w:p>
    <w:p w14:paraId="4650D6D2"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Το διάλυμα Pedea δεν πρέπει να έρχεται σε επαφή με οποιοδήποτε όξινο διάλυμα όπως ορισμένα αντιβιοτικά ή διουρητικά. Θα πρέπει να γίνεται ξέπλυμα της γραμμής έγχυσης μετά την χορήγηση του κάθε προϊόντος (βλέπε 6.6).</w:t>
      </w:r>
    </w:p>
    <w:p w14:paraId="264E0C89" w14:textId="77777777" w:rsidR="00144273" w:rsidRPr="0062172A" w:rsidRDefault="00144273">
      <w:pPr>
        <w:rPr>
          <w:rFonts w:ascii="Times New Roman" w:hAnsi="Times New Roman" w:cs="Times New Roman"/>
          <w:sz w:val="22"/>
          <w:szCs w:val="22"/>
          <w:lang w:val="el-GR"/>
        </w:rPr>
      </w:pPr>
    </w:p>
    <w:p w14:paraId="1B4399DF" w14:textId="77777777" w:rsidR="00144273" w:rsidRPr="0062172A" w:rsidRDefault="00144273" w:rsidP="001E61E1">
      <w:pPr>
        <w:keepNext/>
        <w:widowControl w:val="0"/>
        <w:ind w:left="567" w:hanging="567"/>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6.3</w:t>
      </w:r>
      <w:r w:rsidRPr="0062172A">
        <w:rPr>
          <w:rFonts w:ascii="Times New Roman" w:hAnsi="Times New Roman" w:cs="Times New Roman"/>
          <w:b/>
          <w:bCs/>
          <w:sz w:val="22"/>
          <w:szCs w:val="22"/>
          <w:lang w:val="el-GR"/>
        </w:rPr>
        <w:tab/>
        <w:t>Διάρκεια ζωής</w:t>
      </w:r>
    </w:p>
    <w:p w14:paraId="0B72B909" w14:textId="77777777" w:rsidR="00144273" w:rsidRPr="0062172A" w:rsidRDefault="00144273" w:rsidP="001E61E1">
      <w:pPr>
        <w:keepNext/>
        <w:widowControl w:val="0"/>
        <w:rPr>
          <w:rFonts w:ascii="Times New Roman" w:hAnsi="Times New Roman" w:cs="Times New Roman"/>
          <w:sz w:val="22"/>
          <w:szCs w:val="22"/>
          <w:lang w:val="el-GR"/>
        </w:rPr>
      </w:pPr>
    </w:p>
    <w:p w14:paraId="4B314A83" w14:textId="77777777" w:rsidR="00144273" w:rsidRPr="0062172A" w:rsidRDefault="00144273" w:rsidP="001E61E1">
      <w:pPr>
        <w:pStyle w:val="EndnoteText"/>
        <w:keepNext/>
        <w:widowControl w:val="0"/>
        <w:tabs>
          <w:tab w:val="clear" w:pos="567"/>
        </w:tabs>
        <w:rPr>
          <w:rFonts w:ascii="Times New Roman" w:hAnsi="Times New Roman"/>
          <w:lang w:val="el-GR"/>
        </w:rPr>
      </w:pPr>
      <w:r w:rsidRPr="0062172A">
        <w:rPr>
          <w:rFonts w:ascii="Times New Roman" w:hAnsi="Times New Roman"/>
          <w:lang w:val="el-GR"/>
        </w:rPr>
        <w:t>4 χρόνια.</w:t>
      </w:r>
    </w:p>
    <w:p w14:paraId="3D045EEE" w14:textId="77777777" w:rsidR="00144273" w:rsidRPr="0062172A" w:rsidRDefault="00144273" w:rsidP="001E61E1">
      <w:pPr>
        <w:pStyle w:val="EndnoteText"/>
        <w:keepNext/>
        <w:widowControl w:val="0"/>
        <w:tabs>
          <w:tab w:val="clear" w:pos="567"/>
        </w:tabs>
        <w:rPr>
          <w:rFonts w:ascii="Times New Roman" w:hAnsi="Times New Roman"/>
          <w:lang w:val="el-GR"/>
        </w:rPr>
      </w:pPr>
      <w:r w:rsidRPr="0062172A">
        <w:rPr>
          <w:rFonts w:ascii="Times New Roman" w:hAnsi="Times New Roman"/>
          <w:lang w:val="el-GR"/>
        </w:rPr>
        <w:t>Για την αποφυγή οποιασδήποτε δυνατής μικροβιακής επιμόλυνσης, το προϊόν θα πρέπει να χρησιμοποιείται αμέσως μετά το πρώτο άνοιγμα.</w:t>
      </w:r>
    </w:p>
    <w:p w14:paraId="6BBA940B" w14:textId="77777777" w:rsidR="00144273" w:rsidRPr="0062172A" w:rsidRDefault="00144273">
      <w:pPr>
        <w:rPr>
          <w:rFonts w:ascii="Times New Roman" w:hAnsi="Times New Roman" w:cs="Times New Roman"/>
          <w:sz w:val="22"/>
          <w:szCs w:val="22"/>
          <w:lang w:val="el-GR"/>
        </w:rPr>
      </w:pPr>
    </w:p>
    <w:p w14:paraId="6FCE640D" w14:textId="77777777" w:rsidR="00144273" w:rsidRPr="0062172A" w:rsidRDefault="00144273">
      <w:pPr>
        <w:ind w:left="567" w:hanging="567"/>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6.4</w:t>
      </w:r>
      <w:r w:rsidRPr="0062172A">
        <w:rPr>
          <w:rFonts w:ascii="Times New Roman" w:hAnsi="Times New Roman" w:cs="Times New Roman"/>
          <w:b/>
          <w:bCs/>
          <w:sz w:val="22"/>
          <w:szCs w:val="22"/>
          <w:lang w:val="el-GR"/>
        </w:rPr>
        <w:tab/>
        <w:t>Ιδιαίτερες προφυλάξεις κατά την φύλαξη του προϊόντος</w:t>
      </w:r>
    </w:p>
    <w:p w14:paraId="5BE142E1" w14:textId="77777777" w:rsidR="00144273" w:rsidRPr="0062172A" w:rsidRDefault="00144273">
      <w:pPr>
        <w:rPr>
          <w:rFonts w:ascii="Times New Roman" w:hAnsi="Times New Roman" w:cs="Times New Roman"/>
          <w:sz w:val="22"/>
          <w:szCs w:val="22"/>
          <w:lang w:val="el-GR"/>
        </w:rPr>
      </w:pPr>
    </w:p>
    <w:p w14:paraId="6BCF8AD3" w14:textId="77777777" w:rsidR="00144273" w:rsidRPr="0062172A" w:rsidRDefault="00144273">
      <w:pPr>
        <w:pStyle w:val="EndnoteText"/>
        <w:tabs>
          <w:tab w:val="clear" w:pos="567"/>
        </w:tabs>
        <w:outlineLvl w:val="0"/>
        <w:rPr>
          <w:rFonts w:cs="Arial"/>
          <w:lang w:val="el-GR"/>
        </w:rPr>
      </w:pPr>
      <w:r w:rsidRPr="0062172A">
        <w:rPr>
          <w:rFonts w:ascii="Times New Roman" w:hAnsi="Times New Roman"/>
          <w:noProof/>
          <w:lang w:val="el-GR"/>
        </w:rPr>
        <w:t>Δεν υπάρχουν ειδικές οδηγίες διατήρησης για το προϊόν αυτό</w:t>
      </w:r>
      <w:r w:rsidRPr="0062172A">
        <w:rPr>
          <w:rFonts w:cs="Arial"/>
          <w:lang w:val="el-GR"/>
        </w:rPr>
        <w:t>.</w:t>
      </w:r>
    </w:p>
    <w:p w14:paraId="140DBFBC" w14:textId="77777777" w:rsidR="00144273" w:rsidRPr="0062172A" w:rsidRDefault="00144273">
      <w:pPr>
        <w:rPr>
          <w:rFonts w:ascii="Times New Roman" w:hAnsi="Times New Roman" w:cs="Times New Roman"/>
          <w:sz w:val="22"/>
          <w:szCs w:val="22"/>
          <w:lang w:val="el-GR"/>
        </w:rPr>
      </w:pPr>
    </w:p>
    <w:p w14:paraId="6E81452B" w14:textId="77777777" w:rsidR="00144273" w:rsidRPr="0062172A" w:rsidRDefault="00144273">
      <w:pPr>
        <w:ind w:left="567" w:hanging="567"/>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6.5</w:t>
      </w:r>
      <w:r w:rsidRPr="0062172A">
        <w:rPr>
          <w:rFonts w:ascii="Times New Roman" w:hAnsi="Times New Roman" w:cs="Times New Roman"/>
          <w:b/>
          <w:bCs/>
          <w:sz w:val="22"/>
          <w:szCs w:val="22"/>
          <w:lang w:val="el-GR"/>
        </w:rPr>
        <w:tab/>
        <w:t>Φύση και συστατικά του περιέκτη</w:t>
      </w:r>
    </w:p>
    <w:p w14:paraId="70477376" w14:textId="77777777" w:rsidR="00144273" w:rsidRPr="0062172A" w:rsidRDefault="00144273">
      <w:pPr>
        <w:rPr>
          <w:rFonts w:ascii="Times New Roman" w:hAnsi="Times New Roman" w:cs="Times New Roman"/>
          <w:sz w:val="22"/>
          <w:szCs w:val="22"/>
          <w:lang w:val="el-GR"/>
        </w:rPr>
      </w:pPr>
    </w:p>
    <w:p w14:paraId="002564FD" w14:textId="77777777" w:rsidR="00144273" w:rsidRPr="0062172A" w:rsidRDefault="00144273">
      <w:pPr>
        <w:rPr>
          <w:rFonts w:ascii="Times New Roman" w:hAnsi="Times New Roman" w:cs="Times New Roman"/>
          <w:snapToGrid w:val="0"/>
          <w:sz w:val="22"/>
          <w:szCs w:val="22"/>
          <w:lang w:val="el-GR"/>
        </w:rPr>
      </w:pPr>
      <w:r w:rsidRPr="0062172A">
        <w:rPr>
          <w:rFonts w:ascii="Times New Roman" w:hAnsi="Times New Roman" w:cs="Times New Roman"/>
          <w:snapToGrid w:val="0"/>
          <w:sz w:val="22"/>
          <w:szCs w:val="22"/>
          <w:lang w:val="el-GR"/>
        </w:rPr>
        <w:t xml:space="preserve">2 </w:t>
      </w:r>
      <w:r w:rsidRPr="0062172A">
        <w:rPr>
          <w:rFonts w:ascii="Times New Roman" w:hAnsi="Times New Roman" w:cs="Times New Roman"/>
          <w:snapToGrid w:val="0"/>
          <w:sz w:val="22"/>
          <w:szCs w:val="22"/>
        </w:rPr>
        <w:t>ml</w:t>
      </w:r>
      <w:r w:rsidRPr="0062172A">
        <w:rPr>
          <w:rFonts w:ascii="Times New Roman" w:hAnsi="Times New Roman" w:cs="Times New Roman"/>
          <w:snapToGrid w:val="0"/>
          <w:sz w:val="22"/>
          <w:szCs w:val="22"/>
          <w:lang w:val="el-GR"/>
        </w:rPr>
        <w:t xml:space="preserve"> διαλύματος σε άχρωμη φύσιγγα από γυαλί τύπου 1.</w:t>
      </w:r>
    </w:p>
    <w:p w14:paraId="359FFFC6" w14:textId="77777777" w:rsidR="00144273" w:rsidRPr="0062172A" w:rsidRDefault="00144273">
      <w:pPr>
        <w:rPr>
          <w:rFonts w:ascii="Times New Roman" w:hAnsi="Times New Roman" w:cs="Times New Roman"/>
          <w:snapToGrid w:val="0"/>
          <w:sz w:val="22"/>
          <w:szCs w:val="22"/>
          <w:lang w:val="el-GR"/>
        </w:rPr>
      </w:pPr>
      <w:r w:rsidRPr="0062172A">
        <w:rPr>
          <w:rFonts w:ascii="Times New Roman" w:hAnsi="Times New Roman" w:cs="Times New Roman"/>
          <w:snapToGrid w:val="0"/>
          <w:sz w:val="22"/>
          <w:szCs w:val="22"/>
          <w:lang w:val="el-GR"/>
        </w:rPr>
        <w:t>Το Pedea είναι διαθέσιμο σε συσκευασίες με 4 φύσιγγες των 2 ml.</w:t>
      </w:r>
    </w:p>
    <w:p w14:paraId="56241BCE" w14:textId="77777777" w:rsidR="00144273" w:rsidRPr="0062172A" w:rsidRDefault="00144273">
      <w:pPr>
        <w:rPr>
          <w:rFonts w:ascii="Times New Roman" w:hAnsi="Times New Roman" w:cs="Times New Roman"/>
          <w:sz w:val="22"/>
          <w:szCs w:val="22"/>
          <w:lang w:val="el-GR"/>
        </w:rPr>
      </w:pPr>
    </w:p>
    <w:p w14:paraId="424BA3FF" w14:textId="77777777" w:rsidR="00144273" w:rsidRPr="0062172A" w:rsidRDefault="00144273">
      <w:pPr>
        <w:ind w:left="567" w:hanging="567"/>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6.6</w:t>
      </w:r>
      <w:r w:rsidRPr="0062172A">
        <w:rPr>
          <w:rFonts w:ascii="Times New Roman" w:hAnsi="Times New Roman" w:cs="Times New Roman"/>
          <w:b/>
          <w:bCs/>
          <w:sz w:val="22"/>
          <w:szCs w:val="22"/>
          <w:lang w:val="el-GR"/>
        </w:rPr>
        <w:tab/>
      </w:r>
      <w:r w:rsidRPr="0062172A">
        <w:rPr>
          <w:rFonts w:ascii="Times New Roman" w:hAnsi="Times New Roman" w:cs="Times New Roman"/>
          <w:b/>
          <w:bCs/>
          <w:noProof/>
          <w:sz w:val="22"/>
          <w:szCs w:val="22"/>
          <w:lang w:val="el-GR"/>
        </w:rPr>
        <w:t>Ιδιαίτερες προφυλάξεις απόρριψης και άλλος χειρισμός</w:t>
      </w:r>
    </w:p>
    <w:p w14:paraId="6ADF58A2" w14:textId="77777777" w:rsidR="00144273" w:rsidRPr="0062172A" w:rsidRDefault="00144273">
      <w:pPr>
        <w:rPr>
          <w:rFonts w:ascii="Times New Roman" w:hAnsi="Times New Roman" w:cs="Times New Roman"/>
          <w:sz w:val="22"/>
          <w:szCs w:val="22"/>
          <w:lang w:val="el-GR"/>
        </w:rPr>
      </w:pPr>
    </w:p>
    <w:p w14:paraId="15582761"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Όπως όλα τα παρεντερικά προϊόντα, πριν από τη χρήση οι φύσιγγες του Pedea πρέπει να επιθεωρούνται οπτικά για τυχόν εναιωρούμενη ύλη και για την ακεραιότητα του περιέκτη. Οι φύσιγγες προορίζονται για μία μόνο χρήση και κάθε μη χρησιμοποιηθέν υπόλειμμα πρέπει να απορρίπτεται.</w:t>
      </w:r>
      <w:r w:rsidRPr="0062172A">
        <w:rPr>
          <w:rFonts w:ascii="Times New Roman" w:hAnsi="Times New Roman" w:cs="Times New Roman"/>
          <w:snapToGrid w:val="0"/>
          <w:sz w:val="22"/>
          <w:szCs w:val="22"/>
          <w:lang w:val="el-GR"/>
        </w:rPr>
        <w:t xml:space="preserve"> </w:t>
      </w:r>
    </w:p>
    <w:p w14:paraId="71EB76B2" w14:textId="77777777" w:rsidR="00144273" w:rsidRPr="0062172A" w:rsidRDefault="00144273">
      <w:pPr>
        <w:rPr>
          <w:rFonts w:ascii="Times New Roman" w:hAnsi="Times New Roman" w:cs="Times New Roman"/>
          <w:sz w:val="22"/>
          <w:szCs w:val="22"/>
          <w:lang w:val="el-GR"/>
        </w:rPr>
      </w:pPr>
    </w:p>
    <w:p w14:paraId="71358F49"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Δεν πρέπει να χρησιμοποιείται χλωρεξιδίνη για την απολύμανση του λαιμού της αμπούλας καθώς αυτή δεν είναι συμβατή με το διάλυμα </w:t>
      </w:r>
      <w:proofErr w:type="spellStart"/>
      <w:r w:rsidRPr="0062172A">
        <w:rPr>
          <w:rFonts w:ascii="Times New Roman" w:hAnsi="Times New Roman" w:cs="Times New Roman"/>
          <w:sz w:val="22"/>
          <w:szCs w:val="22"/>
          <w:lang w:val="fr-FR"/>
        </w:rPr>
        <w:t>Pedea</w:t>
      </w:r>
      <w:proofErr w:type="spellEnd"/>
      <w:r w:rsidRPr="0062172A">
        <w:rPr>
          <w:rFonts w:ascii="Times New Roman" w:hAnsi="Times New Roman" w:cs="Times New Roman"/>
          <w:sz w:val="22"/>
          <w:szCs w:val="22"/>
          <w:lang w:val="el-GR"/>
        </w:rPr>
        <w:t>. Επομένως, για την ασηπτικότητα της αμπούλας πριν τη χρήση, συνιστάται η χρήση αιθανόλης 60% ή ισοπροπυλικής αλκοόλης 70%.</w:t>
      </w:r>
    </w:p>
    <w:p w14:paraId="2EC6D0D7"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lastRenderedPageBreak/>
        <w:t xml:space="preserve">Κατά την απολύμανση του λαιμού της αμπούλας με αντισηπτικό, για να αποφεύγεται η οποιαδήποτε αλληλεπίδραση με το διάλυμα </w:t>
      </w:r>
      <w:proofErr w:type="spellStart"/>
      <w:r w:rsidRPr="0062172A">
        <w:rPr>
          <w:rFonts w:ascii="Times New Roman" w:hAnsi="Times New Roman" w:cs="Times New Roman"/>
          <w:sz w:val="22"/>
          <w:szCs w:val="22"/>
        </w:rPr>
        <w:t>Pedea</w:t>
      </w:r>
      <w:proofErr w:type="spellEnd"/>
      <w:r w:rsidRPr="0062172A">
        <w:rPr>
          <w:rFonts w:ascii="Times New Roman" w:hAnsi="Times New Roman" w:cs="Times New Roman"/>
          <w:sz w:val="22"/>
          <w:szCs w:val="22"/>
          <w:lang w:val="el-GR"/>
        </w:rPr>
        <w:t xml:space="preserve">, η αμπούλα θα πρέπει να είναι απολύτως στεγνή πριν το άνοιγμά της. </w:t>
      </w:r>
    </w:p>
    <w:p w14:paraId="1C46A28C" w14:textId="77777777" w:rsidR="00144273" w:rsidRPr="0062172A" w:rsidRDefault="00144273">
      <w:pPr>
        <w:rPr>
          <w:rFonts w:ascii="Times New Roman" w:hAnsi="Times New Roman" w:cs="Times New Roman"/>
          <w:sz w:val="22"/>
          <w:szCs w:val="22"/>
          <w:lang w:val="el-GR"/>
        </w:rPr>
      </w:pPr>
    </w:p>
    <w:p w14:paraId="5CD6918D"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Ο όγκος που πρέπει να χορηγείται στο νήπιο, κατά προτίμηση αδιάλυτος, προσδιορίζεται ανάλογα με το βάρος σώματος και θα πρέπει να ενίεται ενδοφλεβίως ως βραχείας διάρκειας έγχυση για 15 λεπτά.</w:t>
      </w:r>
    </w:p>
    <w:p w14:paraId="2E9AAD02" w14:textId="77777777" w:rsidR="00144273" w:rsidRPr="0062172A" w:rsidRDefault="00144273">
      <w:pPr>
        <w:rPr>
          <w:rFonts w:ascii="Times New Roman" w:hAnsi="Times New Roman" w:cs="Times New Roman"/>
          <w:sz w:val="22"/>
          <w:szCs w:val="22"/>
          <w:lang w:val="el-GR"/>
        </w:rPr>
      </w:pPr>
    </w:p>
    <w:p w14:paraId="7EEBF6F2"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Να χρησιμοποιείται μόνο ενέσιμο διάλυμα χλωριούχου νατρίου 9 mg/ml (0,9%) ή διάλυμα γλυκόζης 50 mg/ml (5%) για τη ρύθμιση του ενέσιμου όγκου.</w:t>
      </w:r>
    </w:p>
    <w:p w14:paraId="3D6D9E38" w14:textId="77777777" w:rsidR="00144273" w:rsidRPr="0062172A" w:rsidRDefault="00144273">
      <w:pPr>
        <w:pStyle w:val="EndnoteText"/>
        <w:tabs>
          <w:tab w:val="clear" w:pos="567"/>
        </w:tabs>
        <w:rPr>
          <w:rFonts w:ascii="Times New Roman" w:hAnsi="Times New Roman"/>
          <w:lang w:val="el-GR"/>
        </w:rPr>
      </w:pPr>
      <w:r w:rsidRPr="0062172A">
        <w:rPr>
          <w:rFonts w:ascii="Times New Roman" w:hAnsi="Times New Roman"/>
          <w:lang w:val="el-GR"/>
        </w:rPr>
        <w:t>Για το συνολικό όγκο του διαλύματος που ενίεται σε πρόωρα νεογνά θα πρέπει να λαμβάνεται υπόψη ο συνολικός ημερήσιος όγκος υγρών που χορηγείται. Συνήθως θα πρέπει να τηρείται ο μέγιστος όγκος 80 ml/kg/ημέρα κατά την πρώτη ημέρα ζωής και στη συνέχεια θα πρέπει να αυξάνεται προοδευτικά κατά τις επόμενες 1-2 εβδομάδες (περίπου 20 ml/kg βάρους γέννησης/ημέρα) έως ένα μέγιστο όγκο 180 ml/kg βάρους γέννησης/ημέρα.</w:t>
      </w:r>
    </w:p>
    <w:p w14:paraId="315BB15F" w14:textId="77777777" w:rsidR="00144273" w:rsidRPr="0062172A" w:rsidRDefault="00144273">
      <w:pPr>
        <w:rPr>
          <w:rFonts w:ascii="Times New Roman" w:hAnsi="Times New Roman" w:cs="Times New Roman"/>
          <w:sz w:val="22"/>
          <w:szCs w:val="22"/>
          <w:lang w:val="el-GR"/>
        </w:rPr>
      </w:pPr>
    </w:p>
    <w:p w14:paraId="25B059FD"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Πριν και μετά τη χορήγηση του Pedea, για να αποφεύγεται η επαφή με όξινο διάλυμα, η γραμμή έγχυσης πρέπει να ξεπλένεται για 15 λεπτά με 1,5 έως 2 ml ενέσιμου διαλύματος είτε χλωριούχου νατρίου 9 mg/ml (0,9%) είτε γλυκόζης 50 mg/ml (5%).</w:t>
      </w:r>
    </w:p>
    <w:p w14:paraId="7978F588" w14:textId="77777777" w:rsidR="00144273" w:rsidRPr="0062172A" w:rsidRDefault="00144273">
      <w:pPr>
        <w:rPr>
          <w:rFonts w:ascii="Times New Roman" w:hAnsi="Times New Roman" w:cs="Times New Roman"/>
          <w:sz w:val="22"/>
          <w:szCs w:val="22"/>
          <w:lang w:val="el-GR"/>
        </w:rPr>
      </w:pPr>
    </w:p>
    <w:p w14:paraId="30704C35" w14:textId="77777777" w:rsidR="00144273" w:rsidRPr="0062172A" w:rsidRDefault="00144273">
      <w:pPr>
        <w:pStyle w:val="EndnoteText"/>
        <w:tabs>
          <w:tab w:val="clear" w:pos="567"/>
        </w:tabs>
        <w:outlineLvl w:val="0"/>
        <w:rPr>
          <w:rFonts w:ascii="Times New Roman" w:hAnsi="Times New Roman"/>
          <w:lang w:val="el-GR"/>
        </w:rPr>
      </w:pPr>
      <w:r w:rsidRPr="0062172A">
        <w:rPr>
          <w:rFonts w:ascii="Times New Roman" w:hAnsi="Times New Roman"/>
          <w:lang w:val="el-GR"/>
        </w:rPr>
        <w:t>Αφού ανοιχτεί μια φύσιγγα για πρώτη φορά, τυχόν αχρησιμοποίητο υπόλειμμα πρέπει να απορρίπτεται.</w:t>
      </w:r>
    </w:p>
    <w:p w14:paraId="5F285303" w14:textId="77777777" w:rsidR="00144273" w:rsidRPr="0062172A" w:rsidRDefault="00144273">
      <w:pPr>
        <w:pStyle w:val="EndnoteText"/>
        <w:tabs>
          <w:tab w:val="clear" w:pos="567"/>
        </w:tabs>
        <w:rPr>
          <w:rFonts w:cs="Arial"/>
          <w:noProof/>
          <w:lang w:val="el-GR"/>
        </w:rPr>
      </w:pPr>
    </w:p>
    <w:p w14:paraId="2905780D" w14:textId="02D06A90" w:rsidR="00144273" w:rsidRPr="0062172A" w:rsidRDefault="00144273">
      <w:pPr>
        <w:pStyle w:val="EndnoteText"/>
        <w:tabs>
          <w:tab w:val="clear" w:pos="567"/>
        </w:tabs>
        <w:rPr>
          <w:rFonts w:cs="Arial"/>
          <w:lang w:val="el-GR"/>
        </w:rPr>
      </w:pPr>
      <w:r w:rsidRPr="0062172A">
        <w:rPr>
          <w:rFonts w:ascii="Times New Roman" w:hAnsi="Times New Roman"/>
          <w:noProof/>
          <w:lang w:val="el-GR"/>
        </w:rPr>
        <w:t xml:space="preserve">Κάθε </w:t>
      </w:r>
      <w:r w:rsidR="001D7F37">
        <w:rPr>
          <w:rFonts w:ascii="Times New Roman" w:hAnsi="Times New Roman"/>
          <w:noProof/>
          <w:lang w:val="el-GR"/>
        </w:rPr>
        <w:t xml:space="preserve">αχρησιμοποίητο φαρμακευτικό </w:t>
      </w:r>
      <w:r w:rsidRPr="0062172A">
        <w:rPr>
          <w:rFonts w:ascii="Times New Roman" w:hAnsi="Times New Roman"/>
          <w:noProof/>
          <w:lang w:val="el-GR"/>
        </w:rPr>
        <w:t xml:space="preserve">προϊόν ή υπόλειμμα πρέπει να </w:t>
      </w:r>
      <w:r w:rsidR="001D7F37">
        <w:rPr>
          <w:rFonts w:ascii="Times New Roman" w:hAnsi="Times New Roman"/>
          <w:noProof/>
          <w:lang w:val="el-GR"/>
        </w:rPr>
        <w:t xml:space="preserve">απορρίπτεται </w:t>
      </w:r>
      <w:r w:rsidRPr="0062172A">
        <w:rPr>
          <w:rFonts w:ascii="Times New Roman" w:hAnsi="Times New Roman"/>
          <w:noProof/>
          <w:lang w:val="el-GR"/>
        </w:rPr>
        <w:t>σύμφωνα με τις κατά τόπους ισχύουσες σχετικές διατάξεις.</w:t>
      </w:r>
    </w:p>
    <w:p w14:paraId="51DB5C05" w14:textId="77777777" w:rsidR="00144273" w:rsidRPr="0062172A" w:rsidRDefault="00144273">
      <w:pPr>
        <w:rPr>
          <w:rFonts w:ascii="Times New Roman" w:hAnsi="Times New Roman" w:cs="Times New Roman"/>
          <w:sz w:val="22"/>
          <w:szCs w:val="22"/>
          <w:lang w:val="el-GR"/>
        </w:rPr>
      </w:pPr>
    </w:p>
    <w:p w14:paraId="676608BA" w14:textId="77777777" w:rsidR="00144273" w:rsidRPr="0062172A" w:rsidRDefault="00144273">
      <w:pPr>
        <w:rPr>
          <w:rFonts w:ascii="Times New Roman" w:hAnsi="Times New Roman" w:cs="Times New Roman"/>
          <w:sz w:val="22"/>
          <w:szCs w:val="22"/>
          <w:lang w:val="el-GR"/>
        </w:rPr>
      </w:pPr>
    </w:p>
    <w:p w14:paraId="5069AA66" w14:textId="77777777" w:rsidR="00144273" w:rsidRPr="0062172A" w:rsidRDefault="00144273">
      <w:pPr>
        <w:keepNext/>
        <w:ind w:left="567" w:hanging="567"/>
        <w:rPr>
          <w:rFonts w:ascii="Times New Roman" w:hAnsi="Times New Roman" w:cs="Times New Roman"/>
          <w:sz w:val="22"/>
          <w:szCs w:val="22"/>
          <w:lang w:val="el-GR"/>
        </w:rPr>
      </w:pPr>
      <w:r w:rsidRPr="0062172A">
        <w:rPr>
          <w:rFonts w:ascii="Times New Roman" w:hAnsi="Times New Roman" w:cs="Times New Roman"/>
          <w:b/>
          <w:bCs/>
          <w:sz w:val="22"/>
          <w:szCs w:val="22"/>
          <w:lang w:val="el-GR"/>
        </w:rPr>
        <w:t>7.</w:t>
      </w:r>
      <w:r w:rsidRPr="0062172A">
        <w:rPr>
          <w:rFonts w:ascii="Times New Roman" w:hAnsi="Times New Roman" w:cs="Times New Roman"/>
          <w:b/>
          <w:bCs/>
          <w:sz w:val="22"/>
          <w:szCs w:val="22"/>
          <w:lang w:val="el-GR"/>
        </w:rPr>
        <w:tab/>
        <w:t>ΚΑΤΟΧΟΣ ΤΗΣ ΑΔΕΙΑΣ ΚΥΚΛΟΦΟΡΙΑΣ</w:t>
      </w:r>
    </w:p>
    <w:p w14:paraId="00BAFB4D" w14:textId="77777777" w:rsidR="00144273" w:rsidRPr="0062172A" w:rsidRDefault="00144273">
      <w:pPr>
        <w:keepNext/>
        <w:rPr>
          <w:rFonts w:ascii="Times New Roman" w:hAnsi="Times New Roman" w:cs="Times New Roman"/>
          <w:sz w:val="22"/>
          <w:szCs w:val="22"/>
          <w:lang w:val="el-GR"/>
        </w:rPr>
      </w:pPr>
    </w:p>
    <w:p w14:paraId="20477032" w14:textId="77777777" w:rsidR="00144273" w:rsidRPr="0062172A" w:rsidRDefault="00A509D5">
      <w:pPr>
        <w:keepNext/>
        <w:numPr>
          <w:ilvl w:val="12"/>
          <w:numId w:val="0"/>
        </w:numPr>
        <w:outlineLvl w:val="0"/>
        <w:rPr>
          <w:rFonts w:ascii="Times New Roman" w:hAnsi="Times New Roman" w:cs="Times New Roman"/>
          <w:sz w:val="22"/>
          <w:szCs w:val="22"/>
          <w:lang w:val="el-GR"/>
        </w:rPr>
      </w:pPr>
      <w:r w:rsidRPr="0062172A">
        <w:rPr>
          <w:rFonts w:ascii="Times New Roman" w:hAnsi="Times New Roman" w:cs="Times New Roman"/>
          <w:sz w:val="22"/>
          <w:szCs w:val="22"/>
          <w:lang w:val="el-GR"/>
        </w:rPr>
        <w:t>Recordati Rare Diseases</w:t>
      </w:r>
    </w:p>
    <w:p w14:paraId="6FA802FB" w14:textId="11F18C84" w:rsidR="00144273" w:rsidRPr="0060709D" w:rsidRDefault="0060709D">
      <w:pPr>
        <w:pStyle w:val="Header"/>
        <w:keepNext/>
        <w:numPr>
          <w:ilvl w:val="12"/>
          <w:numId w:val="0"/>
        </w:numPr>
        <w:rPr>
          <w:rFonts w:ascii="Times New Roman" w:hAnsi="Times New Roman" w:cs="Times New Roman"/>
          <w:sz w:val="22"/>
          <w:szCs w:val="22"/>
          <w:lang w:val="fr-FR"/>
        </w:rPr>
      </w:pPr>
      <w:r>
        <w:rPr>
          <w:rFonts w:ascii="Times New Roman" w:hAnsi="Times New Roman" w:cs="Times New Roman"/>
          <w:sz w:val="22"/>
          <w:szCs w:val="22"/>
          <w:lang w:val="fr-FR"/>
        </w:rPr>
        <w:t>Tour Hekla</w:t>
      </w:r>
    </w:p>
    <w:p w14:paraId="1B875434" w14:textId="7AA86224" w:rsidR="00144273" w:rsidRPr="0062172A" w:rsidRDefault="0060709D">
      <w:pPr>
        <w:pStyle w:val="Header"/>
        <w:keepNext/>
        <w:numPr>
          <w:ilvl w:val="12"/>
          <w:numId w:val="0"/>
        </w:numPr>
        <w:rPr>
          <w:rFonts w:ascii="Times New Roman" w:hAnsi="Times New Roman" w:cs="Times New Roman"/>
          <w:sz w:val="22"/>
          <w:szCs w:val="22"/>
          <w:lang w:val="fr-FR"/>
        </w:rPr>
      </w:pPr>
      <w:r>
        <w:rPr>
          <w:rFonts w:ascii="Times New Roman" w:hAnsi="Times New Roman" w:cs="Times New Roman"/>
          <w:sz w:val="22"/>
          <w:szCs w:val="22"/>
          <w:lang w:val="fr-FR"/>
        </w:rPr>
        <w:t>52</w:t>
      </w:r>
      <w:r w:rsidR="00AB27BC" w:rsidRPr="0062172A">
        <w:rPr>
          <w:rFonts w:ascii="Times New Roman" w:hAnsi="Times New Roman" w:cs="Times New Roman"/>
          <w:sz w:val="22"/>
          <w:szCs w:val="22"/>
          <w:lang w:val="fr-FR"/>
        </w:rPr>
        <w:t>,</w:t>
      </w:r>
      <w:r w:rsidR="00144273" w:rsidRPr="0062172A">
        <w:rPr>
          <w:rFonts w:ascii="Times New Roman" w:hAnsi="Times New Roman" w:cs="Times New Roman"/>
          <w:sz w:val="22"/>
          <w:szCs w:val="22"/>
          <w:lang w:val="fr-FR"/>
        </w:rPr>
        <w:t xml:space="preserve"> avenue du Général de Gaulle</w:t>
      </w:r>
    </w:p>
    <w:p w14:paraId="31B6183F" w14:textId="77777777" w:rsidR="00AB27BC" w:rsidRPr="0037725B" w:rsidRDefault="00144273">
      <w:pPr>
        <w:numPr>
          <w:ilvl w:val="12"/>
          <w:numId w:val="0"/>
        </w:numPr>
        <w:rPr>
          <w:rFonts w:ascii="Times New Roman" w:hAnsi="Times New Roman" w:cs="Times New Roman"/>
          <w:sz w:val="22"/>
          <w:szCs w:val="22"/>
          <w:lang w:val="el-GR"/>
        </w:rPr>
      </w:pPr>
      <w:r w:rsidRPr="0062172A">
        <w:rPr>
          <w:rFonts w:ascii="Times New Roman" w:hAnsi="Times New Roman" w:cs="Times New Roman"/>
          <w:sz w:val="22"/>
          <w:szCs w:val="22"/>
          <w:lang w:val="fr-FR"/>
        </w:rPr>
        <w:t>F</w:t>
      </w:r>
      <w:r w:rsidRPr="0037725B">
        <w:rPr>
          <w:rFonts w:ascii="Times New Roman" w:hAnsi="Times New Roman" w:cs="Times New Roman"/>
          <w:sz w:val="22"/>
          <w:szCs w:val="22"/>
          <w:lang w:val="el-GR"/>
        </w:rPr>
        <w:t xml:space="preserve">-92800 </w:t>
      </w:r>
      <w:r w:rsidRPr="0062172A">
        <w:rPr>
          <w:rFonts w:ascii="Times New Roman" w:hAnsi="Times New Roman" w:cs="Times New Roman"/>
          <w:sz w:val="22"/>
          <w:szCs w:val="22"/>
          <w:lang w:val="fr-FR"/>
        </w:rPr>
        <w:t>Puteaux</w:t>
      </w:r>
    </w:p>
    <w:p w14:paraId="31CCFC0F" w14:textId="77777777" w:rsidR="00144273" w:rsidRPr="0037725B" w:rsidRDefault="00144273">
      <w:pPr>
        <w:numPr>
          <w:ilvl w:val="12"/>
          <w:numId w:val="0"/>
        </w:numPr>
        <w:rPr>
          <w:rFonts w:ascii="Times New Roman" w:hAnsi="Times New Roman" w:cs="Times New Roman"/>
          <w:sz w:val="22"/>
          <w:szCs w:val="22"/>
          <w:lang w:val="el-GR"/>
        </w:rPr>
      </w:pPr>
      <w:r w:rsidRPr="0062172A">
        <w:rPr>
          <w:rFonts w:ascii="Times New Roman" w:hAnsi="Times New Roman" w:cs="Times New Roman"/>
          <w:sz w:val="22"/>
          <w:szCs w:val="22"/>
          <w:lang w:val="el-GR"/>
        </w:rPr>
        <w:t>Γαλλία</w:t>
      </w:r>
    </w:p>
    <w:p w14:paraId="1FEE96C1" w14:textId="77777777" w:rsidR="00144273" w:rsidRPr="0037725B" w:rsidRDefault="00144273">
      <w:pPr>
        <w:ind w:left="567" w:hanging="567"/>
        <w:rPr>
          <w:rFonts w:ascii="Times New Roman" w:hAnsi="Times New Roman" w:cs="Times New Roman"/>
          <w:sz w:val="22"/>
          <w:szCs w:val="22"/>
          <w:lang w:val="el-GR"/>
        </w:rPr>
      </w:pPr>
    </w:p>
    <w:p w14:paraId="1F1A32A5" w14:textId="77777777" w:rsidR="00144273" w:rsidRPr="0037725B" w:rsidRDefault="00144273">
      <w:pPr>
        <w:ind w:left="567" w:hanging="567"/>
        <w:rPr>
          <w:rFonts w:ascii="Times New Roman" w:hAnsi="Times New Roman" w:cs="Times New Roman"/>
          <w:sz w:val="22"/>
          <w:szCs w:val="22"/>
          <w:lang w:val="el-GR"/>
        </w:rPr>
      </w:pPr>
    </w:p>
    <w:p w14:paraId="4B15B730" w14:textId="77777777" w:rsidR="00144273" w:rsidRPr="0062172A" w:rsidRDefault="00144273" w:rsidP="00CE61B1">
      <w:pPr>
        <w:keepNext/>
        <w:widowControl w:val="0"/>
        <w:ind w:left="567" w:hanging="567"/>
        <w:rPr>
          <w:rFonts w:ascii="Times New Roman" w:hAnsi="Times New Roman" w:cs="Times New Roman"/>
          <w:b/>
          <w:bCs/>
          <w:sz w:val="22"/>
          <w:szCs w:val="22"/>
          <w:lang w:val="el-GR"/>
        </w:rPr>
      </w:pPr>
      <w:r w:rsidRPr="0062172A">
        <w:rPr>
          <w:rFonts w:ascii="Times New Roman" w:hAnsi="Times New Roman" w:cs="Times New Roman"/>
          <w:b/>
          <w:bCs/>
          <w:sz w:val="22"/>
          <w:szCs w:val="22"/>
          <w:lang w:val="el-GR"/>
        </w:rPr>
        <w:t>8.</w:t>
      </w:r>
      <w:r w:rsidRPr="0062172A">
        <w:rPr>
          <w:rFonts w:ascii="Times New Roman" w:hAnsi="Times New Roman" w:cs="Times New Roman"/>
          <w:b/>
          <w:bCs/>
          <w:sz w:val="22"/>
          <w:szCs w:val="22"/>
          <w:lang w:val="el-GR"/>
        </w:rPr>
        <w:tab/>
        <w:t xml:space="preserve">ΑΡΙΘΜΟΣ(ΟΙ) ΑΔΕΙΑΣ ΚΥΚΛΟΦΟΡΙΑΣ </w:t>
      </w:r>
    </w:p>
    <w:p w14:paraId="1B217EB6" w14:textId="77777777" w:rsidR="00144273" w:rsidRPr="0062172A" w:rsidRDefault="00144273" w:rsidP="00CE61B1">
      <w:pPr>
        <w:keepNext/>
        <w:widowControl w:val="0"/>
        <w:rPr>
          <w:rFonts w:ascii="Times New Roman" w:hAnsi="Times New Roman" w:cs="Times New Roman"/>
          <w:sz w:val="22"/>
          <w:szCs w:val="22"/>
          <w:lang w:val="el-GR"/>
        </w:rPr>
      </w:pPr>
    </w:p>
    <w:p w14:paraId="6F06D086" w14:textId="77777777" w:rsidR="00144273" w:rsidRPr="0062172A" w:rsidRDefault="00144273" w:rsidP="00CE61B1">
      <w:pPr>
        <w:keepNext/>
        <w:widowControl w:val="0"/>
        <w:rPr>
          <w:rFonts w:ascii="Times New Roman" w:hAnsi="Times New Roman" w:cs="Times New Roman"/>
          <w:sz w:val="22"/>
          <w:szCs w:val="22"/>
          <w:lang w:val="el-GR"/>
        </w:rPr>
      </w:pPr>
      <w:r w:rsidRPr="0062172A">
        <w:rPr>
          <w:rFonts w:ascii="Times New Roman" w:hAnsi="Times New Roman" w:cs="Times New Roman"/>
          <w:sz w:val="22"/>
          <w:szCs w:val="22"/>
          <w:lang w:val="fr-FR"/>
        </w:rPr>
        <w:t>EU</w:t>
      </w:r>
      <w:r w:rsidRPr="0062172A">
        <w:rPr>
          <w:rFonts w:ascii="Times New Roman" w:hAnsi="Times New Roman" w:cs="Times New Roman"/>
          <w:sz w:val="22"/>
          <w:szCs w:val="22"/>
          <w:lang w:val="el-GR"/>
        </w:rPr>
        <w:t>/1/04/284/001</w:t>
      </w:r>
    </w:p>
    <w:p w14:paraId="737A9EA9" w14:textId="77777777" w:rsidR="00144273" w:rsidRPr="0062172A" w:rsidRDefault="00144273">
      <w:pPr>
        <w:rPr>
          <w:rFonts w:ascii="Times New Roman" w:hAnsi="Times New Roman" w:cs="Times New Roman"/>
          <w:sz w:val="22"/>
          <w:szCs w:val="22"/>
          <w:lang w:val="el-GR"/>
        </w:rPr>
      </w:pPr>
    </w:p>
    <w:p w14:paraId="4225AE82" w14:textId="77777777" w:rsidR="00144273" w:rsidRPr="0062172A" w:rsidRDefault="00144273">
      <w:pPr>
        <w:rPr>
          <w:rFonts w:ascii="Times New Roman" w:hAnsi="Times New Roman" w:cs="Times New Roman"/>
          <w:sz w:val="22"/>
          <w:szCs w:val="22"/>
          <w:lang w:val="el-GR"/>
        </w:rPr>
      </w:pPr>
    </w:p>
    <w:p w14:paraId="3AA48778" w14:textId="3767380C" w:rsidR="00144273" w:rsidRPr="0062172A" w:rsidRDefault="00144273">
      <w:pPr>
        <w:ind w:left="567" w:hanging="567"/>
        <w:rPr>
          <w:rFonts w:ascii="Times New Roman" w:hAnsi="Times New Roman" w:cs="Times New Roman"/>
          <w:sz w:val="22"/>
          <w:szCs w:val="22"/>
          <w:lang w:val="el-GR"/>
        </w:rPr>
      </w:pPr>
      <w:r w:rsidRPr="0062172A">
        <w:rPr>
          <w:rFonts w:ascii="Times New Roman" w:hAnsi="Times New Roman" w:cs="Times New Roman"/>
          <w:b/>
          <w:bCs/>
          <w:sz w:val="22"/>
          <w:szCs w:val="22"/>
          <w:lang w:val="el-GR"/>
        </w:rPr>
        <w:t>9.</w:t>
      </w:r>
      <w:r w:rsidRPr="0062172A">
        <w:rPr>
          <w:rFonts w:ascii="Times New Roman" w:hAnsi="Times New Roman" w:cs="Times New Roman"/>
          <w:b/>
          <w:bCs/>
          <w:sz w:val="22"/>
          <w:szCs w:val="22"/>
          <w:lang w:val="el-GR"/>
        </w:rPr>
        <w:tab/>
        <w:t>ΗΜΕΡΟΜΗΝΙΑ ΠΡΩΤΗΣ ΕΓΚΡΙΣΗΣ/ΑΝΑΝΕΩΣΗΣ ΤΗΣ ΑΔΕΙΑΣ</w:t>
      </w:r>
    </w:p>
    <w:p w14:paraId="54EDE30E" w14:textId="77777777" w:rsidR="00144273" w:rsidRPr="0062172A" w:rsidRDefault="00144273">
      <w:pPr>
        <w:rPr>
          <w:rFonts w:ascii="Times New Roman" w:hAnsi="Times New Roman" w:cs="Times New Roman"/>
          <w:sz w:val="22"/>
          <w:szCs w:val="22"/>
          <w:lang w:val="el-GR"/>
        </w:rPr>
      </w:pPr>
    </w:p>
    <w:p w14:paraId="452C6F78" w14:textId="77777777" w:rsidR="00144273" w:rsidRPr="0062172A" w:rsidRDefault="00144273" w:rsidP="0018145F">
      <w:pPr>
        <w:rPr>
          <w:rFonts w:ascii="Times New Roman" w:hAnsi="Times New Roman" w:cs="Times New Roman"/>
          <w:sz w:val="22"/>
          <w:szCs w:val="22"/>
          <w:lang w:val="el-GR"/>
        </w:rPr>
      </w:pPr>
      <w:r w:rsidRPr="0062172A">
        <w:rPr>
          <w:rFonts w:ascii="Times New Roman" w:hAnsi="Times New Roman" w:cs="Times New Roman"/>
          <w:sz w:val="22"/>
          <w:szCs w:val="22"/>
          <w:lang w:val="el-GR"/>
        </w:rPr>
        <w:t>Ημερομηνία πρώτης έγκρισης: 29 Ιουλίου 2004</w:t>
      </w:r>
    </w:p>
    <w:p w14:paraId="54BD3133" w14:textId="77777777" w:rsidR="00144273" w:rsidRPr="0062172A" w:rsidRDefault="00144273" w:rsidP="0018145F">
      <w:pPr>
        <w:rPr>
          <w:rFonts w:ascii="Times New Roman" w:hAnsi="Times New Roman" w:cs="Times New Roman"/>
          <w:sz w:val="22"/>
          <w:szCs w:val="22"/>
          <w:lang w:val="el-GR"/>
        </w:rPr>
      </w:pPr>
      <w:r w:rsidRPr="0062172A">
        <w:rPr>
          <w:rFonts w:ascii="Times New Roman" w:hAnsi="Times New Roman" w:cs="Times New Roman"/>
          <w:sz w:val="22"/>
          <w:szCs w:val="22"/>
          <w:lang w:val="el-GR"/>
        </w:rPr>
        <w:t>Ημερομηνία τελευταίας ανανέωσης: 29 Ιουλίου 2009</w:t>
      </w:r>
    </w:p>
    <w:p w14:paraId="79154CDD" w14:textId="77777777" w:rsidR="00144273" w:rsidRPr="0062172A" w:rsidRDefault="00144273" w:rsidP="0018145F">
      <w:pPr>
        <w:tabs>
          <w:tab w:val="left" w:pos="567"/>
        </w:tabs>
        <w:jc w:val="both"/>
        <w:rPr>
          <w:rFonts w:ascii="Times New Roman" w:hAnsi="Times New Roman" w:cs="Times New Roman"/>
          <w:sz w:val="22"/>
          <w:szCs w:val="22"/>
          <w:lang w:val="el-GR"/>
        </w:rPr>
      </w:pPr>
    </w:p>
    <w:p w14:paraId="4132A43C" w14:textId="77777777" w:rsidR="00144273" w:rsidRPr="0062172A" w:rsidRDefault="00144273">
      <w:pPr>
        <w:pStyle w:val="EndnoteText"/>
        <w:tabs>
          <w:tab w:val="clear" w:pos="567"/>
        </w:tabs>
        <w:rPr>
          <w:rFonts w:cs="Arial"/>
          <w:lang w:val="el-GR"/>
        </w:rPr>
      </w:pPr>
    </w:p>
    <w:p w14:paraId="4ED365A4" w14:textId="77777777" w:rsidR="00144273" w:rsidRPr="0062172A" w:rsidRDefault="00144273">
      <w:pPr>
        <w:ind w:left="567" w:hanging="567"/>
        <w:rPr>
          <w:rFonts w:ascii="Times New Roman" w:hAnsi="Times New Roman" w:cs="Times New Roman"/>
          <w:sz w:val="22"/>
          <w:szCs w:val="22"/>
          <w:lang w:val="el-GR"/>
        </w:rPr>
      </w:pPr>
      <w:r w:rsidRPr="0062172A">
        <w:rPr>
          <w:rFonts w:ascii="Times New Roman" w:hAnsi="Times New Roman" w:cs="Times New Roman"/>
          <w:b/>
          <w:bCs/>
          <w:sz w:val="22"/>
          <w:szCs w:val="22"/>
          <w:lang w:val="el-GR"/>
        </w:rPr>
        <w:t>10.</w:t>
      </w:r>
      <w:r w:rsidRPr="0062172A">
        <w:rPr>
          <w:rFonts w:ascii="Times New Roman" w:hAnsi="Times New Roman" w:cs="Times New Roman"/>
          <w:b/>
          <w:bCs/>
          <w:sz w:val="22"/>
          <w:szCs w:val="22"/>
          <w:lang w:val="el-GR"/>
        </w:rPr>
        <w:tab/>
        <w:t>ΗΜΕΡΟΜΗΝΙΑ ΑΝΑΘΕΩΡΗΣΗΣ ΤΟΥ ΚΕΙΜΕΝΟΥ</w:t>
      </w:r>
    </w:p>
    <w:p w14:paraId="1EEF283C" w14:textId="77777777" w:rsidR="00144273" w:rsidRPr="0062172A" w:rsidRDefault="00144273">
      <w:pPr>
        <w:rPr>
          <w:rFonts w:ascii="Times New Roman" w:hAnsi="Times New Roman" w:cs="Times New Roman"/>
          <w:sz w:val="22"/>
          <w:szCs w:val="22"/>
          <w:lang w:val="el-GR"/>
        </w:rPr>
      </w:pPr>
    </w:p>
    <w:p w14:paraId="119E7362" w14:textId="77777777" w:rsidR="00A72F1F" w:rsidRPr="0060709D" w:rsidRDefault="00A72F1F">
      <w:pPr>
        <w:rPr>
          <w:rFonts w:ascii="Times New Roman" w:hAnsi="Times New Roman" w:cs="Times New Roman"/>
          <w:sz w:val="22"/>
          <w:szCs w:val="22"/>
          <w:lang w:val="el-GR"/>
        </w:rPr>
      </w:pPr>
    </w:p>
    <w:p w14:paraId="5FE59D90" w14:textId="56A6680A" w:rsidR="00144273" w:rsidRPr="0062172A" w:rsidRDefault="00A01F7D">
      <w:pPr>
        <w:rPr>
          <w:rFonts w:ascii="Times New Roman" w:hAnsi="Times New Roman" w:cs="Times New Roman"/>
          <w:sz w:val="22"/>
          <w:szCs w:val="22"/>
          <w:lang w:val="el-GR"/>
        </w:rPr>
      </w:pPr>
      <w:r>
        <w:rPr>
          <w:rFonts w:ascii="Times New Roman" w:hAnsi="Times New Roman" w:cs="Times New Roman"/>
          <w:noProof/>
          <w:sz w:val="22"/>
          <w:szCs w:val="22"/>
          <w:lang w:val="el-GR"/>
        </w:rPr>
        <w:t xml:space="preserve">Λεπτομερείς πληροφορίες </w:t>
      </w:r>
      <w:r w:rsidR="00144273" w:rsidRPr="0062172A">
        <w:rPr>
          <w:rFonts w:ascii="Times New Roman" w:hAnsi="Times New Roman" w:cs="Times New Roman"/>
          <w:noProof/>
          <w:sz w:val="22"/>
          <w:szCs w:val="22"/>
          <w:lang w:val="el-GR"/>
        </w:rPr>
        <w:t xml:space="preserve">για το </w:t>
      </w:r>
      <w:r>
        <w:rPr>
          <w:rFonts w:ascii="Times New Roman" w:hAnsi="Times New Roman" w:cs="Times New Roman"/>
          <w:noProof/>
          <w:sz w:val="22"/>
          <w:szCs w:val="22"/>
          <w:lang w:val="el-GR"/>
        </w:rPr>
        <w:t xml:space="preserve">παρόν </w:t>
      </w:r>
      <w:r w:rsidR="00144273" w:rsidRPr="0062172A">
        <w:rPr>
          <w:rFonts w:ascii="Times New Roman" w:hAnsi="Times New Roman" w:cs="Times New Roman"/>
          <w:noProof/>
          <w:sz w:val="22"/>
          <w:szCs w:val="22"/>
          <w:lang w:val="el-GR"/>
        </w:rPr>
        <w:t xml:space="preserve">προϊόν είναι </w:t>
      </w:r>
      <w:r>
        <w:rPr>
          <w:rFonts w:ascii="Times New Roman" w:hAnsi="Times New Roman" w:cs="Times New Roman"/>
          <w:noProof/>
          <w:sz w:val="22"/>
          <w:szCs w:val="22"/>
          <w:lang w:val="el-GR"/>
        </w:rPr>
        <w:t xml:space="preserve">διαθέσιμες στον δικτυακό τόπο </w:t>
      </w:r>
      <w:r w:rsidR="00144273" w:rsidRPr="0062172A">
        <w:rPr>
          <w:rFonts w:ascii="Times New Roman" w:hAnsi="Times New Roman" w:cs="Times New Roman"/>
          <w:noProof/>
          <w:sz w:val="22"/>
          <w:szCs w:val="22"/>
          <w:lang w:val="el-GR"/>
        </w:rPr>
        <w:t>του</w:t>
      </w:r>
      <w:r w:rsidR="00144273" w:rsidRPr="0062172A">
        <w:rPr>
          <w:rFonts w:ascii="Times New Roman" w:hAnsi="Times New Roman" w:cs="Times New Roman"/>
          <w:b/>
          <w:bCs/>
          <w:noProof/>
          <w:sz w:val="22"/>
          <w:szCs w:val="22"/>
          <w:lang w:val="el-GR"/>
        </w:rPr>
        <w:t xml:space="preserve"> </w:t>
      </w:r>
      <w:r w:rsidR="00144273" w:rsidRPr="0062172A">
        <w:rPr>
          <w:rFonts w:ascii="Times New Roman" w:hAnsi="Times New Roman" w:cs="Times New Roman"/>
          <w:noProof/>
          <w:sz w:val="22"/>
          <w:szCs w:val="22"/>
          <w:lang w:val="el-GR"/>
        </w:rPr>
        <w:t xml:space="preserve">Ευρωπαϊκού Οργανισμού Φαρμάκων </w:t>
      </w:r>
      <w:hyperlink r:id="rId9" w:history="1">
        <w:r w:rsidR="001D7F37" w:rsidRPr="001D7F37">
          <w:rPr>
            <w:rFonts w:ascii="Times New Roman" w:hAnsi="Times New Roman" w:cs="Times New Roman"/>
            <w:color w:val="0000FF"/>
            <w:sz w:val="22"/>
            <w:szCs w:val="22"/>
            <w:u w:val="single"/>
            <w:lang w:eastAsia="fr-FR"/>
          </w:rPr>
          <w:t>https</w:t>
        </w:r>
        <w:r w:rsidR="001D7F37" w:rsidRPr="0060709D">
          <w:rPr>
            <w:rFonts w:ascii="Times New Roman" w:hAnsi="Times New Roman" w:cs="Times New Roman"/>
            <w:color w:val="0000FF"/>
            <w:sz w:val="22"/>
            <w:szCs w:val="22"/>
            <w:u w:val="single"/>
            <w:lang w:val="el-GR" w:eastAsia="fr-FR"/>
          </w:rPr>
          <w:t>://</w:t>
        </w:r>
        <w:r w:rsidR="001D7F37" w:rsidRPr="001D7F37">
          <w:rPr>
            <w:rFonts w:ascii="Times New Roman" w:hAnsi="Times New Roman" w:cs="Times New Roman"/>
            <w:color w:val="0000FF"/>
            <w:sz w:val="22"/>
            <w:szCs w:val="22"/>
            <w:u w:val="single"/>
            <w:lang w:eastAsia="fr-FR"/>
          </w:rPr>
          <w:t>www</w:t>
        </w:r>
        <w:r w:rsidR="001D7F37" w:rsidRPr="0060709D">
          <w:rPr>
            <w:rFonts w:ascii="Times New Roman" w:hAnsi="Times New Roman" w:cs="Times New Roman"/>
            <w:color w:val="0000FF"/>
            <w:sz w:val="22"/>
            <w:szCs w:val="22"/>
            <w:u w:val="single"/>
            <w:lang w:val="el-GR" w:eastAsia="fr-FR"/>
          </w:rPr>
          <w:t>.</w:t>
        </w:r>
        <w:r w:rsidR="001D7F37" w:rsidRPr="001D7F37">
          <w:rPr>
            <w:rFonts w:ascii="Times New Roman" w:hAnsi="Times New Roman" w:cs="Times New Roman"/>
            <w:color w:val="0000FF"/>
            <w:sz w:val="22"/>
            <w:szCs w:val="22"/>
            <w:u w:val="single"/>
            <w:lang w:eastAsia="fr-FR"/>
          </w:rPr>
          <w:t>ema</w:t>
        </w:r>
        <w:r w:rsidR="001D7F37" w:rsidRPr="0060709D">
          <w:rPr>
            <w:rFonts w:ascii="Times New Roman" w:hAnsi="Times New Roman" w:cs="Times New Roman"/>
            <w:color w:val="0000FF"/>
            <w:sz w:val="22"/>
            <w:szCs w:val="22"/>
            <w:u w:val="single"/>
            <w:lang w:val="el-GR" w:eastAsia="fr-FR"/>
          </w:rPr>
          <w:t>.</w:t>
        </w:r>
        <w:proofErr w:type="spellStart"/>
        <w:r w:rsidR="001D7F37" w:rsidRPr="001D7F37">
          <w:rPr>
            <w:rFonts w:ascii="Times New Roman" w:hAnsi="Times New Roman" w:cs="Times New Roman"/>
            <w:color w:val="0000FF"/>
            <w:sz w:val="22"/>
            <w:szCs w:val="22"/>
            <w:u w:val="single"/>
            <w:lang w:eastAsia="fr-FR"/>
          </w:rPr>
          <w:t>europa</w:t>
        </w:r>
        <w:proofErr w:type="spellEnd"/>
        <w:r w:rsidR="001D7F37" w:rsidRPr="0060709D">
          <w:rPr>
            <w:rFonts w:ascii="Times New Roman" w:hAnsi="Times New Roman" w:cs="Times New Roman"/>
            <w:color w:val="0000FF"/>
            <w:sz w:val="22"/>
            <w:szCs w:val="22"/>
            <w:u w:val="single"/>
            <w:lang w:val="el-GR" w:eastAsia="fr-FR"/>
          </w:rPr>
          <w:t>.</w:t>
        </w:r>
        <w:proofErr w:type="spellStart"/>
        <w:r w:rsidR="001D7F37" w:rsidRPr="001D7F37">
          <w:rPr>
            <w:rFonts w:ascii="Times New Roman" w:hAnsi="Times New Roman" w:cs="Times New Roman"/>
            <w:color w:val="0000FF"/>
            <w:sz w:val="22"/>
            <w:szCs w:val="22"/>
            <w:u w:val="single"/>
            <w:lang w:eastAsia="fr-FR"/>
          </w:rPr>
          <w:t>eu</w:t>
        </w:r>
        <w:proofErr w:type="spellEnd"/>
      </w:hyperlink>
      <w:r w:rsidR="001D7F37" w:rsidRPr="0062172A">
        <w:rPr>
          <w:rFonts w:ascii="Times New Roman" w:hAnsi="Times New Roman" w:cs="Times New Roman"/>
          <w:noProof/>
          <w:sz w:val="22"/>
          <w:szCs w:val="22"/>
          <w:lang w:val="el-GR"/>
        </w:rPr>
        <w:t xml:space="preserve"> </w:t>
      </w:r>
    </w:p>
    <w:p w14:paraId="06DA7642"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br w:type="page"/>
      </w:r>
    </w:p>
    <w:p w14:paraId="05F76665" w14:textId="77777777" w:rsidR="00144273" w:rsidRPr="0062172A" w:rsidRDefault="00144273">
      <w:pPr>
        <w:rPr>
          <w:rFonts w:ascii="Times New Roman" w:hAnsi="Times New Roman" w:cs="Times New Roman"/>
          <w:sz w:val="22"/>
          <w:szCs w:val="22"/>
          <w:lang w:val="el-GR"/>
        </w:rPr>
      </w:pPr>
    </w:p>
    <w:p w14:paraId="7F1FEECE" w14:textId="77777777" w:rsidR="00144273" w:rsidRPr="0062172A" w:rsidRDefault="00144273">
      <w:pPr>
        <w:rPr>
          <w:rFonts w:ascii="Times New Roman" w:hAnsi="Times New Roman" w:cs="Times New Roman"/>
          <w:sz w:val="22"/>
          <w:szCs w:val="22"/>
          <w:lang w:val="el-GR"/>
        </w:rPr>
      </w:pPr>
    </w:p>
    <w:p w14:paraId="071944EF" w14:textId="77777777" w:rsidR="00144273" w:rsidRPr="0062172A" w:rsidRDefault="00144273">
      <w:pPr>
        <w:rPr>
          <w:rFonts w:ascii="Times New Roman" w:hAnsi="Times New Roman" w:cs="Times New Roman"/>
          <w:sz w:val="22"/>
          <w:szCs w:val="22"/>
          <w:lang w:val="el-GR"/>
        </w:rPr>
      </w:pPr>
    </w:p>
    <w:p w14:paraId="6F762E1B" w14:textId="77777777" w:rsidR="00144273" w:rsidRPr="0062172A" w:rsidRDefault="00144273">
      <w:pPr>
        <w:rPr>
          <w:rFonts w:ascii="Times New Roman" w:hAnsi="Times New Roman" w:cs="Times New Roman"/>
          <w:sz w:val="22"/>
          <w:szCs w:val="22"/>
          <w:lang w:val="el-GR"/>
        </w:rPr>
      </w:pPr>
    </w:p>
    <w:p w14:paraId="23D3C53C" w14:textId="77777777" w:rsidR="00144273" w:rsidRPr="0062172A" w:rsidRDefault="00144273">
      <w:pPr>
        <w:rPr>
          <w:rFonts w:ascii="Times New Roman" w:hAnsi="Times New Roman" w:cs="Times New Roman"/>
          <w:sz w:val="22"/>
          <w:szCs w:val="22"/>
          <w:lang w:val="el-GR"/>
        </w:rPr>
      </w:pPr>
    </w:p>
    <w:p w14:paraId="0E42595B" w14:textId="77777777" w:rsidR="00144273" w:rsidRPr="0062172A" w:rsidRDefault="00144273">
      <w:pPr>
        <w:rPr>
          <w:rFonts w:ascii="Times New Roman" w:hAnsi="Times New Roman" w:cs="Times New Roman"/>
          <w:sz w:val="22"/>
          <w:szCs w:val="22"/>
          <w:lang w:val="el-GR"/>
        </w:rPr>
      </w:pPr>
    </w:p>
    <w:p w14:paraId="226AA145" w14:textId="77777777" w:rsidR="00144273" w:rsidRPr="0062172A" w:rsidRDefault="00144273">
      <w:pPr>
        <w:rPr>
          <w:rFonts w:ascii="Times New Roman" w:hAnsi="Times New Roman" w:cs="Times New Roman"/>
          <w:sz w:val="22"/>
          <w:szCs w:val="22"/>
          <w:lang w:val="el-GR"/>
        </w:rPr>
      </w:pPr>
    </w:p>
    <w:p w14:paraId="6FB9AA28" w14:textId="77777777" w:rsidR="00144273" w:rsidRPr="0062172A" w:rsidRDefault="00144273">
      <w:pPr>
        <w:rPr>
          <w:rFonts w:ascii="Times New Roman" w:hAnsi="Times New Roman" w:cs="Times New Roman"/>
          <w:sz w:val="22"/>
          <w:szCs w:val="22"/>
          <w:lang w:val="el-GR"/>
        </w:rPr>
      </w:pPr>
    </w:p>
    <w:p w14:paraId="40C1B56B" w14:textId="77777777" w:rsidR="00144273" w:rsidRPr="0062172A" w:rsidRDefault="00144273">
      <w:pPr>
        <w:rPr>
          <w:rFonts w:ascii="Times New Roman" w:hAnsi="Times New Roman" w:cs="Times New Roman"/>
          <w:sz w:val="22"/>
          <w:szCs w:val="22"/>
          <w:lang w:val="el-GR"/>
        </w:rPr>
      </w:pPr>
    </w:p>
    <w:p w14:paraId="6259B17F" w14:textId="77777777" w:rsidR="00144273" w:rsidRPr="0062172A" w:rsidRDefault="00144273">
      <w:pPr>
        <w:rPr>
          <w:rFonts w:ascii="Times New Roman" w:hAnsi="Times New Roman" w:cs="Times New Roman"/>
          <w:sz w:val="22"/>
          <w:szCs w:val="22"/>
          <w:lang w:val="el-GR"/>
        </w:rPr>
      </w:pPr>
    </w:p>
    <w:p w14:paraId="25FB36FF" w14:textId="77777777" w:rsidR="00144273" w:rsidRPr="0062172A" w:rsidRDefault="00144273">
      <w:pPr>
        <w:rPr>
          <w:rFonts w:ascii="Times New Roman" w:hAnsi="Times New Roman" w:cs="Times New Roman"/>
          <w:sz w:val="22"/>
          <w:szCs w:val="22"/>
          <w:lang w:val="el-GR"/>
        </w:rPr>
      </w:pPr>
    </w:p>
    <w:p w14:paraId="317990A8" w14:textId="77777777" w:rsidR="00144273" w:rsidRPr="0062172A" w:rsidRDefault="00144273">
      <w:pPr>
        <w:rPr>
          <w:rFonts w:ascii="Times New Roman" w:hAnsi="Times New Roman" w:cs="Times New Roman"/>
          <w:sz w:val="22"/>
          <w:szCs w:val="22"/>
          <w:lang w:val="el-GR"/>
        </w:rPr>
      </w:pPr>
    </w:p>
    <w:p w14:paraId="1FAF4377" w14:textId="77777777" w:rsidR="00144273" w:rsidRPr="0062172A" w:rsidRDefault="00144273">
      <w:pPr>
        <w:rPr>
          <w:rFonts w:ascii="Times New Roman" w:hAnsi="Times New Roman" w:cs="Times New Roman"/>
          <w:sz w:val="22"/>
          <w:szCs w:val="22"/>
          <w:lang w:val="el-GR"/>
        </w:rPr>
      </w:pPr>
    </w:p>
    <w:p w14:paraId="21BBFC2E" w14:textId="77777777" w:rsidR="00144273" w:rsidRPr="0062172A" w:rsidRDefault="00144273">
      <w:pPr>
        <w:rPr>
          <w:rFonts w:ascii="Times New Roman" w:hAnsi="Times New Roman" w:cs="Times New Roman"/>
          <w:sz w:val="22"/>
          <w:szCs w:val="22"/>
          <w:lang w:val="el-GR"/>
        </w:rPr>
      </w:pPr>
    </w:p>
    <w:p w14:paraId="43C64348" w14:textId="77777777" w:rsidR="00144273" w:rsidRPr="0062172A" w:rsidRDefault="00144273">
      <w:pPr>
        <w:rPr>
          <w:rFonts w:ascii="Times New Roman" w:hAnsi="Times New Roman" w:cs="Times New Roman"/>
          <w:sz w:val="22"/>
          <w:szCs w:val="22"/>
          <w:lang w:val="el-GR"/>
        </w:rPr>
      </w:pPr>
    </w:p>
    <w:p w14:paraId="28100171" w14:textId="77777777" w:rsidR="00144273" w:rsidRPr="0062172A" w:rsidRDefault="00144273">
      <w:pPr>
        <w:rPr>
          <w:rFonts w:ascii="Times New Roman" w:hAnsi="Times New Roman" w:cs="Times New Roman"/>
          <w:sz w:val="22"/>
          <w:szCs w:val="22"/>
          <w:lang w:val="el-GR"/>
        </w:rPr>
      </w:pPr>
    </w:p>
    <w:p w14:paraId="09140F31" w14:textId="77777777" w:rsidR="00144273" w:rsidRPr="0062172A" w:rsidRDefault="00144273">
      <w:pPr>
        <w:rPr>
          <w:rFonts w:ascii="Times New Roman" w:hAnsi="Times New Roman" w:cs="Times New Roman"/>
          <w:sz w:val="22"/>
          <w:szCs w:val="22"/>
          <w:lang w:val="el-GR"/>
        </w:rPr>
      </w:pPr>
    </w:p>
    <w:p w14:paraId="619774AF" w14:textId="77777777" w:rsidR="00144273" w:rsidRPr="0062172A" w:rsidRDefault="00144273">
      <w:pPr>
        <w:rPr>
          <w:rFonts w:ascii="Times New Roman" w:hAnsi="Times New Roman" w:cs="Times New Roman"/>
          <w:sz w:val="22"/>
          <w:szCs w:val="22"/>
          <w:lang w:val="el-GR"/>
        </w:rPr>
      </w:pPr>
    </w:p>
    <w:p w14:paraId="0A644C06" w14:textId="77777777" w:rsidR="00144273" w:rsidRPr="0062172A" w:rsidRDefault="00144273">
      <w:pPr>
        <w:rPr>
          <w:rFonts w:ascii="Times New Roman" w:hAnsi="Times New Roman" w:cs="Times New Roman"/>
          <w:sz w:val="22"/>
          <w:szCs w:val="22"/>
          <w:lang w:val="el-GR"/>
        </w:rPr>
      </w:pPr>
    </w:p>
    <w:p w14:paraId="44C52B9D" w14:textId="77777777" w:rsidR="00144273" w:rsidRPr="0062172A" w:rsidRDefault="00144273">
      <w:pPr>
        <w:rPr>
          <w:rFonts w:ascii="Times New Roman" w:hAnsi="Times New Roman" w:cs="Times New Roman"/>
          <w:sz w:val="22"/>
          <w:szCs w:val="22"/>
          <w:lang w:val="el-GR"/>
        </w:rPr>
      </w:pPr>
    </w:p>
    <w:p w14:paraId="5B271108" w14:textId="77777777" w:rsidR="00144273" w:rsidRPr="0062172A" w:rsidRDefault="00144273">
      <w:pPr>
        <w:rPr>
          <w:rFonts w:ascii="Times New Roman" w:hAnsi="Times New Roman" w:cs="Times New Roman"/>
          <w:sz w:val="22"/>
          <w:szCs w:val="22"/>
          <w:lang w:val="el-GR"/>
        </w:rPr>
      </w:pPr>
    </w:p>
    <w:p w14:paraId="04C5486F" w14:textId="77777777" w:rsidR="00144273" w:rsidRPr="0062172A" w:rsidRDefault="00144273">
      <w:pPr>
        <w:jc w:val="center"/>
        <w:rPr>
          <w:rFonts w:ascii="Times New Roman" w:hAnsi="Times New Roman" w:cs="Times New Roman"/>
          <w:b/>
          <w:bCs/>
          <w:sz w:val="22"/>
          <w:szCs w:val="22"/>
          <w:lang w:val="el-GR"/>
        </w:rPr>
      </w:pPr>
    </w:p>
    <w:p w14:paraId="1F788CB7" w14:textId="77777777" w:rsidR="00144273" w:rsidRPr="0062172A" w:rsidRDefault="00144273">
      <w:pPr>
        <w:jc w:val="center"/>
        <w:rPr>
          <w:rFonts w:ascii="Times New Roman" w:hAnsi="Times New Roman" w:cs="Times New Roman"/>
          <w:b/>
          <w:bCs/>
          <w:sz w:val="22"/>
          <w:szCs w:val="22"/>
          <w:lang w:val="el-GR"/>
        </w:rPr>
      </w:pPr>
      <w:r w:rsidRPr="0062172A">
        <w:rPr>
          <w:rFonts w:ascii="Times New Roman" w:hAnsi="Times New Roman" w:cs="Times New Roman"/>
          <w:b/>
          <w:bCs/>
          <w:sz w:val="22"/>
          <w:szCs w:val="22"/>
          <w:lang w:val="el-GR"/>
        </w:rPr>
        <w:t>ΠΑΡΑΡΤΗΜΑ ΙΙ</w:t>
      </w:r>
    </w:p>
    <w:p w14:paraId="6EBAF968" w14:textId="77777777" w:rsidR="00144273" w:rsidRPr="0062172A" w:rsidRDefault="00144273">
      <w:pPr>
        <w:ind w:left="1701" w:hanging="567"/>
        <w:rPr>
          <w:rFonts w:ascii="Times New Roman" w:hAnsi="Times New Roman" w:cs="Times New Roman"/>
          <w:b/>
          <w:bCs/>
          <w:sz w:val="22"/>
          <w:szCs w:val="22"/>
          <w:lang w:val="el-GR"/>
        </w:rPr>
      </w:pPr>
    </w:p>
    <w:p w14:paraId="15FEFC13" w14:textId="772CEE70" w:rsidR="00144273" w:rsidRPr="0062172A" w:rsidRDefault="00144273" w:rsidP="00144273">
      <w:pPr>
        <w:ind w:left="1701" w:right="1418" w:hanging="567"/>
        <w:rPr>
          <w:rFonts w:ascii="Times New Roman" w:hAnsi="Times New Roman" w:cs="Times New Roman"/>
          <w:b/>
          <w:bCs/>
          <w:sz w:val="22"/>
          <w:szCs w:val="22"/>
          <w:lang w:val="el-GR"/>
        </w:rPr>
      </w:pPr>
      <w:r w:rsidRPr="0062172A">
        <w:rPr>
          <w:rFonts w:ascii="Times New Roman" w:hAnsi="Times New Roman" w:cs="Times New Roman"/>
          <w:b/>
          <w:bCs/>
          <w:sz w:val="22"/>
          <w:szCs w:val="22"/>
          <w:lang w:val="el-GR"/>
        </w:rPr>
        <w:t>Α.</w:t>
      </w:r>
      <w:r w:rsidRPr="0062172A">
        <w:rPr>
          <w:rFonts w:ascii="Times New Roman" w:hAnsi="Times New Roman" w:cs="Times New Roman"/>
          <w:b/>
          <w:bCs/>
          <w:sz w:val="22"/>
          <w:szCs w:val="22"/>
          <w:lang w:val="el-GR"/>
        </w:rPr>
        <w:tab/>
      </w:r>
      <w:r w:rsidR="001D7F37">
        <w:rPr>
          <w:rFonts w:ascii="Times New Roman" w:hAnsi="Times New Roman" w:cs="Times New Roman"/>
          <w:b/>
          <w:bCs/>
          <w:sz w:val="22"/>
          <w:szCs w:val="22"/>
          <w:lang w:val="el-GR"/>
        </w:rPr>
        <w:t xml:space="preserve">ΠΑΡΑΣΚΕΥΑΣΤΗΣ(ΕΣ) </w:t>
      </w:r>
      <w:r w:rsidRPr="0062172A">
        <w:rPr>
          <w:rFonts w:ascii="Times New Roman" w:hAnsi="Times New Roman" w:cs="Times New Roman"/>
          <w:b/>
          <w:bCs/>
          <w:noProof/>
          <w:sz w:val="22"/>
          <w:szCs w:val="22"/>
          <w:lang w:val="el-GR"/>
        </w:rPr>
        <w:t>ΥΠΕΥΘΥΝΟΣ</w:t>
      </w:r>
      <w:r w:rsidRPr="0062172A">
        <w:rPr>
          <w:b/>
          <w:bCs/>
          <w:noProof/>
          <w:lang w:val="el-GR"/>
        </w:rPr>
        <w:t>(ΟΙ)</w:t>
      </w:r>
      <w:r w:rsidRPr="0062172A">
        <w:rPr>
          <w:rFonts w:ascii="Times New Roman" w:hAnsi="Times New Roman" w:cs="Times New Roman"/>
          <w:b/>
          <w:bCs/>
          <w:noProof/>
          <w:sz w:val="22"/>
          <w:szCs w:val="22"/>
          <w:lang w:val="el-GR"/>
        </w:rPr>
        <w:t xml:space="preserve"> ΓΙΑ ΤΗΝ ΑΠΟΔΕΣΜΕΥΣΗ ΤΩΝ ΠΑΡΤΙΔΩΝ</w:t>
      </w:r>
    </w:p>
    <w:p w14:paraId="721930F4" w14:textId="77777777" w:rsidR="00144273" w:rsidRPr="0062172A" w:rsidRDefault="00144273">
      <w:pPr>
        <w:ind w:left="1701" w:right="1405" w:hanging="567"/>
        <w:rPr>
          <w:rFonts w:ascii="Times New Roman" w:hAnsi="Times New Roman" w:cs="Times New Roman"/>
          <w:sz w:val="22"/>
          <w:szCs w:val="22"/>
          <w:lang w:val="el-GR"/>
        </w:rPr>
      </w:pPr>
    </w:p>
    <w:p w14:paraId="4B77E87E" w14:textId="77777777" w:rsidR="00144273" w:rsidRPr="0062172A" w:rsidRDefault="00144273" w:rsidP="00144273">
      <w:pPr>
        <w:ind w:left="1701" w:right="1418" w:hanging="567"/>
        <w:rPr>
          <w:rFonts w:ascii="Times New Roman" w:hAnsi="Times New Roman" w:cs="Times New Roman"/>
          <w:b/>
          <w:bCs/>
          <w:noProof/>
          <w:sz w:val="22"/>
          <w:szCs w:val="22"/>
          <w:lang w:val="el-GR"/>
        </w:rPr>
      </w:pPr>
      <w:r w:rsidRPr="0062172A">
        <w:rPr>
          <w:rFonts w:ascii="Times New Roman" w:hAnsi="Times New Roman" w:cs="Times New Roman"/>
          <w:b/>
          <w:bCs/>
          <w:sz w:val="22"/>
          <w:szCs w:val="22"/>
          <w:lang w:val="el-GR"/>
        </w:rPr>
        <w:t>Β.</w:t>
      </w:r>
      <w:r w:rsidRPr="0062172A">
        <w:rPr>
          <w:rFonts w:ascii="Times New Roman" w:hAnsi="Times New Roman" w:cs="Times New Roman"/>
          <w:b/>
          <w:bCs/>
          <w:sz w:val="22"/>
          <w:szCs w:val="22"/>
          <w:lang w:val="el-GR"/>
        </w:rPr>
        <w:tab/>
      </w:r>
      <w:r w:rsidRPr="0062172A">
        <w:rPr>
          <w:rFonts w:ascii="Times New Roman" w:hAnsi="Times New Roman" w:cs="Times New Roman"/>
          <w:b/>
          <w:bCs/>
          <w:noProof/>
          <w:sz w:val="22"/>
          <w:szCs w:val="22"/>
          <w:lang w:val="el-GR"/>
        </w:rPr>
        <w:t xml:space="preserve">ΟΡΟΙ </w:t>
      </w:r>
      <w:r w:rsidRPr="0062172A">
        <w:rPr>
          <w:rFonts w:ascii="Times New Roman" w:hAnsi="Times New Roman" w:cs="Times New Roman"/>
          <w:b/>
          <w:bCs/>
          <w:sz w:val="22"/>
          <w:szCs w:val="22"/>
          <w:lang w:val="el-GR"/>
        </w:rPr>
        <w:t>Ή</w:t>
      </w:r>
      <w:r w:rsidRPr="0062172A">
        <w:rPr>
          <w:rFonts w:ascii="Times New Roman" w:hAnsi="Times New Roman" w:cs="Times New Roman"/>
          <w:b/>
          <w:bCs/>
          <w:noProof/>
          <w:sz w:val="22"/>
          <w:szCs w:val="22"/>
          <w:lang w:val="el-GR"/>
        </w:rPr>
        <w:t xml:space="preserve"> ΠΕΡΙΟΡΙΣΜΟΙ ΣΧΕΤΙΚΑ ΜΕ ΤΗ ΔΙΑΘΕΣΗ ΚΑΙ ΤΗ ΧΡΗΣΗ </w:t>
      </w:r>
    </w:p>
    <w:p w14:paraId="521EFA52" w14:textId="77777777" w:rsidR="00144273" w:rsidRPr="0062172A" w:rsidRDefault="00144273" w:rsidP="00310F2E">
      <w:pPr>
        <w:ind w:left="567" w:hanging="567"/>
        <w:rPr>
          <w:rFonts w:ascii="Times New Roman" w:hAnsi="Times New Roman" w:cs="Times New Roman"/>
          <w:noProof/>
          <w:sz w:val="22"/>
          <w:szCs w:val="22"/>
          <w:lang w:val="el-GR"/>
        </w:rPr>
      </w:pPr>
    </w:p>
    <w:p w14:paraId="0975FFBF" w14:textId="77777777" w:rsidR="00144273" w:rsidRPr="0062172A" w:rsidRDefault="00144273" w:rsidP="00144273">
      <w:pPr>
        <w:ind w:left="1701" w:right="1418" w:hanging="567"/>
        <w:rPr>
          <w:rFonts w:ascii="Times New Roman" w:hAnsi="Times New Roman" w:cs="Times New Roman"/>
          <w:b/>
          <w:bCs/>
          <w:noProof/>
          <w:sz w:val="22"/>
          <w:szCs w:val="22"/>
          <w:lang w:val="el-GR"/>
        </w:rPr>
      </w:pPr>
      <w:r w:rsidRPr="0062172A">
        <w:rPr>
          <w:rFonts w:ascii="Times New Roman" w:hAnsi="Times New Roman" w:cs="Times New Roman"/>
          <w:b/>
          <w:bCs/>
          <w:noProof/>
          <w:sz w:val="22"/>
          <w:szCs w:val="22"/>
          <w:lang w:val="el-GR"/>
        </w:rPr>
        <w:t>Γ.</w:t>
      </w:r>
      <w:r w:rsidRPr="0062172A">
        <w:rPr>
          <w:rFonts w:ascii="Times New Roman" w:hAnsi="Times New Roman" w:cs="Times New Roman"/>
          <w:b/>
          <w:bCs/>
          <w:noProof/>
          <w:sz w:val="22"/>
          <w:szCs w:val="22"/>
          <w:lang w:val="el-GR"/>
        </w:rPr>
        <w:tab/>
        <w:t>ΑΛΛΟΙ ΟΡΟΙ ΚΑΙ ΑΠΑΙΤΗΣΕΙΣ ΤΗΣ ΑΔΕΙΑΣ ΚΥΚΛΟΦΟΡΙΑΣ</w:t>
      </w:r>
    </w:p>
    <w:p w14:paraId="0EE101B4" w14:textId="77777777" w:rsidR="00144273" w:rsidRPr="0062172A" w:rsidRDefault="00144273" w:rsidP="00310F2E">
      <w:pPr>
        <w:ind w:right="1558"/>
        <w:rPr>
          <w:rFonts w:ascii="Times New Roman" w:hAnsi="Times New Roman" w:cs="Times New Roman"/>
          <w:b/>
          <w:bCs/>
          <w:noProof/>
          <w:sz w:val="22"/>
          <w:szCs w:val="22"/>
          <w:lang w:val="el-GR"/>
        </w:rPr>
      </w:pPr>
    </w:p>
    <w:p w14:paraId="690B1C85" w14:textId="77777777" w:rsidR="00144273" w:rsidRPr="0062172A" w:rsidRDefault="00144273" w:rsidP="00144273">
      <w:pPr>
        <w:ind w:left="1701" w:right="1418" w:hanging="567"/>
        <w:rPr>
          <w:rFonts w:ascii="Times New Roman" w:hAnsi="Times New Roman" w:cs="Times New Roman"/>
          <w:b/>
          <w:bCs/>
          <w:sz w:val="22"/>
          <w:szCs w:val="22"/>
          <w:lang w:val="el-GR"/>
        </w:rPr>
      </w:pPr>
      <w:r w:rsidRPr="0062172A">
        <w:rPr>
          <w:rFonts w:ascii="Times New Roman" w:hAnsi="Times New Roman" w:cs="Times New Roman"/>
          <w:b/>
          <w:bCs/>
          <w:noProof/>
          <w:sz w:val="22"/>
          <w:szCs w:val="22"/>
          <w:lang w:val="el-GR"/>
        </w:rPr>
        <w:t>Δ.</w:t>
      </w:r>
      <w:r w:rsidRPr="0062172A">
        <w:rPr>
          <w:rFonts w:ascii="Times New Roman" w:hAnsi="Times New Roman" w:cs="Times New Roman"/>
          <w:b/>
          <w:bCs/>
          <w:sz w:val="22"/>
          <w:szCs w:val="22"/>
          <w:lang w:val="el-GR"/>
        </w:rPr>
        <w:tab/>
      </w:r>
      <w:r w:rsidRPr="0062172A">
        <w:rPr>
          <w:rFonts w:ascii="Times New Roman" w:hAnsi="Times New Roman" w:cs="Times New Roman"/>
          <w:b/>
          <w:bCs/>
          <w:noProof/>
          <w:sz w:val="22"/>
          <w:szCs w:val="22"/>
          <w:lang w:val="el-GR"/>
        </w:rPr>
        <w:t>ΟΡΟΙ Ή ΠΕΡΙΟΡΙΣΜΟΙ ΣΧΕΤΙΚΑ ΜΕ ΤΗΝ ΑΣΦΑΛΗ ΚΑΙ ΑΠΟΤΕΛΕΣΜΑΤΙΚΗ ΧΡΗΣΗ ΤΟΥ ΦΑΡΜΑΚΕΥΤΙΚΟΥ ΠΡΟΪΟΝΤΟΣ</w:t>
      </w:r>
    </w:p>
    <w:p w14:paraId="6A521B1E" w14:textId="77777777" w:rsidR="00144273" w:rsidRPr="0062172A" w:rsidRDefault="00144273">
      <w:pPr>
        <w:ind w:left="1701" w:right="1405" w:hanging="567"/>
        <w:rPr>
          <w:rFonts w:ascii="Times New Roman" w:hAnsi="Times New Roman" w:cs="Times New Roman"/>
          <w:sz w:val="22"/>
          <w:szCs w:val="22"/>
          <w:lang w:val="el-GR"/>
        </w:rPr>
      </w:pPr>
    </w:p>
    <w:p w14:paraId="6AE730F4" w14:textId="5EBFBB6F" w:rsidR="00144273" w:rsidRPr="0062172A" w:rsidRDefault="00144273">
      <w:pPr>
        <w:ind w:left="567" w:hanging="567"/>
        <w:rPr>
          <w:rFonts w:ascii="Times New Roman" w:hAnsi="Times New Roman" w:cs="Times New Roman"/>
          <w:b/>
          <w:bCs/>
          <w:sz w:val="22"/>
          <w:szCs w:val="22"/>
          <w:lang w:val="el-GR"/>
        </w:rPr>
      </w:pPr>
      <w:r w:rsidRPr="0062172A">
        <w:rPr>
          <w:rFonts w:ascii="Times New Roman" w:hAnsi="Times New Roman" w:cs="Times New Roman"/>
          <w:sz w:val="22"/>
          <w:szCs w:val="22"/>
          <w:lang w:val="el-GR"/>
        </w:rPr>
        <w:br w:type="page"/>
      </w:r>
      <w:r w:rsidRPr="0062172A">
        <w:rPr>
          <w:rFonts w:ascii="Times New Roman" w:hAnsi="Times New Roman" w:cs="Times New Roman"/>
          <w:b/>
          <w:bCs/>
          <w:sz w:val="22"/>
          <w:szCs w:val="22"/>
          <w:lang w:val="el-GR"/>
        </w:rPr>
        <w:lastRenderedPageBreak/>
        <w:t>Α.</w:t>
      </w:r>
      <w:r w:rsidRPr="0062172A">
        <w:rPr>
          <w:rFonts w:ascii="Times New Roman" w:hAnsi="Times New Roman" w:cs="Times New Roman"/>
          <w:b/>
          <w:bCs/>
          <w:sz w:val="22"/>
          <w:szCs w:val="22"/>
          <w:lang w:val="el-GR"/>
        </w:rPr>
        <w:tab/>
      </w:r>
      <w:r w:rsidR="00C41079">
        <w:rPr>
          <w:rFonts w:ascii="Times New Roman" w:hAnsi="Times New Roman" w:cs="Times New Roman"/>
          <w:b/>
          <w:bCs/>
          <w:sz w:val="22"/>
          <w:szCs w:val="22"/>
          <w:lang w:val="el-GR"/>
        </w:rPr>
        <w:t xml:space="preserve">ΠΑΡΑΣΚΕΥΑΣΤΗΣ(ΕΣ) </w:t>
      </w:r>
      <w:r w:rsidRPr="0062172A">
        <w:rPr>
          <w:rFonts w:ascii="Times New Roman" w:hAnsi="Times New Roman" w:cs="Times New Roman"/>
          <w:b/>
          <w:bCs/>
          <w:noProof/>
          <w:sz w:val="22"/>
          <w:szCs w:val="22"/>
          <w:lang w:val="el-GR"/>
        </w:rPr>
        <w:t>ΥΠΕΥΘΥΝΟΣ</w:t>
      </w:r>
      <w:r w:rsidRPr="0062172A">
        <w:rPr>
          <w:b/>
          <w:bCs/>
          <w:noProof/>
          <w:lang w:val="el-GR"/>
        </w:rPr>
        <w:t>(ΟΙ)</w:t>
      </w:r>
      <w:r w:rsidRPr="0062172A">
        <w:rPr>
          <w:rFonts w:ascii="Times New Roman" w:hAnsi="Times New Roman" w:cs="Times New Roman"/>
          <w:b/>
          <w:bCs/>
          <w:noProof/>
          <w:sz w:val="22"/>
          <w:szCs w:val="22"/>
          <w:lang w:val="el-GR"/>
        </w:rPr>
        <w:t xml:space="preserve"> ΓΙΑ ΤΗΝ ΑΠΟΔΕΣΜΕΥΣΗ ΤΩΝ ΠΑΡΤΙΔΩΝ</w:t>
      </w:r>
    </w:p>
    <w:p w14:paraId="424DDF6D" w14:textId="77777777" w:rsidR="00144273" w:rsidRPr="0062172A" w:rsidRDefault="00144273">
      <w:pPr>
        <w:rPr>
          <w:rFonts w:ascii="Times New Roman" w:hAnsi="Times New Roman" w:cs="Times New Roman"/>
          <w:sz w:val="22"/>
          <w:szCs w:val="22"/>
          <w:lang w:val="el-GR"/>
        </w:rPr>
      </w:pPr>
    </w:p>
    <w:p w14:paraId="408129E5" w14:textId="7C86817D" w:rsidR="00144273" w:rsidRPr="0062172A" w:rsidRDefault="00144273">
      <w:pPr>
        <w:rPr>
          <w:rFonts w:ascii="Times New Roman" w:hAnsi="Times New Roman" w:cs="Times New Roman"/>
          <w:sz w:val="22"/>
          <w:szCs w:val="22"/>
          <w:u w:val="single"/>
          <w:lang w:val="el-GR"/>
        </w:rPr>
      </w:pPr>
      <w:r w:rsidRPr="0062172A">
        <w:rPr>
          <w:rFonts w:ascii="Times New Roman" w:hAnsi="Times New Roman" w:cs="Times New Roman"/>
          <w:sz w:val="22"/>
          <w:szCs w:val="22"/>
          <w:u w:val="single"/>
          <w:lang w:val="el-GR"/>
        </w:rPr>
        <w:t xml:space="preserve">Όνομα και διεύθυνση του(των) </w:t>
      </w:r>
      <w:r w:rsidR="00C41079">
        <w:rPr>
          <w:rFonts w:ascii="Times New Roman" w:hAnsi="Times New Roman" w:cs="Times New Roman"/>
          <w:sz w:val="22"/>
          <w:szCs w:val="22"/>
          <w:u w:val="single"/>
          <w:lang w:val="el-GR"/>
        </w:rPr>
        <w:t>παρασκευαστή(ών)</w:t>
      </w:r>
      <w:r w:rsidR="00C41079" w:rsidRPr="0060709D">
        <w:rPr>
          <w:rFonts w:ascii="Times New Roman" w:hAnsi="Times New Roman" w:cs="Times New Roman"/>
          <w:sz w:val="22"/>
          <w:szCs w:val="22"/>
          <w:u w:val="single"/>
          <w:lang w:val="el-GR"/>
        </w:rPr>
        <w:t xml:space="preserve"> </w:t>
      </w:r>
      <w:r w:rsidRPr="0062172A">
        <w:rPr>
          <w:rFonts w:ascii="Times New Roman" w:hAnsi="Times New Roman" w:cs="Times New Roman"/>
          <w:sz w:val="22"/>
          <w:szCs w:val="22"/>
          <w:u w:val="single"/>
          <w:lang w:val="el-GR"/>
        </w:rPr>
        <w:t>που είναι υπεύθυνος(οι) για την αποδέσμευση των παρτίδων</w:t>
      </w:r>
    </w:p>
    <w:p w14:paraId="3631131A" w14:textId="77777777" w:rsidR="00144273" w:rsidRPr="0062172A" w:rsidRDefault="00144273">
      <w:pPr>
        <w:rPr>
          <w:rFonts w:ascii="Times New Roman" w:hAnsi="Times New Roman" w:cs="Times New Roman"/>
          <w:sz w:val="22"/>
          <w:szCs w:val="22"/>
          <w:lang w:val="el-GR"/>
        </w:rPr>
      </w:pPr>
    </w:p>
    <w:p w14:paraId="13B6AF47" w14:textId="77777777" w:rsidR="00144273" w:rsidRPr="0062172A" w:rsidRDefault="00A509D5">
      <w:pPr>
        <w:rPr>
          <w:rFonts w:ascii="Times New Roman" w:hAnsi="Times New Roman" w:cs="Times New Roman"/>
          <w:sz w:val="22"/>
          <w:szCs w:val="22"/>
          <w:lang w:val="fr-FR"/>
        </w:rPr>
      </w:pPr>
      <w:r w:rsidRPr="0062172A">
        <w:rPr>
          <w:rFonts w:ascii="Times New Roman" w:hAnsi="Times New Roman" w:cs="Times New Roman"/>
          <w:sz w:val="22"/>
          <w:szCs w:val="22"/>
          <w:lang w:val="fr-FR"/>
        </w:rPr>
        <w:t xml:space="preserve">Recordati Rare </w:t>
      </w:r>
      <w:proofErr w:type="spellStart"/>
      <w:r w:rsidRPr="0062172A">
        <w:rPr>
          <w:rFonts w:ascii="Times New Roman" w:hAnsi="Times New Roman" w:cs="Times New Roman"/>
          <w:sz w:val="22"/>
          <w:szCs w:val="22"/>
          <w:lang w:val="fr-FR"/>
        </w:rPr>
        <w:t>Diseases</w:t>
      </w:r>
      <w:proofErr w:type="spellEnd"/>
      <w:r w:rsidR="00144273" w:rsidRPr="0062172A">
        <w:rPr>
          <w:rFonts w:ascii="Times New Roman" w:hAnsi="Times New Roman" w:cs="Times New Roman"/>
          <w:sz w:val="22"/>
          <w:szCs w:val="22"/>
          <w:lang w:val="fr-FR"/>
        </w:rPr>
        <w:t xml:space="preserve"> </w:t>
      </w:r>
    </w:p>
    <w:p w14:paraId="626F00AC" w14:textId="66F48EAE" w:rsidR="00144273" w:rsidRPr="0062172A" w:rsidRDefault="0060709D">
      <w:pPr>
        <w:rPr>
          <w:rFonts w:ascii="Times New Roman" w:hAnsi="Times New Roman" w:cs="Times New Roman"/>
          <w:sz w:val="22"/>
          <w:szCs w:val="22"/>
          <w:lang w:val="fr-FR"/>
        </w:rPr>
      </w:pPr>
      <w:r>
        <w:rPr>
          <w:rFonts w:ascii="Times New Roman" w:hAnsi="Times New Roman" w:cs="Times New Roman"/>
          <w:sz w:val="22"/>
          <w:szCs w:val="22"/>
          <w:lang w:val="fr-FR"/>
        </w:rPr>
        <w:t>Tour Hekla</w:t>
      </w:r>
    </w:p>
    <w:p w14:paraId="5779A412" w14:textId="4F128D9D" w:rsidR="00144273" w:rsidRPr="0062172A" w:rsidRDefault="0060709D">
      <w:pPr>
        <w:rPr>
          <w:rFonts w:ascii="Times New Roman" w:hAnsi="Times New Roman" w:cs="Times New Roman"/>
          <w:sz w:val="22"/>
          <w:szCs w:val="22"/>
          <w:lang w:val="fr-FR"/>
        </w:rPr>
      </w:pPr>
      <w:r>
        <w:rPr>
          <w:rFonts w:ascii="Times New Roman" w:hAnsi="Times New Roman" w:cs="Times New Roman"/>
          <w:sz w:val="22"/>
          <w:szCs w:val="22"/>
          <w:lang w:val="fr-FR"/>
        </w:rPr>
        <w:t>52</w:t>
      </w:r>
      <w:r w:rsidR="00AA5573" w:rsidRPr="0062172A">
        <w:rPr>
          <w:rFonts w:ascii="Times New Roman" w:hAnsi="Times New Roman" w:cs="Times New Roman"/>
          <w:sz w:val="22"/>
          <w:szCs w:val="22"/>
          <w:lang w:val="fr-FR"/>
        </w:rPr>
        <w:t>,</w:t>
      </w:r>
      <w:r w:rsidR="00144273" w:rsidRPr="0062172A">
        <w:rPr>
          <w:rFonts w:ascii="Times New Roman" w:hAnsi="Times New Roman" w:cs="Times New Roman"/>
          <w:sz w:val="22"/>
          <w:szCs w:val="22"/>
          <w:lang w:val="fr-FR"/>
        </w:rPr>
        <w:t xml:space="preserve"> avenue du Général de Gaulle</w:t>
      </w:r>
    </w:p>
    <w:p w14:paraId="70981B5B" w14:textId="77777777" w:rsidR="00144273" w:rsidRPr="0062172A" w:rsidRDefault="00144273">
      <w:pPr>
        <w:rPr>
          <w:rFonts w:ascii="Times New Roman" w:hAnsi="Times New Roman" w:cs="Times New Roman"/>
          <w:sz w:val="22"/>
          <w:szCs w:val="22"/>
          <w:lang w:val="fr-FR"/>
        </w:rPr>
      </w:pPr>
      <w:r w:rsidRPr="0062172A">
        <w:rPr>
          <w:rFonts w:ascii="Times New Roman" w:hAnsi="Times New Roman" w:cs="Times New Roman"/>
          <w:sz w:val="22"/>
          <w:szCs w:val="22"/>
          <w:lang w:val="fr-FR"/>
        </w:rPr>
        <w:t>F- 92800 Puteaux</w:t>
      </w:r>
    </w:p>
    <w:p w14:paraId="165E6394" w14:textId="77777777" w:rsidR="00144273" w:rsidRPr="0062172A" w:rsidRDefault="00144273">
      <w:pPr>
        <w:rPr>
          <w:rFonts w:ascii="Times New Roman" w:hAnsi="Times New Roman" w:cs="Times New Roman"/>
          <w:sz w:val="22"/>
          <w:szCs w:val="22"/>
          <w:lang w:val="et-EE"/>
        </w:rPr>
      </w:pPr>
      <w:r w:rsidRPr="0062172A">
        <w:rPr>
          <w:rFonts w:ascii="Times New Roman" w:hAnsi="Times New Roman" w:cs="Times New Roman"/>
          <w:sz w:val="22"/>
          <w:szCs w:val="22"/>
          <w:lang w:val="et-EE"/>
        </w:rPr>
        <w:t>Γαλλία</w:t>
      </w:r>
    </w:p>
    <w:p w14:paraId="3E1EDF6F" w14:textId="77777777" w:rsidR="00804871" w:rsidRPr="0062172A" w:rsidRDefault="00804871">
      <w:pPr>
        <w:rPr>
          <w:rFonts w:ascii="Times New Roman" w:hAnsi="Times New Roman" w:cs="Times New Roman"/>
          <w:sz w:val="22"/>
          <w:szCs w:val="22"/>
          <w:lang w:val="et-EE"/>
        </w:rPr>
      </w:pPr>
    </w:p>
    <w:p w14:paraId="416E87C8" w14:textId="77777777" w:rsidR="00804871" w:rsidRPr="0062172A" w:rsidRDefault="00804871" w:rsidP="00804871">
      <w:pPr>
        <w:rPr>
          <w:rFonts w:ascii="Times New Roman" w:hAnsi="Times New Roman" w:cs="Times New Roman"/>
          <w:sz w:val="22"/>
          <w:szCs w:val="22"/>
          <w:lang w:val="fr-FR"/>
        </w:rPr>
      </w:pPr>
      <w:r w:rsidRPr="0062172A">
        <w:rPr>
          <w:rFonts w:ascii="Times New Roman" w:hAnsi="Times New Roman" w:cs="Times New Roman"/>
          <w:sz w:val="22"/>
          <w:szCs w:val="22"/>
        </w:rPr>
        <w:t>ή</w:t>
      </w:r>
    </w:p>
    <w:p w14:paraId="485BD10F" w14:textId="77777777" w:rsidR="00804871" w:rsidRPr="0062172A" w:rsidRDefault="00804871" w:rsidP="00804871">
      <w:pPr>
        <w:rPr>
          <w:rFonts w:ascii="Times New Roman" w:hAnsi="Times New Roman" w:cs="Times New Roman"/>
          <w:sz w:val="22"/>
          <w:szCs w:val="22"/>
          <w:lang w:val="fr-FR"/>
        </w:rPr>
      </w:pPr>
    </w:p>
    <w:p w14:paraId="056FF848" w14:textId="77777777" w:rsidR="00804871" w:rsidRPr="0062172A" w:rsidRDefault="00A509D5" w:rsidP="00804871">
      <w:pPr>
        <w:tabs>
          <w:tab w:val="left" w:pos="720"/>
        </w:tabs>
        <w:rPr>
          <w:rFonts w:ascii="Times New Roman" w:hAnsi="Times New Roman" w:cs="Times New Roman"/>
          <w:sz w:val="22"/>
          <w:szCs w:val="22"/>
          <w:lang w:val="fr-FR"/>
        </w:rPr>
      </w:pPr>
      <w:r w:rsidRPr="0062172A">
        <w:rPr>
          <w:rFonts w:ascii="Times New Roman" w:hAnsi="Times New Roman" w:cs="Times New Roman"/>
          <w:sz w:val="22"/>
          <w:szCs w:val="22"/>
          <w:lang w:val="fr-FR"/>
        </w:rPr>
        <w:t xml:space="preserve">Recordati Rare </w:t>
      </w:r>
      <w:proofErr w:type="spellStart"/>
      <w:r w:rsidRPr="0062172A">
        <w:rPr>
          <w:rFonts w:ascii="Times New Roman" w:hAnsi="Times New Roman" w:cs="Times New Roman"/>
          <w:sz w:val="22"/>
          <w:szCs w:val="22"/>
          <w:lang w:val="fr-FR"/>
        </w:rPr>
        <w:t>Diseases</w:t>
      </w:r>
      <w:proofErr w:type="spellEnd"/>
    </w:p>
    <w:p w14:paraId="33948EBD" w14:textId="77777777" w:rsidR="00D44D6D" w:rsidRPr="0062172A" w:rsidRDefault="00D44D6D" w:rsidP="00D44D6D">
      <w:pPr>
        <w:tabs>
          <w:tab w:val="left" w:pos="720"/>
        </w:tabs>
        <w:rPr>
          <w:rFonts w:ascii="Times New Roman" w:hAnsi="Times New Roman" w:cs="Times New Roman"/>
          <w:sz w:val="22"/>
          <w:szCs w:val="22"/>
          <w:lang w:val="fr-FR"/>
        </w:rPr>
      </w:pPr>
      <w:r w:rsidRPr="0062172A">
        <w:rPr>
          <w:rFonts w:ascii="Times New Roman" w:hAnsi="Times New Roman" w:cs="Times New Roman"/>
          <w:sz w:val="22"/>
          <w:szCs w:val="22"/>
          <w:lang w:val="fr-FR"/>
        </w:rPr>
        <w:t>Eco River Parc</w:t>
      </w:r>
    </w:p>
    <w:p w14:paraId="6534C56B" w14:textId="77777777" w:rsidR="009B5932" w:rsidRPr="0062172A" w:rsidRDefault="00D44D6D" w:rsidP="00804871">
      <w:pPr>
        <w:tabs>
          <w:tab w:val="left" w:pos="720"/>
        </w:tabs>
        <w:rPr>
          <w:rFonts w:ascii="Times New Roman" w:hAnsi="Times New Roman" w:cs="Times New Roman"/>
          <w:sz w:val="22"/>
          <w:szCs w:val="22"/>
          <w:lang w:val="fr-FR"/>
        </w:rPr>
      </w:pPr>
      <w:r w:rsidRPr="0062172A">
        <w:rPr>
          <w:rFonts w:ascii="Times New Roman" w:hAnsi="Times New Roman" w:cs="Times New Roman"/>
          <w:sz w:val="22"/>
          <w:szCs w:val="22"/>
          <w:lang w:val="fr-FR"/>
        </w:rPr>
        <w:t>30, rue des Peupliers</w:t>
      </w:r>
    </w:p>
    <w:p w14:paraId="34869521" w14:textId="77777777" w:rsidR="00804871" w:rsidRPr="0037725B" w:rsidRDefault="00804871" w:rsidP="00804871">
      <w:pPr>
        <w:tabs>
          <w:tab w:val="left" w:pos="720"/>
        </w:tabs>
        <w:rPr>
          <w:rFonts w:ascii="Times New Roman" w:hAnsi="Times New Roman" w:cs="Times New Roman"/>
          <w:sz w:val="22"/>
          <w:szCs w:val="22"/>
          <w:lang w:val="el-GR"/>
        </w:rPr>
      </w:pPr>
      <w:r w:rsidRPr="0062172A">
        <w:rPr>
          <w:rFonts w:ascii="Times New Roman" w:hAnsi="Times New Roman" w:cs="Times New Roman"/>
          <w:sz w:val="22"/>
          <w:szCs w:val="22"/>
          <w:lang w:val="fr-FR"/>
        </w:rPr>
        <w:t>F</w:t>
      </w:r>
      <w:r w:rsidRPr="0037725B">
        <w:rPr>
          <w:rFonts w:ascii="Times New Roman" w:hAnsi="Times New Roman" w:cs="Times New Roman"/>
          <w:sz w:val="22"/>
          <w:szCs w:val="22"/>
          <w:lang w:val="el-GR"/>
        </w:rPr>
        <w:t xml:space="preserve">-92000 </w:t>
      </w:r>
      <w:r w:rsidRPr="0062172A">
        <w:rPr>
          <w:rFonts w:ascii="Times New Roman" w:hAnsi="Times New Roman" w:cs="Times New Roman"/>
          <w:sz w:val="22"/>
          <w:szCs w:val="22"/>
          <w:lang w:val="fr-FR"/>
        </w:rPr>
        <w:t>Nanterre</w:t>
      </w:r>
    </w:p>
    <w:p w14:paraId="2A13E51D" w14:textId="77777777" w:rsidR="00804871" w:rsidRPr="0062172A" w:rsidRDefault="00804871" w:rsidP="00804871">
      <w:pPr>
        <w:rPr>
          <w:rFonts w:ascii="Times New Roman" w:hAnsi="Times New Roman" w:cs="Times New Roman"/>
          <w:sz w:val="22"/>
          <w:szCs w:val="22"/>
          <w:lang w:val="et-EE"/>
        </w:rPr>
      </w:pPr>
      <w:r w:rsidRPr="0062172A">
        <w:rPr>
          <w:rFonts w:ascii="Times New Roman" w:hAnsi="Times New Roman" w:cs="Times New Roman"/>
          <w:sz w:val="22"/>
          <w:szCs w:val="22"/>
          <w:lang w:val="et-EE"/>
        </w:rPr>
        <w:t>Γαλλία</w:t>
      </w:r>
    </w:p>
    <w:p w14:paraId="58494002" w14:textId="77777777" w:rsidR="00804871" w:rsidRPr="0037725B" w:rsidRDefault="00804871" w:rsidP="00804871">
      <w:pPr>
        <w:rPr>
          <w:rFonts w:ascii="Times New Roman" w:hAnsi="Times New Roman" w:cs="Times New Roman"/>
          <w:sz w:val="22"/>
          <w:szCs w:val="22"/>
          <w:lang w:val="el-GR"/>
        </w:rPr>
      </w:pPr>
    </w:p>
    <w:p w14:paraId="0D296898" w14:textId="7CC9F644" w:rsidR="00804871" w:rsidRPr="0037725B" w:rsidRDefault="00804871" w:rsidP="00804871">
      <w:pPr>
        <w:rPr>
          <w:rFonts w:ascii="Times New Roman" w:hAnsi="Times New Roman" w:cs="Times New Roman"/>
          <w:sz w:val="22"/>
          <w:szCs w:val="22"/>
          <w:lang w:val="el-GR"/>
        </w:rPr>
      </w:pPr>
      <w:r w:rsidRPr="0062172A">
        <w:rPr>
          <w:rFonts w:ascii="Times New Roman" w:hAnsi="Times New Roman" w:cs="Times New Roman"/>
          <w:sz w:val="22"/>
          <w:szCs w:val="22"/>
          <w:lang w:val="el-GR"/>
        </w:rPr>
        <w:t>Στο</w:t>
      </w:r>
      <w:r w:rsidRPr="0037725B">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έντυπο</w:t>
      </w:r>
      <w:r w:rsidRPr="0037725B">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φύλλο</w:t>
      </w:r>
      <w:r w:rsidRPr="0037725B">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οδηγιών</w:t>
      </w:r>
      <w:r w:rsidRPr="0037725B">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χρήσης</w:t>
      </w:r>
      <w:r w:rsidRPr="0037725B">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του</w:t>
      </w:r>
      <w:r w:rsidRPr="0037725B">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φαρμακευτικού</w:t>
      </w:r>
      <w:r w:rsidRPr="0037725B">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προϊόντος</w:t>
      </w:r>
      <w:r w:rsidRPr="0037725B">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πρέπει</w:t>
      </w:r>
      <w:r w:rsidRPr="0037725B">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να</w:t>
      </w:r>
      <w:r w:rsidRPr="0037725B">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αναγράφεται</w:t>
      </w:r>
      <w:r w:rsidRPr="0037725B">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το</w:t>
      </w:r>
      <w:r w:rsidRPr="0037725B">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όνομα</w:t>
      </w:r>
      <w:r w:rsidRPr="0037725B">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και</w:t>
      </w:r>
      <w:r w:rsidRPr="0037725B">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η</w:t>
      </w:r>
      <w:r w:rsidRPr="0037725B">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διεύθυνση</w:t>
      </w:r>
      <w:r w:rsidRPr="0037725B">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του</w:t>
      </w:r>
      <w:r w:rsidRPr="0037725B">
        <w:rPr>
          <w:rFonts w:ascii="Times New Roman" w:hAnsi="Times New Roman" w:cs="Times New Roman"/>
          <w:sz w:val="22"/>
          <w:szCs w:val="22"/>
          <w:lang w:val="el-GR"/>
        </w:rPr>
        <w:t xml:space="preserve"> </w:t>
      </w:r>
      <w:r w:rsidR="00C41079">
        <w:rPr>
          <w:rFonts w:ascii="Times New Roman" w:hAnsi="Times New Roman" w:cs="Times New Roman"/>
          <w:sz w:val="22"/>
          <w:szCs w:val="22"/>
          <w:lang w:val="el-GR"/>
        </w:rPr>
        <w:t xml:space="preserve">παρασκευαστή </w:t>
      </w:r>
      <w:r w:rsidRPr="0062172A">
        <w:rPr>
          <w:rFonts w:ascii="Times New Roman" w:hAnsi="Times New Roman" w:cs="Times New Roman"/>
          <w:sz w:val="22"/>
          <w:szCs w:val="22"/>
          <w:lang w:val="el-GR"/>
        </w:rPr>
        <w:t>που</w:t>
      </w:r>
      <w:r w:rsidRPr="0037725B">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είναι</w:t>
      </w:r>
      <w:r w:rsidRPr="0037725B">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υπεύθυνος</w:t>
      </w:r>
      <w:r w:rsidRPr="0037725B">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για</w:t>
      </w:r>
      <w:r w:rsidRPr="0037725B">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την</w:t>
      </w:r>
      <w:r w:rsidRPr="0037725B">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αποδέσμευση</w:t>
      </w:r>
      <w:r w:rsidRPr="0037725B">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της</w:t>
      </w:r>
      <w:r w:rsidRPr="0037725B">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σχετικής</w:t>
      </w:r>
      <w:r w:rsidRPr="0037725B">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παρτίδας</w:t>
      </w:r>
      <w:r w:rsidRPr="0037725B">
        <w:rPr>
          <w:rFonts w:ascii="Times New Roman" w:hAnsi="Times New Roman" w:cs="Times New Roman"/>
          <w:sz w:val="22"/>
          <w:szCs w:val="22"/>
          <w:lang w:val="el-GR"/>
        </w:rPr>
        <w:t>.</w:t>
      </w:r>
    </w:p>
    <w:p w14:paraId="089E36DC" w14:textId="77777777" w:rsidR="00804871" w:rsidRPr="0037725B" w:rsidRDefault="00804871">
      <w:pPr>
        <w:rPr>
          <w:rFonts w:ascii="Times New Roman" w:hAnsi="Times New Roman" w:cs="Times New Roman"/>
          <w:sz w:val="22"/>
          <w:szCs w:val="22"/>
          <w:lang w:val="el-GR"/>
        </w:rPr>
      </w:pPr>
    </w:p>
    <w:p w14:paraId="38AB4CC5" w14:textId="77777777" w:rsidR="00144273" w:rsidRPr="0062172A" w:rsidRDefault="00144273">
      <w:pPr>
        <w:rPr>
          <w:rFonts w:ascii="Times New Roman" w:hAnsi="Times New Roman" w:cs="Times New Roman"/>
          <w:sz w:val="22"/>
          <w:szCs w:val="22"/>
          <w:lang w:val="et-EE"/>
        </w:rPr>
      </w:pPr>
    </w:p>
    <w:p w14:paraId="1EACF9E9" w14:textId="77777777" w:rsidR="00144273" w:rsidRPr="0062172A" w:rsidRDefault="00144273">
      <w:pPr>
        <w:rPr>
          <w:rFonts w:ascii="Times New Roman" w:hAnsi="Times New Roman" w:cs="Times New Roman"/>
          <w:sz w:val="22"/>
          <w:szCs w:val="22"/>
          <w:lang w:val="el-GR"/>
        </w:rPr>
      </w:pPr>
    </w:p>
    <w:p w14:paraId="6CFC190A" w14:textId="77777777" w:rsidR="00144273" w:rsidRPr="0062172A" w:rsidRDefault="00144273">
      <w:pPr>
        <w:ind w:left="567" w:hanging="567"/>
        <w:rPr>
          <w:rFonts w:ascii="Times New Roman" w:hAnsi="Times New Roman" w:cs="Times New Roman"/>
          <w:sz w:val="22"/>
          <w:szCs w:val="22"/>
          <w:lang w:val="el-GR"/>
        </w:rPr>
      </w:pPr>
      <w:r w:rsidRPr="0062172A">
        <w:rPr>
          <w:rFonts w:ascii="Times New Roman" w:hAnsi="Times New Roman" w:cs="Times New Roman"/>
          <w:b/>
          <w:bCs/>
          <w:sz w:val="22"/>
          <w:szCs w:val="22"/>
          <w:lang w:val="el-GR"/>
        </w:rPr>
        <w:t>Β.</w:t>
      </w:r>
      <w:r w:rsidRPr="0062172A">
        <w:rPr>
          <w:rFonts w:ascii="Times New Roman" w:hAnsi="Times New Roman" w:cs="Times New Roman"/>
          <w:b/>
          <w:bCs/>
          <w:sz w:val="22"/>
          <w:szCs w:val="22"/>
          <w:lang w:val="el-GR"/>
        </w:rPr>
        <w:tab/>
      </w:r>
      <w:r w:rsidRPr="0062172A">
        <w:rPr>
          <w:rFonts w:ascii="Times New Roman" w:hAnsi="Times New Roman" w:cs="Times New Roman"/>
          <w:b/>
          <w:bCs/>
          <w:noProof/>
          <w:sz w:val="22"/>
          <w:szCs w:val="22"/>
          <w:lang w:val="el-GR"/>
        </w:rPr>
        <w:t xml:space="preserve">ΟΡΟΙ </w:t>
      </w:r>
      <w:r w:rsidRPr="0062172A">
        <w:rPr>
          <w:rFonts w:ascii="Times New Roman" w:hAnsi="Times New Roman" w:cs="Times New Roman"/>
          <w:b/>
          <w:bCs/>
          <w:sz w:val="22"/>
          <w:szCs w:val="22"/>
          <w:lang w:val="el-GR"/>
        </w:rPr>
        <w:t xml:space="preserve">Ή </w:t>
      </w:r>
      <w:r w:rsidRPr="0062172A">
        <w:rPr>
          <w:rFonts w:ascii="Times New Roman" w:hAnsi="Times New Roman" w:cs="Times New Roman"/>
          <w:b/>
          <w:bCs/>
          <w:noProof/>
          <w:sz w:val="22"/>
          <w:szCs w:val="22"/>
          <w:lang w:val="el-GR"/>
        </w:rPr>
        <w:t>ΟΙ ΠΕΡΙΟΡΙΣΜΟΙ ΣΧΕΤΙΚΑ ΜΕ ΤΗ ΔΙΑΘΕΣΗ ΚΑΙ ΤΗ ΧΡΗΣΗ</w:t>
      </w:r>
    </w:p>
    <w:p w14:paraId="1E5973B8" w14:textId="77777777" w:rsidR="00144273" w:rsidRPr="0062172A" w:rsidRDefault="00144273">
      <w:pPr>
        <w:numPr>
          <w:ilvl w:val="12"/>
          <w:numId w:val="0"/>
        </w:numPr>
        <w:rPr>
          <w:rFonts w:ascii="Times New Roman" w:hAnsi="Times New Roman" w:cs="Times New Roman"/>
          <w:sz w:val="22"/>
          <w:szCs w:val="22"/>
          <w:lang w:val="el-GR"/>
        </w:rPr>
      </w:pPr>
    </w:p>
    <w:p w14:paraId="68B920A6" w14:textId="77777777" w:rsidR="00144273" w:rsidRPr="0062172A" w:rsidRDefault="00144273">
      <w:pPr>
        <w:numPr>
          <w:ilvl w:val="12"/>
          <w:numId w:val="0"/>
        </w:numPr>
        <w:rPr>
          <w:rFonts w:ascii="Times New Roman" w:hAnsi="Times New Roman" w:cs="Times New Roman"/>
          <w:sz w:val="22"/>
          <w:szCs w:val="22"/>
          <w:lang w:val="el-GR"/>
        </w:rPr>
      </w:pPr>
      <w:r w:rsidRPr="0062172A">
        <w:rPr>
          <w:rFonts w:ascii="Times New Roman" w:hAnsi="Times New Roman" w:cs="Times New Roman"/>
          <w:sz w:val="22"/>
          <w:szCs w:val="22"/>
          <w:lang w:val="el-GR"/>
        </w:rPr>
        <w:t>Φαρμακευτικό προϊόν για το οποίο απαιτείται περιορισμένη ιατρική συνταγή (βλ. παράρτημα Ι: Περίληψη των Χαρακτηριστικών του Προϊόντος, παράγραφος 4.2.)</w:t>
      </w:r>
    </w:p>
    <w:p w14:paraId="21267319" w14:textId="77777777" w:rsidR="00144273" w:rsidRPr="0062172A" w:rsidRDefault="00144273">
      <w:pPr>
        <w:rPr>
          <w:rFonts w:ascii="Times New Roman" w:hAnsi="Times New Roman" w:cs="Times New Roman"/>
          <w:sz w:val="22"/>
          <w:szCs w:val="22"/>
          <w:lang w:val="el-GR"/>
        </w:rPr>
      </w:pPr>
    </w:p>
    <w:p w14:paraId="5B1A440C" w14:textId="77777777" w:rsidR="00144273" w:rsidRPr="0062172A" w:rsidRDefault="00144273">
      <w:pPr>
        <w:rPr>
          <w:rFonts w:ascii="Times New Roman" w:hAnsi="Times New Roman" w:cs="Times New Roman"/>
          <w:sz w:val="22"/>
          <w:szCs w:val="22"/>
          <w:lang w:val="el-GR"/>
        </w:rPr>
      </w:pPr>
    </w:p>
    <w:p w14:paraId="19B16285" w14:textId="77777777" w:rsidR="00144273" w:rsidRPr="0062172A" w:rsidRDefault="00144273" w:rsidP="00144273">
      <w:pPr>
        <w:ind w:left="567" w:hanging="567"/>
        <w:rPr>
          <w:rFonts w:ascii="Times New Roman" w:hAnsi="Times New Roman" w:cs="Times New Roman"/>
          <w:sz w:val="22"/>
          <w:szCs w:val="22"/>
          <w:lang w:val="el-GR"/>
        </w:rPr>
      </w:pPr>
      <w:r w:rsidRPr="0062172A">
        <w:rPr>
          <w:rFonts w:ascii="Times New Roman" w:hAnsi="Times New Roman" w:cs="Times New Roman"/>
          <w:b/>
          <w:bCs/>
          <w:sz w:val="22"/>
          <w:szCs w:val="22"/>
          <w:lang w:val="el-GR"/>
        </w:rPr>
        <w:t xml:space="preserve">Γ. </w:t>
      </w:r>
      <w:r w:rsidRPr="0062172A">
        <w:rPr>
          <w:rFonts w:ascii="Times New Roman" w:hAnsi="Times New Roman" w:cs="Times New Roman"/>
          <w:b/>
          <w:bCs/>
          <w:sz w:val="22"/>
          <w:szCs w:val="22"/>
          <w:lang w:val="el-GR"/>
        </w:rPr>
        <w:tab/>
        <w:t>ΑΛΛΟΙ ΟΡΟΙ ΚΑΙ ΑΠΑΙΤΗΣΕΙΣ ΤΗΣ ΑΔΕΙΑΣ ΚΥΚΛΟΦΟΡΙΑΣ</w:t>
      </w:r>
    </w:p>
    <w:p w14:paraId="451D39D8" w14:textId="77777777" w:rsidR="00144273" w:rsidRPr="0062172A" w:rsidRDefault="00144273" w:rsidP="005B552C">
      <w:pPr>
        <w:rPr>
          <w:rFonts w:ascii="Times New Roman" w:hAnsi="Times New Roman" w:cs="Times New Roman"/>
          <w:i/>
          <w:iCs/>
          <w:sz w:val="22"/>
          <w:szCs w:val="22"/>
          <w:u w:val="single"/>
          <w:lang w:val="el-GR"/>
        </w:rPr>
      </w:pPr>
    </w:p>
    <w:p w14:paraId="0D40EFC9" w14:textId="6C7219BF" w:rsidR="00144273" w:rsidRPr="0062172A" w:rsidRDefault="00144273" w:rsidP="00144273">
      <w:pPr>
        <w:numPr>
          <w:ilvl w:val="0"/>
          <w:numId w:val="18"/>
        </w:numPr>
        <w:tabs>
          <w:tab w:val="left" w:pos="567"/>
        </w:tabs>
        <w:ind w:left="714" w:hanging="357"/>
        <w:rPr>
          <w:rFonts w:ascii="Times New Roman" w:hAnsi="Times New Roman" w:cs="Times New Roman"/>
          <w:b/>
          <w:bCs/>
          <w:sz w:val="22"/>
          <w:szCs w:val="22"/>
          <w:lang w:val="el-GR"/>
        </w:rPr>
      </w:pPr>
      <w:r w:rsidRPr="0060709D">
        <w:rPr>
          <w:rFonts w:ascii="Times New Roman" w:hAnsi="Times New Roman" w:cs="Times New Roman"/>
          <w:b/>
          <w:bCs/>
          <w:sz w:val="22"/>
          <w:szCs w:val="22"/>
          <w:lang w:val="el-GR"/>
        </w:rPr>
        <w:t>Εκθέσεις περιοδικής παρακολούθησης της ασφάλειας</w:t>
      </w:r>
      <w:r w:rsidR="00C41079">
        <w:rPr>
          <w:rFonts w:ascii="Times New Roman" w:hAnsi="Times New Roman" w:cs="Times New Roman"/>
          <w:b/>
          <w:bCs/>
          <w:sz w:val="22"/>
          <w:szCs w:val="22"/>
          <w:lang w:val="el-GR"/>
        </w:rPr>
        <w:t xml:space="preserve"> (</w:t>
      </w:r>
      <w:r w:rsidR="00C41079">
        <w:rPr>
          <w:rFonts w:ascii="Times New Roman" w:hAnsi="Times New Roman" w:cs="Times New Roman"/>
          <w:b/>
          <w:bCs/>
          <w:sz w:val="22"/>
          <w:szCs w:val="22"/>
          <w:lang w:val="en-US"/>
        </w:rPr>
        <w:t>PSURs</w:t>
      </w:r>
      <w:r w:rsidR="00C41079" w:rsidRPr="0060709D">
        <w:rPr>
          <w:rFonts w:ascii="Times New Roman" w:hAnsi="Times New Roman" w:cs="Times New Roman"/>
          <w:b/>
          <w:bCs/>
          <w:sz w:val="22"/>
          <w:szCs w:val="22"/>
          <w:lang w:val="el-GR"/>
        </w:rPr>
        <w:t>)</w:t>
      </w:r>
    </w:p>
    <w:p w14:paraId="0F3B9D1B" w14:textId="77777777" w:rsidR="00144273" w:rsidRPr="0062172A" w:rsidRDefault="00144273" w:rsidP="005B552C">
      <w:pPr>
        <w:tabs>
          <w:tab w:val="left" w:pos="0"/>
        </w:tabs>
        <w:ind w:right="567"/>
        <w:rPr>
          <w:rFonts w:ascii="Times New Roman" w:hAnsi="Times New Roman" w:cs="Times New Roman"/>
          <w:sz w:val="22"/>
          <w:szCs w:val="22"/>
          <w:lang w:val="el-GR"/>
        </w:rPr>
      </w:pPr>
    </w:p>
    <w:p w14:paraId="7D06D94A" w14:textId="30274EBC" w:rsidR="00144273" w:rsidRPr="0062172A" w:rsidRDefault="00C41079" w:rsidP="005B552C">
      <w:pPr>
        <w:tabs>
          <w:tab w:val="left" w:pos="0"/>
        </w:tabs>
        <w:ind w:right="567"/>
        <w:rPr>
          <w:rFonts w:ascii="Times New Roman" w:hAnsi="Times New Roman" w:cs="Times New Roman"/>
          <w:sz w:val="22"/>
          <w:szCs w:val="22"/>
          <w:lang w:val="el-GR"/>
        </w:rPr>
      </w:pPr>
      <w:r w:rsidRPr="00C41079">
        <w:rPr>
          <w:rFonts w:ascii="Times New Roman" w:hAnsi="Times New Roman" w:cs="Times New Roman"/>
          <w:sz w:val="22"/>
          <w:lang w:val="el-GR" w:eastAsia="en-US"/>
        </w:rPr>
        <w:t xml:space="preserve">Οι απαιτήσεις για την υποβολή των </w:t>
      </w:r>
      <w:r w:rsidRPr="00C41079">
        <w:rPr>
          <w:rFonts w:ascii="Times New Roman" w:hAnsi="Times New Roman" w:cs="Times New Roman"/>
          <w:sz w:val="22"/>
          <w:lang w:val="en-US" w:eastAsia="en-US"/>
        </w:rPr>
        <w:t>PSURs</w:t>
      </w:r>
      <w:r w:rsidRPr="00C41079">
        <w:rPr>
          <w:rFonts w:ascii="Times New Roman" w:hAnsi="Times New Roman" w:cs="Times New Roman"/>
          <w:sz w:val="22"/>
          <w:lang w:val="el-GR" w:eastAsia="en-US"/>
        </w:rPr>
        <w:t xml:space="preserve"> για το εν λόγω φαρμακευτικό προϊόν</w:t>
      </w:r>
      <w:r w:rsidRPr="00C41079">
        <w:rPr>
          <w:rFonts w:ascii="Times New Roman" w:hAnsi="Times New Roman" w:cs="Times New Roman"/>
          <w:i/>
          <w:sz w:val="22"/>
          <w:szCs w:val="22"/>
          <w:lang w:val="el-GR" w:eastAsia="en-US"/>
        </w:rPr>
        <w:t xml:space="preserve"> </w:t>
      </w:r>
      <w:r w:rsidR="00144273" w:rsidRPr="0062172A">
        <w:rPr>
          <w:rFonts w:ascii="Times New Roman" w:hAnsi="Times New Roman" w:cs="Times New Roman"/>
          <w:sz w:val="22"/>
          <w:szCs w:val="22"/>
          <w:lang w:val="el-GR"/>
        </w:rPr>
        <w:t xml:space="preserve">ορίζονται στον κατάλογο με τις ημερομηνίες αναφοράς της Ένωσης (κατάλογος </w:t>
      </w:r>
      <w:r w:rsidR="00144273" w:rsidRPr="0062172A">
        <w:rPr>
          <w:rFonts w:ascii="Times New Roman" w:hAnsi="Times New Roman" w:cs="Times New Roman"/>
          <w:noProof/>
          <w:sz w:val="22"/>
          <w:szCs w:val="22"/>
        </w:rPr>
        <w:t>EURD</w:t>
      </w:r>
      <w:r w:rsidR="00144273" w:rsidRPr="0062172A">
        <w:rPr>
          <w:rFonts w:ascii="Times New Roman" w:hAnsi="Times New Roman" w:cs="Times New Roman"/>
          <w:sz w:val="22"/>
          <w:szCs w:val="22"/>
          <w:lang w:val="el-GR"/>
        </w:rPr>
        <w:t xml:space="preserve">) που παρατίθεται </w:t>
      </w:r>
      <w:r w:rsidRPr="00C41079">
        <w:rPr>
          <w:rFonts w:ascii="Times New Roman" w:hAnsi="Times New Roman" w:cs="Times New Roman"/>
          <w:sz w:val="22"/>
          <w:szCs w:val="22"/>
          <w:lang w:val="el-GR" w:eastAsia="en-US"/>
        </w:rPr>
        <w:t xml:space="preserve">στην παράγραφο 7, του άρθρου 107γ, </w:t>
      </w:r>
      <w:r w:rsidR="00144273" w:rsidRPr="0062172A">
        <w:rPr>
          <w:rFonts w:ascii="Times New Roman" w:hAnsi="Times New Roman" w:cs="Times New Roman"/>
          <w:sz w:val="22"/>
          <w:szCs w:val="22"/>
          <w:lang w:val="el-GR"/>
        </w:rPr>
        <w:t xml:space="preserve">της οδηγίας 2001/83/ΕΚ </w:t>
      </w:r>
      <w:r w:rsidRPr="00C41079">
        <w:rPr>
          <w:rFonts w:ascii="Times New Roman" w:hAnsi="Times New Roman" w:cs="Times New Roman"/>
          <w:sz w:val="22"/>
          <w:szCs w:val="22"/>
          <w:lang w:val="el-GR" w:eastAsia="en-US"/>
        </w:rPr>
        <w:t xml:space="preserve">και κάθε επακόλουθης επικαιροποίησης όπως δημοσιεύεται </w:t>
      </w:r>
      <w:r w:rsidR="00144273" w:rsidRPr="0062172A">
        <w:rPr>
          <w:rFonts w:ascii="Times New Roman" w:hAnsi="Times New Roman" w:cs="Times New Roman"/>
          <w:sz w:val="22"/>
          <w:szCs w:val="22"/>
          <w:lang w:val="el-GR"/>
        </w:rPr>
        <w:t>στην ευρωπαϊκή δικτυακή πύλη για τα φάρμακα</w:t>
      </w:r>
      <w:r w:rsidR="00144273" w:rsidRPr="0062172A">
        <w:rPr>
          <w:rFonts w:ascii="Times New Roman" w:hAnsi="Times New Roman" w:cs="Times New Roman"/>
          <w:i/>
          <w:iCs/>
          <w:sz w:val="22"/>
          <w:szCs w:val="22"/>
          <w:lang w:val="el-GR"/>
        </w:rPr>
        <w:t>.</w:t>
      </w:r>
    </w:p>
    <w:p w14:paraId="25EC9873" w14:textId="77777777" w:rsidR="00144273" w:rsidRPr="0062172A" w:rsidRDefault="00144273" w:rsidP="005B552C">
      <w:pPr>
        <w:tabs>
          <w:tab w:val="left" w:pos="0"/>
        </w:tabs>
        <w:ind w:right="567"/>
        <w:rPr>
          <w:rFonts w:ascii="Times New Roman" w:hAnsi="Times New Roman" w:cs="Times New Roman"/>
          <w:sz w:val="22"/>
          <w:szCs w:val="22"/>
          <w:lang w:val="el-GR"/>
        </w:rPr>
      </w:pPr>
    </w:p>
    <w:p w14:paraId="00A12AEE" w14:textId="77777777" w:rsidR="00144273" w:rsidRPr="0062172A" w:rsidRDefault="00144273" w:rsidP="005B552C">
      <w:pPr>
        <w:ind w:left="567" w:hanging="567"/>
        <w:rPr>
          <w:rFonts w:ascii="Times New Roman" w:hAnsi="Times New Roman" w:cs="Times New Roman"/>
          <w:b/>
          <w:bCs/>
          <w:sz w:val="22"/>
          <w:szCs w:val="22"/>
          <w:lang w:val="el-GR"/>
        </w:rPr>
      </w:pPr>
      <w:r w:rsidRPr="0062172A">
        <w:rPr>
          <w:rFonts w:ascii="Times New Roman" w:hAnsi="Times New Roman" w:cs="Times New Roman"/>
          <w:b/>
          <w:bCs/>
          <w:noProof/>
          <w:sz w:val="22"/>
          <w:szCs w:val="22"/>
          <w:lang w:val="el-GR"/>
        </w:rPr>
        <w:t>Δ.</w:t>
      </w:r>
      <w:r w:rsidRPr="0062172A">
        <w:rPr>
          <w:rFonts w:ascii="Times New Roman" w:hAnsi="Times New Roman" w:cs="Times New Roman"/>
          <w:b/>
          <w:bCs/>
          <w:sz w:val="22"/>
          <w:szCs w:val="22"/>
          <w:lang w:val="el-GR"/>
        </w:rPr>
        <w:tab/>
      </w:r>
      <w:r w:rsidRPr="0062172A">
        <w:rPr>
          <w:rFonts w:ascii="Times New Roman" w:hAnsi="Times New Roman" w:cs="Times New Roman"/>
          <w:b/>
          <w:bCs/>
          <w:noProof/>
          <w:sz w:val="22"/>
          <w:szCs w:val="22"/>
          <w:lang w:val="el-GR"/>
        </w:rPr>
        <w:t>ΟΡΟΙ Ή ΠΕΡΙΟΡΙΣΜΟΙ ΣΧΕΤΙΚΑ ΜΕ ΤΗΝ ΑΣΦΑΛΗ ΚΑΙ ΑΠΟΤΕΛΕΣΜΑΤΙΚΗ ΧΡΗΣΗ ΤΟΥ ΦΑΡΜΑΚΕΥΤΙΚΟΥ ΠΡΟΪΟΝΤΟΣ</w:t>
      </w:r>
    </w:p>
    <w:p w14:paraId="41F893F3" w14:textId="77777777" w:rsidR="00144273" w:rsidRPr="0062172A" w:rsidRDefault="00144273" w:rsidP="005B552C">
      <w:pPr>
        <w:ind w:right="-1"/>
        <w:rPr>
          <w:rFonts w:ascii="Times New Roman" w:hAnsi="Times New Roman" w:cs="Times New Roman"/>
          <w:noProof/>
          <w:sz w:val="22"/>
          <w:szCs w:val="22"/>
          <w:u w:val="single"/>
          <w:lang w:val="el-GR"/>
        </w:rPr>
      </w:pPr>
    </w:p>
    <w:p w14:paraId="7850A08D" w14:textId="77777777" w:rsidR="00144273" w:rsidRPr="0062172A" w:rsidRDefault="00144273" w:rsidP="00144273">
      <w:pPr>
        <w:numPr>
          <w:ilvl w:val="0"/>
          <w:numId w:val="18"/>
        </w:numPr>
        <w:tabs>
          <w:tab w:val="left" w:pos="567"/>
        </w:tabs>
        <w:ind w:left="714" w:hanging="357"/>
        <w:rPr>
          <w:rFonts w:ascii="Times New Roman" w:hAnsi="Times New Roman" w:cs="Times New Roman"/>
          <w:b/>
          <w:bCs/>
          <w:sz w:val="22"/>
          <w:szCs w:val="22"/>
        </w:rPr>
      </w:pPr>
      <w:r w:rsidRPr="0062172A">
        <w:rPr>
          <w:rFonts w:ascii="Times New Roman" w:hAnsi="Times New Roman" w:cs="Times New Roman"/>
          <w:b/>
          <w:bCs/>
          <w:noProof/>
          <w:sz w:val="22"/>
          <w:szCs w:val="22"/>
        </w:rPr>
        <w:t>Σχέδιο Διαχείρισης Κινδύνου (ΣΔΚ)</w:t>
      </w:r>
    </w:p>
    <w:p w14:paraId="482C2D45" w14:textId="77777777" w:rsidR="00144273" w:rsidRPr="0062172A" w:rsidRDefault="00144273" w:rsidP="005B552C">
      <w:pPr>
        <w:ind w:right="-1"/>
        <w:rPr>
          <w:rFonts w:ascii="Times New Roman" w:hAnsi="Times New Roman" w:cs="Times New Roman"/>
          <w:noProof/>
          <w:sz w:val="22"/>
          <w:szCs w:val="22"/>
          <w:lang w:val="el-GR"/>
        </w:rPr>
      </w:pPr>
    </w:p>
    <w:p w14:paraId="61D18735" w14:textId="77777777" w:rsidR="00144273" w:rsidRPr="0062172A" w:rsidRDefault="00144273" w:rsidP="005B552C">
      <w:pPr>
        <w:rPr>
          <w:rFonts w:ascii="Times New Roman" w:hAnsi="Times New Roman" w:cs="Times New Roman"/>
          <w:sz w:val="22"/>
          <w:szCs w:val="22"/>
          <w:lang w:val="el-GR"/>
        </w:rPr>
      </w:pPr>
      <w:r w:rsidRPr="0062172A">
        <w:rPr>
          <w:rFonts w:ascii="Times New Roman" w:hAnsi="Times New Roman" w:cs="Times New Roman"/>
          <w:noProof/>
          <w:sz w:val="22"/>
          <w:szCs w:val="22"/>
          <w:lang w:val="en-US"/>
        </w:rPr>
        <w:t>Δεν εφαρμόζεται.</w:t>
      </w:r>
    </w:p>
    <w:p w14:paraId="3E3CDF9C" w14:textId="77777777" w:rsidR="00144273" w:rsidRPr="0062172A" w:rsidRDefault="00144273">
      <w:pPr>
        <w:rPr>
          <w:rFonts w:ascii="Times New Roman" w:hAnsi="Times New Roman" w:cs="Times New Roman"/>
          <w:sz w:val="22"/>
          <w:szCs w:val="22"/>
          <w:lang w:val="el-GR"/>
        </w:rPr>
      </w:pPr>
    </w:p>
    <w:p w14:paraId="405B37F7" w14:textId="77777777" w:rsidR="00144273" w:rsidRPr="0062172A" w:rsidRDefault="00144273">
      <w:pPr>
        <w:ind w:right="566"/>
        <w:rPr>
          <w:rFonts w:ascii="Times New Roman" w:hAnsi="Times New Roman" w:cs="Times New Roman"/>
          <w:sz w:val="22"/>
          <w:szCs w:val="22"/>
          <w:lang w:val="el-GR"/>
        </w:rPr>
      </w:pPr>
      <w:r w:rsidRPr="0062172A">
        <w:rPr>
          <w:rFonts w:ascii="Times New Roman" w:hAnsi="Times New Roman" w:cs="Times New Roman"/>
          <w:sz w:val="22"/>
          <w:szCs w:val="22"/>
          <w:lang w:val="el-GR"/>
        </w:rPr>
        <w:br w:type="page"/>
      </w:r>
    </w:p>
    <w:p w14:paraId="067EE5D6" w14:textId="77777777" w:rsidR="00144273" w:rsidRPr="0062172A" w:rsidRDefault="00144273">
      <w:pPr>
        <w:rPr>
          <w:rFonts w:ascii="Times New Roman" w:hAnsi="Times New Roman" w:cs="Times New Roman"/>
          <w:sz w:val="22"/>
          <w:szCs w:val="22"/>
          <w:lang w:val="el-GR"/>
        </w:rPr>
      </w:pPr>
    </w:p>
    <w:p w14:paraId="4D43F3D2" w14:textId="77777777" w:rsidR="00144273" w:rsidRPr="0062172A" w:rsidRDefault="00144273">
      <w:pPr>
        <w:rPr>
          <w:rFonts w:ascii="Times New Roman" w:hAnsi="Times New Roman" w:cs="Times New Roman"/>
          <w:sz w:val="22"/>
          <w:szCs w:val="22"/>
          <w:lang w:val="el-GR"/>
        </w:rPr>
      </w:pPr>
    </w:p>
    <w:p w14:paraId="42ED9827" w14:textId="77777777" w:rsidR="00144273" w:rsidRPr="0062172A" w:rsidRDefault="00144273">
      <w:pPr>
        <w:rPr>
          <w:rFonts w:ascii="Times New Roman" w:hAnsi="Times New Roman" w:cs="Times New Roman"/>
          <w:sz w:val="22"/>
          <w:szCs w:val="22"/>
          <w:lang w:val="el-GR"/>
        </w:rPr>
      </w:pPr>
    </w:p>
    <w:p w14:paraId="2FF2FA58" w14:textId="77777777" w:rsidR="00144273" w:rsidRPr="0062172A" w:rsidRDefault="00144273">
      <w:pPr>
        <w:rPr>
          <w:rFonts w:ascii="Times New Roman" w:hAnsi="Times New Roman" w:cs="Times New Roman"/>
          <w:sz w:val="22"/>
          <w:szCs w:val="22"/>
          <w:lang w:val="el-GR"/>
        </w:rPr>
      </w:pPr>
    </w:p>
    <w:p w14:paraId="177AC435" w14:textId="77777777" w:rsidR="00144273" w:rsidRPr="0062172A" w:rsidRDefault="00144273">
      <w:pPr>
        <w:rPr>
          <w:rFonts w:ascii="Times New Roman" w:hAnsi="Times New Roman" w:cs="Times New Roman"/>
          <w:sz w:val="22"/>
          <w:szCs w:val="22"/>
          <w:lang w:val="el-GR"/>
        </w:rPr>
      </w:pPr>
    </w:p>
    <w:p w14:paraId="5BC5EE9B" w14:textId="77777777" w:rsidR="00144273" w:rsidRPr="0062172A" w:rsidRDefault="00144273">
      <w:pPr>
        <w:rPr>
          <w:rFonts w:ascii="Times New Roman" w:hAnsi="Times New Roman" w:cs="Times New Roman"/>
          <w:sz w:val="22"/>
          <w:szCs w:val="22"/>
          <w:lang w:val="el-GR"/>
        </w:rPr>
      </w:pPr>
    </w:p>
    <w:p w14:paraId="535FA9D7" w14:textId="77777777" w:rsidR="00144273" w:rsidRPr="0062172A" w:rsidRDefault="00144273">
      <w:pPr>
        <w:rPr>
          <w:rFonts w:ascii="Times New Roman" w:hAnsi="Times New Roman" w:cs="Times New Roman"/>
          <w:sz w:val="22"/>
          <w:szCs w:val="22"/>
          <w:lang w:val="el-GR"/>
        </w:rPr>
      </w:pPr>
    </w:p>
    <w:p w14:paraId="18038EC6" w14:textId="77777777" w:rsidR="00144273" w:rsidRPr="0062172A" w:rsidRDefault="00144273">
      <w:pPr>
        <w:rPr>
          <w:rFonts w:ascii="Times New Roman" w:hAnsi="Times New Roman" w:cs="Times New Roman"/>
          <w:sz w:val="22"/>
          <w:szCs w:val="22"/>
          <w:lang w:val="el-GR"/>
        </w:rPr>
      </w:pPr>
    </w:p>
    <w:p w14:paraId="5B890A75" w14:textId="77777777" w:rsidR="00144273" w:rsidRPr="0062172A" w:rsidRDefault="00144273">
      <w:pPr>
        <w:rPr>
          <w:rFonts w:ascii="Times New Roman" w:hAnsi="Times New Roman" w:cs="Times New Roman"/>
          <w:sz w:val="22"/>
          <w:szCs w:val="22"/>
          <w:lang w:val="el-GR"/>
        </w:rPr>
      </w:pPr>
    </w:p>
    <w:p w14:paraId="3363241D" w14:textId="77777777" w:rsidR="00144273" w:rsidRPr="0062172A" w:rsidRDefault="00144273">
      <w:pPr>
        <w:rPr>
          <w:rFonts w:ascii="Times New Roman" w:hAnsi="Times New Roman" w:cs="Times New Roman"/>
          <w:sz w:val="22"/>
          <w:szCs w:val="22"/>
          <w:lang w:val="el-GR"/>
        </w:rPr>
      </w:pPr>
    </w:p>
    <w:p w14:paraId="7D6D3ECE" w14:textId="77777777" w:rsidR="00144273" w:rsidRPr="0062172A" w:rsidRDefault="00144273">
      <w:pPr>
        <w:rPr>
          <w:rFonts w:ascii="Times New Roman" w:hAnsi="Times New Roman" w:cs="Times New Roman"/>
          <w:sz w:val="22"/>
          <w:szCs w:val="22"/>
          <w:lang w:val="el-GR"/>
        </w:rPr>
      </w:pPr>
    </w:p>
    <w:p w14:paraId="630F4F9B" w14:textId="77777777" w:rsidR="00144273" w:rsidRPr="0062172A" w:rsidRDefault="00144273">
      <w:pPr>
        <w:rPr>
          <w:rFonts w:ascii="Times New Roman" w:hAnsi="Times New Roman" w:cs="Times New Roman"/>
          <w:sz w:val="22"/>
          <w:szCs w:val="22"/>
          <w:lang w:val="el-GR"/>
        </w:rPr>
      </w:pPr>
    </w:p>
    <w:p w14:paraId="5D6DE75E" w14:textId="77777777" w:rsidR="00144273" w:rsidRPr="0062172A" w:rsidRDefault="00144273">
      <w:pPr>
        <w:rPr>
          <w:rFonts w:ascii="Times New Roman" w:hAnsi="Times New Roman" w:cs="Times New Roman"/>
          <w:sz w:val="22"/>
          <w:szCs w:val="22"/>
          <w:lang w:val="el-GR"/>
        </w:rPr>
      </w:pPr>
    </w:p>
    <w:p w14:paraId="5C51D6DD" w14:textId="77777777" w:rsidR="00144273" w:rsidRPr="0062172A" w:rsidRDefault="00144273">
      <w:pPr>
        <w:rPr>
          <w:rFonts w:ascii="Times New Roman" w:hAnsi="Times New Roman" w:cs="Times New Roman"/>
          <w:sz w:val="22"/>
          <w:szCs w:val="22"/>
          <w:lang w:val="el-GR"/>
        </w:rPr>
      </w:pPr>
    </w:p>
    <w:p w14:paraId="4AACD4B2" w14:textId="77777777" w:rsidR="00144273" w:rsidRPr="0062172A" w:rsidRDefault="00144273">
      <w:pPr>
        <w:rPr>
          <w:rFonts w:ascii="Times New Roman" w:hAnsi="Times New Roman" w:cs="Times New Roman"/>
          <w:sz w:val="22"/>
          <w:szCs w:val="22"/>
          <w:lang w:val="el-GR"/>
        </w:rPr>
      </w:pPr>
    </w:p>
    <w:p w14:paraId="63688688" w14:textId="77777777" w:rsidR="00144273" w:rsidRPr="0062172A" w:rsidRDefault="00144273">
      <w:pPr>
        <w:rPr>
          <w:rFonts w:ascii="Times New Roman" w:hAnsi="Times New Roman" w:cs="Times New Roman"/>
          <w:sz w:val="22"/>
          <w:szCs w:val="22"/>
          <w:lang w:val="el-GR"/>
        </w:rPr>
      </w:pPr>
    </w:p>
    <w:p w14:paraId="3BFDEF64" w14:textId="77777777" w:rsidR="00144273" w:rsidRPr="0062172A" w:rsidRDefault="00144273">
      <w:pPr>
        <w:rPr>
          <w:rFonts w:ascii="Times New Roman" w:hAnsi="Times New Roman" w:cs="Times New Roman"/>
          <w:sz w:val="22"/>
          <w:szCs w:val="22"/>
          <w:lang w:val="el-GR"/>
        </w:rPr>
      </w:pPr>
    </w:p>
    <w:p w14:paraId="17D59CF5" w14:textId="77777777" w:rsidR="00144273" w:rsidRPr="0062172A" w:rsidRDefault="00144273">
      <w:pPr>
        <w:rPr>
          <w:rFonts w:ascii="Times New Roman" w:hAnsi="Times New Roman" w:cs="Times New Roman"/>
          <w:sz w:val="22"/>
          <w:szCs w:val="22"/>
          <w:lang w:val="el-GR"/>
        </w:rPr>
      </w:pPr>
    </w:p>
    <w:p w14:paraId="78F31D5F" w14:textId="77777777" w:rsidR="00144273" w:rsidRPr="0062172A" w:rsidRDefault="00144273">
      <w:pPr>
        <w:rPr>
          <w:rFonts w:ascii="Times New Roman" w:hAnsi="Times New Roman" w:cs="Times New Roman"/>
          <w:sz w:val="22"/>
          <w:szCs w:val="22"/>
          <w:lang w:val="el-GR"/>
        </w:rPr>
      </w:pPr>
    </w:p>
    <w:p w14:paraId="21BAB276" w14:textId="77777777" w:rsidR="00144273" w:rsidRPr="0062172A" w:rsidRDefault="00144273">
      <w:pPr>
        <w:rPr>
          <w:rFonts w:ascii="Times New Roman" w:hAnsi="Times New Roman" w:cs="Times New Roman"/>
          <w:sz w:val="22"/>
          <w:szCs w:val="22"/>
          <w:lang w:val="el-GR"/>
        </w:rPr>
      </w:pPr>
    </w:p>
    <w:p w14:paraId="125D108B" w14:textId="77777777" w:rsidR="00144273" w:rsidRPr="0062172A" w:rsidRDefault="00144273">
      <w:pPr>
        <w:rPr>
          <w:rFonts w:ascii="Times New Roman" w:hAnsi="Times New Roman" w:cs="Times New Roman"/>
          <w:sz w:val="22"/>
          <w:szCs w:val="22"/>
          <w:lang w:val="el-GR"/>
        </w:rPr>
      </w:pPr>
    </w:p>
    <w:p w14:paraId="17505667" w14:textId="77777777" w:rsidR="00144273" w:rsidRPr="0062172A" w:rsidRDefault="00144273">
      <w:pPr>
        <w:rPr>
          <w:rFonts w:ascii="Times New Roman" w:hAnsi="Times New Roman" w:cs="Times New Roman"/>
          <w:sz w:val="22"/>
          <w:szCs w:val="22"/>
          <w:lang w:val="el-GR"/>
        </w:rPr>
      </w:pPr>
    </w:p>
    <w:p w14:paraId="000F5FD9" w14:textId="77777777" w:rsidR="00144273" w:rsidRPr="0062172A" w:rsidRDefault="00144273">
      <w:pPr>
        <w:jc w:val="center"/>
        <w:outlineLvl w:val="0"/>
        <w:rPr>
          <w:rFonts w:ascii="Times New Roman" w:hAnsi="Times New Roman" w:cs="Times New Roman"/>
          <w:b/>
          <w:bCs/>
          <w:sz w:val="22"/>
          <w:szCs w:val="22"/>
          <w:lang w:val="el-GR"/>
        </w:rPr>
      </w:pPr>
      <w:r w:rsidRPr="0062172A">
        <w:rPr>
          <w:rFonts w:ascii="Times New Roman" w:hAnsi="Times New Roman" w:cs="Times New Roman"/>
          <w:b/>
          <w:bCs/>
          <w:sz w:val="22"/>
          <w:szCs w:val="22"/>
          <w:lang w:val="el-GR"/>
        </w:rPr>
        <w:t>ΠΑΡΑΡΤΗΜΑ III</w:t>
      </w:r>
    </w:p>
    <w:p w14:paraId="68DCC4AC" w14:textId="77777777" w:rsidR="00144273" w:rsidRPr="0062172A" w:rsidRDefault="00144273">
      <w:pPr>
        <w:jc w:val="center"/>
        <w:rPr>
          <w:rFonts w:ascii="Times New Roman" w:hAnsi="Times New Roman" w:cs="Times New Roman"/>
          <w:b/>
          <w:bCs/>
          <w:sz w:val="22"/>
          <w:szCs w:val="22"/>
          <w:lang w:val="el-GR"/>
        </w:rPr>
      </w:pPr>
    </w:p>
    <w:p w14:paraId="7871E734" w14:textId="77777777" w:rsidR="00144273" w:rsidRPr="0062172A" w:rsidRDefault="00144273">
      <w:pPr>
        <w:jc w:val="center"/>
        <w:outlineLvl w:val="0"/>
        <w:rPr>
          <w:rFonts w:ascii="Times New Roman" w:hAnsi="Times New Roman" w:cs="Times New Roman"/>
          <w:b/>
          <w:bCs/>
          <w:sz w:val="22"/>
          <w:szCs w:val="22"/>
          <w:lang w:val="el-GR"/>
        </w:rPr>
      </w:pPr>
      <w:r w:rsidRPr="0062172A">
        <w:rPr>
          <w:rFonts w:ascii="Times New Roman" w:hAnsi="Times New Roman" w:cs="Times New Roman"/>
          <w:b/>
          <w:bCs/>
          <w:sz w:val="22"/>
          <w:szCs w:val="22"/>
          <w:lang w:val="el-GR"/>
        </w:rPr>
        <w:t>ΕΠΙΣΗΜΑΝΣΗ ΚΑΙ ΦΥΛΛΟ ΟΔΗΓΙΩΝ ΧΡΗΣHΣ</w:t>
      </w:r>
    </w:p>
    <w:p w14:paraId="44BFB2DF" w14:textId="77777777" w:rsidR="00144273" w:rsidRPr="0062172A" w:rsidRDefault="00144273">
      <w:pPr>
        <w:pStyle w:val="EndnoteText"/>
        <w:tabs>
          <w:tab w:val="clear" w:pos="567"/>
        </w:tabs>
        <w:rPr>
          <w:rFonts w:cs="Arial"/>
          <w:lang w:val="el-GR"/>
        </w:rPr>
      </w:pPr>
      <w:r w:rsidRPr="0062172A">
        <w:rPr>
          <w:rFonts w:cs="Arial"/>
          <w:lang w:val="el-GR"/>
        </w:rPr>
        <w:br w:type="page"/>
      </w:r>
    </w:p>
    <w:p w14:paraId="093DEDF5" w14:textId="77777777" w:rsidR="00144273" w:rsidRPr="0062172A" w:rsidRDefault="00144273">
      <w:pPr>
        <w:rPr>
          <w:rFonts w:ascii="Times New Roman" w:hAnsi="Times New Roman" w:cs="Times New Roman"/>
          <w:sz w:val="22"/>
          <w:szCs w:val="22"/>
          <w:lang w:val="el-GR"/>
        </w:rPr>
      </w:pPr>
    </w:p>
    <w:p w14:paraId="27DE746C" w14:textId="77777777" w:rsidR="00144273" w:rsidRPr="0062172A" w:rsidRDefault="00144273">
      <w:pPr>
        <w:rPr>
          <w:rFonts w:ascii="Times New Roman" w:hAnsi="Times New Roman" w:cs="Times New Roman"/>
          <w:sz w:val="22"/>
          <w:szCs w:val="22"/>
          <w:lang w:val="el-GR"/>
        </w:rPr>
      </w:pPr>
    </w:p>
    <w:p w14:paraId="1C25115A" w14:textId="77777777" w:rsidR="00144273" w:rsidRPr="0062172A" w:rsidRDefault="00144273">
      <w:pPr>
        <w:rPr>
          <w:rFonts w:ascii="Times New Roman" w:hAnsi="Times New Roman" w:cs="Times New Roman"/>
          <w:sz w:val="22"/>
          <w:szCs w:val="22"/>
          <w:lang w:val="el-GR"/>
        </w:rPr>
      </w:pPr>
    </w:p>
    <w:p w14:paraId="5517736C" w14:textId="77777777" w:rsidR="00144273" w:rsidRPr="0062172A" w:rsidRDefault="00144273">
      <w:pPr>
        <w:rPr>
          <w:rFonts w:ascii="Times New Roman" w:hAnsi="Times New Roman" w:cs="Times New Roman"/>
          <w:sz w:val="22"/>
          <w:szCs w:val="22"/>
          <w:lang w:val="el-GR"/>
        </w:rPr>
      </w:pPr>
    </w:p>
    <w:p w14:paraId="7FB3EC3E" w14:textId="77777777" w:rsidR="00144273" w:rsidRPr="0062172A" w:rsidRDefault="00144273">
      <w:pPr>
        <w:rPr>
          <w:rFonts w:ascii="Times New Roman" w:hAnsi="Times New Roman" w:cs="Times New Roman"/>
          <w:sz w:val="22"/>
          <w:szCs w:val="22"/>
          <w:lang w:val="el-GR"/>
        </w:rPr>
      </w:pPr>
    </w:p>
    <w:p w14:paraId="347B09F3" w14:textId="77777777" w:rsidR="00144273" w:rsidRPr="0062172A" w:rsidRDefault="00144273">
      <w:pPr>
        <w:rPr>
          <w:rFonts w:ascii="Times New Roman" w:hAnsi="Times New Roman" w:cs="Times New Roman"/>
          <w:sz w:val="22"/>
          <w:szCs w:val="22"/>
          <w:lang w:val="el-GR"/>
        </w:rPr>
      </w:pPr>
    </w:p>
    <w:p w14:paraId="6F3979D4" w14:textId="77777777" w:rsidR="00144273" w:rsidRPr="0062172A" w:rsidRDefault="00144273">
      <w:pPr>
        <w:rPr>
          <w:rFonts w:ascii="Times New Roman" w:hAnsi="Times New Roman" w:cs="Times New Roman"/>
          <w:sz w:val="22"/>
          <w:szCs w:val="22"/>
          <w:lang w:val="el-GR"/>
        </w:rPr>
      </w:pPr>
    </w:p>
    <w:p w14:paraId="0B03AFF5" w14:textId="77777777" w:rsidR="00144273" w:rsidRPr="0062172A" w:rsidRDefault="00144273">
      <w:pPr>
        <w:rPr>
          <w:rFonts w:ascii="Times New Roman" w:hAnsi="Times New Roman" w:cs="Times New Roman"/>
          <w:sz w:val="22"/>
          <w:szCs w:val="22"/>
          <w:lang w:val="el-GR"/>
        </w:rPr>
      </w:pPr>
    </w:p>
    <w:p w14:paraId="2781F9E3" w14:textId="77777777" w:rsidR="00144273" w:rsidRPr="0062172A" w:rsidRDefault="00144273">
      <w:pPr>
        <w:rPr>
          <w:rFonts w:ascii="Times New Roman" w:hAnsi="Times New Roman" w:cs="Times New Roman"/>
          <w:sz w:val="22"/>
          <w:szCs w:val="22"/>
          <w:lang w:val="el-GR"/>
        </w:rPr>
      </w:pPr>
    </w:p>
    <w:p w14:paraId="405C2F90" w14:textId="77777777" w:rsidR="00144273" w:rsidRPr="0062172A" w:rsidRDefault="00144273">
      <w:pPr>
        <w:rPr>
          <w:rFonts w:ascii="Times New Roman" w:hAnsi="Times New Roman" w:cs="Times New Roman"/>
          <w:sz w:val="22"/>
          <w:szCs w:val="22"/>
          <w:lang w:val="el-GR"/>
        </w:rPr>
      </w:pPr>
    </w:p>
    <w:p w14:paraId="2B9986B3" w14:textId="77777777" w:rsidR="00144273" w:rsidRPr="0062172A" w:rsidRDefault="00144273">
      <w:pPr>
        <w:rPr>
          <w:rFonts w:ascii="Times New Roman" w:hAnsi="Times New Roman" w:cs="Times New Roman"/>
          <w:sz w:val="22"/>
          <w:szCs w:val="22"/>
          <w:lang w:val="el-GR"/>
        </w:rPr>
      </w:pPr>
    </w:p>
    <w:p w14:paraId="3BD13D45" w14:textId="77777777" w:rsidR="00144273" w:rsidRPr="0062172A" w:rsidRDefault="00144273">
      <w:pPr>
        <w:rPr>
          <w:rFonts w:ascii="Times New Roman" w:hAnsi="Times New Roman" w:cs="Times New Roman"/>
          <w:sz w:val="22"/>
          <w:szCs w:val="22"/>
          <w:lang w:val="el-GR"/>
        </w:rPr>
      </w:pPr>
    </w:p>
    <w:p w14:paraId="65285B67" w14:textId="77777777" w:rsidR="00144273" w:rsidRPr="0062172A" w:rsidRDefault="00144273">
      <w:pPr>
        <w:rPr>
          <w:rFonts w:ascii="Times New Roman" w:hAnsi="Times New Roman" w:cs="Times New Roman"/>
          <w:sz w:val="22"/>
          <w:szCs w:val="22"/>
          <w:lang w:val="el-GR"/>
        </w:rPr>
      </w:pPr>
    </w:p>
    <w:p w14:paraId="5847685E" w14:textId="77777777" w:rsidR="00144273" w:rsidRPr="0062172A" w:rsidRDefault="00144273">
      <w:pPr>
        <w:rPr>
          <w:rFonts w:ascii="Times New Roman" w:hAnsi="Times New Roman" w:cs="Times New Roman"/>
          <w:sz w:val="22"/>
          <w:szCs w:val="22"/>
          <w:lang w:val="el-GR"/>
        </w:rPr>
      </w:pPr>
    </w:p>
    <w:p w14:paraId="467BB1D8" w14:textId="77777777" w:rsidR="00144273" w:rsidRPr="0062172A" w:rsidRDefault="00144273">
      <w:pPr>
        <w:rPr>
          <w:rFonts w:ascii="Times New Roman" w:hAnsi="Times New Roman" w:cs="Times New Roman"/>
          <w:sz w:val="22"/>
          <w:szCs w:val="22"/>
          <w:lang w:val="el-GR"/>
        </w:rPr>
      </w:pPr>
    </w:p>
    <w:p w14:paraId="12628131" w14:textId="77777777" w:rsidR="00144273" w:rsidRPr="0062172A" w:rsidRDefault="00144273">
      <w:pPr>
        <w:rPr>
          <w:rFonts w:ascii="Times New Roman" w:hAnsi="Times New Roman" w:cs="Times New Roman"/>
          <w:sz w:val="22"/>
          <w:szCs w:val="22"/>
          <w:lang w:val="el-GR"/>
        </w:rPr>
      </w:pPr>
    </w:p>
    <w:p w14:paraId="6802E07B" w14:textId="77777777" w:rsidR="00144273" w:rsidRPr="0062172A" w:rsidRDefault="00144273">
      <w:pPr>
        <w:rPr>
          <w:rFonts w:ascii="Times New Roman" w:hAnsi="Times New Roman" w:cs="Times New Roman"/>
          <w:sz w:val="22"/>
          <w:szCs w:val="22"/>
          <w:lang w:val="el-GR"/>
        </w:rPr>
      </w:pPr>
    </w:p>
    <w:p w14:paraId="516ACAEA" w14:textId="77777777" w:rsidR="00144273" w:rsidRPr="0062172A" w:rsidRDefault="00144273">
      <w:pPr>
        <w:rPr>
          <w:rFonts w:ascii="Times New Roman" w:hAnsi="Times New Roman" w:cs="Times New Roman"/>
          <w:sz w:val="22"/>
          <w:szCs w:val="22"/>
          <w:lang w:val="el-GR"/>
        </w:rPr>
      </w:pPr>
    </w:p>
    <w:p w14:paraId="08F752FF" w14:textId="77777777" w:rsidR="00144273" w:rsidRPr="0062172A" w:rsidRDefault="00144273">
      <w:pPr>
        <w:rPr>
          <w:rFonts w:ascii="Times New Roman" w:hAnsi="Times New Roman" w:cs="Times New Roman"/>
          <w:sz w:val="22"/>
          <w:szCs w:val="22"/>
          <w:lang w:val="el-GR"/>
        </w:rPr>
      </w:pPr>
    </w:p>
    <w:p w14:paraId="1337A7E7" w14:textId="77777777" w:rsidR="00144273" w:rsidRPr="0062172A" w:rsidRDefault="00144273">
      <w:pPr>
        <w:rPr>
          <w:rFonts w:ascii="Times New Roman" w:hAnsi="Times New Roman" w:cs="Times New Roman"/>
          <w:sz w:val="22"/>
          <w:szCs w:val="22"/>
          <w:lang w:val="el-GR"/>
        </w:rPr>
      </w:pPr>
    </w:p>
    <w:p w14:paraId="59310349" w14:textId="77777777" w:rsidR="00144273" w:rsidRPr="0062172A" w:rsidRDefault="00144273">
      <w:pPr>
        <w:rPr>
          <w:rFonts w:ascii="Times New Roman" w:hAnsi="Times New Roman" w:cs="Times New Roman"/>
          <w:sz w:val="22"/>
          <w:szCs w:val="22"/>
          <w:lang w:val="el-GR"/>
        </w:rPr>
      </w:pPr>
    </w:p>
    <w:p w14:paraId="4857F477" w14:textId="77777777" w:rsidR="00144273" w:rsidRPr="0062172A" w:rsidRDefault="00144273">
      <w:pPr>
        <w:rPr>
          <w:rFonts w:ascii="Times New Roman" w:hAnsi="Times New Roman" w:cs="Times New Roman"/>
          <w:sz w:val="22"/>
          <w:szCs w:val="22"/>
          <w:lang w:val="el-GR"/>
        </w:rPr>
      </w:pPr>
    </w:p>
    <w:p w14:paraId="714A571D" w14:textId="77777777" w:rsidR="00144273" w:rsidRPr="0062172A" w:rsidRDefault="00144273">
      <w:pPr>
        <w:jc w:val="center"/>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A. ΕΠΙΣΗΜΑΝΣΗ</w:t>
      </w:r>
    </w:p>
    <w:p w14:paraId="4BFCE43A"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br w:type="page"/>
      </w:r>
    </w:p>
    <w:p w14:paraId="3FCC661A" w14:textId="77777777" w:rsidR="00144273" w:rsidRPr="0062172A" w:rsidRDefault="00144273">
      <w:pPr>
        <w:pBdr>
          <w:top w:val="single" w:sz="4" w:space="1" w:color="auto"/>
          <w:left w:val="single" w:sz="4" w:space="4" w:color="auto"/>
          <w:bottom w:val="single" w:sz="4" w:space="1" w:color="auto"/>
          <w:right w:val="single" w:sz="4" w:space="4" w:color="auto"/>
        </w:pBdr>
        <w:rPr>
          <w:rFonts w:ascii="Times New Roman" w:hAnsi="Times New Roman" w:cs="Times New Roman"/>
          <w:b/>
          <w:bCs/>
          <w:sz w:val="22"/>
          <w:szCs w:val="22"/>
          <w:lang w:val="el-GR"/>
        </w:rPr>
      </w:pPr>
      <w:r w:rsidRPr="0062172A">
        <w:rPr>
          <w:rFonts w:ascii="Times New Roman" w:hAnsi="Times New Roman" w:cs="Times New Roman"/>
          <w:b/>
          <w:bCs/>
          <w:sz w:val="22"/>
          <w:szCs w:val="22"/>
          <w:lang w:val="el-GR"/>
        </w:rPr>
        <w:t>ΕΝΔΕΙΞΕΙΣ ΠΟΥ ΠΡΕΠΕΙ ΝΑ ΑΝΑΓΡΑΦΟΝΤΑΙ ΣΤΗΝ ΕΞΩΤΕΡΙΚΗ ΣΥΣΚΕΥΑΣΙΑ</w:t>
      </w:r>
    </w:p>
    <w:p w14:paraId="1F75D5E7" w14:textId="77777777" w:rsidR="00144273" w:rsidRPr="0062172A" w:rsidRDefault="00144273">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b/>
          <w:bCs/>
          <w:sz w:val="22"/>
          <w:szCs w:val="22"/>
          <w:lang w:val="el-GR"/>
        </w:rPr>
      </w:pPr>
    </w:p>
    <w:p w14:paraId="069BCC53" w14:textId="77777777" w:rsidR="00144273" w:rsidRPr="0062172A" w:rsidRDefault="00144273">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b/>
          <w:bCs/>
          <w:sz w:val="22"/>
          <w:szCs w:val="22"/>
          <w:lang w:val="el-GR"/>
        </w:rPr>
      </w:pPr>
      <w:r w:rsidRPr="0062172A">
        <w:rPr>
          <w:rFonts w:ascii="Times New Roman" w:hAnsi="Times New Roman" w:cs="Times New Roman"/>
          <w:b/>
          <w:bCs/>
          <w:sz w:val="22"/>
          <w:szCs w:val="22"/>
          <w:lang w:val="el-GR"/>
        </w:rPr>
        <w:t>ΚΕΙΜΕΝΟ ΣΤΗΝ ΕΞΩΤΕΡΙΚΗ ΣΥΣΚΕΥΑΣΙΑ</w:t>
      </w:r>
    </w:p>
    <w:p w14:paraId="21FA319E" w14:textId="77777777" w:rsidR="00144273" w:rsidRPr="0062172A" w:rsidRDefault="00144273">
      <w:pPr>
        <w:ind w:left="567" w:hanging="567"/>
        <w:rPr>
          <w:rFonts w:ascii="Times New Roman" w:hAnsi="Times New Roman" w:cs="Times New Roman"/>
          <w:b/>
          <w:bCs/>
          <w:sz w:val="22"/>
          <w:szCs w:val="22"/>
          <w:lang w:val="el-GR"/>
        </w:rPr>
      </w:pPr>
    </w:p>
    <w:p w14:paraId="164E4D59" w14:textId="77777777" w:rsidR="00144273" w:rsidRPr="0062172A" w:rsidRDefault="00144273">
      <w:pPr>
        <w:rPr>
          <w:rFonts w:ascii="Times New Roman" w:hAnsi="Times New Roman" w:cs="Times New Roman"/>
          <w:sz w:val="22"/>
          <w:szCs w:val="22"/>
          <w:lang w:val="el-GR"/>
        </w:rPr>
      </w:pPr>
    </w:p>
    <w:p w14:paraId="54FA05BB" w14:textId="77777777" w:rsidR="00144273" w:rsidRPr="0062172A" w:rsidRDefault="00144273">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1.</w:t>
      </w:r>
      <w:r w:rsidRPr="0062172A">
        <w:rPr>
          <w:rFonts w:ascii="Times New Roman" w:hAnsi="Times New Roman" w:cs="Times New Roman"/>
          <w:b/>
          <w:bCs/>
          <w:sz w:val="22"/>
          <w:szCs w:val="22"/>
          <w:lang w:val="el-GR"/>
        </w:rPr>
        <w:tab/>
        <w:t>ΟΝΟΜΑΣΙΑ ΤΟΥ ΦΑΡΜΑΚΕΥΤΙΚΟΥ ΠΡΟΪΟΝΤΟΣ</w:t>
      </w:r>
    </w:p>
    <w:p w14:paraId="16BAABD5" w14:textId="77777777" w:rsidR="00144273" w:rsidRPr="0062172A" w:rsidRDefault="00144273">
      <w:pPr>
        <w:rPr>
          <w:rFonts w:ascii="Times New Roman" w:hAnsi="Times New Roman" w:cs="Times New Roman"/>
          <w:sz w:val="22"/>
          <w:szCs w:val="22"/>
          <w:lang w:val="el-GR"/>
        </w:rPr>
      </w:pPr>
    </w:p>
    <w:p w14:paraId="125EB624" w14:textId="77777777" w:rsidR="00144273" w:rsidRPr="0062172A" w:rsidRDefault="00144273">
      <w:pPr>
        <w:pStyle w:val="EndnoteText"/>
        <w:tabs>
          <w:tab w:val="clear" w:pos="567"/>
        </w:tabs>
        <w:jc w:val="both"/>
        <w:outlineLvl w:val="0"/>
        <w:rPr>
          <w:rFonts w:ascii="Times New Roman" w:hAnsi="Times New Roman"/>
          <w:snapToGrid w:val="0"/>
          <w:lang w:val="el-GR" w:eastAsia="fr-FR"/>
        </w:rPr>
      </w:pPr>
      <w:r w:rsidRPr="0062172A">
        <w:rPr>
          <w:rFonts w:ascii="Times New Roman" w:hAnsi="Times New Roman"/>
          <w:snapToGrid w:val="0"/>
          <w:lang w:val="el-GR" w:eastAsia="fr-FR"/>
        </w:rPr>
        <w:t xml:space="preserve">Pedea 5 mg/ml ενέσιμο διάλυμα </w:t>
      </w:r>
    </w:p>
    <w:p w14:paraId="567E398D" w14:textId="77777777" w:rsidR="00144273" w:rsidRPr="0062172A" w:rsidRDefault="00144273">
      <w:pPr>
        <w:pStyle w:val="EndnoteText"/>
        <w:tabs>
          <w:tab w:val="clear" w:pos="567"/>
        </w:tabs>
        <w:jc w:val="both"/>
        <w:rPr>
          <w:rFonts w:cs="Arial"/>
          <w:snapToGrid w:val="0"/>
          <w:lang w:val="el-GR" w:eastAsia="fr-FR"/>
        </w:rPr>
      </w:pPr>
      <w:r w:rsidRPr="0062172A">
        <w:rPr>
          <w:rFonts w:ascii="Times New Roman" w:hAnsi="Times New Roman"/>
          <w:snapToGrid w:val="0"/>
          <w:lang w:val="el-GR"/>
        </w:rPr>
        <w:t>Ιβουπροφαίνη</w:t>
      </w:r>
      <w:r w:rsidRPr="0062172A">
        <w:rPr>
          <w:rFonts w:cs="Arial"/>
          <w:snapToGrid w:val="0"/>
          <w:lang w:val="el-GR" w:eastAsia="fr-FR"/>
        </w:rPr>
        <w:t xml:space="preserve"> </w:t>
      </w:r>
    </w:p>
    <w:p w14:paraId="4372B216" w14:textId="77777777" w:rsidR="00144273" w:rsidRPr="0062172A" w:rsidRDefault="00144273">
      <w:pPr>
        <w:pStyle w:val="EndnoteText"/>
        <w:tabs>
          <w:tab w:val="clear" w:pos="567"/>
        </w:tabs>
        <w:rPr>
          <w:rFonts w:cs="Arial"/>
          <w:lang w:val="el-GR"/>
        </w:rPr>
      </w:pPr>
    </w:p>
    <w:p w14:paraId="2226C3FF" w14:textId="77777777" w:rsidR="00144273" w:rsidRPr="0062172A" w:rsidRDefault="00144273">
      <w:pPr>
        <w:pStyle w:val="EndnoteText"/>
        <w:tabs>
          <w:tab w:val="clear" w:pos="567"/>
        </w:tabs>
        <w:rPr>
          <w:rFonts w:cs="Arial"/>
          <w:lang w:val="el-GR"/>
        </w:rPr>
      </w:pPr>
    </w:p>
    <w:p w14:paraId="4439C47C" w14:textId="77777777" w:rsidR="00144273" w:rsidRPr="0062172A" w:rsidRDefault="00144273">
      <w:pPr>
        <w:pStyle w:val="BodyTextIndent"/>
        <w:pBdr>
          <w:top w:val="single" w:sz="4" w:space="1" w:color="auto"/>
          <w:left w:val="single" w:sz="4" w:space="4" w:color="auto"/>
          <w:bottom w:val="single" w:sz="4" w:space="1" w:color="auto"/>
          <w:right w:val="single" w:sz="4" w:space="4" w:color="auto"/>
        </w:pBdr>
        <w:outlineLvl w:val="0"/>
        <w:rPr>
          <w:rFonts w:ascii="Times New Roman" w:hAnsi="Times New Roman"/>
          <w:color w:val="auto"/>
          <w:lang w:val="el-GR"/>
        </w:rPr>
      </w:pPr>
      <w:r w:rsidRPr="0062172A">
        <w:rPr>
          <w:rFonts w:ascii="Times New Roman" w:hAnsi="Times New Roman"/>
          <w:color w:val="auto"/>
          <w:lang w:val="el-GR"/>
        </w:rPr>
        <w:t>2.</w:t>
      </w:r>
      <w:r w:rsidRPr="0062172A">
        <w:rPr>
          <w:rFonts w:ascii="Times New Roman" w:hAnsi="Times New Roman"/>
          <w:color w:val="auto"/>
          <w:lang w:val="el-GR"/>
        </w:rPr>
        <w:tab/>
        <w:t>ΣΥΝΘΕΣΗ ΣΕ ΔΡΑΣΤΙΚΗ(ΕΣ) ΟΥΣΙΑ(ΕΣ)</w:t>
      </w:r>
    </w:p>
    <w:p w14:paraId="7733A162" w14:textId="77777777" w:rsidR="00144273" w:rsidRPr="0062172A" w:rsidRDefault="00144273">
      <w:pPr>
        <w:pStyle w:val="EndnoteText"/>
        <w:tabs>
          <w:tab w:val="clear" w:pos="567"/>
        </w:tabs>
        <w:rPr>
          <w:rFonts w:cs="Arial"/>
          <w:lang w:val="el-GR"/>
        </w:rPr>
      </w:pPr>
    </w:p>
    <w:p w14:paraId="12C332BA" w14:textId="77777777" w:rsidR="00144273" w:rsidRPr="0062172A" w:rsidRDefault="00144273">
      <w:pPr>
        <w:pStyle w:val="EndnoteText"/>
        <w:tabs>
          <w:tab w:val="clear" w:pos="567"/>
        </w:tabs>
        <w:outlineLvl w:val="0"/>
        <w:rPr>
          <w:rFonts w:ascii="Times New Roman" w:hAnsi="Times New Roman"/>
          <w:snapToGrid w:val="0"/>
          <w:lang w:val="el-GR" w:eastAsia="fr-FR"/>
        </w:rPr>
      </w:pPr>
      <w:r w:rsidRPr="0062172A">
        <w:rPr>
          <w:rFonts w:ascii="Times New Roman" w:hAnsi="Times New Roman"/>
          <w:snapToGrid w:val="0"/>
          <w:lang w:val="el-GR" w:eastAsia="fr-FR"/>
        </w:rPr>
        <w:t>Κάθε ml περιέχει 5 mg ιβουπροφαίνη</w:t>
      </w:r>
    </w:p>
    <w:p w14:paraId="657DC270" w14:textId="77777777" w:rsidR="00144273" w:rsidRPr="0062172A" w:rsidRDefault="00144273">
      <w:pPr>
        <w:pStyle w:val="EndnoteText"/>
        <w:tabs>
          <w:tab w:val="clear" w:pos="567"/>
        </w:tabs>
        <w:rPr>
          <w:rFonts w:ascii="Times New Roman" w:hAnsi="Times New Roman"/>
          <w:snapToGrid w:val="0"/>
          <w:lang w:val="el-GR" w:eastAsia="fr-FR"/>
        </w:rPr>
      </w:pPr>
      <w:r w:rsidRPr="0062172A">
        <w:rPr>
          <w:rFonts w:ascii="Times New Roman" w:hAnsi="Times New Roman"/>
          <w:snapToGrid w:val="0"/>
          <w:lang w:val="el-GR" w:eastAsia="fr-FR"/>
        </w:rPr>
        <w:t>Κάθε φύσιγγα των 2 ml περιέχει 10 mg ιβουπροφαίνη</w:t>
      </w:r>
    </w:p>
    <w:p w14:paraId="24993DB9" w14:textId="77777777" w:rsidR="00144273" w:rsidRPr="0062172A" w:rsidRDefault="00144273">
      <w:pPr>
        <w:pStyle w:val="EndnoteText"/>
        <w:tabs>
          <w:tab w:val="clear" w:pos="567"/>
        </w:tabs>
        <w:rPr>
          <w:rFonts w:cs="Arial"/>
          <w:lang w:val="el-GR"/>
        </w:rPr>
      </w:pPr>
    </w:p>
    <w:p w14:paraId="25E19F6D" w14:textId="77777777" w:rsidR="00144273" w:rsidRPr="0062172A" w:rsidRDefault="00144273">
      <w:pPr>
        <w:pStyle w:val="EndnoteText"/>
        <w:tabs>
          <w:tab w:val="clear" w:pos="567"/>
        </w:tabs>
        <w:rPr>
          <w:rFonts w:cs="Arial"/>
          <w:lang w:val="el-GR"/>
        </w:rPr>
      </w:pPr>
    </w:p>
    <w:p w14:paraId="5BADDB6F" w14:textId="77777777" w:rsidR="00144273" w:rsidRPr="0062172A" w:rsidRDefault="00144273">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3.</w:t>
      </w:r>
      <w:r w:rsidRPr="0062172A">
        <w:rPr>
          <w:rFonts w:ascii="Times New Roman" w:hAnsi="Times New Roman" w:cs="Times New Roman"/>
          <w:b/>
          <w:bCs/>
          <w:sz w:val="22"/>
          <w:szCs w:val="22"/>
          <w:lang w:val="el-GR"/>
        </w:rPr>
        <w:tab/>
        <w:t>ΚΑΤΑΛΟΓΟΣ ΕΚΔΟΧΩΝ</w:t>
      </w:r>
    </w:p>
    <w:p w14:paraId="37C80C10" w14:textId="77777777" w:rsidR="00144273" w:rsidRPr="0062172A" w:rsidRDefault="00144273">
      <w:pPr>
        <w:rPr>
          <w:rFonts w:ascii="Times New Roman" w:hAnsi="Times New Roman" w:cs="Times New Roman"/>
          <w:sz w:val="22"/>
          <w:szCs w:val="22"/>
          <w:lang w:val="el-GR"/>
        </w:rPr>
      </w:pPr>
    </w:p>
    <w:p w14:paraId="10839A62"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napToGrid w:val="0"/>
          <w:sz w:val="22"/>
          <w:szCs w:val="22"/>
          <w:lang w:val="el-GR" w:eastAsia="fr-FR"/>
        </w:rPr>
        <w:t xml:space="preserve">Έκδοχα: </w:t>
      </w:r>
      <w:r w:rsidRPr="0062172A">
        <w:rPr>
          <w:rFonts w:ascii="Times New Roman" w:hAnsi="Times New Roman" w:cs="Times New Roman"/>
          <w:snapToGrid w:val="0"/>
          <w:sz w:val="22"/>
          <w:szCs w:val="22"/>
          <w:lang w:val="el-GR"/>
        </w:rPr>
        <w:t>τρομεταμόλη,</w:t>
      </w:r>
      <w:r w:rsidRPr="0062172A">
        <w:rPr>
          <w:rFonts w:ascii="Times New Roman" w:hAnsi="Times New Roman" w:cs="Times New Roman"/>
          <w:snapToGrid w:val="0"/>
          <w:sz w:val="22"/>
          <w:szCs w:val="22"/>
          <w:lang w:val="el-GR" w:eastAsia="fr-FR"/>
        </w:rPr>
        <w:t xml:space="preserve">, </w:t>
      </w:r>
      <w:r w:rsidRPr="0062172A">
        <w:rPr>
          <w:rFonts w:ascii="Times New Roman" w:hAnsi="Times New Roman" w:cs="Times New Roman"/>
          <w:snapToGrid w:val="0"/>
          <w:sz w:val="22"/>
          <w:szCs w:val="22"/>
          <w:lang w:val="el-GR"/>
        </w:rPr>
        <w:t>νάτριο χλωριούχο</w:t>
      </w:r>
      <w:r w:rsidRPr="0062172A">
        <w:rPr>
          <w:rFonts w:ascii="Times New Roman" w:hAnsi="Times New Roman" w:cs="Times New Roman"/>
          <w:snapToGrid w:val="0"/>
          <w:sz w:val="22"/>
          <w:szCs w:val="22"/>
          <w:lang w:val="el-GR" w:eastAsia="fr-FR"/>
        </w:rPr>
        <w:t xml:space="preserve">, </w:t>
      </w:r>
      <w:r w:rsidRPr="0062172A">
        <w:rPr>
          <w:rFonts w:ascii="Times New Roman" w:hAnsi="Times New Roman" w:cs="Times New Roman"/>
          <w:snapToGrid w:val="0"/>
          <w:sz w:val="22"/>
          <w:szCs w:val="22"/>
          <w:lang w:val="el-GR"/>
        </w:rPr>
        <w:t>υδροξείδιο νατρίου</w:t>
      </w:r>
      <w:r w:rsidRPr="0062172A">
        <w:rPr>
          <w:rFonts w:ascii="Times New Roman" w:hAnsi="Times New Roman" w:cs="Times New Roman"/>
          <w:snapToGrid w:val="0"/>
          <w:sz w:val="22"/>
          <w:szCs w:val="22"/>
          <w:lang w:val="el-GR" w:eastAsia="fr-FR"/>
        </w:rPr>
        <w:t xml:space="preserve">, </w:t>
      </w:r>
      <w:r w:rsidRPr="0062172A">
        <w:rPr>
          <w:rFonts w:ascii="Times New Roman" w:hAnsi="Times New Roman" w:cs="Times New Roman"/>
          <w:snapToGrid w:val="0"/>
          <w:sz w:val="22"/>
          <w:szCs w:val="22"/>
          <w:lang w:val="el-GR"/>
        </w:rPr>
        <w:t xml:space="preserve">υδροχλωρικό οξύ </w:t>
      </w:r>
      <w:r w:rsidRPr="0062172A">
        <w:rPr>
          <w:rFonts w:ascii="Times New Roman" w:hAnsi="Times New Roman" w:cs="Times New Roman"/>
          <w:snapToGrid w:val="0"/>
          <w:sz w:val="22"/>
          <w:szCs w:val="22"/>
          <w:lang w:val="el-GR" w:eastAsia="fr-FR"/>
        </w:rPr>
        <w:t>25%, νερό για ενέσιμα.</w:t>
      </w:r>
    </w:p>
    <w:p w14:paraId="23C6498A" w14:textId="77777777" w:rsidR="00144273" w:rsidRPr="0062172A" w:rsidRDefault="00144273">
      <w:pPr>
        <w:rPr>
          <w:rFonts w:ascii="Times New Roman" w:hAnsi="Times New Roman" w:cs="Times New Roman"/>
          <w:sz w:val="22"/>
          <w:szCs w:val="22"/>
          <w:lang w:val="el-GR"/>
        </w:rPr>
      </w:pPr>
    </w:p>
    <w:p w14:paraId="090005DB" w14:textId="77777777" w:rsidR="00144273" w:rsidRPr="0062172A" w:rsidRDefault="00144273">
      <w:pPr>
        <w:rPr>
          <w:rFonts w:ascii="Times New Roman" w:hAnsi="Times New Roman" w:cs="Times New Roman"/>
          <w:sz w:val="22"/>
          <w:szCs w:val="22"/>
          <w:lang w:val="el-GR"/>
        </w:rPr>
      </w:pPr>
    </w:p>
    <w:p w14:paraId="60ED6A6A" w14:textId="77777777" w:rsidR="00144273" w:rsidRPr="0062172A" w:rsidRDefault="00144273">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4.</w:t>
      </w:r>
      <w:r w:rsidRPr="0062172A">
        <w:rPr>
          <w:rFonts w:ascii="Times New Roman" w:hAnsi="Times New Roman" w:cs="Times New Roman"/>
          <w:b/>
          <w:bCs/>
          <w:sz w:val="22"/>
          <w:szCs w:val="22"/>
          <w:lang w:val="el-GR"/>
        </w:rPr>
        <w:tab/>
        <w:t>ΦΑΡΜΑΚΟΤΕΧΝΙΚΗ ΜΟΡΦΗ ΚΑΙ ΠΕΡΙΕΧΟΜΕΝΟ</w:t>
      </w:r>
    </w:p>
    <w:p w14:paraId="0F1845C5" w14:textId="77777777" w:rsidR="00144273" w:rsidRPr="0062172A" w:rsidRDefault="00144273">
      <w:pPr>
        <w:rPr>
          <w:rFonts w:ascii="Times New Roman" w:hAnsi="Times New Roman" w:cs="Times New Roman"/>
          <w:sz w:val="22"/>
          <w:szCs w:val="22"/>
          <w:lang w:val="el-GR"/>
        </w:rPr>
      </w:pPr>
    </w:p>
    <w:p w14:paraId="31394134"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Ενέσιμο διάλυμα</w:t>
      </w:r>
    </w:p>
    <w:p w14:paraId="7C8728ED"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4 φύσιγγες των 2 ml </w:t>
      </w:r>
    </w:p>
    <w:p w14:paraId="6839FF69" w14:textId="77777777" w:rsidR="00144273" w:rsidRPr="0062172A" w:rsidRDefault="00144273">
      <w:pPr>
        <w:rPr>
          <w:rFonts w:ascii="Times New Roman" w:hAnsi="Times New Roman" w:cs="Times New Roman"/>
          <w:sz w:val="22"/>
          <w:szCs w:val="22"/>
          <w:lang w:val="el-GR"/>
        </w:rPr>
      </w:pPr>
    </w:p>
    <w:p w14:paraId="14084DF7" w14:textId="77777777" w:rsidR="00144273" w:rsidRPr="0062172A" w:rsidRDefault="00144273">
      <w:pPr>
        <w:rPr>
          <w:rFonts w:ascii="Times New Roman" w:hAnsi="Times New Roman" w:cs="Times New Roman"/>
          <w:sz w:val="22"/>
          <w:szCs w:val="22"/>
          <w:lang w:val="el-GR"/>
        </w:rPr>
      </w:pPr>
    </w:p>
    <w:p w14:paraId="1DA3C903" w14:textId="77777777" w:rsidR="00144273" w:rsidRPr="0062172A" w:rsidRDefault="00144273">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5.</w:t>
      </w:r>
      <w:r w:rsidRPr="0062172A">
        <w:rPr>
          <w:rFonts w:ascii="Times New Roman" w:hAnsi="Times New Roman" w:cs="Times New Roman"/>
          <w:b/>
          <w:bCs/>
          <w:sz w:val="22"/>
          <w:szCs w:val="22"/>
          <w:lang w:val="el-GR"/>
        </w:rPr>
        <w:tab/>
        <w:t>ΤΡΟΠΟΣ ΚΑΙ ΟΔΟΣ(ΟΙ) ΧΟΡΗΓΗΣΗΣ</w:t>
      </w:r>
    </w:p>
    <w:p w14:paraId="2F63281F" w14:textId="77777777" w:rsidR="00144273" w:rsidRPr="0062172A" w:rsidRDefault="00144273">
      <w:pPr>
        <w:rPr>
          <w:rFonts w:ascii="Times New Roman" w:hAnsi="Times New Roman" w:cs="Times New Roman"/>
          <w:sz w:val="22"/>
          <w:szCs w:val="22"/>
          <w:lang w:val="el-GR"/>
        </w:rPr>
      </w:pPr>
    </w:p>
    <w:p w14:paraId="0A06F14D" w14:textId="77777777" w:rsidR="00144273" w:rsidRPr="0062172A" w:rsidRDefault="00144273">
      <w:pPr>
        <w:outlineLvl w:val="0"/>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Ενδοφλέβια χρήση ως έγχυση μικρής διάρκειας </w:t>
      </w:r>
    </w:p>
    <w:p w14:paraId="4763C7C0"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Διαβάστε το φύλλο οδηγιών χρήσης πριν από τη χρήση </w:t>
      </w:r>
    </w:p>
    <w:p w14:paraId="59F2F41B" w14:textId="77777777" w:rsidR="00144273" w:rsidRPr="0062172A" w:rsidRDefault="00144273">
      <w:pPr>
        <w:rPr>
          <w:rFonts w:ascii="Times New Roman" w:hAnsi="Times New Roman" w:cs="Times New Roman"/>
          <w:sz w:val="22"/>
          <w:szCs w:val="22"/>
          <w:lang w:val="el-GR"/>
        </w:rPr>
      </w:pPr>
    </w:p>
    <w:p w14:paraId="588B841A" w14:textId="77777777" w:rsidR="00144273" w:rsidRPr="0062172A" w:rsidRDefault="00144273">
      <w:pPr>
        <w:rPr>
          <w:rFonts w:ascii="Times New Roman" w:hAnsi="Times New Roman" w:cs="Times New Roman"/>
          <w:sz w:val="22"/>
          <w:szCs w:val="22"/>
          <w:lang w:val="el-GR"/>
        </w:rPr>
      </w:pPr>
    </w:p>
    <w:p w14:paraId="7B57C08B" w14:textId="77777777" w:rsidR="00144273" w:rsidRPr="0062172A" w:rsidRDefault="00144273">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6.</w:t>
      </w:r>
      <w:r w:rsidRPr="0062172A">
        <w:rPr>
          <w:rFonts w:ascii="Times New Roman" w:hAnsi="Times New Roman" w:cs="Times New Roman"/>
          <w:b/>
          <w:bCs/>
          <w:sz w:val="22"/>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082924C" w14:textId="77777777" w:rsidR="00144273" w:rsidRPr="0062172A" w:rsidRDefault="00144273">
      <w:pPr>
        <w:rPr>
          <w:rFonts w:ascii="Times New Roman" w:hAnsi="Times New Roman" w:cs="Times New Roman"/>
          <w:sz w:val="22"/>
          <w:szCs w:val="22"/>
          <w:lang w:val="el-GR"/>
        </w:rPr>
      </w:pPr>
    </w:p>
    <w:p w14:paraId="5C336CE9" w14:textId="730631C4" w:rsidR="00144273" w:rsidRPr="0062172A" w:rsidRDefault="00144273">
      <w:pPr>
        <w:outlineLvl w:val="0"/>
        <w:rPr>
          <w:rFonts w:ascii="Times New Roman" w:hAnsi="Times New Roman" w:cs="Times New Roman"/>
          <w:sz w:val="22"/>
          <w:szCs w:val="22"/>
          <w:lang w:val="el-GR"/>
        </w:rPr>
      </w:pPr>
      <w:r w:rsidRPr="0062172A">
        <w:rPr>
          <w:rFonts w:ascii="Times New Roman" w:hAnsi="Times New Roman" w:cs="Times New Roman"/>
          <w:sz w:val="22"/>
          <w:szCs w:val="22"/>
          <w:lang w:val="el-GR"/>
        </w:rPr>
        <w:t>Να φυλάσσεται σε θέση</w:t>
      </w:r>
      <w:r w:rsidR="00C41079" w:rsidRPr="0060709D">
        <w:rPr>
          <w:rFonts w:ascii="Times New Roman" w:hAnsi="Times New Roman" w:cs="Times New Roman"/>
          <w:sz w:val="22"/>
          <w:szCs w:val="22"/>
          <w:lang w:val="el-GR"/>
        </w:rPr>
        <w:t>,</w:t>
      </w:r>
      <w:r w:rsidRPr="0062172A">
        <w:rPr>
          <w:rFonts w:ascii="Times New Roman" w:hAnsi="Times New Roman" w:cs="Times New Roman"/>
          <w:sz w:val="22"/>
          <w:szCs w:val="22"/>
          <w:lang w:val="el-GR"/>
        </w:rPr>
        <w:t xml:space="preserve"> την οποία δεν βλέπουν και δεν προσεγγίζουν τα παιδιά</w:t>
      </w:r>
    </w:p>
    <w:p w14:paraId="3BE617DD" w14:textId="77777777" w:rsidR="00144273" w:rsidRPr="0062172A" w:rsidRDefault="00144273">
      <w:pPr>
        <w:pStyle w:val="EndnoteText"/>
        <w:tabs>
          <w:tab w:val="clear" w:pos="567"/>
        </w:tabs>
        <w:rPr>
          <w:rFonts w:cs="Arial"/>
          <w:lang w:val="el-GR"/>
        </w:rPr>
      </w:pPr>
    </w:p>
    <w:p w14:paraId="052E3E5F" w14:textId="77777777" w:rsidR="00144273" w:rsidRPr="0062172A" w:rsidRDefault="00144273">
      <w:pPr>
        <w:pStyle w:val="EndnoteText"/>
        <w:tabs>
          <w:tab w:val="clear" w:pos="567"/>
        </w:tabs>
        <w:rPr>
          <w:rFonts w:cs="Arial"/>
          <w:lang w:val="el-GR"/>
        </w:rPr>
      </w:pPr>
    </w:p>
    <w:p w14:paraId="5A1B881E" w14:textId="77777777" w:rsidR="00144273" w:rsidRPr="0062172A" w:rsidRDefault="00144273">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7.</w:t>
      </w:r>
      <w:r w:rsidRPr="0062172A">
        <w:rPr>
          <w:rFonts w:ascii="Times New Roman" w:hAnsi="Times New Roman" w:cs="Times New Roman"/>
          <w:b/>
          <w:bCs/>
          <w:sz w:val="22"/>
          <w:szCs w:val="22"/>
          <w:lang w:val="el-GR"/>
        </w:rPr>
        <w:tab/>
        <w:t>ΑΛΛΗ(ΕΣ) ΕΙΔΙΚΗ(ΕΣ) ΠΡΟΕΙΔΟΠΟΙΗΣΗ(ΕΙΣ), ΕΑΝ ΕΙΝΑΙ ΑΠΑΡΑΙΤΗΤΗ(ΕΣ)</w:t>
      </w:r>
    </w:p>
    <w:p w14:paraId="6D41DD48" w14:textId="77777777" w:rsidR="00144273" w:rsidRPr="0062172A" w:rsidRDefault="00144273">
      <w:pPr>
        <w:rPr>
          <w:rFonts w:ascii="Times New Roman" w:hAnsi="Times New Roman" w:cs="Times New Roman"/>
          <w:sz w:val="22"/>
          <w:szCs w:val="22"/>
          <w:lang w:val="el-GR"/>
        </w:rPr>
      </w:pPr>
    </w:p>
    <w:p w14:paraId="12D31310" w14:textId="77777777" w:rsidR="00144273" w:rsidRPr="0062172A" w:rsidRDefault="00144273">
      <w:pPr>
        <w:rPr>
          <w:rFonts w:ascii="Times New Roman" w:hAnsi="Times New Roman" w:cs="Times New Roman"/>
          <w:sz w:val="22"/>
          <w:szCs w:val="22"/>
          <w:lang w:val="el-GR"/>
        </w:rPr>
      </w:pPr>
    </w:p>
    <w:p w14:paraId="468F02B0" w14:textId="77777777" w:rsidR="00144273" w:rsidRPr="0062172A" w:rsidRDefault="00144273">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8.</w:t>
      </w:r>
      <w:r w:rsidRPr="0062172A">
        <w:rPr>
          <w:rFonts w:ascii="Times New Roman" w:hAnsi="Times New Roman" w:cs="Times New Roman"/>
          <w:b/>
          <w:bCs/>
          <w:sz w:val="22"/>
          <w:szCs w:val="22"/>
          <w:lang w:val="el-GR"/>
        </w:rPr>
        <w:tab/>
        <w:t>ΗΜΕΡΟΜΗΝΙΑ ΛΗΞΗΣ</w:t>
      </w:r>
    </w:p>
    <w:p w14:paraId="7766E46A" w14:textId="77777777" w:rsidR="00144273" w:rsidRPr="0062172A" w:rsidRDefault="00144273">
      <w:pPr>
        <w:rPr>
          <w:rFonts w:ascii="Times New Roman" w:hAnsi="Times New Roman" w:cs="Times New Roman"/>
          <w:sz w:val="22"/>
          <w:szCs w:val="22"/>
          <w:lang w:val="el-GR"/>
        </w:rPr>
      </w:pPr>
    </w:p>
    <w:p w14:paraId="4155A57A" w14:textId="77777777" w:rsidR="00144273" w:rsidRPr="0062172A" w:rsidRDefault="00144273">
      <w:pPr>
        <w:pStyle w:val="EndnoteText"/>
        <w:tabs>
          <w:tab w:val="clear" w:pos="567"/>
        </w:tabs>
        <w:outlineLvl w:val="0"/>
        <w:rPr>
          <w:rFonts w:ascii="Times New Roman" w:hAnsi="Times New Roman"/>
          <w:lang w:val="el-GR"/>
        </w:rPr>
      </w:pPr>
      <w:r w:rsidRPr="0062172A">
        <w:rPr>
          <w:rFonts w:ascii="Times New Roman" w:hAnsi="Times New Roman"/>
          <w:lang w:val="el-GR"/>
        </w:rPr>
        <w:t>ΛΗΞΗ</w:t>
      </w:r>
    </w:p>
    <w:p w14:paraId="0DBA139D" w14:textId="77777777" w:rsidR="00144273" w:rsidRPr="0062172A" w:rsidRDefault="00144273" w:rsidP="002A037D">
      <w:pPr>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Από μικροβιολογικής άποψης, το προϊόν θα πρέπει να χρησιμοποιείται αμέσως. </w:t>
      </w:r>
    </w:p>
    <w:p w14:paraId="368F1CCB" w14:textId="77777777" w:rsidR="00144273" w:rsidRPr="0062172A" w:rsidRDefault="00144273">
      <w:pPr>
        <w:pStyle w:val="EndnoteText"/>
        <w:tabs>
          <w:tab w:val="clear" w:pos="567"/>
        </w:tabs>
        <w:outlineLvl w:val="0"/>
        <w:rPr>
          <w:rFonts w:cs="Arial"/>
          <w:lang w:val="el-GR"/>
        </w:rPr>
      </w:pPr>
    </w:p>
    <w:p w14:paraId="2B505869" w14:textId="77777777" w:rsidR="00144273" w:rsidRPr="0062172A" w:rsidRDefault="00144273">
      <w:pPr>
        <w:rPr>
          <w:rFonts w:ascii="Times New Roman" w:hAnsi="Times New Roman" w:cs="Times New Roman"/>
          <w:sz w:val="22"/>
          <w:szCs w:val="22"/>
          <w:lang w:val="el-GR"/>
        </w:rPr>
      </w:pPr>
    </w:p>
    <w:p w14:paraId="445C849E" w14:textId="77777777" w:rsidR="00144273" w:rsidRPr="0062172A" w:rsidRDefault="00144273">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9.</w:t>
      </w:r>
      <w:r w:rsidRPr="0062172A">
        <w:rPr>
          <w:rFonts w:ascii="Times New Roman" w:hAnsi="Times New Roman" w:cs="Times New Roman"/>
          <w:b/>
          <w:bCs/>
          <w:sz w:val="22"/>
          <w:szCs w:val="22"/>
          <w:lang w:val="el-GR"/>
        </w:rPr>
        <w:tab/>
        <w:t>ΕΙΔΙΚΕΣ ΣΥΝΘΗΚΕΣ ΦΥΛΑΞΗΣ</w:t>
      </w:r>
    </w:p>
    <w:p w14:paraId="2C587E63" w14:textId="77777777" w:rsidR="00144273" w:rsidRPr="0062172A" w:rsidRDefault="00144273">
      <w:pPr>
        <w:rPr>
          <w:rFonts w:ascii="Times New Roman" w:hAnsi="Times New Roman" w:cs="Times New Roman"/>
          <w:sz w:val="22"/>
          <w:szCs w:val="22"/>
          <w:lang w:val="el-GR"/>
        </w:rPr>
      </w:pPr>
    </w:p>
    <w:p w14:paraId="59F55F66" w14:textId="77777777" w:rsidR="00144273" w:rsidRPr="0062172A" w:rsidRDefault="00144273">
      <w:pPr>
        <w:rPr>
          <w:rFonts w:ascii="Times New Roman" w:hAnsi="Times New Roman" w:cs="Times New Roman"/>
          <w:sz w:val="22"/>
          <w:szCs w:val="22"/>
          <w:lang w:val="el-GR"/>
        </w:rPr>
      </w:pPr>
    </w:p>
    <w:p w14:paraId="3559B82D" w14:textId="77777777" w:rsidR="00144273" w:rsidRPr="0062172A" w:rsidRDefault="00144273">
      <w:pPr>
        <w:rPr>
          <w:rFonts w:ascii="Times New Roman" w:hAnsi="Times New Roman" w:cs="Times New Roman"/>
          <w:sz w:val="22"/>
          <w:szCs w:val="22"/>
          <w:lang w:val="el-GR"/>
        </w:rPr>
      </w:pPr>
    </w:p>
    <w:p w14:paraId="4DFB744F" w14:textId="77777777" w:rsidR="00144273" w:rsidRPr="0062172A" w:rsidRDefault="00144273">
      <w:pPr>
        <w:pStyle w:val="BodyText2"/>
        <w:pBdr>
          <w:top w:val="single" w:sz="4" w:space="1" w:color="auto"/>
          <w:left w:val="single" w:sz="4" w:space="4" w:color="auto"/>
          <w:bottom w:val="single" w:sz="4" w:space="1" w:color="auto"/>
          <w:right w:val="single" w:sz="4" w:space="4" w:color="auto"/>
        </w:pBdr>
        <w:outlineLvl w:val="0"/>
        <w:rPr>
          <w:rFonts w:cs="Arial"/>
          <w:b w:val="0"/>
          <w:bCs w:val="0"/>
          <w:lang w:val="el-GR"/>
        </w:rPr>
      </w:pPr>
      <w:r w:rsidRPr="0062172A">
        <w:rPr>
          <w:rFonts w:ascii="Times New Roman" w:hAnsi="Times New Roman"/>
          <w:lang w:val="el-GR"/>
        </w:rPr>
        <w:t>10.</w:t>
      </w:r>
      <w:r w:rsidRPr="0062172A">
        <w:rPr>
          <w:rFonts w:ascii="Times New Roman" w:hAnsi="Times New Roman"/>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2A9CBFF" w14:textId="77777777" w:rsidR="00144273" w:rsidRPr="0062172A" w:rsidRDefault="00144273">
      <w:pPr>
        <w:rPr>
          <w:rFonts w:ascii="Times New Roman" w:hAnsi="Times New Roman" w:cs="Times New Roman"/>
          <w:sz w:val="22"/>
          <w:szCs w:val="22"/>
          <w:lang w:val="el-GR"/>
        </w:rPr>
      </w:pPr>
    </w:p>
    <w:p w14:paraId="0703D28D" w14:textId="77777777" w:rsidR="00144273" w:rsidRPr="0062172A" w:rsidRDefault="00144273">
      <w:pPr>
        <w:outlineLvl w:val="0"/>
        <w:rPr>
          <w:rFonts w:ascii="Times New Roman" w:hAnsi="Times New Roman" w:cs="Times New Roman"/>
          <w:sz w:val="22"/>
          <w:szCs w:val="22"/>
          <w:lang w:val="el-GR"/>
        </w:rPr>
      </w:pPr>
      <w:r w:rsidRPr="0062172A">
        <w:rPr>
          <w:rFonts w:ascii="Times New Roman" w:hAnsi="Times New Roman" w:cs="Times New Roman"/>
          <w:sz w:val="22"/>
          <w:szCs w:val="22"/>
          <w:lang w:val="el-GR"/>
        </w:rPr>
        <w:t>Αφού ανοιχτεί η φύσιγγα για πρώτη φορά τυχόν αχρησιμοποίητο υπόλειμμα πρέπει να απορρίπτεται.</w:t>
      </w:r>
    </w:p>
    <w:p w14:paraId="38B127B1" w14:textId="6F0454B7" w:rsidR="00144273" w:rsidRPr="0062172A" w:rsidRDefault="00144273">
      <w:pPr>
        <w:rPr>
          <w:rFonts w:ascii="Times New Roman" w:hAnsi="Times New Roman" w:cs="Times New Roman"/>
          <w:noProof/>
          <w:sz w:val="22"/>
          <w:szCs w:val="22"/>
          <w:lang w:val="el-GR"/>
        </w:rPr>
      </w:pPr>
      <w:r w:rsidRPr="0062172A">
        <w:rPr>
          <w:rFonts w:ascii="Times New Roman" w:hAnsi="Times New Roman" w:cs="Times New Roman"/>
          <w:noProof/>
          <w:sz w:val="22"/>
          <w:szCs w:val="22"/>
          <w:lang w:val="el-GR"/>
        </w:rPr>
        <w:t xml:space="preserve">Κάθε αχρησιμοποίητο </w:t>
      </w:r>
      <w:r w:rsidR="00C41079">
        <w:rPr>
          <w:rFonts w:ascii="Times New Roman" w:hAnsi="Times New Roman" w:cs="Times New Roman"/>
          <w:noProof/>
          <w:sz w:val="22"/>
          <w:szCs w:val="22"/>
          <w:lang w:val="el-GR"/>
        </w:rPr>
        <w:t xml:space="preserve">φαρμακευτικό </w:t>
      </w:r>
      <w:r w:rsidRPr="0062172A">
        <w:rPr>
          <w:rFonts w:ascii="Times New Roman" w:hAnsi="Times New Roman" w:cs="Times New Roman"/>
          <w:noProof/>
          <w:sz w:val="22"/>
          <w:szCs w:val="22"/>
          <w:lang w:val="el-GR"/>
        </w:rPr>
        <w:t xml:space="preserve">προϊόν ή </w:t>
      </w:r>
      <w:r w:rsidR="00C41079">
        <w:rPr>
          <w:rFonts w:ascii="Times New Roman" w:hAnsi="Times New Roman" w:cs="Times New Roman"/>
          <w:noProof/>
          <w:sz w:val="22"/>
          <w:szCs w:val="22"/>
          <w:lang w:val="el-GR"/>
        </w:rPr>
        <w:t xml:space="preserve">υπόλειμμα </w:t>
      </w:r>
      <w:r w:rsidRPr="0062172A">
        <w:rPr>
          <w:rFonts w:ascii="Times New Roman" w:hAnsi="Times New Roman" w:cs="Times New Roman"/>
          <w:noProof/>
          <w:sz w:val="22"/>
          <w:szCs w:val="22"/>
          <w:lang w:val="el-GR"/>
        </w:rPr>
        <w:t>πρέπει να απορρίπτεται σύμφωνα με τις κατά τόπους ισχύουσες σχετικές διατάξεις.</w:t>
      </w:r>
    </w:p>
    <w:p w14:paraId="7F4C7B2D" w14:textId="77777777" w:rsidR="00144273" w:rsidRPr="0062172A" w:rsidRDefault="00144273">
      <w:pPr>
        <w:rPr>
          <w:rFonts w:ascii="Times New Roman" w:hAnsi="Times New Roman" w:cs="Times New Roman"/>
          <w:sz w:val="22"/>
          <w:szCs w:val="22"/>
          <w:lang w:val="el-GR"/>
        </w:rPr>
      </w:pPr>
    </w:p>
    <w:p w14:paraId="341E714C" w14:textId="77777777" w:rsidR="00144273" w:rsidRPr="0062172A" w:rsidRDefault="00144273">
      <w:pPr>
        <w:rPr>
          <w:rFonts w:ascii="Times New Roman" w:hAnsi="Times New Roman" w:cs="Times New Roman"/>
          <w:sz w:val="22"/>
          <w:szCs w:val="22"/>
          <w:lang w:val="el-GR"/>
        </w:rPr>
      </w:pPr>
    </w:p>
    <w:p w14:paraId="0EED4582" w14:textId="1432E931" w:rsidR="00144273" w:rsidRPr="0062172A" w:rsidRDefault="00144273">
      <w:pPr>
        <w:pStyle w:val="BodyText2"/>
        <w:pBdr>
          <w:top w:val="single" w:sz="4" w:space="1" w:color="auto"/>
          <w:left w:val="single" w:sz="4" w:space="4" w:color="auto"/>
          <w:bottom w:val="single" w:sz="4" w:space="1" w:color="auto"/>
          <w:right w:val="single" w:sz="4" w:space="4" w:color="auto"/>
        </w:pBdr>
        <w:outlineLvl w:val="0"/>
        <w:rPr>
          <w:rFonts w:cs="Arial"/>
          <w:b w:val="0"/>
          <w:bCs w:val="0"/>
          <w:lang w:val="el-GR"/>
        </w:rPr>
      </w:pPr>
      <w:r w:rsidRPr="0062172A">
        <w:rPr>
          <w:rFonts w:ascii="Times New Roman" w:hAnsi="Times New Roman"/>
          <w:lang w:val="el-GR"/>
        </w:rPr>
        <w:t>11.</w:t>
      </w:r>
      <w:r w:rsidRPr="0062172A">
        <w:rPr>
          <w:rFonts w:ascii="Times New Roman" w:hAnsi="Times New Roman"/>
          <w:lang w:val="el-GR"/>
        </w:rPr>
        <w:tab/>
        <w:t>ΟΝΟΜΑ ΚΑΙ ΔΙΕΥΘΥΝΣΗ ΚΑΤΟΧΟΥ ΤΗΣ ΑΔΕΙΑΣ ΚΥΚΛΟΦΟΡΙΑΣ</w:t>
      </w:r>
    </w:p>
    <w:p w14:paraId="3F9037FC" w14:textId="77777777" w:rsidR="00144273" w:rsidRPr="0062172A" w:rsidRDefault="00144273">
      <w:pPr>
        <w:rPr>
          <w:rFonts w:ascii="Times New Roman" w:hAnsi="Times New Roman" w:cs="Times New Roman"/>
          <w:sz w:val="22"/>
          <w:szCs w:val="22"/>
          <w:lang w:val="el-GR"/>
        </w:rPr>
      </w:pPr>
    </w:p>
    <w:p w14:paraId="1AC09B63" w14:textId="77777777" w:rsidR="00144273" w:rsidRPr="0062172A" w:rsidRDefault="00A509D5">
      <w:pPr>
        <w:numPr>
          <w:ilvl w:val="12"/>
          <w:numId w:val="0"/>
        </w:numPr>
        <w:jc w:val="both"/>
        <w:outlineLvl w:val="0"/>
        <w:rPr>
          <w:rFonts w:ascii="Times New Roman" w:hAnsi="Times New Roman" w:cs="Times New Roman"/>
          <w:sz w:val="22"/>
          <w:szCs w:val="22"/>
          <w:lang w:val="fr-FR"/>
        </w:rPr>
      </w:pPr>
      <w:r w:rsidRPr="0062172A">
        <w:rPr>
          <w:rFonts w:ascii="Times New Roman" w:hAnsi="Times New Roman" w:cs="Times New Roman"/>
          <w:sz w:val="22"/>
          <w:szCs w:val="22"/>
          <w:lang w:val="fr-FR"/>
        </w:rPr>
        <w:t xml:space="preserve">Recordati Rare </w:t>
      </w:r>
      <w:proofErr w:type="spellStart"/>
      <w:r w:rsidRPr="0062172A">
        <w:rPr>
          <w:rFonts w:ascii="Times New Roman" w:hAnsi="Times New Roman" w:cs="Times New Roman"/>
          <w:sz w:val="22"/>
          <w:szCs w:val="22"/>
          <w:lang w:val="fr-FR"/>
        </w:rPr>
        <w:t>Diseases</w:t>
      </w:r>
      <w:proofErr w:type="spellEnd"/>
    </w:p>
    <w:p w14:paraId="6A15DA76" w14:textId="15CFA92A" w:rsidR="00144273" w:rsidRPr="0062172A" w:rsidRDefault="0060709D">
      <w:pPr>
        <w:numPr>
          <w:ilvl w:val="12"/>
          <w:numId w:val="0"/>
        </w:numPr>
        <w:jc w:val="both"/>
        <w:rPr>
          <w:rFonts w:ascii="Times New Roman" w:hAnsi="Times New Roman" w:cs="Times New Roman"/>
          <w:sz w:val="22"/>
          <w:szCs w:val="22"/>
          <w:lang w:val="fr-FR"/>
        </w:rPr>
      </w:pPr>
      <w:r>
        <w:rPr>
          <w:rFonts w:ascii="Times New Roman" w:hAnsi="Times New Roman" w:cs="Times New Roman"/>
          <w:sz w:val="22"/>
          <w:szCs w:val="22"/>
          <w:lang w:val="fr-FR"/>
        </w:rPr>
        <w:t>Tour Hekla</w:t>
      </w:r>
    </w:p>
    <w:p w14:paraId="636AD53B" w14:textId="5A995DAA" w:rsidR="00144273" w:rsidRPr="0062172A" w:rsidRDefault="0060709D">
      <w:pPr>
        <w:numPr>
          <w:ilvl w:val="12"/>
          <w:numId w:val="0"/>
        </w:numPr>
        <w:jc w:val="both"/>
        <w:rPr>
          <w:rFonts w:ascii="Times New Roman" w:hAnsi="Times New Roman" w:cs="Times New Roman"/>
          <w:sz w:val="22"/>
          <w:szCs w:val="22"/>
          <w:lang w:val="fr-FR"/>
        </w:rPr>
      </w:pPr>
      <w:r>
        <w:rPr>
          <w:rFonts w:ascii="Times New Roman" w:hAnsi="Times New Roman" w:cs="Times New Roman"/>
          <w:sz w:val="22"/>
          <w:szCs w:val="22"/>
          <w:lang w:val="fr-FR"/>
        </w:rPr>
        <w:t>52</w:t>
      </w:r>
      <w:r w:rsidR="00AB27BC" w:rsidRPr="0062172A">
        <w:rPr>
          <w:rFonts w:ascii="Times New Roman" w:hAnsi="Times New Roman" w:cs="Times New Roman"/>
          <w:sz w:val="22"/>
          <w:szCs w:val="22"/>
          <w:lang w:val="fr-FR"/>
        </w:rPr>
        <w:t>,</w:t>
      </w:r>
      <w:r w:rsidR="00144273" w:rsidRPr="0062172A">
        <w:rPr>
          <w:rFonts w:ascii="Times New Roman" w:hAnsi="Times New Roman" w:cs="Times New Roman"/>
          <w:sz w:val="22"/>
          <w:szCs w:val="22"/>
          <w:lang w:val="fr-FR"/>
        </w:rPr>
        <w:t xml:space="preserve"> avenue du Général de Gaulle</w:t>
      </w:r>
    </w:p>
    <w:p w14:paraId="148315A6" w14:textId="77777777" w:rsidR="00AB27BC" w:rsidRPr="0037725B" w:rsidRDefault="00144273">
      <w:pPr>
        <w:numPr>
          <w:ilvl w:val="12"/>
          <w:numId w:val="0"/>
        </w:numPr>
        <w:jc w:val="both"/>
        <w:rPr>
          <w:rFonts w:ascii="Times New Roman" w:hAnsi="Times New Roman" w:cs="Times New Roman"/>
          <w:sz w:val="22"/>
          <w:szCs w:val="22"/>
          <w:lang w:val="el-GR"/>
        </w:rPr>
      </w:pPr>
      <w:r w:rsidRPr="0062172A">
        <w:rPr>
          <w:rFonts w:ascii="Times New Roman" w:hAnsi="Times New Roman" w:cs="Times New Roman"/>
          <w:sz w:val="22"/>
          <w:szCs w:val="22"/>
          <w:lang w:val="fr-FR"/>
        </w:rPr>
        <w:t>F</w:t>
      </w:r>
      <w:r w:rsidRPr="0037725B">
        <w:rPr>
          <w:rFonts w:ascii="Times New Roman" w:hAnsi="Times New Roman" w:cs="Times New Roman"/>
          <w:sz w:val="22"/>
          <w:szCs w:val="22"/>
          <w:lang w:val="el-GR"/>
        </w:rPr>
        <w:t xml:space="preserve">-92800 </w:t>
      </w:r>
      <w:r w:rsidRPr="0062172A">
        <w:rPr>
          <w:rFonts w:ascii="Times New Roman" w:hAnsi="Times New Roman" w:cs="Times New Roman"/>
          <w:sz w:val="22"/>
          <w:szCs w:val="22"/>
          <w:lang w:val="fr-FR"/>
        </w:rPr>
        <w:t>Puteaux</w:t>
      </w:r>
    </w:p>
    <w:p w14:paraId="03E23349" w14:textId="77777777" w:rsidR="00144273" w:rsidRPr="0037725B" w:rsidRDefault="00144273">
      <w:pPr>
        <w:numPr>
          <w:ilvl w:val="12"/>
          <w:numId w:val="0"/>
        </w:numPr>
        <w:jc w:val="both"/>
        <w:rPr>
          <w:rFonts w:ascii="Times New Roman" w:hAnsi="Times New Roman" w:cs="Times New Roman"/>
          <w:sz w:val="22"/>
          <w:szCs w:val="22"/>
          <w:lang w:val="el-GR"/>
        </w:rPr>
      </w:pPr>
      <w:r w:rsidRPr="0062172A">
        <w:rPr>
          <w:rFonts w:ascii="Times New Roman" w:hAnsi="Times New Roman" w:cs="Times New Roman"/>
          <w:sz w:val="22"/>
          <w:szCs w:val="22"/>
          <w:lang w:val="el-GR"/>
        </w:rPr>
        <w:t>Γαλλία</w:t>
      </w:r>
    </w:p>
    <w:p w14:paraId="17D630EB" w14:textId="77777777" w:rsidR="00144273" w:rsidRPr="0037725B" w:rsidRDefault="00144273">
      <w:pPr>
        <w:rPr>
          <w:rFonts w:ascii="Times New Roman" w:hAnsi="Times New Roman" w:cs="Times New Roman"/>
          <w:sz w:val="22"/>
          <w:szCs w:val="22"/>
          <w:lang w:val="el-GR"/>
        </w:rPr>
      </w:pPr>
    </w:p>
    <w:p w14:paraId="0F1F6018" w14:textId="77777777" w:rsidR="00144273" w:rsidRPr="0037725B" w:rsidRDefault="00144273">
      <w:pPr>
        <w:rPr>
          <w:rFonts w:ascii="Times New Roman" w:hAnsi="Times New Roman" w:cs="Times New Roman"/>
          <w:sz w:val="22"/>
          <w:szCs w:val="22"/>
          <w:lang w:val="el-GR"/>
        </w:rPr>
      </w:pPr>
    </w:p>
    <w:p w14:paraId="41B63F74" w14:textId="77777777" w:rsidR="00144273" w:rsidRPr="0037725B" w:rsidRDefault="00144273">
      <w:pPr>
        <w:pBdr>
          <w:top w:val="single" w:sz="4" w:space="1" w:color="auto"/>
          <w:left w:val="single" w:sz="4" w:space="4" w:color="auto"/>
          <w:bottom w:val="single" w:sz="4" w:space="1" w:color="auto"/>
          <w:right w:val="single" w:sz="4" w:space="4" w:color="auto"/>
        </w:pBdr>
        <w:outlineLvl w:val="0"/>
        <w:rPr>
          <w:rFonts w:ascii="Times New Roman" w:hAnsi="Times New Roman" w:cs="Times New Roman"/>
          <w:sz w:val="22"/>
          <w:szCs w:val="22"/>
          <w:lang w:val="el-GR"/>
        </w:rPr>
      </w:pPr>
      <w:r w:rsidRPr="0037725B">
        <w:rPr>
          <w:rFonts w:ascii="Times New Roman" w:hAnsi="Times New Roman" w:cs="Times New Roman"/>
          <w:b/>
          <w:bCs/>
          <w:sz w:val="22"/>
          <w:szCs w:val="22"/>
          <w:lang w:val="el-GR"/>
        </w:rPr>
        <w:t>12.</w:t>
      </w:r>
      <w:r w:rsidRPr="0037725B">
        <w:rPr>
          <w:rFonts w:ascii="Times New Roman" w:hAnsi="Times New Roman" w:cs="Times New Roman"/>
          <w:b/>
          <w:bCs/>
          <w:sz w:val="22"/>
          <w:szCs w:val="22"/>
          <w:lang w:val="el-GR"/>
        </w:rPr>
        <w:tab/>
      </w:r>
      <w:r w:rsidRPr="0062172A">
        <w:rPr>
          <w:rFonts w:ascii="Times New Roman" w:hAnsi="Times New Roman" w:cs="Times New Roman"/>
          <w:b/>
          <w:bCs/>
          <w:sz w:val="22"/>
          <w:szCs w:val="22"/>
          <w:lang w:val="el-GR"/>
        </w:rPr>
        <w:t>ΑΡΙΘΜΟΣ</w:t>
      </w:r>
      <w:r w:rsidRPr="0037725B">
        <w:rPr>
          <w:rFonts w:ascii="Times New Roman" w:hAnsi="Times New Roman" w:cs="Times New Roman"/>
          <w:b/>
          <w:bCs/>
          <w:sz w:val="22"/>
          <w:szCs w:val="22"/>
          <w:lang w:val="el-GR"/>
        </w:rPr>
        <w:t>(</w:t>
      </w:r>
      <w:r w:rsidRPr="0062172A">
        <w:rPr>
          <w:rFonts w:ascii="Times New Roman" w:hAnsi="Times New Roman" w:cs="Times New Roman"/>
          <w:b/>
          <w:bCs/>
          <w:sz w:val="22"/>
          <w:szCs w:val="22"/>
          <w:lang w:val="el-GR"/>
        </w:rPr>
        <w:t>ΟΙ</w:t>
      </w:r>
      <w:r w:rsidRPr="0037725B">
        <w:rPr>
          <w:rFonts w:ascii="Times New Roman" w:hAnsi="Times New Roman" w:cs="Times New Roman"/>
          <w:b/>
          <w:bCs/>
          <w:sz w:val="22"/>
          <w:szCs w:val="22"/>
          <w:lang w:val="el-GR"/>
        </w:rPr>
        <w:t xml:space="preserve">) </w:t>
      </w:r>
      <w:r w:rsidRPr="0062172A">
        <w:rPr>
          <w:rFonts w:ascii="Times New Roman" w:hAnsi="Times New Roman" w:cs="Times New Roman"/>
          <w:b/>
          <w:bCs/>
          <w:sz w:val="22"/>
          <w:szCs w:val="22"/>
          <w:lang w:val="el-GR"/>
        </w:rPr>
        <w:t>ΑΔΕΙΑΣ</w:t>
      </w:r>
      <w:r w:rsidRPr="0037725B">
        <w:rPr>
          <w:rFonts w:ascii="Times New Roman" w:hAnsi="Times New Roman" w:cs="Times New Roman"/>
          <w:b/>
          <w:bCs/>
          <w:sz w:val="22"/>
          <w:szCs w:val="22"/>
          <w:lang w:val="el-GR"/>
        </w:rPr>
        <w:t xml:space="preserve"> </w:t>
      </w:r>
      <w:r w:rsidRPr="0062172A">
        <w:rPr>
          <w:rFonts w:ascii="Times New Roman" w:hAnsi="Times New Roman" w:cs="Times New Roman"/>
          <w:b/>
          <w:bCs/>
          <w:sz w:val="22"/>
          <w:szCs w:val="22"/>
          <w:lang w:val="el-GR"/>
        </w:rPr>
        <w:t>ΚΥΚΛΟΦΟΡΙΑΣ</w:t>
      </w:r>
    </w:p>
    <w:p w14:paraId="07AD0A9A" w14:textId="77777777" w:rsidR="00144273" w:rsidRPr="0037725B" w:rsidRDefault="00144273">
      <w:pPr>
        <w:pStyle w:val="EndnoteText"/>
        <w:tabs>
          <w:tab w:val="clear" w:pos="567"/>
        </w:tabs>
        <w:rPr>
          <w:rFonts w:cs="Arial"/>
          <w:lang w:val="el-GR"/>
        </w:rPr>
      </w:pPr>
    </w:p>
    <w:p w14:paraId="147C7809" w14:textId="77777777" w:rsidR="00144273" w:rsidRPr="0062172A" w:rsidRDefault="00144273">
      <w:pPr>
        <w:outlineLvl w:val="0"/>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EU/1/04/284/001 </w:t>
      </w:r>
    </w:p>
    <w:p w14:paraId="0615ACB1" w14:textId="77777777" w:rsidR="00144273" w:rsidRPr="0062172A" w:rsidRDefault="00144273">
      <w:pPr>
        <w:pStyle w:val="EndnoteText"/>
        <w:tabs>
          <w:tab w:val="clear" w:pos="567"/>
        </w:tabs>
        <w:rPr>
          <w:rFonts w:cs="Arial"/>
          <w:lang w:val="el-GR"/>
        </w:rPr>
      </w:pPr>
    </w:p>
    <w:p w14:paraId="088EB75B" w14:textId="77777777" w:rsidR="00144273" w:rsidRPr="0062172A" w:rsidRDefault="00144273">
      <w:pPr>
        <w:rPr>
          <w:rFonts w:ascii="Times New Roman" w:hAnsi="Times New Roman" w:cs="Times New Roman"/>
          <w:sz w:val="22"/>
          <w:szCs w:val="22"/>
          <w:lang w:val="el-GR"/>
        </w:rPr>
      </w:pPr>
    </w:p>
    <w:p w14:paraId="661CC23F" w14:textId="77777777" w:rsidR="00144273" w:rsidRPr="0062172A" w:rsidRDefault="00144273">
      <w:pPr>
        <w:pBdr>
          <w:top w:val="single" w:sz="4" w:space="1" w:color="auto"/>
          <w:left w:val="single" w:sz="4" w:space="4" w:color="auto"/>
          <w:bottom w:val="single" w:sz="4" w:space="1" w:color="auto"/>
          <w:right w:val="single" w:sz="4" w:space="4" w:color="auto"/>
        </w:pBdr>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13.</w:t>
      </w:r>
      <w:r w:rsidRPr="0062172A">
        <w:rPr>
          <w:rFonts w:ascii="Times New Roman" w:hAnsi="Times New Roman" w:cs="Times New Roman"/>
          <w:b/>
          <w:bCs/>
          <w:sz w:val="22"/>
          <w:szCs w:val="22"/>
          <w:lang w:val="el-GR"/>
        </w:rPr>
        <w:tab/>
        <w:t xml:space="preserve">ΑΡΙΘΜΟΣ ΠΑΡΤΙΔΑΣ </w:t>
      </w:r>
    </w:p>
    <w:p w14:paraId="7854E0D2" w14:textId="77777777" w:rsidR="00144273" w:rsidRPr="0062172A" w:rsidRDefault="00144273">
      <w:pPr>
        <w:pStyle w:val="EndnoteText"/>
        <w:tabs>
          <w:tab w:val="clear" w:pos="567"/>
        </w:tabs>
        <w:rPr>
          <w:rFonts w:cs="Arial"/>
          <w:lang w:val="el-GR"/>
        </w:rPr>
      </w:pPr>
    </w:p>
    <w:p w14:paraId="6B41D4BE" w14:textId="77777777" w:rsidR="00144273" w:rsidRPr="0062172A" w:rsidRDefault="00144273">
      <w:pPr>
        <w:outlineLvl w:val="0"/>
        <w:rPr>
          <w:rFonts w:ascii="Times New Roman" w:hAnsi="Times New Roman" w:cs="Times New Roman"/>
          <w:sz w:val="22"/>
          <w:szCs w:val="22"/>
          <w:lang w:val="el-GR"/>
        </w:rPr>
      </w:pPr>
      <w:r w:rsidRPr="0062172A">
        <w:rPr>
          <w:rFonts w:ascii="Times New Roman" w:hAnsi="Times New Roman" w:cs="Times New Roman"/>
          <w:sz w:val="22"/>
          <w:szCs w:val="22"/>
          <w:lang w:val="el-GR"/>
        </w:rPr>
        <w:t>Παρτίδα</w:t>
      </w:r>
    </w:p>
    <w:p w14:paraId="578B71FC" w14:textId="77777777" w:rsidR="00144273" w:rsidRPr="0062172A" w:rsidRDefault="00144273">
      <w:pPr>
        <w:rPr>
          <w:rFonts w:ascii="Times New Roman" w:hAnsi="Times New Roman" w:cs="Times New Roman"/>
          <w:sz w:val="22"/>
          <w:szCs w:val="22"/>
          <w:lang w:val="el-GR"/>
        </w:rPr>
      </w:pPr>
    </w:p>
    <w:p w14:paraId="1BA0BF38" w14:textId="77777777" w:rsidR="00144273" w:rsidRPr="0062172A" w:rsidRDefault="00144273">
      <w:pPr>
        <w:rPr>
          <w:rFonts w:ascii="Times New Roman" w:hAnsi="Times New Roman" w:cs="Times New Roman"/>
          <w:sz w:val="22"/>
          <w:szCs w:val="22"/>
          <w:lang w:val="el-GR"/>
        </w:rPr>
      </w:pPr>
    </w:p>
    <w:p w14:paraId="00D485B0" w14:textId="77777777" w:rsidR="00144273" w:rsidRPr="0062172A" w:rsidRDefault="00144273">
      <w:pPr>
        <w:pBdr>
          <w:top w:val="single" w:sz="4" w:space="1" w:color="auto"/>
          <w:left w:val="single" w:sz="4" w:space="4" w:color="auto"/>
          <w:bottom w:val="single" w:sz="4" w:space="1" w:color="auto"/>
          <w:right w:val="single" w:sz="4" w:space="4" w:color="auto"/>
        </w:pBdr>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14.</w:t>
      </w:r>
      <w:r w:rsidRPr="0062172A">
        <w:rPr>
          <w:rFonts w:ascii="Times New Roman" w:hAnsi="Times New Roman" w:cs="Times New Roman"/>
          <w:b/>
          <w:bCs/>
          <w:sz w:val="22"/>
          <w:szCs w:val="22"/>
          <w:lang w:val="el-GR"/>
        </w:rPr>
        <w:tab/>
        <w:t>ΓΕΝΙΚΗ ΚΑΤΑΤΑΞΗ ΓΙΑ ΤΗ ΔΙΑΘΕΣΗ</w:t>
      </w:r>
    </w:p>
    <w:p w14:paraId="74196935" w14:textId="77777777" w:rsidR="00144273" w:rsidRPr="0062172A" w:rsidRDefault="00144273">
      <w:pPr>
        <w:pStyle w:val="EndnoteText"/>
        <w:tabs>
          <w:tab w:val="clear" w:pos="567"/>
        </w:tabs>
        <w:rPr>
          <w:rFonts w:cs="Arial"/>
          <w:lang w:val="el-GR"/>
        </w:rPr>
      </w:pPr>
    </w:p>
    <w:p w14:paraId="0DE5FFE8" w14:textId="77777777" w:rsidR="00144273" w:rsidRPr="0062172A" w:rsidRDefault="00144273">
      <w:pPr>
        <w:pStyle w:val="EndnoteText"/>
        <w:tabs>
          <w:tab w:val="clear" w:pos="567"/>
        </w:tabs>
        <w:outlineLvl w:val="0"/>
        <w:rPr>
          <w:rFonts w:ascii="Times New Roman" w:hAnsi="Times New Roman"/>
          <w:lang w:val="el-GR"/>
        </w:rPr>
      </w:pPr>
      <w:r w:rsidRPr="0062172A">
        <w:rPr>
          <w:rFonts w:ascii="Times New Roman" w:hAnsi="Times New Roman"/>
          <w:lang w:val="el-GR"/>
        </w:rPr>
        <w:t>Φαρμακευτικό προϊόν για το οποίο απαιτείται ιατρική συνταγή</w:t>
      </w:r>
    </w:p>
    <w:p w14:paraId="4B972AA4" w14:textId="77777777" w:rsidR="00144273" w:rsidRPr="0062172A" w:rsidRDefault="00144273">
      <w:pPr>
        <w:rPr>
          <w:rFonts w:ascii="Times New Roman" w:hAnsi="Times New Roman" w:cs="Times New Roman"/>
          <w:sz w:val="22"/>
          <w:szCs w:val="22"/>
          <w:lang w:val="el-GR"/>
        </w:rPr>
      </w:pPr>
    </w:p>
    <w:p w14:paraId="014BBABC" w14:textId="77777777" w:rsidR="00144273" w:rsidRPr="0062172A" w:rsidRDefault="00144273">
      <w:pPr>
        <w:rPr>
          <w:rFonts w:ascii="Times New Roman" w:hAnsi="Times New Roman" w:cs="Times New Roman"/>
          <w:sz w:val="22"/>
          <w:szCs w:val="22"/>
          <w:lang w:val="el-GR"/>
        </w:rPr>
      </w:pPr>
    </w:p>
    <w:p w14:paraId="51477A04" w14:textId="77777777" w:rsidR="00144273" w:rsidRPr="0062172A" w:rsidRDefault="00144273">
      <w:pPr>
        <w:pBdr>
          <w:top w:val="single" w:sz="4" w:space="1" w:color="auto"/>
          <w:left w:val="single" w:sz="4" w:space="4" w:color="auto"/>
          <w:bottom w:val="single" w:sz="4" w:space="1" w:color="auto"/>
          <w:right w:val="single" w:sz="4" w:space="4" w:color="auto"/>
        </w:pBdr>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15.</w:t>
      </w:r>
      <w:r w:rsidRPr="0062172A">
        <w:rPr>
          <w:rFonts w:ascii="Times New Roman" w:hAnsi="Times New Roman" w:cs="Times New Roman"/>
          <w:b/>
          <w:bCs/>
          <w:sz w:val="22"/>
          <w:szCs w:val="22"/>
          <w:lang w:val="el-GR"/>
        </w:rPr>
        <w:tab/>
        <w:t>ΟΔΗΓΙΕΣ ΧΡΗΣΗΣ</w:t>
      </w:r>
    </w:p>
    <w:p w14:paraId="3E20BC61" w14:textId="77777777" w:rsidR="00144273" w:rsidRPr="0062172A" w:rsidRDefault="00144273">
      <w:pPr>
        <w:rPr>
          <w:rFonts w:ascii="Times New Roman" w:hAnsi="Times New Roman" w:cs="Times New Roman"/>
          <w:b/>
          <w:bCs/>
          <w:sz w:val="22"/>
          <w:szCs w:val="22"/>
          <w:lang w:val="el-GR"/>
        </w:rPr>
      </w:pPr>
    </w:p>
    <w:p w14:paraId="08E79AC7" w14:textId="77777777" w:rsidR="00144273" w:rsidRPr="0062172A" w:rsidRDefault="00144273">
      <w:pPr>
        <w:rPr>
          <w:rFonts w:ascii="Times New Roman" w:hAnsi="Times New Roman" w:cs="Times New Roman"/>
          <w:sz w:val="22"/>
          <w:szCs w:val="22"/>
          <w:lang w:val="el-GR"/>
        </w:rPr>
      </w:pPr>
    </w:p>
    <w:p w14:paraId="382966FC" w14:textId="77777777" w:rsidR="00144273" w:rsidRPr="0062172A" w:rsidRDefault="00144273" w:rsidP="00B21234">
      <w:pPr>
        <w:rPr>
          <w:noProof/>
          <w:sz w:val="22"/>
          <w:szCs w:val="22"/>
          <w:lang w:val="el-GR"/>
        </w:rPr>
      </w:pPr>
    </w:p>
    <w:p w14:paraId="2760AF36" w14:textId="77777777" w:rsidR="00144273" w:rsidRPr="0062172A" w:rsidRDefault="00144273" w:rsidP="00B21234">
      <w:pPr>
        <w:pBdr>
          <w:top w:val="single" w:sz="4" w:space="1" w:color="auto"/>
          <w:left w:val="single" w:sz="4" w:space="4" w:color="auto"/>
          <w:bottom w:val="single" w:sz="4" w:space="1" w:color="auto"/>
          <w:right w:val="single" w:sz="4" w:space="4" w:color="auto"/>
        </w:pBdr>
        <w:rPr>
          <w:rFonts w:ascii="Times New Roman" w:hAnsi="Times New Roman" w:cs="Times New Roman"/>
          <w:noProof/>
          <w:sz w:val="22"/>
          <w:szCs w:val="22"/>
          <w:lang w:val="el-GR"/>
        </w:rPr>
      </w:pPr>
      <w:r w:rsidRPr="0062172A">
        <w:rPr>
          <w:rFonts w:ascii="Times New Roman" w:hAnsi="Times New Roman" w:cs="Times New Roman"/>
          <w:b/>
          <w:bCs/>
          <w:noProof/>
          <w:sz w:val="22"/>
          <w:szCs w:val="22"/>
          <w:lang w:val="el-GR"/>
        </w:rPr>
        <w:t>16.</w:t>
      </w:r>
      <w:r w:rsidRPr="0062172A">
        <w:rPr>
          <w:rFonts w:ascii="Times New Roman" w:hAnsi="Times New Roman" w:cs="Times New Roman"/>
          <w:b/>
          <w:bCs/>
          <w:noProof/>
          <w:sz w:val="22"/>
          <w:szCs w:val="22"/>
          <w:lang w:val="el-GR"/>
        </w:rPr>
        <w:tab/>
        <w:t xml:space="preserve">ΠΛΗΡΟΦΟΡΙΕΣ ΣΕ </w:t>
      </w:r>
      <w:r w:rsidRPr="0062172A">
        <w:rPr>
          <w:rFonts w:ascii="Times New Roman" w:hAnsi="Times New Roman" w:cs="Times New Roman"/>
          <w:b/>
          <w:bCs/>
          <w:noProof/>
          <w:sz w:val="22"/>
          <w:szCs w:val="22"/>
          <w:lang w:val="en-US"/>
        </w:rPr>
        <w:t>BRAILLE</w:t>
      </w:r>
    </w:p>
    <w:p w14:paraId="432E600B" w14:textId="77777777" w:rsidR="00144273" w:rsidRPr="0062172A" w:rsidRDefault="00144273" w:rsidP="00B21234">
      <w:pPr>
        <w:rPr>
          <w:noProof/>
          <w:sz w:val="22"/>
          <w:szCs w:val="22"/>
          <w:lang w:val="el-GR"/>
        </w:rPr>
      </w:pPr>
    </w:p>
    <w:p w14:paraId="65274D07" w14:textId="77777777" w:rsidR="007A320B" w:rsidRPr="0062172A" w:rsidRDefault="007A320B" w:rsidP="00B21234">
      <w:pPr>
        <w:rPr>
          <w:noProof/>
          <w:sz w:val="22"/>
          <w:szCs w:val="22"/>
          <w:lang w:val="el-GR"/>
        </w:rPr>
      </w:pPr>
    </w:p>
    <w:p w14:paraId="2FC2E6E0" w14:textId="77777777" w:rsidR="007A320B" w:rsidRPr="0062172A" w:rsidRDefault="007A320B" w:rsidP="007A320B">
      <w:pPr>
        <w:pBdr>
          <w:top w:val="single" w:sz="4" w:space="1" w:color="auto"/>
          <w:left w:val="single" w:sz="4" w:space="4" w:color="auto"/>
          <w:bottom w:val="single" w:sz="4" w:space="0" w:color="auto"/>
          <w:right w:val="single" w:sz="4" w:space="4" w:color="auto"/>
        </w:pBdr>
        <w:tabs>
          <w:tab w:val="left" w:pos="720"/>
        </w:tabs>
        <w:ind w:left="567" w:hanging="567"/>
        <w:rPr>
          <w:rFonts w:ascii="Times New Roman" w:hAnsi="Times New Roman" w:cs="Times New Roman"/>
          <w:i/>
          <w:noProof/>
          <w:sz w:val="22"/>
          <w:szCs w:val="22"/>
          <w:lang w:val="el-GR"/>
        </w:rPr>
      </w:pPr>
      <w:r w:rsidRPr="0062172A">
        <w:rPr>
          <w:rFonts w:ascii="Times New Roman" w:hAnsi="Times New Roman" w:cs="Times New Roman"/>
          <w:b/>
          <w:noProof/>
          <w:sz w:val="22"/>
          <w:szCs w:val="22"/>
          <w:lang w:val="el-GR"/>
        </w:rPr>
        <w:t>17.</w:t>
      </w:r>
      <w:r w:rsidRPr="0062172A">
        <w:rPr>
          <w:rFonts w:ascii="Times New Roman" w:hAnsi="Times New Roman" w:cs="Times New Roman"/>
          <w:b/>
          <w:noProof/>
          <w:sz w:val="22"/>
          <w:szCs w:val="22"/>
          <w:lang w:val="el-GR"/>
        </w:rPr>
        <w:tab/>
        <w:t>ΜΟΝΑΔΙΚΟΣ ΑΝΑΓΝΩΡΙΣΤΙΚΟΣ ΚΩΔΙΚΟΣ – ΔΙΣΔΙΑΣΤΑΤΟΣ ΓΡΑΜΜΩΤΟΣ ΚΩΔΙΚΑΣ (2</w:t>
      </w:r>
      <w:r w:rsidRPr="0062172A">
        <w:rPr>
          <w:rFonts w:ascii="Times New Roman" w:hAnsi="Times New Roman" w:cs="Times New Roman"/>
          <w:b/>
          <w:noProof/>
          <w:sz w:val="22"/>
          <w:szCs w:val="22"/>
        </w:rPr>
        <w:t>D</w:t>
      </w:r>
      <w:r w:rsidRPr="0062172A">
        <w:rPr>
          <w:rFonts w:ascii="Times New Roman" w:hAnsi="Times New Roman" w:cs="Times New Roman"/>
          <w:b/>
          <w:noProof/>
          <w:sz w:val="22"/>
          <w:szCs w:val="22"/>
          <w:lang w:val="el-GR"/>
        </w:rPr>
        <w:t>)</w:t>
      </w:r>
    </w:p>
    <w:p w14:paraId="631FF757" w14:textId="77777777" w:rsidR="007A320B" w:rsidRPr="0062172A" w:rsidRDefault="007A320B" w:rsidP="007A320B">
      <w:pPr>
        <w:tabs>
          <w:tab w:val="left" w:pos="720"/>
        </w:tabs>
        <w:rPr>
          <w:rFonts w:ascii="Times New Roman" w:hAnsi="Times New Roman" w:cs="Times New Roman"/>
          <w:noProof/>
          <w:sz w:val="22"/>
          <w:szCs w:val="22"/>
          <w:lang w:val="el-GR"/>
        </w:rPr>
      </w:pPr>
    </w:p>
    <w:p w14:paraId="5C60A7E2" w14:textId="77777777" w:rsidR="007A320B" w:rsidRPr="0062172A" w:rsidRDefault="007A320B" w:rsidP="007A320B">
      <w:pPr>
        <w:rPr>
          <w:rFonts w:ascii="Times New Roman" w:hAnsi="Times New Roman" w:cs="Times New Roman"/>
          <w:noProof/>
          <w:sz w:val="22"/>
          <w:szCs w:val="22"/>
          <w:shd w:val="clear" w:color="auto" w:fill="CCCCCC"/>
          <w:lang w:val="el-GR"/>
        </w:rPr>
      </w:pPr>
      <w:r w:rsidRPr="00D073C6">
        <w:rPr>
          <w:rFonts w:ascii="Times New Roman" w:hAnsi="Times New Roman" w:cs="Times New Roman"/>
          <w:noProof/>
          <w:sz w:val="22"/>
          <w:szCs w:val="22"/>
          <w:highlight w:val="lightGray"/>
          <w:lang w:val="el-GR"/>
        </w:rPr>
        <w:t>Δισδιάστατος γραμμωτός κώδικας (2</w:t>
      </w:r>
      <w:r w:rsidRPr="00D073C6">
        <w:rPr>
          <w:rFonts w:ascii="Times New Roman" w:hAnsi="Times New Roman" w:cs="Times New Roman"/>
          <w:noProof/>
          <w:sz w:val="22"/>
          <w:szCs w:val="22"/>
          <w:highlight w:val="lightGray"/>
        </w:rPr>
        <w:t>D</w:t>
      </w:r>
      <w:r w:rsidRPr="00D073C6">
        <w:rPr>
          <w:rFonts w:ascii="Times New Roman" w:hAnsi="Times New Roman" w:cs="Times New Roman"/>
          <w:noProof/>
          <w:sz w:val="22"/>
          <w:szCs w:val="22"/>
          <w:highlight w:val="lightGray"/>
          <w:lang w:val="el-GR"/>
        </w:rPr>
        <w:t>) που φέρει τον περιληφθέντα μοναδικό αναγνωριστικό κωδικό.</w:t>
      </w:r>
    </w:p>
    <w:p w14:paraId="03157CCB" w14:textId="77777777" w:rsidR="007A320B" w:rsidRPr="0062172A" w:rsidRDefault="007A320B" w:rsidP="007A320B">
      <w:pPr>
        <w:rPr>
          <w:rFonts w:ascii="Times New Roman" w:hAnsi="Times New Roman" w:cs="Times New Roman"/>
          <w:noProof/>
          <w:sz w:val="22"/>
          <w:szCs w:val="22"/>
          <w:lang w:val="el-GR"/>
        </w:rPr>
      </w:pPr>
    </w:p>
    <w:p w14:paraId="6A613C9A" w14:textId="77777777" w:rsidR="007A320B" w:rsidRPr="0062172A" w:rsidRDefault="007A320B" w:rsidP="007A320B">
      <w:pPr>
        <w:tabs>
          <w:tab w:val="left" w:pos="720"/>
        </w:tabs>
        <w:rPr>
          <w:rFonts w:ascii="Times New Roman" w:hAnsi="Times New Roman" w:cs="Times New Roman"/>
          <w:noProof/>
          <w:sz w:val="22"/>
          <w:szCs w:val="22"/>
          <w:lang w:val="el-GR"/>
        </w:rPr>
      </w:pPr>
    </w:p>
    <w:p w14:paraId="2F5EDD61" w14:textId="77777777" w:rsidR="007A320B" w:rsidRPr="0062172A" w:rsidRDefault="007A320B" w:rsidP="007A320B">
      <w:pPr>
        <w:tabs>
          <w:tab w:val="left" w:pos="720"/>
        </w:tabs>
        <w:rPr>
          <w:rFonts w:ascii="Times New Roman" w:hAnsi="Times New Roman" w:cs="Times New Roman"/>
          <w:noProof/>
          <w:sz w:val="22"/>
          <w:szCs w:val="22"/>
          <w:lang w:val="el-GR"/>
        </w:rPr>
      </w:pPr>
    </w:p>
    <w:p w14:paraId="206DC30E" w14:textId="77777777" w:rsidR="007A320B" w:rsidRPr="0062172A" w:rsidRDefault="007A320B" w:rsidP="007A320B">
      <w:pPr>
        <w:pBdr>
          <w:top w:val="single" w:sz="4" w:space="1" w:color="auto"/>
          <w:left w:val="single" w:sz="4" w:space="4" w:color="auto"/>
          <w:bottom w:val="single" w:sz="4" w:space="0" w:color="auto"/>
          <w:right w:val="single" w:sz="4" w:space="4" w:color="auto"/>
        </w:pBdr>
        <w:tabs>
          <w:tab w:val="left" w:pos="720"/>
        </w:tabs>
        <w:ind w:left="567" w:hanging="567"/>
        <w:rPr>
          <w:rFonts w:ascii="Times New Roman" w:hAnsi="Times New Roman" w:cs="Times New Roman"/>
          <w:i/>
          <w:noProof/>
          <w:sz w:val="22"/>
          <w:szCs w:val="22"/>
          <w:lang w:val="el-GR"/>
        </w:rPr>
      </w:pPr>
      <w:r w:rsidRPr="0062172A">
        <w:rPr>
          <w:rFonts w:ascii="Times New Roman" w:hAnsi="Times New Roman" w:cs="Times New Roman"/>
          <w:b/>
          <w:noProof/>
          <w:sz w:val="22"/>
          <w:szCs w:val="22"/>
          <w:lang w:val="el-GR"/>
        </w:rPr>
        <w:t>18.</w:t>
      </w:r>
      <w:r w:rsidRPr="0062172A">
        <w:rPr>
          <w:rFonts w:ascii="Times New Roman" w:hAnsi="Times New Roman" w:cs="Times New Roman"/>
          <w:b/>
          <w:noProof/>
          <w:sz w:val="22"/>
          <w:szCs w:val="22"/>
          <w:lang w:val="el-GR"/>
        </w:rPr>
        <w:tab/>
        <w:t>ΜΟΝΑΔΙΚΟΣ ΑΝΑΓΝΩΡΙΣΤΙΚΟΣ ΚΩΔΙΚΟΣ – ΔΕΔΟΜΕΝΑ ΑΝΑΓΝΩΣΙΜΑ ΑΠΟ ΤΟΝ ΑΝΘΡΩΠΟ</w:t>
      </w:r>
    </w:p>
    <w:p w14:paraId="2DE0B146" w14:textId="77777777" w:rsidR="007A320B" w:rsidRPr="0062172A" w:rsidRDefault="007A320B" w:rsidP="007A320B">
      <w:pPr>
        <w:tabs>
          <w:tab w:val="left" w:pos="720"/>
        </w:tabs>
        <w:rPr>
          <w:rFonts w:ascii="Times New Roman" w:hAnsi="Times New Roman" w:cs="Times New Roman"/>
          <w:noProof/>
          <w:sz w:val="22"/>
          <w:szCs w:val="22"/>
          <w:lang w:val="el-GR"/>
        </w:rPr>
      </w:pPr>
    </w:p>
    <w:p w14:paraId="1FFDA552" w14:textId="77777777" w:rsidR="007A320B" w:rsidRPr="0062172A" w:rsidRDefault="007A320B" w:rsidP="007A320B">
      <w:pPr>
        <w:rPr>
          <w:rFonts w:ascii="Times New Roman" w:hAnsi="Times New Roman" w:cs="Times New Roman"/>
          <w:color w:val="008000"/>
          <w:sz w:val="22"/>
          <w:szCs w:val="22"/>
          <w:lang w:val="el-GR"/>
        </w:rPr>
      </w:pPr>
      <w:r w:rsidRPr="0062172A">
        <w:rPr>
          <w:rFonts w:ascii="Times New Roman" w:hAnsi="Times New Roman" w:cs="Times New Roman"/>
          <w:sz w:val="22"/>
          <w:szCs w:val="22"/>
        </w:rPr>
        <w:t>PC</w:t>
      </w:r>
      <w:r w:rsidRPr="0062172A">
        <w:rPr>
          <w:rFonts w:ascii="Times New Roman" w:hAnsi="Times New Roman" w:cs="Times New Roman"/>
          <w:sz w:val="22"/>
          <w:szCs w:val="22"/>
          <w:lang w:val="el-GR"/>
        </w:rPr>
        <w:t xml:space="preserve">: </w:t>
      </w:r>
    </w:p>
    <w:p w14:paraId="60BBFAED" w14:textId="77777777" w:rsidR="007A320B" w:rsidRPr="0062172A" w:rsidRDefault="007A320B" w:rsidP="007A320B">
      <w:pPr>
        <w:rPr>
          <w:rFonts w:ascii="Times New Roman" w:hAnsi="Times New Roman" w:cs="Times New Roman"/>
          <w:sz w:val="22"/>
          <w:szCs w:val="22"/>
          <w:lang w:val="el-GR"/>
        </w:rPr>
      </w:pPr>
      <w:r w:rsidRPr="0062172A">
        <w:rPr>
          <w:rFonts w:ascii="Times New Roman" w:hAnsi="Times New Roman" w:cs="Times New Roman"/>
          <w:sz w:val="22"/>
          <w:szCs w:val="22"/>
        </w:rPr>
        <w:t>SN</w:t>
      </w:r>
      <w:r w:rsidRPr="0062172A">
        <w:rPr>
          <w:rFonts w:ascii="Times New Roman" w:hAnsi="Times New Roman" w:cs="Times New Roman"/>
          <w:sz w:val="22"/>
          <w:szCs w:val="22"/>
          <w:lang w:val="el-GR"/>
        </w:rPr>
        <w:t xml:space="preserve">: </w:t>
      </w:r>
    </w:p>
    <w:p w14:paraId="26964285" w14:textId="77777777" w:rsidR="003048B4" w:rsidRPr="0062172A" w:rsidRDefault="007A320B">
      <w:pPr>
        <w:rPr>
          <w:rFonts w:ascii="Times New Roman" w:hAnsi="Times New Roman" w:cs="Times New Roman"/>
          <w:sz w:val="22"/>
          <w:szCs w:val="22"/>
          <w:lang w:val="el-GR"/>
        </w:rPr>
      </w:pPr>
      <w:r w:rsidRPr="0062172A">
        <w:rPr>
          <w:rFonts w:ascii="Times New Roman" w:hAnsi="Times New Roman" w:cs="Times New Roman"/>
          <w:sz w:val="22"/>
          <w:szCs w:val="22"/>
        </w:rPr>
        <w:t>NN</w:t>
      </w:r>
      <w:r w:rsidRPr="0062172A">
        <w:rPr>
          <w:rFonts w:ascii="Times New Roman" w:hAnsi="Times New Roman" w:cs="Times New Roman"/>
          <w:sz w:val="22"/>
          <w:szCs w:val="22"/>
          <w:lang w:val="el-GR"/>
        </w:rPr>
        <w:t xml:space="preserve">: </w:t>
      </w:r>
    </w:p>
    <w:p w14:paraId="6D82BBC9" w14:textId="77777777" w:rsidR="003048B4" w:rsidRPr="0062172A" w:rsidRDefault="003048B4">
      <w:pPr>
        <w:rPr>
          <w:rFonts w:ascii="Times New Roman" w:hAnsi="Times New Roman" w:cs="Times New Roman"/>
          <w:sz w:val="22"/>
          <w:szCs w:val="22"/>
          <w:lang w:val="el-GR"/>
        </w:rPr>
      </w:pPr>
      <w:r w:rsidRPr="0062172A">
        <w:rPr>
          <w:rFonts w:ascii="Times New Roman" w:hAnsi="Times New Roman" w:cs="Times New Roman"/>
          <w:sz w:val="22"/>
          <w:szCs w:val="22"/>
          <w:lang w:val="el-GR"/>
        </w:rPr>
        <w:br w:type="page"/>
      </w:r>
    </w:p>
    <w:p w14:paraId="614D5DA6" w14:textId="77777777" w:rsidR="00144273" w:rsidRPr="0062172A" w:rsidRDefault="00144273">
      <w:pPr>
        <w:pBdr>
          <w:top w:val="single" w:sz="4" w:space="1" w:color="auto"/>
          <w:left w:val="single" w:sz="4" w:space="4" w:color="auto"/>
          <w:bottom w:val="single" w:sz="4" w:space="1" w:color="auto"/>
          <w:right w:val="single" w:sz="4" w:space="4" w:color="auto"/>
        </w:pBdr>
        <w:outlineLvl w:val="0"/>
        <w:rPr>
          <w:rFonts w:ascii="Times New Roman" w:hAnsi="Times New Roman" w:cs="Times New Roman"/>
          <w:b/>
          <w:bCs/>
          <w:sz w:val="22"/>
          <w:szCs w:val="22"/>
          <w:lang w:val="el-GR"/>
        </w:rPr>
      </w:pPr>
      <w:r w:rsidRPr="0062172A">
        <w:rPr>
          <w:rFonts w:ascii="Times New Roman" w:hAnsi="Times New Roman" w:cs="Times New Roman"/>
          <w:b/>
          <w:bCs/>
          <w:sz w:val="22"/>
          <w:szCs w:val="22"/>
          <w:lang w:val="el-GR"/>
        </w:rPr>
        <w:t>ΕΛΑΧΙΣΤΕΣ ΕΝΔΕΙΞΕΙΣ ΠΟΥ ΠΡΕΠΕΙ ΝΑ ΑΝΑΓΡΑΦΟΝΤΑΙ ΣΤΙΣ ΜΙΚΡΕΣ ΣΤΟΙΧΕΙΩΔΕΙΣ ΣΥΣΚΕΥΑΣΙΕΣ</w:t>
      </w:r>
    </w:p>
    <w:p w14:paraId="700E8504" w14:textId="77777777" w:rsidR="00144273" w:rsidRPr="0062172A" w:rsidRDefault="00144273">
      <w:pPr>
        <w:pBdr>
          <w:top w:val="single" w:sz="4" w:space="1" w:color="auto"/>
          <w:left w:val="single" w:sz="4" w:space="4" w:color="auto"/>
          <w:bottom w:val="single" w:sz="4" w:space="1" w:color="auto"/>
          <w:right w:val="single" w:sz="4" w:space="4" w:color="auto"/>
        </w:pBdr>
        <w:rPr>
          <w:rFonts w:ascii="Times New Roman" w:hAnsi="Times New Roman" w:cs="Times New Roman"/>
          <w:b/>
          <w:bCs/>
          <w:sz w:val="22"/>
          <w:szCs w:val="22"/>
          <w:lang w:val="el-GR"/>
        </w:rPr>
      </w:pPr>
    </w:p>
    <w:p w14:paraId="7811D0E1" w14:textId="77777777" w:rsidR="00144273" w:rsidRPr="0062172A" w:rsidRDefault="00144273">
      <w:pPr>
        <w:pBdr>
          <w:top w:val="single" w:sz="4" w:space="1" w:color="auto"/>
          <w:left w:val="single" w:sz="4" w:space="4" w:color="auto"/>
          <w:bottom w:val="single" w:sz="4" w:space="1" w:color="auto"/>
          <w:right w:val="single" w:sz="4" w:space="4" w:color="auto"/>
        </w:pBdr>
        <w:outlineLvl w:val="0"/>
        <w:rPr>
          <w:rFonts w:ascii="Times New Roman" w:hAnsi="Times New Roman" w:cs="Times New Roman"/>
          <w:i/>
          <w:iCs/>
          <w:sz w:val="22"/>
          <w:szCs w:val="22"/>
          <w:lang w:val="el-GR"/>
        </w:rPr>
      </w:pPr>
      <w:r w:rsidRPr="0062172A">
        <w:rPr>
          <w:rFonts w:ascii="Times New Roman" w:hAnsi="Times New Roman" w:cs="Times New Roman"/>
          <w:b/>
          <w:bCs/>
          <w:sz w:val="22"/>
          <w:szCs w:val="22"/>
          <w:lang w:val="el-GR"/>
        </w:rPr>
        <w:t>ΕΤΙΚΕΤΑ ΣΤΗ ΓΥΑΛΙΝΗ ΦΥΣΙΓΓΑ</w:t>
      </w:r>
    </w:p>
    <w:p w14:paraId="5E872D44" w14:textId="77777777" w:rsidR="00144273" w:rsidRPr="0062172A" w:rsidRDefault="00144273">
      <w:pPr>
        <w:pStyle w:val="EndnoteText"/>
        <w:tabs>
          <w:tab w:val="clear" w:pos="567"/>
        </w:tabs>
        <w:rPr>
          <w:rFonts w:cs="Arial"/>
          <w:lang w:val="el-GR"/>
        </w:rPr>
      </w:pPr>
    </w:p>
    <w:p w14:paraId="02E06857" w14:textId="77777777" w:rsidR="00144273" w:rsidRPr="0062172A" w:rsidRDefault="00144273">
      <w:pPr>
        <w:rPr>
          <w:rFonts w:ascii="Times New Roman" w:hAnsi="Times New Roman" w:cs="Times New Roman"/>
          <w:sz w:val="22"/>
          <w:szCs w:val="22"/>
          <w:lang w:val="el-GR"/>
        </w:rPr>
      </w:pPr>
    </w:p>
    <w:p w14:paraId="760F94E3" w14:textId="77777777" w:rsidR="00144273" w:rsidRPr="0062172A" w:rsidRDefault="00144273">
      <w:pPr>
        <w:pStyle w:val="BodyTextIndent2"/>
        <w:pBdr>
          <w:top w:val="single" w:sz="4" w:space="1" w:color="auto"/>
          <w:left w:val="single" w:sz="4" w:space="4" w:color="auto"/>
          <w:bottom w:val="single" w:sz="4" w:space="1" w:color="auto"/>
          <w:right w:val="single" w:sz="4" w:space="4" w:color="auto"/>
        </w:pBdr>
        <w:tabs>
          <w:tab w:val="clear" w:pos="567"/>
        </w:tabs>
        <w:spacing w:line="240" w:lineRule="auto"/>
        <w:jc w:val="left"/>
        <w:outlineLvl w:val="0"/>
        <w:rPr>
          <w:rFonts w:cs="Arial"/>
          <w:b w:val="0"/>
          <w:bCs w:val="0"/>
          <w:lang w:val="el-GR"/>
        </w:rPr>
      </w:pPr>
      <w:r w:rsidRPr="0062172A">
        <w:rPr>
          <w:rFonts w:ascii="Times New Roman" w:hAnsi="Times New Roman"/>
          <w:lang w:val="el-GR"/>
        </w:rPr>
        <w:t>1.</w:t>
      </w:r>
      <w:r w:rsidRPr="0062172A">
        <w:rPr>
          <w:rFonts w:ascii="Times New Roman" w:hAnsi="Times New Roman"/>
          <w:lang w:val="el-GR"/>
        </w:rPr>
        <w:tab/>
        <w:t>ΟΝΟΜΑΣΙΑ ΤΟΥ ΦΑΡΜΑΚΕΥΤΙΚΟΥ ΠΡΟΪΟΝΤΟΣ ΚΑΙ ΟΔΟΣ(ΟΙ) ΧΟΡΗΓΗΣΗΣ</w:t>
      </w:r>
    </w:p>
    <w:p w14:paraId="4ECFCD04" w14:textId="77777777" w:rsidR="00144273" w:rsidRPr="0062172A" w:rsidRDefault="00144273">
      <w:pPr>
        <w:ind w:left="567" w:hanging="567"/>
        <w:rPr>
          <w:rFonts w:ascii="Times New Roman" w:hAnsi="Times New Roman" w:cs="Times New Roman"/>
          <w:sz w:val="22"/>
          <w:szCs w:val="22"/>
          <w:lang w:val="el-GR"/>
        </w:rPr>
      </w:pPr>
    </w:p>
    <w:p w14:paraId="14F8E94C" w14:textId="77777777" w:rsidR="00144273" w:rsidRPr="0062172A" w:rsidRDefault="00144273">
      <w:pPr>
        <w:pStyle w:val="EndnoteText"/>
        <w:tabs>
          <w:tab w:val="clear" w:pos="567"/>
        </w:tabs>
        <w:jc w:val="both"/>
        <w:outlineLvl w:val="0"/>
        <w:rPr>
          <w:rFonts w:cs="Arial"/>
          <w:lang w:val="el-GR"/>
        </w:rPr>
      </w:pPr>
      <w:r w:rsidRPr="0062172A">
        <w:rPr>
          <w:rFonts w:ascii="Times New Roman" w:hAnsi="Times New Roman"/>
          <w:snapToGrid w:val="0"/>
          <w:lang w:val="el-GR" w:eastAsia="fr-FR"/>
        </w:rPr>
        <w:t>Pedea 5 mg/ml ενέσιμο</w:t>
      </w:r>
    </w:p>
    <w:p w14:paraId="2C1AD018" w14:textId="77777777" w:rsidR="00144273" w:rsidRPr="0062172A" w:rsidRDefault="00144273">
      <w:pPr>
        <w:pStyle w:val="EndnoteText"/>
        <w:tabs>
          <w:tab w:val="clear" w:pos="567"/>
        </w:tabs>
        <w:jc w:val="both"/>
        <w:rPr>
          <w:rFonts w:ascii="Times New Roman" w:hAnsi="Times New Roman"/>
          <w:lang w:val="el-GR"/>
        </w:rPr>
      </w:pPr>
      <w:r w:rsidRPr="0062172A">
        <w:rPr>
          <w:rFonts w:ascii="Times New Roman" w:hAnsi="Times New Roman"/>
          <w:lang w:val="el-GR"/>
        </w:rPr>
        <w:t>Ιβουπροφαίνη</w:t>
      </w:r>
    </w:p>
    <w:p w14:paraId="1BADE723"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fr-FR"/>
        </w:rPr>
        <w:t>IV</w:t>
      </w:r>
    </w:p>
    <w:p w14:paraId="7988E8F3" w14:textId="77777777" w:rsidR="00144273" w:rsidRPr="0062172A" w:rsidRDefault="00144273">
      <w:pPr>
        <w:pStyle w:val="EndnoteText"/>
        <w:tabs>
          <w:tab w:val="clear" w:pos="567"/>
        </w:tabs>
        <w:rPr>
          <w:rFonts w:cs="Arial"/>
          <w:lang w:val="el-GR"/>
        </w:rPr>
      </w:pPr>
    </w:p>
    <w:p w14:paraId="145DBE2C" w14:textId="77777777" w:rsidR="00144273" w:rsidRPr="0062172A" w:rsidRDefault="00144273">
      <w:pPr>
        <w:pStyle w:val="EndnoteText"/>
        <w:tabs>
          <w:tab w:val="clear" w:pos="567"/>
        </w:tabs>
        <w:rPr>
          <w:rFonts w:cs="Arial"/>
          <w:lang w:val="el-GR"/>
        </w:rPr>
      </w:pPr>
    </w:p>
    <w:p w14:paraId="43DAE543" w14:textId="77777777" w:rsidR="00144273" w:rsidRPr="0062172A" w:rsidRDefault="00144273">
      <w:pPr>
        <w:pStyle w:val="BodyTextIndent2"/>
        <w:pBdr>
          <w:top w:val="single" w:sz="4" w:space="1" w:color="auto"/>
          <w:left w:val="single" w:sz="4" w:space="4" w:color="auto"/>
          <w:bottom w:val="single" w:sz="4" w:space="1" w:color="auto"/>
          <w:right w:val="single" w:sz="4" w:space="4" w:color="auto"/>
        </w:pBdr>
        <w:tabs>
          <w:tab w:val="clear" w:pos="567"/>
        </w:tabs>
        <w:spacing w:line="240" w:lineRule="auto"/>
        <w:jc w:val="left"/>
        <w:outlineLvl w:val="0"/>
        <w:rPr>
          <w:rFonts w:cs="Arial"/>
          <w:b w:val="0"/>
          <w:bCs w:val="0"/>
          <w:lang w:val="el-GR"/>
        </w:rPr>
      </w:pPr>
      <w:r w:rsidRPr="0062172A">
        <w:rPr>
          <w:rFonts w:ascii="Times New Roman" w:hAnsi="Times New Roman"/>
          <w:lang w:val="el-GR"/>
        </w:rPr>
        <w:t>2.</w:t>
      </w:r>
      <w:r w:rsidRPr="0062172A">
        <w:rPr>
          <w:rFonts w:ascii="Times New Roman" w:hAnsi="Times New Roman"/>
          <w:lang w:val="el-GR"/>
        </w:rPr>
        <w:tab/>
        <w:t>ΤΡΟΠΟΣ ΧΟΡΗΓΗΣΗΣ</w:t>
      </w:r>
    </w:p>
    <w:p w14:paraId="3F9A19AD" w14:textId="77777777" w:rsidR="00144273" w:rsidRPr="0062172A" w:rsidRDefault="00144273">
      <w:pPr>
        <w:pStyle w:val="EndnoteText"/>
        <w:tabs>
          <w:tab w:val="clear" w:pos="567"/>
        </w:tabs>
        <w:rPr>
          <w:rFonts w:cs="Arial"/>
          <w:lang w:val="el-GR"/>
        </w:rPr>
      </w:pPr>
    </w:p>
    <w:p w14:paraId="15D7CFA0" w14:textId="77777777" w:rsidR="00144273" w:rsidRPr="00B069F3" w:rsidRDefault="00144273">
      <w:pPr>
        <w:pStyle w:val="EndnoteText"/>
        <w:tabs>
          <w:tab w:val="clear" w:pos="567"/>
        </w:tabs>
        <w:outlineLvl w:val="0"/>
        <w:rPr>
          <w:rFonts w:ascii="Times New Roman" w:hAnsi="Times New Roman"/>
          <w:lang w:val="el-GR"/>
        </w:rPr>
      </w:pPr>
      <w:r w:rsidRPr="0062172A">
        <w:rPr>
          <w:rFonts w:ascii="Times New Roman" w:hAnsi="Times New Roman"/>
          <w:lang w:val="el-GR"/>
        </w:rPr>
        <w:t>Βλέπε το φύλλο</w:t>
      </w:r>
    </w:p>
    <w:p w14:paraId="1344F56F" w14:textId="77777777" w:rsidR="00144273" w:rsidRPr="0062172A" w:rsidRDefault="00144273">
      <w:pPr>
        <w:pStyle w:val="EndnoteText"/>
        <w:tabs>
          <w:tab w:val="clear" w:pos="567"/>
        </w:tabs>
        <w:rPr>
          <w:rFonts w:cs="Arial"/>
          <w:lang w:val="el-GR"/>
        </w:rPr>
      </w:pPr>
    </w:p>
    <w:p w14:paraId="578861AA" w14:textId="77777777" w:rsidR="00144273" w:rsidRPr="0062172A" w:rsidRDefault="00144273">
      <w:pPr>
        <w:pStyle w:val="EndnoteText"/>
        <w:tabs>
          <w:tab w:val="clear" w:pos="567"/>
        </w:tabs>
        <w:rPr>
          <w:rFonts w:cs="Arial"/>
          <w:lang w:val="el-GR"/>
        </w:rPr>
      </w:pPr>
    </w:p>
    <w:p w14:paraId="26179565" w14:textId="77777777" w:rsidR="00144273" w:rsidRPr="0062172A" w:rsidRDefault="00144273">
      <w:pPr>
        <w:pStyle w:val="BodyTextIndent2"/>
        <w:pBdr>
          <w:top w:val="single" w:sz="4" w:space="1" w:color="auto"/>
          <w:left w:val="single" w:sz="4" w:space="4" w:color="auto"/>
          <w:bottom w:val="single" w:sz="4" w:space="1" w:color="auto"/>
          <w:right w:val="single" w:sz="4" w:space="4" w:color="auto"/>
        </w:pBdr>
        <w:tabs>
          <w:tab w:val="clear" w:pos="567"/>
        </w:tabs>
        <w:spacing w:line="240" w:lineRule="auto"/>
        <w:jc w:val="left"/>
        <w:outlineLvl w:val="0"/>
        <w:rPr>
          <w:rFonts w:cs="Arial"/>
          <w:b w:val="0"/>
          <w:bCs w:val="0"/>
          <w:lang w:val="el-GR"/>
        </w:rPr>
      </w:pPr>
      <w:r w:rsidRPr="0062172A">
        <w:rPr>
          <w:rFonts w:ascii="Times New Roman" w:hAnsi="Times New Roman"/>
          <w:lang w:val="el-GR"/>
        </w:rPr>
        <w:t>3.</w:t>
      </w:r>
      <w:r w:rsidRPr="0062172A">
        <w:rPr>
          <w:rFonts w:ascii="Times New Roman" w:hAnsi="Times New Roman"/>
          <w:lang w:val="el-GR"/>
        </w:rPr>
        <w:tab/>
        <w:t>ΗΜΕΡΟΜΗΝΙΑ ΛΗΞΗΣ</w:t>
      </w:r>
    </w:p>
    <w:p w14:paraId="71CB06F9" w14:textId="77777777" w:rsidR="00144273" w:rsidRPr="0062172A" w:rsidRDefault="00144273">
      <w:pPr>
        <w:rPr>
          <w:rFonts w:ascii="Times New Roman" w:hAnsi="Times New Roman" w:cs="Times New Roman"/>
          <w:sz w:val="22"/>
          <w:szCs w:val="22"/>
          <w:lang w:val="el-GR"/>
        </w:rPr>
      </w:pPr>
    </w:p>
    <w:p w14:paraId="14D78302" w14:textId="77777777" w:rsidR="00144273" w:rsidRPr="0062172A" w:rsidRDefault="00144273">
      <w:pPr>
        <w:pStyle w:val="EndnoteText"/>
        <w:tabs>
          <w:tab w:val="clear" w:pos="567"/>
        </w:tabs>
        <w:outlineLvl w:val="0"/>
        <w:rPr>
          <w:rFonts w:ascii="Times New Roman" w:hAnsi="Times New Roman"/>
          <w:lang w:val="el-GR"/>
        </w:rPr>
      </w:pPr>
      <w:r w:rsidRPr="0062172A">
        <w:rPr>
          <w:rFonts w:ascii="Times New Roman" w:hAnsi="Times New Roman"/>
          <w:lang w:val="el-GR"/>
        </w:rPr>
        <w:t>ΛΗΞΗ</w:t>
      </w:r>
    </w:p>
    <w:p w14:paraId="2AC9A3A4" w14:textId="77777777" w:rsidR="00144273" w:rsidRPr="0062172A" w:rsidRDefault="00144273">
      <w:pPr>
        <w:pStyle w:val="EndnoteText"/>
        <w:tabs>
          <w:tab w:val="clear" w:pos="567"/>
        </w:tabs>
        <w:rPr>
          <w:rFonts w:cs="Arial"/>
          <w:lang w:val="el-GR"/>
        </w:rPr>
      </w:pPr>
    </w:p>
    <w:p w14:paraId="1497A219" w14:textId="77777777" w:rsidR="00144273" w:rsidRPr="0062172A" w:rsidRDefault="00144273">
      <w:pPr>
        <w:rPr>
          <w:rFonts w:ascii="Times New Roman" w:hAnsi="Times New Roman" w:cs="Times New Roman"/>
          <w:sz w:val="22"/>
          <w:szCs w:val="22"/>
          <w:lang w:val="el-GR"/>
        </w:rPr>
      </w:pPr>
    </w:p>
    <w:p w14:paraId="1832528E" w14:textId="77777777" w:rsidR="00144273" w:rsidRPr="0062172A" w:rsidRDefault="00144273">
      <w:pPr>
        <w:pStyle w:val="BodyTextIndent2"/>
        <w:pBdr>
          <w:top w:val="single" w:sz="4" w:space="1" w:color="auto"/>
          <w:left w:val="single" w:sz="4" w:space="4" w:color="auto"/>
          <w:bottom w:val="single" w:sz="4" w:space="1" w:color="auto"/>
          <w:right w:val="single" w:sz="4" w:space="4" w:color="auto"/>
        </w:pBdr>
        <w:tabs>
          <w:tab w:val="clear" w:pos="567"/>
        </w:tabs>
        <w:spacing w:line="240" w:lineRule="auto"/>
        <w:jc w:val="left"/>
        <w:outlineLvl w:val="0"/>
        <w:rPr>
          <w:rFonts w:cs="Arial"/>
          <w:b w:val="0"/>
          <w:bCs w:val="0"/>
          <w:lang w:val="el-GR"/>
        </w:rPr>
      </w:pPr>
      <w:r w:rsidRPr="0062172A">
        <w:rPr>
          <w:rFonts w:ascii="Times New Roman" w:hAnsi="Times New Roman"/>
          <w:lang w:val="el-GR"/>
        </w:rPr>
        <w:t>4.</w:t>
      </w:r>
      <w:r w:rsidRPr="0062172A">
        <w:rPr>
          <w:rFonts w:ascii="Times New Roman" w:hAnsi="Times New Roman"/>
          <w:lang w:val="el-GR"/>
        </w:rPr>
        <w:tab/>
        <w:t>ΑΡΙΘΜΟΣ ΠΑΡΤΙΔΑΣ</w:t>
      </w:r>
    </w:p>
    <w:p w14:paraId="5D95D146" w14:textId="77777777" w:rsidR="00144273" w:rsidRPr="0062172A" w:rsidRDefault="00144273">
      <w:pPr>
        <w:rPr>
          <w:rFonts w:ascii="Times New Roman" w:hAnsi="Times New Roman" w:cs="Times New Roman"/>
          <w:sz w:val="22"/>
          <w:szCs w:val="22"/>
          <w:lang w:val="el-GR"/>
        </w:rPr>
      </w:pPr>
    </w:p>
    <w:p w14:paraId="578A5367" w14:textId="77777777" w:rsidR="00144273" w:rsidRPr="0062172A" w:rsidRDefault="00144273">
      <w:pPr>
        <w:ind w:right="113"/>
        <w:outlineLvl w:val="0"/>
        <w:rPr>
          <w:rFonts w:ascii="Times New Roman" w:hAnsi="Times New Roman" w:cs="Times New Roman"/>
          <w:sz w:val="22"/>
          <w:szCs w:val="22"/>
          <w:lang w:val="el-GR"/>
        </w:rPr>
      </w:pPr>
      <w:r w:rsidRPr="0062172A">
        <w:rPr>
          <w:rFonts w:ascii="Times New Roman" w:hAnsi="Times New Roman" w:cs="Times New Roman"/>
          <w:sz w:val="22"/>
          <w:szCs w:val="22"/>
          <w:lang w:val="el-GR"/>
        </w:rPr>
        <w:t>Παρτίδα</w:t>
      </w:r>
    </w:p>
    <w:p w14:paraId="70AE829D" w14:textId="77777777" w:rsidR="00144273" w:rsidRPr="0062172A" w:rsidRDefault="00144273">
      <w:pPr>
        <w:ind w:right="113"/>
        <w:rPr>
          <w:rFonts w:ascii="Times New Roman" w:hAnsi="Times New Roman" w:cs="Times New Roman"/>
          <w:sz w:val="22"/>
          <w:szCs w:val="22"/>
          <w:lang w:val="el-GR"/>
        </w:rPr>
      </w:pPr>
    </w:p>
    <w:p w14:paraId="71D5A5F6" w14:textId="77777777" w:rsidR="00144273" w:rsidRPr="0062172A" w:rsidRDefault="00144273">
      <w:pPr>
        <w:ind w:right="113"/>
        <w:rPr>
          <w:rFonts w:ascii="Times New Roman" w:hAnsi="Times New Roman" w:cs="Times New Roman"/>
          <w:sz w:val="22"/>
          <w:szCs w:val="22"/>
          <w:lang w:val="el-GR"/>
        </w:rPr>
      </w:pPr>
    </w:p>
    <w:p w14:paraId="2C4CC1FC" w14:textId="77777777" w:rsidR="00144273" w:rsidRPr="0062172A" w:rsidRDefault="00144273">
      <w:pPr>
        <w:pStyle w:val="BodyTextIndent2"/>
        <w:pBdr>
          <w:top w:val="single" w:sz="4" w:space="1" w:color="auto"/>
          <w:left w:val="single" w:sz="4" w:space="4" w:color="auto"/>
          <w:bottom w:val="single" w:sz="4" w:space="1" w:color="auto"/>
          <w:right w:val="single" w:sz="4" w:space="4" w:color="auto"/>
        </w:pBdr>
        <w:tabs>
          <w:tab w:val="clear" w:pos="567"/>
        </w:tabs>
        <w:spacing w:line="240" w:lineRule="auto"/>
        <w:jc w:val="left"/>
        <w:outlineLvl w:val="0"/>
        <w:rPr>
          <w:rFonts w:cs="Arial"/>
          <w:b w:val="0"/>
          <w:bCs w:val="0"/>
          <w:lang w:val="el-GR"/>
        </w:rPr>
      </w:pPr>
      <w:r w:rsidRPr="0062172A">
        <w:rPr>
          <w:rFonts w:ascii="Times New Roman" w:hAnsi="Times New Roman"/>
          <w:lang w:val="el-GR"/>
        </w:rPr>
        <w:t>5.</w:t>
      </w:r>
      <w:r w:rsidRPr="0062172A">
        <w:rPr>
          <w:rFonts w:ascii="Times New Roman" w:hAnsi="Times New Roman"/>
          <w:lang w:val="el-GR"/>
        </w:rPr>
        <w:tab/>
        <w:t>ΠΕΡΙΕΧΟΜΕΝΟ ΚΑΤΑ ΒΑPΟΣ, ΚΑΤ' ΟΓΚΟ Ή ΚΑΤΑ ΜΟΝΑΔΑ</w:t>
      </w:r>
    </w:p>
    <w:p w14:paraId="17BA9E84" w14:textId="77777777" w:rsidR="00144273" w:rsidRPr="0062172A" w:rsidRDefault="00144273">
      <w:pPr>
        <w:pStyle w:val="EndnoteText"/>
        <w:tabs>
          <w:tab w:val="clear" w:pos="567"/>
        </w:tabs>
        <w:rPr>
          <w:rFonts w:cs="Arial"/>
          <w:lang w:val="el-GR"/>
        </w:rPr>
      </w:pPr>
    </w:p>
    <w:p w14:paraId="6D5FE9BE"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napToGrid w:val="0"/>
          <w:sz w:val="22"/>
          <w:szCs w:val="22"/>
          <w:lang w:val="el-GR"/>
        </w:rPr>
        <w:t xml:space="preserve">10 </w:t>
      </w:r>
      <w:r w:rsidRPr="0062172A">
        <w:rPr>
          <w:rFonts w:ascii="Times New Roman" w:hAnsi="Times New Roman" w:cs="Times New Roman"/>
          <w:snapToGrid w:val="0"/>
          <w:sz w:val="22"/>
          <w:szCs w:val="22"/>
        </w:rPr>
        <w:t>mg</w:t>
      </w:r>
      <w:r w:rsidRPr="0062172A">
        <w:rPr>
          <w:rFonts w:ascii="Times New Roman" w:hAnsi="Times New Roman" w:cs="Times New Roman"/>
          <w:snapToGrid w:val="0"/>
          <w:sz w:val="22"/>
          <w:szCs w:val="22"/>
          <w:lang w:val="el-GR"/>
        </w:rPr>
        <w:t xml:space="preserve"> / 2 </w:t>
      </w:r>
      <w:r w:rsidRPr="0062172A">
        <w:rPr>
          <w:rFonts w:ascii="Times New Roman" w:hAnsi="Times New Roman" w:cs="Times New Roman"/>
          <w:snapToGrid w:val="0"/>
          <w:sz w:val="22"/>
          <w:szCs w:val="22"/>
        </w:rPr>
        <w:t>ml</w:t>
      </w:r>
    </w:p>
    <w:p w14:paraId="13971C48" w14:textId="77777777" w:rsidR="00144273" w:rsidRPr="0062172A" w:rsidRDefault="00144273">
      <w:pPr>
        <w:rPr>
          <w:rFonts w:ascii="Times New Roman" w:hAnsi="Times New Roman" w:cs="Times New Roman"/>
          <w:sz w:val="22"/>
          <w:szCs w:val="22"/>
          <w:lang w:val="el-GR"/>
        </w:rPr>
      </w:pPr>
    </w:p>
    <w:p w14:paraId="2724AC2E" w14:textId="77777777" w:rsidR="00144273" w:rsidRPr="0062172A" w:rsidRDefault="00144273">
      <w:pPr>
        <w:pBdr>
          <w:top w:val="single" w:sz="4" w:space="1" w:color="auto"/>
          <w:left w:val="single" w:sz="4" w:space="4" w:color="auto"/>
          <w:bottom w:val="single" w:sz="4" w:space="1" w:color="auto"/>
          <w:right w:val="single" w:sz="4" w:space="4" w:color="auto"/>
        </w:pBdr>
        <w:outlineLvl w:val="0"/>
        <w:rPr>
          <w:rFonts w:ascii="Times New Roman" w:hAnsi="Times New Roman" w:cs="Times New Roman"/>
          <w:b/>
          <w:bCs/>
          <w:sz w:val="22"/>
          <w:szCs w:val="22"/>
          <w:lang w:val="el-GR"/>
        </w:rPr>
      </w:pPr>
      <w:r w:rsidRPr="0062172A">
        <w:rPr>
          <w:rFonts w:ascii="Times New Roman" w:hAnsi="Times New Roman" w:cs="Times New Roman"/>
          <w:b/>
          <w:bCs/>
          <w:sz w:val="22"/>
          <w:szCs w:val="22"/>
          <w:lang w:val="el-GR"/>
        </w:rPr>
        <w:t>6.</w:t>
      </w:r>
      <w:r w:rsidRPr="0062172A">
        <w:rPr>
          <w:rFonts w:ascii="Times New Roman" w:hAnsi="Times New Roman" w:cs="Times New Roman"/>
          <w:b/>
          <w:bCs/>
          <w:sz w:val="22"/>
          <w:szCs w:val="22"/>
          <w:lang w:val="el-GR"/>
        </w:rPr>
        <w:tab/>
      </w:r>
      <w:r w:rsidRPr="0062172A">
        <w:rPr>
          <w:rFonts w:ascii="Times New Roman" w:hAnsi="Times New Roman" w:cs="Times New Roman"/>
          <w:b/>
          <w:bCs/>
          <w:noProof/>
          <w:sz w:val="22"/>
          <w:szCs w:val="22"/>
          <w:lang w:val="el-GR"/>
        </w:rPr>
        <w:t>ΑΛΛΑ ΣΤΟΙΧΕΙΑ</w:t>
      </w:r>
    </w:p>
    <w:p w14:paraId="44EE3920" w14:textId="77777777" w:rsidR="00144273" w:rsidRPr="0062172A" w:rsidRDefault="00144273">
      <w:pPr>
        <w:rPr>
          <w:rFonts w:ascii="Times New Roman" w:hAnsi="Times New Roman" w:cs="Times New Roman"/>
          <w:sz w:val="22"/>
          <w:szCs w:val="22"/>
          <w:lang w:val="el-GR"/>
        </w:rPr>
      </w:pPr>
    </w:p>
    <w:p w14:paraId="0212675B"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br w:type="page"/>
      </w:r>
    </w:p>
    <w:p w14:paraId="1713C2A9" w14:textId="77777777" w:rsidR="00144273" w:rsidRPr="0062172A" w:rsidRDefault="00144273">
      <w:pPr>
        <w:rPr>
          <w:rFonts w:ascii="Times New Roman" w:hAnsi="Times New Roman" w:cs="Times New Roman"/>
          <w:sz w:val="22"/>
          <w:szCs w:val="22"/>
          <w:lang w:val="el-GR"/>
        </w:rPr>
      </w:pPr>
    </w:p>
    <w:p w14:paraId="6C1F9480" w14:textId="77777777" w:rsidR="00144273" w:rsidRPr="0062172A" w:rsidRDefault="00144273">
      <w:pPr>
        <w:rPr>
          <w:rFonts w:ascii="Times New Roman" w:hAnsi="Times New Roman" w:cs="Times New Roman"/>
          <w:sz w:val="22"/>
          <w:szCs w:val="22"/>
          <w:lang w:val="el-GR"/>
        </w:rPr>
      </w:pPr>
    </w:p>
    <w:p w14:paraId="1290F1CE" w14:textId="77777777" w:rsidR="00144273" w:rsidRPr="0062172A" w:rsidRDefault="00144273">
      <w:pPr>
        <w:rPr>
          <w:rFonts w:ascii="Times New Roman" w:hAnsi="Times New Roman" w:cs="Times New Roman"/>
          <w:sz w:val="22"/>
          <w:szCs w:val="22"/>
          <w:lang w:val="el-GR"/>
        </w:rPr>
      </w:pPr>
    </w:p>
    <w:p w14:paraId="5D9936B0" w14:textId="77777777" w:rsidR="00144273" w:rsidRPr="0062172A" w:rsidRDefault="00144273">
      <w:pPr>
        <w:rPr>
          <w:rFonts w:ascii="Times New Roman" w:hAnsi="Times New Roman" w:cs="Times New Roman"/>
          <w:sz w:val="22"/>
          <w:szCs w:val="22"/>
          <w:lang w:val="el-GR"/>
        </w:rPr>
      </w:pPr>
    </w:p>
    <w:p w14:paraId="59D3E962" w14:textId="77777777" w:rsidR="00144273" w:rsidRPr="0062172A" w:rsidRDefault="00144273">
      <w:pPr>
        <w:rPr>
          <w:rFonts w:ascii="Times New Roman" w:hAnsi="Times New Roman" w:cs="Times New Roman"/>
          <w:sz w:val="22"/>
          <w:szCs w:val="22"/>
          <w:lang w:val="el-GR"/>
        </w:rPr>
      </w:pPr>
    </w:p>
    <w:p w14:paraId="31AD4093" w14:textId="77777777" w:rsidR="00144273" w:rsidRPr="0062172A" w:rsidRDefault="00144273">
      <w:pPr>
        <w:rPr>
          <w:rFonts w:ascii="Times New Roman" w:hAnsi="Times New Roman" w:cs="Times New Roman"/>
          <w:sz w:val="22"/>
          <w:szCs w:val="22"/>
          <w:lang w:val="el-GR"/>
        </w:rPr>
      </w:pPr>
    </w:p>
    <w:p w14:paraId="5E93176D" w14:textId="77777777" w:rsidR="00144273" w:rsidRPr="0062172A" w:rsidRDefault="00144273">
      <w:pPr>
        <w:rPr>
          <w:rFonts w:ascii="Times New Roman" w:hAnsi="Times New Roman" w:cs="Times New Roman"/>
          <w:sz w:val="22"/>
          <w:szCs w:val="22"/>
          <w:lang w:val="el-GR"/>
        </w:rPr>
      </w:pPr>
    </w:p>
    <w:p w14:paraId="4BF68A23" w14:textId="77777777" w:rsidR="00144273" w:rsidRPr="0062172A" w:rsidRDefault="00144273">
      <w:pPr>
        <w:rPr>
          <w:rFonts w:ascii="Times New Roman" w:hAnsi="Times New Roman" w:cs="Times New Roman"/>
          <w:sz w:val="22"/>
          <w:szCs w:val="22"/>
          <w:lang w:val="el-GR"/>
        </w:rPr>
      </w:pPr>
    </w:p>
    <w:p w14:paraId="4C1E3CE0" w14:textId="77777777" w:rsidR="00144273" w:rsidRPr="0062172A" w:rsidRDefault="00144273">
      <w:pPr>
        <w:jc w:val="center"/>
        <w:outlineLvl w:val="0"/>
        <w:rPr>
          <w:rFonts w:ascii="Times New Roman" w:hAnsi="Times New Roman" w:cs="Times New Roman"/>
          <w:b/>
          <w:bCs/>
          <w:sz w:val="22"/>
          <w:szCs w:val="22"/>
          <w:lang w:val="el-GR"/>
        </w:rPr>
      </w:pPr>
    </w:p>
    <w:p w14:paraId="3F124740" w14:textId="77777777" w:rsidR="00144273" w:rsidRPr="0062172A" w:rsidRDefault="00144273">
      <w:pPr>
        <w:jc w:val="center"/>
        <w:outlineLvl w:val="0"/>
        <w:rPr>
          <w:rFonts w:ascii="Times New Roman" w:hAnsi="Times New Roman" w:cs="Times New Roman"/>
          <w:b/>
          <w:bCs/>
          <w:sz w:val="22"/>
          <w:szCs w:val="22"/>
          <w:lang w:val="el-GR"/>
        </w:rPr>
      </w:pPr>
    </w:p>
    <w:p w14:paraId="3B442EFA" w14:textId="77777777" w:rsidR="00144273" w:rsidRPr="0062172A" w:rsidRDefault="00144273">
      <w:pPr>
        <w:jc w:val="center"/>
        <w:outlineLvl w:val="0"/>
        <w:rPr>
          <w:rFonts w:ascii="Times New Roman" w:hAnsi="Times New Roman" w:cs="Times New Roman"/>
          <w:b/>
          <w:bCs/>
          <w:sz w:val="22"/>
          <w:szCs w:val="22"/>
          <w:lang w:val="el-GR"/>
        </w:rPr>
      </w:pPr>
    </w:p>
    <w:p w14:paraId="41CB06A9" w14:textId="77777777" w:rsidR="00144273" w:rsidRPr="0062172A" w:rsidRDefault="00144273">
      <w:pPr>
        <w:jc w:val="center"/>
        <w:outlineLvl w:val="0"/>
        <w:rPr>
          <w:rFonts w:ascii="Times New Roman" w:hAnsi="Times New Roman" w:cs="Times New Roman"/>
          <w:b/>
          <w:bCs/>
          <w:sz w:val="22"/>
          <w:szCs w:val="22"/>
          <w:lang w:val="el-GR"/>
        </w:rPr>
      </w:pPr>
    </w:p>
    <w:p w14:paraId="24CB5311" w14:textId="77777777" w:rsidR="00144273" w:rsidRPr="0062172A" w:rsidRDefault="00144273">
      <w:pPr>
        <w:jc w:val="center"/>
        <w:outlineLvl w:val="0"/>
        <w:rPr>
          <w:rFonts w:ascii="Times New Roman" w:hAnsi="Times New Roman" w:cs="Times New Roman"/>
          <w:b/>
          <w:bCs/>
          <w:sz w:val="22"/>
          <w:szCs w:val="22"/>
          <w:lang w:val="el-GR"/>
        </w:rPr>
      </w:pPr>
    </w:p>
    <w:p w14:paraId="273E8C91" w14:textId="77777777" w:rsidR="00144273" w:rsidRPr="0062172A" w:rsidRDefault="00144273">
      <w:pPr>
        <w:jc w:val="center"/>
        <w:outlineLvl w:val="0"/>
        <w:rPr>
          <w:rFonts w:ascii="Times New Roman" w:hAnsi="Times New Roman" w:cs="Times New Roman"/>
          <w:b/>
          <w:bCs/>
          <w:sz w:val="22"/>
          <w:szCs w:val="22"/>
          <w:lang w:val="el-GR"/>
        </w:rPr>
      </w:pPr>
    </w:p>
    <w:p w14:paraId="25A364E7" w14:textId="77777777" w:rsidR="00144273" w:rsidRPr="0062172A" w:rsidRDefault="00144273">
      <w:pPr>
        <w:jc w:val="center"/>
        <w:outlineLvl w:val="0"/>
        <w:rPr>
          <w:rFonts w:ascii="Times New Roman" w:hAnsi="Times New Roman" w:cs="Times New Roman"/>
          <w:b/>
          <w:bCs/>
          <w:sz w:val="22"/>
          <w:szCs w:val="22"/>
          <w:lang w:val="el-GR"/>
        </w:rPr>
      </w:pPr>
    </w:p>
    <w:p w14:paraId="0862BDAD" w14:textId="77777777" w:rsidR="00144273" w:rsidRPr="0062172A" w:rsidRDefault="00144273">
      <w:pPr>
        <w:jc w:val="center"/>
        <w:outlineLvl w:val="0"/>
        <w:rPr>
          <w:rFonts w:ascii="Times New Roman" w:hAnsi="Times New Roman" w:cs="Times New Roman"/>
          <w:b/>
          <w:bCs/>
          <w:sz w:val="22"/>
          <w:szCs w:val="22"/>
          <w:lang w:val="el-GR"/>
        </w:rPr>
      </w:pPr>
    </w:p>
    <w:p w14:paraId="4F133B76" w14:textId="77777777" w:rsidR="00144273" w:rsidRPr="0062172A" w:rsidRDefault="00144273">
      <w:pPr>
        <w:jc w:val="center"/>
        <w:outlineLvl w:val="0"/>
        <w:rPr>
          <w:rFonts w:ascii="Times New Roman" w:hAnsi="Times New Roman" w:cs="Times New Roman"/>
          <w:b/>
          <w:bCs/>
          <w:sz w:val="22"/>
          <w:szCs w:val="22"/>
          <w:lang w:val="el-GR"/>
        </w:rPr>
      </w:pPr>
    </w:p>
    <w:p w14:paraId="2FDCFEC0" w14:textId="77777777" w:rsidR="00144273" w:rsidRPr="0062172A" w:rsidRDefault="00144273">
      <w:pPr>
        <w:jc w:val="center"/>
        <w:outlineLvl w:val="0"/>
        <w:rPr>
          <w:rFonts w:ascii="Times New Roman" w:hAnsi="Times New Roman" w:cs="Times New Roman"/>
          <w:b/>
          <w:bCs/>
          <w:sz w:val="22"/>
          <w:szCs w:val="22"/>
          <w:lang w:val="el-GR"/>
        </w:rPr>
      </w:pPr>
    </w:p>
    <w:p w14:paraId="4C25E045" w14:textId="77777777" w:rsidR="00144273" w:rsidRPr="0062172A" w:rsidRDefault="00144273">
      <w:pPr>
        <w:jc w:val="center"/>
        <w:outlineLvl w:val="0"/>
        <w:rPr>
          <w:rFonts w:ascii="Times New Roman" w:hAnsi="Times New Roman" w:cs="Times New Roman"/>
          <w:b/>
          <w:bCs/>
          <w:sz w:val="22"/>
          <w:szCs w:val="22"/>
          <w:lang w:val="el-GR"/>
        </w:rPr>
      </w:pPr>
    </w:p>
    <w:p w14:paraId="64198CB5" w14:textId="77777777" w:rsidR="00144273" w:rsidRPr="0062172A" w:rsidRDefault="00144273">
      <w:pPr>
        <w:jc w:val="center"/>
        <w:outlineLvl w:val="0"/>
        <w:rPr>
          <w:rFonts w:ascii="Times New Roman" w:hAnsi="Times New Roman" w:cs="Times New Roman"/>
          <w:b/>
          <w:bCs/>
          <w:sz w:val="22"/>
          <w:szCs w:val="22"/>
          <w:lang w:val="el-GR"/>
        </w:rPr>
      </w:pPr>
    </w:p>
    <w:p w14:paraId="4337ED32" w14:textId="77777777" w:rsidR="00144273" w:rsidRPr="0062172A" w:rsidRDefault="00144273">
      <w:pPr>
        <w:jc w:val="center"/>
        <w:outlineLvl w:val="0"/>
        <w:rPr>
          <w:rFonts w:ascii="Times New Roman" w:hAnsi="Times New Roman" w:cs="Times New Roman"/>
          <w:b/>
          <w:bCs/>
          <w:sz w:val="22"/>
          <w:szCs w:val="22"/>
          <w:lang w:val="el-GR"/>
        </w:rPr>
      </w:pPr>
    </w:p>
    <w:p w14:paraId="53937127" w14:textId="77777777" w:rsidR="00144273" w:rsidRPr="0062172A" w:rsidRDefault="00144273">
      <w:pPr>
        <w:jc w:val="center"/>
        <w:outlineLvl w:val="0"/>
        <w:rPr>
          <w:rFonts w:ascii="Times New Roman" w:hAnsi="Times New Roman" w:cs="Times New Roman"/>
          <w:b/>
          <w:bCs/>
          <w:sz w:val="22"/>
          <w:szCs w:val="22"/>
          <w:lang w:val="el-GR"/>
        </w:rPr>
      </w:pPr>
    </w:p>
    <w:p w14:paraId="5A68C4C6" w14:textId="77777777" w:rsidR="00144273" w:rsidRPr="0062172A" w:rsidRDefault="00144273">
      <w:pPr>
        <w:jc w:val="center"/>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B. ΦΥΛΛΟ ΟΔΗΓΙΩΝ ΧΡΗΣΗΣ</w:t>
      </w:r>
    </w:p>
    <w:p w14:paraId="0051D772" w14:textId="77777777" w:rsidR="00144273" w:rsidRPr="0062172A" w:rsidRDefault="00144273">
      <w:pPr>
        <w:jc w:val="center"/>
        <w:outlineLvl w:val="0"/>
        <w:rPr>
          <w:rFonts w:ascii="Times New Roman" w:hAnsi="Times New Roman" w:cs="Times New Roman"/>
          <w:b/>
          <w:bCs/>
          <w:noProof/>
          <w:sz w:val="22"/>
          <w:szCs w:val="22"/>
          <w:lang w:val="el-GR"/>
        </w:rPr>
      </w:pPr>
      <w:r w:rsidRPr="0062172A">
        <w:rPr>
          <w:rFonts w:ascii="Times New Roman" w:hAnsi="Times New Roman" w:cs="Times New Roman"/>
          <w:sz w:val="22"/>
          <w:szCs w:val="22"/>
          <w:lang w:val="el-GR"/>
        </w:rPr>
        <w:br w:type="page"/>
      </w:r>
      <w:r w:rsidRPr="0062172A">
        <w:rPr>
          <w:rFonts w:ascii="Times New Roman" w:hAnsi="Times New Roman" w:cs="Times New Roman"/>
          <w:b/>
          <w:bCs/>
          <w:sz w:val="22"/>
          <w:szCs w:val="22"/>
          <w:lang w:val="el-GR"/>
        </w:rPr>
        <w:lastRenderedPageBreak/>
        <w:t>ΦΥΛΛΟ ΟΔΗΓΙΩΝ ΧΡΗΣΗΣ</w:t>
      </w:r>
      <w:r w:rsidRPr="0062172A">
        <w:rPr>
          <w:rFonts w:ascii="Times New Roman" w:hAnsi="Times New Roman" w:cs="Times New Roman"/>
          <w:b/>
          <w:bCs/>
          <w:noProof/>
          <w:sz w:val="22"/>
          <w:szCs w:val="22"/>
          <w:lang w:val="el-GR"/>
        </w:rPr>
        <w:t>: ΠΛΗΡΟΦΟΡΙΕΣ ΓΙΑ ΤΟΝ ΧΡΗΣΤΗ</w:t>
      </w:r>
    </w:p>
    <w:p w14:paraId="5EC2D906" w14:textId="77777777" w:rsidR="00144273" w:rsidRPr="0062172A" w:rsidRDefault="00144273">
      <w:pPr>
        <w:jc w:val="center"/>
        <w:outlineLvl w:val="0"/>
        <w:rPr>
          <w:rFonts w:ascii="Times New Roman" w:hAnsi="Times New Roman" w:cs="Times New Roman"/>
          <w:b/>
          <w:bCs/>
          <w:noProof/>
          <w:sz w:val="22"/>
          <w:szCs w:val="22"/>
          <w:lang w:val="el-GR"/>
        </w:rPr>
      </w:pPr>
    </w:p>
    <w:p w14:paraId="740CA640" w14:textId="77777777" w:rsidR="00144273" w:rsidRPr="0062172A" w:rsidRDefault="00144273">
      <w:pPr>
        <w:jc w:val="center"/>
        <w:outlineLvl w:val="0"/>
        <w:rPr>
          <w:rFonts w:ascii="Times New Roman" w:hAnsi="Times New Roman" w:cs="Times New Roman"/>
          <w:b/>
          <w:bCs/>
          <w:sz w:val="22"/>
          <w:szCs w:val="22"/>
          <w:lang w:val="el-GR"/>
        </w:rPr>
      </w:pPr>
      <w:proofErr w:type="spellStart"/>
      <w:r w:rsidRPr="0062172A">
        <w:rPr>
          <w:rFonts w:ascii="Times New Roman" w:hAnsi="Times New Roman" w:cs="Times New Roman"/>
          <w:b/>
          <w:bCs/>
          <w:sz w:val="22"/>
          <w:szCs w:val="22"/>
        </w:rPr>
        <w:t>Pedea</w:t>
      </w:r>
      <w:proofErr w:type="spellEnd"/>
      <w:r w:rsidRPr="0062172A">
        <w:rPr>
          <w:rFonts w:ascii="Times New Roman" w:hAnsi="Times New Roman" w:cs="Times New Roman"/>
          <w:b/>
          <w:bCs/>
          <w:sz w:val="22"/>
          <w:szCs w:val="22"/>
          <w:lang w:val="el-GR"/>
        </w:rPr>
        <w:t xml:space="preserve"> 5</w:t>
      </w:r>
      <w:r w:rsidRPr="0062172A">
        <w:rPr>
          <w:rFonts w:ascii="Times New Roman" w:hAnsi="Times New Roman" w:cs="Times New Roman"/>
          <w:b/>
          <w:bCs/>
          <w:sz w:val="22"/>
          <w:szCs w:val="22"/>
        </w:rPr>
        <w:t>mg</w:t>
      </w:r>
      <w:r w:rsidRPr="0062172A">
        <w:rPr>
          <w:rFonts w:ascii="Times New Roman" w:hAnsi="Times New Roman" w:cs="Times New Roman"/>
          <w:b/>
          <w:bCs/>
          <w:sz w:val="22"/>
          <w:szCs w:val="22"/>
          <w:lang w:val="el-GR"/>
        </w:rPr>
        <w:t>/</w:t>
      </w:r>
      <w:r w:rsidRPr="0062172A">
        <w:rPr>
          <w:rFonts w:ascii="Times New Roman" w:hAnsi="Times New Roman" w:cs="Times New Roman"/>
          <w:b/>
          <w:bCs/>
          <w:sz w:val="22"/>
          <w:szCs w:val="22"/>
        </w:rPr>
        <w:t>ml</w:t>
      </w:r>
      <w:r w:rsidRPr="0062172A">
        <w:rPr>
          <w:rFonts w:ascii="Times New Roman" w:hAnsi="Times New Roman" w:cs="Times New Roman"/>
          <w:b/>
          <w:bCs/>
          <w:sz w:val="22"/>
          <w:szCs w:val="22"/>
          <w:lang w:val="el-GR"/>
        </w:rPr>
        <w:t xml:space="preserve"> ενέσιμο διάλυμα</w:t>
      </w:r>
    </w:p>
    <w:p w14:paraId="2452E322" w14:textId="77777777" w:rsidR="00144273" w:rsidRPr="0062172A" w:rsidRDefault="00144273">
      <w:pPr>
        <w:jc w:val="center"/>
        <w:outlineLvl w:val="0"/>
        <w:rPr>
          <w:rFonts w:ascii="Times New Roman" w:hAnsi="Times New Roman" w:cs="Times New Roman"/>
          <w:sz w:val="22"/>
          <w:szCs w:val="22"/>
          <w:lang w:val="el-GR"/>
        </w:rPr>
      </w:pPr>
      <w:r w:rsidRPr="0062172A">
        <w:rPr>
          <w:rFonts w:ascii="Times New Roman" w:hAnsi="Times New Roman" w:cs="Times New Roman"/>
          <w:sz w:val="22"/>
          <w:szCs w:val="22"/>
          <w:lang w:val="el-GR"/>
        </w:rPr>
        <w:t>Ιβουπροφαίνη</w:t>
      </w:r>
    </w:p>
    <w:p w14:paraId="1AE048D3" w14:textId="77777777" w:rsidR="00144273" w:rsidRPr="0062172A" w:rsidRDefault="00144273">
      <w:pPr>
        <w:jc w:val="center"/>
        <w:rPr>
          <w:rFonts w:ascii="Times New Roman" w:hAnsi="Times New Roman" w:cs="Times New Roman"/>
          <w:sz w:val="22"/>
          <w:szCs w:val="22"/>
          <w:lang w:val="el-GR"/>
        </w:rPr>
      </w:pPr>
    </w:p>
    <w:tbl>
      <w:tblPr>
        <w:tblW w:w="0" w:type="auto"/>
        <w:tblInd w:w="-106" w:type="dxa"/>
        <w:tblLayout w:type="fixed"/>
        <w:tblLook w:val="0000" w:firstRow="0" w:lastRow="0" w:firstColumn="0" w:lastColumn="0" w:noHBand="0" w:noVBand="0"/>
      </w:tblPr>
      <w:tblGrid>
        <w:gridCol w:w="9180"/>
      </w:tblGrid>
      <w:tr w:rsidR="00144273" w:rsidRPr="00695E9B" w14:paraId="20A5DB4F" w14:textId="77777777">
        <w:tc>
          <w:tcPr>
            <w:tcW w:w="9180" w:type="dxa"/>
          </w:tcPr>
          <w:p w14:paraId="29568658" w14:textId="3FE8BCA2" w:rsidR="00144273" w:rsidRPr="0062172A" w:rsidRDefault="00144273">
            <w:pPr>
              <w:ind w:right="-2"/>
              <w:rPr>
                <w:rFonts w:ascii="Times New Roman" w:hAnsi="Times New Roman" w:cs="Times New Roman"/>
                <w:sz w:val="22"/>
                <w:szCs w:val="22"/>
                <w:lang w:val="el-GR"/>
              </w:rPr>
            </w:pPr>
            <w:r w:rsidRPr="0062172A">
              <w:rPr>
                <w:rFonts w:ascii="Times New Roman" w:hAnsi="Times New Roman" w:cs="Times New Roman"/>
                <w:b/>
                <w:bCs/>
                <w:sz w:val="22"/>
                <w:szCs w:val="22"/>
                <w:lang w:val="el-GR"/>
              </w:rPr>
              <w:t xml:space="preserve">Διαβάστε προσεκτικά ολόκληρο το φύλλο οδηγιών χρήσης </w:t>
            </w:r>
            <w:r w:rsidR="0008048C">
              <w:rPr>
                <w:rFonts w:ascii="Times New Roman" w:hAnsi="Times New Roman" w:cs="Times New Roman"/>
                <w:b/>
                <w:bCs/>
                <w:sz w:val="22"/>
                <w:szCs w:val="22"/>
                <w:lang w:val="el-GR"/>
              </w:rPr>
              <w:t xml:space="preserve">πριν </w:t>
            </w:r>
            <w:r w:rsidRPr="0062172A">
              <w:rPr>
                <w:rFonts w:ascii="Times New Roman" w:hAnsi="Times New Roman" w:cs="Times New Roman"/>
                <w:b/>
                <w:bCs/>
                <w:sz w:val="22"/>
                <w:szCs w:val="22"/>
                <w:lang w:val="el-GR"/>
              </w:rPr>
              <w:t xml:space="preserve">χορηγηθεί αυτό το φάρμακο στο μωρό </w:t>
            </w:r>
            <w:r w:rsidR="0008048C">
              <w:rPr>
                <w:rFonts w:ascii="Times New Roman" w:hAnsi="Times New Roman" w:cs="Times New Roman"/>
                <w:b/>
                <w:bCs/>
                <w:sz w:val="22"/>
                <w:szCs w:val="22"/>
                <w:lang w:val="el-GR"/>
              </w:rPr>
              <w:t>σας, διότι περιλαμβάνει σημαντικές πληροφορίες για σας</w:t>
            </w:r>
            <w:r w:rsidRPr="0062172A">
              <w:rPr>
                <w:rFonts w:ascii="Times New Roman" w:hAnsi="Times New Roman" w:cs="Times New Roman"/>
                <w:b/>
                <w:bCs/>
                <w:sz w:val="22"/>
                <w:szCs w:val="22"/>
                <w:lang w:val="el-GR"/>
              </w:rPr>
              <w:t>.</w:t>
            </w:r>
          </w:p>
          <w:p w14:paraId="776CA094" w14:textId="77777777" w:rsidR="00144273" w:rsidRPr="0062172A" w:rsidRDefault="00144273">
            <w:pPr>
              <w:numPr>
                <w:ilvl w:val="0"/>
                <w:numId w:val="1"/>
              </w:numPr>
              <w:ind w:left="567" w:right="-2" w:hanging="567"/>
              <w:rPr>
                <w:rFonts w:ascii="Times New Roman" w:hAnsi="Times New Roman" w:cs="Times New Roman"/>
                <w:sz w:val="22"/>
                <w:szCs w:val="22"/>
                <w:lang w:val="el-GR"/>
              </w:rPr>
            </w:pPr>
            <w:r w:rsidRPr="0062172A">
              <w:rPr>
                <w:rFonts w:ascii="Times New Roman" w:hAnsi="Times New Roman" w:cs="Times New Roman"/>
                <w:sz w:val="22"/>
                <w:szCs w:val="22"/>
                <w:lang w:val="el-GR"/>
              </w:rPr>
              <w:t>Φυλάξτε αυτό το φύλλο οδηγιών χρήσης. Ίσως χρειαστεί να το διαβάσετε ξανά.</w:t>
            </w:r>
          </w:p>
          <w:p w14:paraId="1D5939F7" w14:textId="706057CD" w:rsidR="00144273" w:rsidRPr="0062172A" w:rsidRDefault="00144273">
            <w:pPr>
              <w:numPr>
                <w:ilvl w:val="0"/>
                <w:numId w:val="1"/>
              </w:numPr>
              <w:ind w:left="567" w:right="-2" w:hanging="567"/>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Εάν έχετε περαιτέρω απορίες, ρωτήστε </w:t>
            </w:r>
            <w:r w:rsidR="0008048C">
              <w:rPr>
                <w:rFonts w:ascii="Times New Roman" w:hAnsi="Times New Roman" w:cs="Times New Roman"/>
                <w:sz w:val="22"/>
                <w:szCs w:val="22"/>
                <w:lang w:val="el-GR"/>
              </w:rPr>
              <w:t xml:space="preserve">τον </w:t>
            </w:r>
            <w:r w:rsidRPr="0062172A">
              <w:rPr>
                <w:rFonts w:ascii="Times New Roman" w:hAnsi="Times New Roman" w:cs="Times New Roman"/>
                <w:sz w:val="22"/>
                <w:szCs w:val="22"/>
                <w:lang w:val="el-GR"/>
              </w:rPr>
              <w:t xml:space="preserve">γιατρό ή </w:t>
            </w:r>
            <w:r w:rsidR="0008048C">
              <w:rPr>
                <w:rFonts w:ascii="Times New Roman" w:hAnsi="Times New Roman" w:cs="Times New Roman"/>
                <w:sz w:val="22"/>
                <w:szCs w:val="22"/>
                <w:lang w:val="el-GR"/>
              </w:rPr>
              <w:t xml:space="preserve">τον </w:t>
            </w:r>
            <w:r w:rsidRPr="0062172A">
              <w:rPr>
                <w:rFonts w:ascii="Times New Roman" w:hAnsi="Times New Roman" w:cs="Times New Roman"/>
                <w:sz w:val="22"/>
                <w:szCs w:val="22"/>
                <w:lang w:val="el-GR"/>
              </w:rPr>
              <w:t>φαρμακοποιό σας.</w:t>
            </w:r>
          </w:p>
          <w:p w14:paraId="0311774D" w14:textId="3A663A8C" w:rsidR="00144273" w:rsidRPr="0062172A" w:rsidRDefault="00144273">
            <w:pPr>
              <w:numPr>
                <w:ilvl w:val="0"/>
                <w:numId w:val="1"/>
              </w:numPr>
              <w:ind w:left="567" w:right="-2" w:hanging="567"/>
              <w:rPr>
                <w:rFonts w:ascii="Times New Roman" w:hAnsi="Times New Roman" w:cs="Times New Roman"/>
                <w:b/>
                <w:bCs/>
                <w:sz w:val="22"/>
                <w:szCs w:val="22"/>
                <w:lang w:val="el-GR"/>
              </w:rPr>
            </w:pPr>
            <w:r w:rsidRPr="0062172A">
              <w:rPr>
                <w:rFonts w:ascii="Times New Roman" w:hAnsi="Times New Roman" w:cs="Times New Roman"/>
                <w:sz w:val="22"/>
                <w:szCs w:val="22"/>
                <w:lang w:val="el-GR"/>
              </w:rPr>
              <w:t xml:space="preserve">Η συνταγή για αυτό το φάρμακο </w:t>
            </w:r>
            <w:r w:rsidR="0008048C">
              <w:rPr>
                <w:rFonts w:ascii="Times New Roman" w:hAnsi="Times New Roman" w:cs="Times New Roman"/>
                <w:sz w:val="22"/>
                <w:szCs w:val="22"/>
                <w:lang w:val="el-GR"/>
              </w:rPr>
              <w:t xml:space="preserve">χορηγήθηκε </w:t>
            </w:r>
            <w:r w:rsidRPr="0062172A">
              <w:rPr>
                <w:rFonts w:ascii="Times New Roman" w:hAnsi="Times New Roman" w:cs="Times New Roman"/>
                <w:sz w:val="22"/>
                <w:szCs w:val="22"/>
                <w:lang w:val="el-GR"/>
              </w:rPr>
              <w:t xml:space="preserve">για το μωρό σας. Δεν πρέπει να δώσετε το φάρμακο σε άλλους. Μπορεί να τους προκαλέσει βλάβη, ακόμα και όταν τα </w:t>
            </w:r>
            <w:r w:rsidR="0008048C">
              <w:rPr>
                <w:rFonts w:ascii="Times New Roman" w:hAnsi="Times New Roman" w:cs="Times New Roman"/>
                <w:sz w:val="22"/>
                <w:szCs w:val="22"/>
                <w:lang w:val="el-GR"/>
              </w:rPr>
              <w:t xml:space="preserve">συμπτώματα της ασθένειας </w:t>
            </w:r>
            <w:r w:rsidRPr="0062172A">
              <w:rPr>
                <w:rFonts w:ascii="Times New Roman" w:hAnsi="Times New Roman" w:cs="Times New Roman"/>
                <w:sz w:val="22"/>
                <w:szCs w:val="22"/>
                <w:lang w:val="el-GR"/>
              </w:rPr>
              <w:t>τους είναι ίδια με αυτά του μωρού σας.</w:t>
            </w:r>
          </w:p>
          <w:p w14:paraId="501A6BC9" w14:textId="3C10D890" w:rsidR="00144273" w:rsidRPr="0062172A" w:rsidRDefault="00144273">
            <w:pPr>
              <w:numPr>
                <w:ilvl w:val="0"/>
                <w:numId w:val="1"/>
              </w:numPr>
              <w:ind w:left="567" w:right="-2" w:hanging="567"/>
              <w:rPr>
                <w:rFonts w:ascii="Times New Roman" w:hAnsi="Times New Roman" w:cs="Times New Roman"/>
                <w:b/>
                <w:bCs/>
                <w:sz w:val="22"/>
                <w:szCs w:val="22"/>
                <w:lang w:val="el-GR"/>
              </w:rPr>
            </w:pPr>
            <w:r w:rsidRPr="0062172A">
              <w:rPr>
                <w:rFonts w:ascii="Times New Roman" w:hAnsi="Times New Roman" w:cs="Times New Roman"/>
                <w:noProof/>
                <w:sz w:val="22"/>
                <w:szCs w:val="22"/>
                <w:lang w:val="el-GR"/>
              </w:rPr>
              <w:t xml:space="preserve">Εάν </w:t>
            </w:r>
            <w:r w:rsidR="0008048C">
              <w:rPr>
                <w:rFonts w:ascii="Times New Roman" w:hAnsi="Times New Roman" w:cs="Times New Roman"/>
                <w:noProof/>
                <w:sz w:val="22"/>
                <w:szCs w:val="22"/>
                <w:lang w:val="el-GR"/>
              </w:rPr>
              <w:t xml:space="preserve">παρατηρήσετε </w:t>
            </w:r>
            <w:r w:rsidRPr="0062172A">
              <w:rPr>
                <w:rFonts w:ascii="Times New Roman" w:hAnsi="Times New Roman" w:cs="Times New Roman"/>
                <w:noProof/>
                <w:sz w:val="22"/>
                <w:szCs w:val="22"/>
                <w:lang w:val="el-GR"/>
              </w:rPr>
              <w:t xml:space="preserve">κάποια ανεπιθύμητη ενέργεια </w:t>
            </w:r>
            <w:r w:rsidR="0008048C">
              <w:rPr>
                <w:rFonts w:ascii="Times New Roman" w:hAnsi="Times New Roman" w:cs="Times New Roman"/>
                <w:noProof/>
                <w:sz w:val="22"/>
                <w:szCs w:val="22"/>
                <w:lang w:val="el-GR"/>
              </w:rPr>
              <w:t xml:space="preserve">στο μωρό σας, ενημερώστε τον </w:t>
            </w:r>
            <w:r w:rsidRPr="0062172A">
              <w:rPr>
                <w:rFonts w:ascii="Times New Roman" w:hAnsi="Times New Roman" w:cs="Times New Roman"/>
                <w:noProof/>
                <w:sz w:val="22"/>
                <w:szCs w:val="22"/>
                <w:lang w:val="el-GR"/>
              </w:rPr>
              <w:t xml:space="preserve">γιατρό ή </w:t>
            </w:r>
            <w:r w:rsidR="0008048C">
              <w:rPr>
                <w:rFonts w:ascii="Times New Roman" w:hAnsi="Times New Roman" w:cs="Times New Roman"/>
                <w:noProof/>
                <w:sz w:val="22"/>
                <w:szCs w:val="22"/>
                <w:lang w:val="el-GR"/>
              </w:rPr>
              <w:t xml:space="preserve">τον </w:t>
            </w:r>
            <w:r w:rsidRPr="0062172A">
              <w:rPr>
                <w:rFonts w:ascii="Times New Roman" w:hAnsi="Times New Roman" w:cs="Times New Roman"/>
                <w:noProof/>
                <w:sz w:val="22"/>
                <w:szCs w:val="22"/>
                <w:lang w:val="el-GR"/>
              </w:rPr>
              <w:t>φαρμακοποιό σας.</w:t>
            </w:r>
            <w:r w:rsidR="0008048C">
              <w:rPr>
                <w:rFonts w:ascii="Times New Roman" w:hAnsi="Times New Roman" w:cs="Times New Roman"/>
                <w:noProof/>
                <w:sz w:val="22"/>
                <w:szCs w:val="22"/>
                <w:lang w:val="el-GR"/>
              </w:rPr>
              <w:t xml:space="preserve"> Αυτό ισχύει και για κάθε πιθανή ανεπιθύμητη ενέργεια που δεν αναφέρεται στο παρόν φύλλο οδηγιών χρήσης. Βλέπε παράγραφο 4.</w:t>
            </w:r>
          </w:p>
        </w:tc>
      </w:tr>
    </w:tbl>
    <w:p w14:paraId="15DB35A7" w14:textId="77777777" w:rsidR="00144273" w:rsidRPr="0062172A" w:rsidRDefault="00144273">
      <w:pPr>
        <w:numPr>
          <w:ilvl w:val="12"/>
          <w:numId w:val="0"/>
        </w:numPr>
        <w:ind w:right="-2"/>
        <w:rPr>
          <w:rFonts w:ascii="Times New Roman" w:hAnsi="Times New Roman" w:cs="Times New Roman"/>
          <w:sz w:val="22"/>
          <w:szCs w:val="22"/>
          <w:lang w:val="el-GR"/>
        </w:rPr>
      </w:pPr>
    </w:p>
    <w:p w14:paraId="15A5F3E1" w14:textId="061A7546" w:rsidR="00144273" w:rsidRPr="0062172A" w:rsidRDefault="005D4008">
      <w:pPr>
        <w:numPr>
          <w:ilvl w:val="12"/>
          <w:numId w:val="0"/>
        </w:numPr>
        <w:ind w:right="-2"/>
        <w:outlineLvl w:val="0"/>
        <w:rPr>
          <w:rFonts w:ascii="Times New Roman" w:hAnsi="Times New Roman" w:cs="Times New Roman"/>
          <w:sz w:val="22"/>
          <w:szCs w:val="22"/>
          <w:lang w:val="el-GR"/>
        </w:rPr>
      </w:pPr>
      <w:r>
        <w:rPr>
          <w:rFonts w:ascii="Times New Roman" w:hAnsi="Times New Roman" w:cs="Times New Roman"/>
          <w:b/>
          <w:bCs/>
          <w:sz w:val="22"/>
          <w:szCs w:val="22"/>
          <w:u w:val="single"/>
          <w:lang w:val="el-GR"/>
        </w:rPr>
        <w:t xml:space="preserve">Τι περιέχει το παρόν </w:t>
      </w:r>
      <w:r w:rsidR="00144273" w:rsidRPr="0062172A">
        <w:rPr>
          <w:rFonts w:ascii="Times New Roman" w:hAnsi="Times New Roman" w:cs="Times New Roman"/>
          <w:b/>
          <w:bCs/>
          <w:sz w:val="22"/>
          <w:szCs w:val="22"/>
          <w:u w:val="single"/>
          <w:lang w:val="el-GR"/>
        </w:rPr>
        <w:t>φύλλο οδηγιών</w:t>
      </w:r>
      <w:r w:rsidR="00144273" w:rsidRPr="0062172A">
        <w:rPr>
          <w:rFonts w:ascii="Times New Roman" w:hAnsi="Times New Roman" w:cs="Times New Roman"/>
          <w:sz w:val="22"/>
          <w:szCs w:val="22"/>
          <w:lang w:val="el-GR"/>
        </w:rPr>
        <w:t xml:space="preserve"> </w:t>
      </w:r>
    </w:p>
    <w:p w14:paraId="1A89B8A9" w14:textId="77777777" w:rsidR="00144273" w:rsidRPr="0062172A" w:rsidRDefault="00144273">
      <w:pPr>
        <w:numPr>
          <w:ilvl w:val="12"/>
          <w:numId w:val="0"/>
        </w:numPr>
        <w:tabs>
          <w:tab w:val="left" w:pos="567"/>
        </w:tabs>
        <w:ind w:right="-29"/>
        <w:rPr>
          <w:rFonts w:ascii="Times New Roman" w:hAnsi="Times New Roman" w:cs="Times New Roman"/>
          <w:sz w:val="22"/>
          <w:szCs w:val="22"/>
          <w:lang w:val="el-GR"/>
        </w:rPr>
      </w:pPr>
      <w:r w:rsidRPr="0062172A">
        <w:rPr>
          <w:rFonts w:ascii="Times New Roman" w:hAnsi="Times New Roman" w:cs="Times New Roman"/>
          <w:sz w:val="22"/>
          <w:szCs w:val="22"/>
          <w:lang w:val="el-GR"/>
        </w:rPr>
        <w:t>1.</w:t>
      </w:r>
      <w:r w:rsidRPr="0062172A">
        <w:rPr>
          <w:rFonts w:ascii="Times New Roman" w:hAnsi="Times New Roman" w:cs="Times New Roman"/>
          <w:sz w:val="22"/>
          <w:szCs w:val="22"/>
          <w:lang w:val="el-GR"/>
        </w:rPr>
        <w:tab/>
        <w:t>Τι είναι το Pedea και ποια είναι η χρήση του</w:t>
      </w:r>
    </w:p>
    <w:p w14:paraId="307DEE88" w14:textId="00FA0D6F" w:rsidR="00144273" w:rsidRPr="0062172A" w:rsidRDefault="00144273">
      <w:pPr>
        <w:numPr>
          <w:ilvl w:val="12"/>
          <w:numId w:val="0"/>
        </w:numPr>
        <w:tabs>
          <w:tab w:val="left" w:pos="567"/>
        </w:tabs>
        <w:ind w:right="-29"/>
        <w:rPr>
          <w:rFonts w:ascii="Times New Roman" w:hAnsi="Times New Roman" w:cs="Times New Roman"/>
          <w:sz w:val="22"/>
          <w:szCs w:val="22"/>
          <w:lang w:val="el-GR"/>
        </w:rPr>
      </w:pPr>
      <w:r w:rsidRPr="0062172A">
        <w:rPr>
          <w:rFonts w:ascii="Times New Roman" w:hAnsi="Times New Roman" w:cs="Times New Roman"/>
          <w:sz w:val="22"/>
          <w:szCs w:val="22"/>
          <w:lang w:val="el-GR"/>
        </w:rPr>
        <w:t>2.</w:t>
      </w:r>
      <w:r w:rsidRPr="0062172A">
        <w:rPr>
          <w:rFonts w:ascii="Times New Roman" w:hAnsi="Times New Roman" w:cs="Times New Roman"/>
          <w:sz w:val="22"/>
          <w:szCs w:val="22"/>
          <w:lang w:val="el-GR"/>
        </w:rPr>
        <w:tab/>
        <w:t xml:space="preserve">Τι πρέπει να γνωρίζετε </w:t>
      </w:r>
      <w:r w:rsidR="005D4008">
        <w:rPr>
          <w:rFonts w:ascii="Times New Roman" w:hAnsi="Times New Roman" w:cs="Times New Roman"/>
          <w:sz w:val="22"/>
          <w:szCs w:val="22"/>
          <w:lang w:val="el-GR"/>
        </w:rPr>
        <w:t xml:space="preserve">πριν χορηγηθεί </w:t>
      </w:r>
      <w:r w:rsidRPr="0062172A">
        <w:rPr>
          <w:rFonts w:ascii="Times New Roman" w:hAnsi="Times New Roman" w:cs="Times New Roman"/>
          <w:sz w:val="22"/>
          <w:szCs w:val="22"/>
          <w:lang w:val="el-GR"/>
        </w:rPr>
        <w:t>το Pedea στο μωρό σας</w:t>
      </w:r>
    </w:p>
    <w:p w14:paraId="6A34A7A7" w14:textId="4E5E47A6" w:rsidR="00144273" w:rsidRPr="0062172A" w:rsidRDefault="00144273">
      <w:pPr>
        <w:numPr>
          <w:ilvl w:val="12"/>
          <w:numId w:val="0"/>
        </w:numPr>
        <w:tabs>
          <w:tab w:val="left" w:pos="567"/>
        </w:tabs>
        <w:ind w:right="-29"/>
        <w:rPr>
          <w:rFonts w:ascii="Times New Roman" w:hAnsi="Times New Roman" w:cs="Times New Roman"/>
          <w:sz w:val="22"/>
          <w:szCs w:val="22"/>
          <w:lang w:val="el-GR"/>
        </w:rPr>
      </w:pPr>
      <w:r w:rsidRPr="0062172A">
        <w:rPr>
          <w:rFonts w:ascii="Times New Roman" w:hAnsi="Times New Roman" w:cs="Times New Roman"/>
          <w:sz w:val="22"/>
          <w:szCs w:val="22"/>
          <w:lang w:val="el-GR"/>
        </w:rPr>
        <w:t>3.</w:t>
      </w:r>
      <w:r w:rsidRPr="0062172A">
        <w:rPr>
          <w:rFonts w:ascii="Times New Roman" w:hAnsi="Times New Roman" w:cs="Times New Roman"/>
          <w:sz w:val="22"/>
          <w:szCs w:val="22"/>
          <w:lang w:val="el-GR"/>
        </w:rPr>
        <w:tab/>
        <w:t xml:space="preserve">Πώς να χρησιμοποιήσετε το Pedea </w:t>
      </w:r>
    </w:p>
    <w:p w14:paraId="0110A01E" w14:textId="13E202E4" w:rsidR="00144273" w:rsidRPr="0062172A" w:rsidRDefault="00144273">
      <w:pPr>
        <w:numPr>
          <w:ilvl w:val="12"/>
          <w:numId w:val="0"/>
        </w:numPr>
        <w:tabs>
          <w:tab w:val="left" w:pos="567"/>
        </w:tabs>
        <w:ind w:right="-29"/>
        <w:rPr>
          <w:rFonts w:ascii="Times New Roman" w:hAnsi="Times New Roman" w:cs="Times New Roman"/>
          <w:sz w:val="22"/>
          <w:szCs w:val="22"/>
          <w:lang w:val="el-GR"/>
        </w:rPr>
      </w:pPr>
      <w:r w:rsidRPr="0062172A">
        <w:rPr>
          <w:rFonts w:ascii="Times New Roman" w:hAnsi="Times New Roman" w:cs="Times New Roman"/>
          <w:sz w:val="22"/>
          <w:szCs w:val="22"/>
          <w:lang w:val="el-GR"/>
        </w:rPr>
        <w:t>4.</w:t>
      </w:r>
      <w:r w:rsidRPr="0062172A">
        <w:rPr>
          <w:rFonts w:ascii="Times New Roman" w:hAnsi="Times New Roman" w:cs="Times New Roman"/>
          <w:sz w:val="22"/>
          <w:szCs w:val="22"/>
          <w:lang w:val="el-GR"/>
        </w:rPr>
        <w:tab/>
        <w:t xml:space="preserve">Πιθανές </w:t>
      </w:r>
      <w:r w:rsidR="005D4008">
        <w:rPr>
          <w:rFonts w:ascii="Times New Roman" w:hAnsi="Times New Roman" w:cs="Times New Roman"/>
          <w:sz w:val="22"/>
          <w:szCs w:val="22"/>
          <w:lang w:val="el-GR"/>
        </w:rPr>
        <w:t>ανεπιθύμητες ενέργειες</w:t>
      </w:r>
    </w:p>
    <w:p w14:paraId="75DB4855" w14:textId="609594B5" w:rsidR="00144273" w:rsidRPr="0062172A" w:rsidRDefault="00144273">
      <w:pPr>
        <w:tabs>
          <w:tab w:val="left" w:pos="567"/>
        </w:tabs>
        <w:ind w:right="-29"/>
        <w:rPr>
          <w:rFonts w:ascii="Times New Roman" w:hAnsi="Times New Roman" w:cs="Times New Roman"/>
          <w:sz w:val="22"/>
          <w:szCs w:val="22"/>
          <w:lang w:val="el-GR"/>
        </w:rPr>
      </w:pPr>
      <w:r w:rsidRPr="0062172A">
        <w:rPr>
          <w:rFonts w:ascii="Times New Roman" w:hAnsi="Times New Roman" w:cs="Times New Roman"/>
          <w:sz w:val="22"/>
          <w:szCs w:val="22"/>
          <w:lang w:val="el-GR"/>
        </w:rPr>
        <w:t>5.</w:t>
      </w:r>
      <w:r w:rsidRPr="0062172A">
        <w:rPr>
          <w:rFonts w:ascii="Times New Roman" w:hAnsi="Times New Roman" w:cs="Times New Roman"/>
          <w:sz w:val="22"/>
          <w:szCs w:val="22"/>
          <w:lang w:val="el-GR"/>
        </w:rPr>
        <w:tab/>
        <w:t xml:space="preserve">Πώς να </w:t>
      </w:r>
      <w:r w:rsidR="005D4008">
        <w:rPr>
          <w:rFonts w:ascii="Times New Roman" w:hAnsi="Times New Roman" w:cs="Times New Roman"/>
          <w:sz w:val="22"/>
          <w:szCs w:val="22"/>
          <w:lang w:val="el-GR"/>
        </w:rPr>
        <w:t xml:space="preserve">φυλάσσετε </w:t>
      </w:r>
      <w:r w:rsidRPr="0062172A">
        <w:rPr>
          <w:rFonts w:ascii="Times New Roman" w:hAnsi="Times New Roman" w:cs="Times New Roman"/>
          <w:sz w:val="22"/>
          <w:szCs w:val="22"/>
          <w:lang w:val="el-GR"/>
        </w:rPr>
        <w:t>το Pedea</w:t>
      </w:r>
    </w:p>
    <w:p w14:paraId="7872CFE0" w14:textId="6576CBB7" w:rsidR="00144273" w:rsidRPr="0062172A" w:rsidRDefault="00144273">
      <w:pPr>
        <w:tabs>
          <w:tab w:val="left" w:pos="567"/>
        </w:tabs>
        <w:ind w:right="-29"/>
        <w:rPr>
          <w:rFonts w:ascii="Times New Roman" w:hAnsi="Times New Roman" w:cs="Times New Roman"/>
          <w:sz w:val="22"/>
          <w:szCs w:val="22"/>
          <w:lang w:val="el-GR"/>
        </w:rPr>
      </w:pPr>
      <w:r w:rsidRPr="0062172A">
        <w:rPr>
          <w:rFonts w:ascii="Times New Roman" w:hAnsi="Times New Roman" w:cs="Times New Roman"/>
          <w:sz w:val="22"/>
          <w:szCs w:val="22"/>
          <w:lang w:val="el-GR"/>
        </w:rPr>
        <w:t>6.</w:t>
      </w:r>
      <w:r w:rsidRPr="0062172A">
        <w:rPr>
          <w:rFonts w:ascii="Times New Roman" w:hAnsi="Times New Roman" w:cs="Times New Roman"/>
          <w:sz w:val="22"/>
          <w:szCs w:val="22"/>
          <w:lang w:val="el-GR"/>
        </w:rPr>
        <w:tab/>
      </w:r>
      <w:r w:rsidR="005D4008">
        <w:rPr>
          <w:rFonts w:ascii="Times New Roman" w:hAnsi="Times New Roman" w:cs="Times New Roman"/>
          <w:sz w:val="22"/>
          <w:szCs w:val="22"/>
          <w:lang w:val="el-GR"/>
        </w:rPr>
        <w:t xml:space="preserve">Περιεχόμενα της συσκευασίας και λοιπές </w:t>
      </w:r>
      <w:r w:rsidRPr="0062172A">
        <w:rPr>
          <w:rFonts w:ascii="Times New Roman" w:hAnsi="Times New Roman" w:cs="Times New Roman"/>
          <w:sz w:val="22"/>
          <w:szCs w:val="22"/>
          <w:lang w:val="el-GR"/>
        </w:rPr>
        <w:t>πληροφορίες</w:t>
      </w:r>
    </w:p>
    <w:p w14:paraId="28B98877" w14:textId="77777777" w:rsidR="00144273" w:rsidRPr="0062172A" w:rsidRDefault="00144273">
      <w:pPr>
        <w:pStyle w:val="EndnoteText"/>
        <w:numPr>
          <w:ilvl w:val="12"/>
          <w:numId w:val="0"/>
        </w:numPr>
        <w:tabs>
          <w:tab w:val="clear" w:pos="567"/>
        </w:tabs>
        <w:rPr>
          <w:rFonts w:cs="Arial"/>
          <w:lang w:val="el-GR"/>
        </w:rPr>
      </w:pPr>
    </w:p>
    <w:p w14:paraId="70B506A8" w14:textId="77777777" w:rsidR="00144273" w:rsidRPr="0062172A" w:rsidRDefault="00144273">
      <w:pPr>
        <w:pStyle w:val="EndnoteText"/>
        <w:numPr>
          <w:ilvl w:val="12"/>
          <w:numId w:val="0"/>
        </w:numPr>
        <w:tabs>
          <w:tab w:val="clear" w:pos="567"/>
        </w:tabs>
        <w:rPr>
          <w:rFonts w:cs="Arial"/>
          <w:lang w:val="el-GR"/>
        </w:rPr>
      </w:pPr>
    </w:p>
    <w:p w14:paraId="6BCD5B88" w14:textId="77777777" w:rsidR="00144273" w:rsidRPr="0062172A" w:rsidRDefault="00144273">
      <w:pPr>
        <w:numPr>
          <w:ilvl w:val="12"/>
          <w:numId w:val="0"/>
        </w:numPr>
        <w:ind w:left="567" w:right="-2" w:hanging="567"/>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1.</w:t>
      </w:r>
      <w:r w:rsidRPr="0062172A">
        <w:rPr>
          <w:rFonts w:ascii="Times New Roman" w:hAnsi="Times New Roman" w:cs="Times New Roman"/>
          <w:b/>
          <w:bCs/>
          <w:sz w:val="22"/>
          <w:szCs w:val="22"/>
          <w:lang w:val="el-GR"/>
        </w:rPr>
        <w:tab/>
        <w:t>ΤΙ ΕΙΝΑΙ ΤΟ PEDEA ΚΑΙ ΠΟΙΑ ΕΙΝΑΙ Η ΧΡΗΣΗ ΤΟΥ</w:t>
      </w:r>
    </w:p>
    <w:p w14:paraId="403D5E07" w14:textId="77777777" w:rsidR="00144273" w:rsidRPr="0062172A" w:rsidRDefault="00144273">
      <w:pPr>
        <w:pStyle w:val="EndnoteText"/>
        <w:numPr>
          <w:ilvl w:val="12"/>
          <w:numId w:val="0"/>
        </w:numPr>
        <w:tabs>
          <w:tab w:val="clear" w:pos="567"/>
        </w:tabs>
        <w:rPr>
          <w:rFonts w:cs="Arial"/>
          <w:lang w:val="el-GR"/>
        </w:rPr>
      </w:pPr>
    </w:p>
    <w:p w14:paraId="0D4D027F"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Ενώ το μωρό βρίσκεται στην κοιλιά της μητέρας του δεν χρειάζεται να χρησιμοποιεί τους πνεύμονές του. Πριν γεννηθούν τα μωρά έχουν ένα αιμοφόρο αγγείο γνωστό ως αρτηριακός πόρος το οποίο βρίσκεται κοντά στην καρδιά και επιτρέπει στο αίμα του μωρού να παρακάμπτει τους πνεύμονες και να κυκλοφορεί στο υπόλοιπο σώμα.</w:t>
      </w:r>
    </w:p>
    <w:p w14:paraId="5E656E58"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Όταν γεννηθούν τα μωρά κι αρχίσουν να χρησιμοποιούν τους πνεύμονές τους συνήθως πραγματοποιείται σύγκλειση του αρτηριακού πόρου. Σε μερικές όμως περιπτώσεις αυτό δεν συμβαίνει. Ο ιατρικός όρος που χρησιμοποιείται για τέτοιες περιπτώσεις είναι «ανοιχτός αρτηριακός πόρος»., δηλ. ο αρτηριακός πόρος είναι ανοιχτός, πράγμα που μπορεί να προκαλέσει καρδιακά προβλήματα στα μωρά. Αυτή η πάθηση εμφανίζεται συχνότερα στα μωρά που γεννιούνται πρόωρα παρά στα τελειόμηνα μωρά.</w:t>
      </w:r>
    </w:p>
    <w:p w14:paraId="74470640"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Όταν δοθεί στο μωρό σας το Pedea μπορεί να βοηθήσει να κλείσει ο αρτηριακός πόρος.</w:t>
      </w:r>
    </w:p>
    <w:p w14:paraId="63C7AEBF" w14:textId="77777777" w:rsidR="00144273" w:rsidRPr="0062172A" w:rsidRDefault="00144273">
      <w:pPr>
        <w:rPr>
          <w:rFonts w:ascii="Times New Roman" w:hAnsi="Times New Roman" w:cs="Times New Roman"/>
          <w:sz w:val="22"/>
          <w:szCs w:val="22"/>
          <w:lang w:val="el-GR"/>
        </w:rPr>
      </w:pPr>
    </w:p>
    <w:p w14:paraId="7E87CBFF" w14:textId="77777777" w:rsidR="00144273" w:rsidRPr="0062172A" w:rsidRDefault="00144273">
      <w:pPr>
        <w:pStyle w:val="EndnoteText"/>
        <w:numPr>
          <w:ilvl w:val="12"/>
          <w:numId w:val="0"/>
        </w:numPr>
        <w:tabs>
          <w:tab w:val="clear" w:pos="567"/>
        </w:tabs>
        <w:rPr>
          <w:rFonts w:ascii="Times New Roman" w:hAnsi="Times New Roman"/>
          <w:lang w:val="el-GR"/>
        </w:rPr>
      </w:pPr>
      <w:r w:rsidRPr="0062172A">
        <w:rPr>
          <w:rFonts w:ascii="Times New Roman" w:hAnsi="Times New Roman"/>
          <w:lang w:val="el-GR"/>
        </w:rPr>
        <w:t>Η δραστική ουσία του Pedea είναι η ιβουπροφαίνη. Το Pedea βοηθάει να κλείσει ο αρτηριακός πόρος αναστέλλοντας την παραγωγή της προσταγλανδίνης, μιας χημικής ουσίας η οποία υπάρχει φυσιολογικά στο σώμα και η οποία διατηρεί ανοιχτό τον αρτηριακό πόρο.</w:t>
      </w:r>
    </w:p>
    <w:p w14:paraId="3AA9E415" w14:textId="77777777" w:rsidR="00144273" w:rsidRPr="0062172A" w:rsidRDefault="00144273">
      <w:pPr>
        <w:numPr>
          <w:ilvl w:val="12"/>
          <w:numId w:val="0"/>
        </w:numPr>
        <w:ind w:left="567" w:right="-2" w:hanging="567"/>
        <w:outlineLvl w:val="0"/>
        <w:rPr>
          <w:rFonts w:ascii="Times New Roman" w:hAnsi="Times New Roman" w:cs="Times New Roman"/>
          <w:b/>
          <w:bCs/>
          <w:caps/>
          <w:sz w:val="22"/>
          <w:szCs w:val="22"/>
          <w:lang w:val="el-GR"/>
        </w:rPr>
      </w:pPr>
    </w:p>
    <w:p w14:paraId="229FC994" w14:textId="77777777" w:rsidR="00144273" w:rsidRPr="0062172A" w:rsidRDefault="00144273">
      <w:pPr>
        <w:numPr>
          <w:ilvl w:val="12"/>
          <w:numId w:val="0"/>
        </w:numPr>
        <w:ind w:left="567" w:right="-2" w:hanging="567"/>
        <w:outlineLvl w:val="0"/>
        <w:rPr>
          <w:rFonts w:ascii="Times New Roman" w:hAnsi="Times New Roman" w:cs="Times New Roman"/>
          <w:b/>
          <w:bCs/>
          <w:caps/>
          <w:sz w:val="22"/>
          <w:szCs w:val="22"/>
          <w:lang w:val="el-GR"/>
        </w:rPr>
      </w:pPr>
    </w:p>
    <w:p w14:paraId="67050556" w14:textId="1972197A" w:rsidR="00144273" w:rsidRPr="0062172A" w:rsidRDefault="00144273">
      <w:pPr>
        <w:numPr>
          <w:ilvl w:val="12"/>
          <w:numId w:val="0"/>
        </w:numPr>
        <w:ind w:left="567" w:right="-2" w:hanging="567"/>
        <w:outlineLvl w:val="0"/>
        <w:rPr>
          <w:rFonts w:ascii="Times New Roman" w:hAnsi="Times New Roman" w:cs="Times New Roman"/>
          <w:caps/>
          <w:sz w:val="22"/>
          <w:szCs w:val="22"/>
          <w:lang w:val="el-GR"/>
        </w:rPr>
      </w:pPr>
      <w:r w:rsidRPr="0062172A">
        <w:rPr>
          <w:rFonts w:ascii="Times New Roman" w:hAnsi="Times New Roman" w:cs="Times New Roman"/>
          <w:b/>
          <w:bCs/>
          <w:caps/>
          <w:sz w:val="22"/>
          <w:szCs w:val="22"/>
          <w:lang w:val="el-GR"/>
        </w:rPr>
        <w:t>2.</w:t>
      </w:r>
      <w:r w:rsidRPr="0062172A">
        <w:rPr>
          <w:rFonts w:ascii="Times New Roman" w:hAnsi="Times New Roman" w:cs="Times New Roman"/>
          <w:b/>
          <w:bCs/>
          <w:caps/>
          <w:sz w:val="22"/>
          <w:szCs w:val="22"/>
          <w:lang w:val="el-GR"/>
        </w:rPr>
        <w:tab/>
      </w:r>
      <w:r w:rsidRPr="0062172A">
        <w:rPr>
          <w:rFonts w:ascii="Times New Roman" w:hAnsi="Times New Roman" w:cs="Times New Roman"/>
          <w:b/>
          <w:bCs/>
          <w:sz w:val="22"/>
          <w:szCs w:val="22"/>
          <w:lang w:val="el-GR"/>
        </w:rPr>
        <w:t xml:space="preserve">ΤΙ ΠΡΕΠΕΙ ΝΑ ΓΝΩΡΙΖΕΤΕ </w:t>
      </w:r>
      <w:r w:rsidR="005D4008">
        <w:rPr>
          <w:rFonts w:ascii="Times New Roman" w:hAnsi="Times New Roman" w:cs="Times New Roman"/>
          <w:b/>
          <w:bCs/>
          <w:sz w:val="22"/>
          <w:szCs w:val="22"/>
          <w:lang w:val="el-GR"/>
        </w:rPr>
        <w:t xml:space="preserve">ΠΡΙΝ </w:t>
      </w:r>
      <w:r w:rsidRPr="0062172A">
        <w:rPr>
          <w:rFonts w:ascii="Times New Roman" w:hAnsi="Times New Roman" w:cs="Times New Roman"/>
          <w:b/>
          <w:bCs/>
          <w:sz w:val="22"/>
          <w:szCs w:val="22"/>
          <w:lang w:val="el-GR"/>
        </w:rPr>
        <w:t>ΧΟΡΗΓΗΘΕΙ ΤΟ</w:t>
      </w:r>
      <w:r w:rsidRPr="0062172A">
        <w:rPr>
          <w:rFonts w:ascii="Times New Roman" w:hAnsi="Times New Roman" w:cs="Times New Roman"/>
          <w:b/>
          <w:bCs/>
          <w:caps/>
          <w:sz w:val="22"/>
          <w:szCs w:val="22"/>
          <w:lang w:val="el-GR"/>
        </w:rPr>
        <w:t xml:space="preserve"> Pedea ΣΤΟ ΜΩΡΟ ΣΑΣ</w:t>
      </w:r>
    </w:p>
    <w:p w14:paraId="46AA9486" w14:textId="77777777" w:rsidR="00144273" w:rsidRPr="0062172A" w:rsidRDefault="00144273">
      <w:pPr>
        <w:numPr>
          <w:ilvl w:val="12"/>
          <w:numId w:val="0"/>
        </w:numPr>
        <w:ind w:right="-2"/>
        <w:rPr>
          <w:rFonts w:ascii="Times New Roman" w:hAnsi="Times New Roman" w:cs="Times New Roman"/>
          <w:sz w:val="22"/>
          <w:szCs w:val="22"/>
          <w:lang w:val="el-GR"/>
        </w:rPr>
      </w:pPr>
    </w:p>
    <w:p w14:paraId="1910C22E" w14:textId="77777777" w:rsidR="00144273" w:rsidRPr="0062172A" w:rsidRDefault="00144273">
      <w:pPr>
        <w:numPr>
          <w:ilvl w:val="12"/>
          <w:numId w:val="0"/>
        </w:numPr>
        <w:jc w:val="both"/>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Το Pedea θα χορηγηθεί στο μωρό σας μόνο σε ειδική μονάδα εντατικής παρακολούθησης για νεογέννητα, από ειδικούς </w:t>
      </w:r>
      <w:r w:rsidRPr="0062172A">
        <w:rPr>
          <w:rFonts w:ascii="Times New Roman" w:hAnsi="Times New Roman" w:cs="Times New Roman"/>
          <w:noProof/>
          <w:sz w:val="22"/>
          <w:szCs w:val="22"/>
          <w:lang w:val="el-GR"/>
        </w:rPr>
        <w:t>επαγγελματίες του τομέα υγειονομικής περίθαλψης</w:t>
      </w:r>
      <w:r w:rsidRPr="0062172A">
        <w:rPr>
          <w:rFonts w:ascii="Times New Roman" w:hAnsi="Times New Roman" w:cs="Times New Roman"/>
          <w:sz w:val="22"/>
          <w:szCs w:val="22"/>
          <w:lang w:val="el-GR"/>
        </w:rPr>
        <w:t>.</w:t>
      </w:r>
    </w:p>
    <w:p w14:paraId="32F62EF6" w14:textId="77777777" w:rsidR="00144273" w:rsidRPr="0062172A" w:rsidRDefault="00144273">
      <w:pPr>
        <w:numPr>
          <w:ilvl w:val="12"/>
          <w:numId w:val="0"/>
        </w:numPr>
        <w:jc w:val="both"/>
        <w:rPr>
          <w:rFonts w:ascii="Times New Roman" w:hAnsi="Times New Roman" w:cs="Times New Roman"/>
          <w:b/>
          <w:bCs/>
          <w:sz w:val="22"/>
          <w:szCs w:val="22"/>
          <w:lang w:val="el-GR"/>
        </w:rPr>
      </w:pPr>
      <w:r w:rsidRPr="0062172A">
        <w:rPr>
          <w:rFonts w:ascii="Times New Roman" w:hAnsi="Times New Roman" w:cs="Times New Roman"/>
          <w:b/>
          <w:bCs/>
          <w:sz w:val="22"/>
          <w:szCs w:val="22"/>
          <w:lang w:val="el-GR"/>
        </w:rPr>
        <w:t>Μην χρησιμοποιήσετε το Pedea</w:t>
      </w:r>
    </w:p>
    <w:p w14:paraId="29745B73" w14:textId="707388D8" w:rsidR="00144273" w:rsidRPr="0062172A" w:rsidRDefault="00144273" w:rsidP="00B21234">
      <w:pPr>
        <w:numPr>
          <w:ilvl w:val="12"/>
          <w:numId w:val="0"/>
        </w:numPr>
        <w:ind w:left="567" w:hanging="567"/>
        <w:jc w:val="both"/>
        <w:rPr>
          <w:rFonts w:ascii="Times New Roman" w:hAnsi="Times New Roman" w:cs="Times New Roman"/>
          <w:b/>
          <w:bCs/>
          <w:sz w:val="22"/>
          <w:szCs w:val="22"/>
          <w:lang w:val="el-GR"/>
        </w:rPr>
      </w:pPr>
      <w:r w:rsidRPr="0062172A">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ab/>
        <w:t xml:space="preserve">σε περίπτωση αλλεργίας του μωρού σας στην ιβουπροφαίνη ή σε οποιοδήποτε άλλο </w:t>
      </w:r>
      <w:r w:rsidR="008F332F">
        <w:rPr>
          <w:rFonts w:ascii="Times New Roman" w:hAnsi="Times New Roman" w:cs="Times New Roman"/>
          <w:sz w:val="22"/>
          <w:szCs w:val="22"/>
          <w:lang w:val="el-GR"/>
        </w:rPr>
        <w:t>από τα συστατικά αυτού του φαρμάκου (αναφέρονται στην παράγραφο 6)</w:t>
      </w:r>
      <w:r w:rsidRPr="0062172A">
        <w:rPr>
          <w:rFonts w:ascii="Times New Roman" w:hAnsi="Times New Roman" w:cs="Times New Roman"/>
          <w:sz w:val="22"/>
          <w:szCs w:val="22"/>
          <w:lang w:val="el-GR"/>
        </w:rPr>
        <w:t>,</w:t>
      </w:r>
    </w:p>
    <w:p w14:paraId="6FE51A93" w14:textId="77777777" w:rsidR="00144273" w:rsidRPr="0062172A" w:rsidRDefault="00144273">
      <w:pPr>
        <w:numPr>
          <w:ilvl w:val="12"/>
          <w:numId w:val="0"/>
        </w:numPr>
        <w:ind w:left="567" w:hanging="567"/>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ab/>
        <w:t>εάν το μωρό σας έχει λοίμωξη απειλητική για τη ζωή η οποία δεν έχει αντιμετωπιστεί,</w:t>
      </w:r>
    </w:p>
    <w:p w14:paraId="43396466" w14:textId="77777777" w:rsidR="00144273" w:rsidRPr="0062172A" w:rsidRDefault="00144273">
      <w:pPr>
        <w:numPr>
          <w:ilvl w:val="12"/>
          <w:numId w:val="0"/>
        </w:numPr>
        <w:ind w:left="567" w:hanging="567"/>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ab/>
        <w:t>εάν το μωρό σας έχει αιμορραγία ιδιαίτερα εάν αυτή είναι μέσα στο κρανίο ή μέσα στα έντερα,</w:t>
      </w:r>
    </w:p>
    <w:p w14:paraId="0BCD8595" w14:textId="77777777" w:rsidR="00144273" w:rsidRPr="0062172A" w:rsidRDefault="00144273">
      <w:pPr>
        <w:numPr>
          <w:ilvl w:val="12"/>
          <w:numId w:val="0"/>
        </w:numPr>
        <w:ind w:left="567" w:hanging="567"/>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ab/>
        <w:t xml:space="preserve">εάν το μωρό σας έχει μείωση των κυττάρων του αίματος που λέγονται αιμοπετάλια (θρομβοκυτοπενία) ή άλλα προβλήματα με την πήξη του αίματος, </w:t>
      </w:r>
    </w:p>
    <w:p w14:paraId="668A6783" w14:textId="77777777" w:rsidR="00144273" w:rsidRPr="0062172A" w:rsidRDefault="00144273">
      <w:pPr>
        <w:numPr>
          <w:ilvl w:val="12"/>
          <w:numId w:val="0"/>
        </w:numPr>
        <w:ind w:left="567" w:hanging="567"/>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ab/>
        <w:t>εάν το μωρό σας έχει νεφρικά προβλήματα,</w:t>
      </w:r>
    </w:p>
    <w:p w14:paraId="66B20A3E" w14:textId="77777777" w:rsidR="00144273" w:rsidRPr="0062172A" w:rsidRDefault="00144273">
      <w:pPr>
        <w:numPr>
          <w:ilvl w:val="12"/>
          <w:numId w:val="0"/>
        </w:numPr>
        <w:ind w:left="567" w:hanging="567"/>
        <w:rPr>
          <w:rFonts w:ascii="Times New Roman" w:hAnsi="Times New Roman" w:cs="Times New Roman"/>
          <w:sz w:val="22"/>
          <w:szCs w:val="22"/>
          <w:lang w:val="el-GR"/>
        </w:rPr>
      </w:pPr>
      <w:r w:rsidRPr="0062172A">
        <w:rPr>
          <w:rFonts w:ascii="Times New Roman" w:hAnsi="Times New Roman" w:cs="Times New Roman"/>
          <w:sz w:val="22"/>
          <w:szCs w:val="22"/>
          <w:lang w:val="el-GR"/>
        </w:rPr>
        <w:lastRenderedPageBreak/>
        <w:t xml:space="preserve">- </w:t>
      </w:r>
      <w:r w:rsidRPr="0062172A">
        <w:rPr>
          <w:rFonts w:ascii="Times New Roman" w:hAnsi="Times New Roman" w:cs="Times New Roman"/>
          <w:sz w:val="22"/>
          <w:szCs w:val="22"/>
          <w:lang w:val="el-GR"/>
        </w:rPr>
        <w:tab/>
        <w:t>εάν το μωρό σας έχει άλλα προβλήματα με την καρδιά για τα οποία ο αρτηριακός πόρος θα πρέπει να μείνει ανοιχτός ώστε να διατηρείται επαρκής κυκλοφορία του αίματος,</w:t>
      </w:r>
    </w:p>
    <w:p w14:paraId="573FDDD0" w14:textId="77777777" w:rsidR="00144273" w:rsidRPr="0062172A" w:rsidRDefault="00144273">
      <w:pPr>
        <w:numPr>
          <w:ilvl w:val="12"/>
          <w:numId w:val="0"/>
        </w:numPr>
        <w:ind w:left="567" w:hanging="567"/>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ab/>
        <w:t>εάν το μωρό σας έχει ορισμένα προβλήματα με τα έντερα (μία νόσο που λέγεται νεκρωτική εντεροκολίτιδα).</w:t>
      </w:r>
    </w:p>
    <w:p w14:paraId="482D66FA" w14:textId="77777777" w:rsidR="00144273" w:rsidRPr="0062172A" w:rsidRDefault="00144273">
      <w:pPr>
        <w:numPr>
          <w:ilvl w:val="12"/>
          <w:numId w:val="0"/>
        </w:numPr>
        <w:ind w:right="-2"/>
        <w:rPr>
          <w:rFonts w:ascii="Times New Roman" w:hAnsi="Times New Roman" w:cs="Times New Roman"/>
          <w:sz w:val="22"/>
          <w:szCs w:val="22"/>
          <w:lang w:val="el-GR"/>
        </w:rPr>
      </w:pPr>
    </w:p>
    <w:p w14:paraId="10D46CAD" w14:textId="77777777" w:rsidR="00144273" w:rsidRPr="0062172A" w:rsidRDefault="00144273">
      <w:pPr>
        <w:pStyle w:val="Heading1"/>
        <w:spacing w:line="240" w:lineRule="auto"/>
        <w:rPr>
          <w:rFonts w:ascii="Times New Roman" w:hAnsi="Times New Roman" w:cs="Times New Roman"/>
          <w:sz w:val="22"/>
          <w:szCs w:val="22"/>
          <w:lang w:val="el-GR"/>
        </w:rPr>
      </w:pPr>
      <w:r w:rsidRPr="0062172A">
        <w:rPr>
          <w:rFonts w:ascii="Times New Roman" w:hAnsi="Times New Roman" w:cs="Times New Roman"/>
          <w:sz w:val="22"/>
          <w:szCs w:val="22"/>
          <w:lang w:val="el-GR"/>
        </w:rPr>
        <w:t>Προσέξτε ιδιαίτερα με το Pedea</w:t>
      </w:r>
    </w:p>
    <w:p w14:paraId="4059D2E2" w14:textId="77777777" w:rsidR="00144273" w:rsidRPr="0062172A" w:rsidRDefault="00144273">
      <w:pPr>
        <w:numPr>
          <w:ilvl w:val="12"/>
          <w:numId w:val="0"/>
        </w:numPr>
        <w:ind w:right="-2"/>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 Πριν από τη θεραπεία με το Pedea στο μωρό σας, θα γίνουν εξετάσεις της καρδιάς του για να επιβεβαιωθεί ότι ο αρτηριακό πόρος είναι ανοιχτός. </w:t>
      </w:r>
    </w:p>
    <w:p w14:paraId="50FBFE1E" w14:textId="77777777" w:rsidR="00144273" w:rsidRPr="0062172A" w:rsidRDefault="00144273">
      <w:pPr>
        <w:numPr>
          <w:ilvl w:val="12"/>
          <w:numId w:val="0"/>
        </w:numPr>
        <w:ind w:right="-2"/>
        <w:outlineLvl w:val="0"/>
        <w:rPr>
          <w:rFonts w:ascii="Times New Roman" w:hAnsi="Times New Roman" w:cs="Times New Roman"/>
          <w:sz w:val="22"/>
          <w:szCs w:val="22"/>
          <w:lang w:val="el-GR"/>
        </w:rPr>
      </w:pPr>
      <w:r w:rsidRPr="0062172A">
        <w:rPr>
          <w:rFonts w:ascii="Times New Roman" w:hAnsi="Times New Roman" w:cs="Times New Roman"/>
          <w:sz w:val="22"/>
          <w:szCs w:val="22"/>
          <w:lang w:val="el-GR"/>
        </w:rPr>
        <w:t>­ Το Pedea δεν πρέπει να χορηγείται κατά τις πρώτες 6 ώρες ζωής.</w:t>
      </w:r>
    </w:p>
    <w:p w14:paraId="6E50B2D1" w14:textId="77777777" w:rsidR="00144273" w:rsidRPr="0062172A" w:rsidRDefault="00144273">
      <w:pPr>
        <w:numPr>
          <w:ilvl w:val="12"/>
          <w:numId w:val="0"/>
        </w:numPr>
        <w:ind w:right="-2"/>
        <w:rPr>
          <w:rFonts w:ascii="Times New Roman" w:hAnsi="Times New Roman" w:cs="Times New Roman"/>
          <w:sz w:val="22"/>
          <w:szCs w:val="22"/>
          <w:lang w:val="el-GR"/>
        </w:rPr>
      </w:pPr>
      <w:r w:rsidRPr="0062172A">
        <w:rPr>
          <w:rFonts w:ascii="Times New Roman" w:hAnsi="Times New Roman" w:cs="Times New Roman"/>
          <w:sz w:val="22"/>
          <w:szCs w:val="22"/>
          <w:lang w:val="el-GR"/>
        </w:rPr>
        <w:t>­ Εάν υπάρχουν υπόνοιες ότι το μωρό σας έχει ηπατική νόσο, τα σημεία και τα συμπτώματα της οποίας περιλαμβάνουν κιτρίνισμα του δέρματος και των ματιών.</w:t>
      </w:r>
    </w:p>
    <w:p w14:paraId="28E8E7AD" w14:textId="77777777" w:rsidR="00144273" w:rsidRPr="0062172A" w:rsidRDefault="00144273">
      <w:pPr>
        <w:numPr>
          <w:ilvl w:val="12"/>
          <w:numId w:val="0"/>
        </w:numPr>
        <w:ind w:right="-2"/>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 Εάν το μωρό σας ήδη έχει κάποια λοίμωξη για την οποία του χορηγείται θεραπευτική αγωγή, ο γιατρός θα χορηγήσει το Pedea στο μωρό σας μόνο μετά από προσεκτική εκτίμηση της κατάστασής του. </w:t>
      </w:r>
    </w:p>
    <w:p w14:paraId="0A0C931F" w14:textId="77777777" w:rsidR="00144273" w:rsidRPr="0062172A" w:rsidRDefault="00144273">
      <w:pPr>
        <w:numPr>
          <w:ilvl w:val="12"/>
          <w:numId w:val="0"/>
        </w:numPr>
        <w:ind w:right="-2"/>
        <w:rPr>
          <w:rFonts w:ascii="Times New Roman" w:hAnsi="Times New Roman" w:cs="Times New Roman"/>
          <w:sz w:val="22"/>
          <w:szCs w:val="22"/>
          <w:lang w:val="el-GR"/>
        </w:rPr>
      </w:pPr>
      <w:r w:rsidRPr="0062172A">
        <w:rPr>
          <w:rFonts w:ascii="Times New Roman" w:hAnsi="Times New Roman" w:cs="Times New Roman"/>
          <w:sz w:val="22"/>
          <w:szCs w:val="22"/>
          <w:lang w:val="el-GR"/>
        </w:rPr>
        <w:t>­ Το Pedea θα πρέπει να χορηγείται προσεκτικά στο μωρό σας από ειδικό επαγγελματία του τομέα υγειονομικής περίθαλψης, για να αποφευχθεί τυχόν βλάβη στο δέρμα και τους γύρω ιστούς.</w:t>
      </w:r>
    </w:p>
    <w:p w14:paraId="1F74B360" w14:textId="77777777" w:rsidR="00144273" w:rsidRPr="0062172A" w:rsidRDefault="00144273">
      <w:pPr>
        <w:numPr>
          <w:ilvl w:val="12"/>
          <w:numId w:val="0"/>
        </w:numPr>
        <w:ind w:right="-2"/>
        <w:rPr>
          <w:rFonts w:ascii="Times New Roman" w:hAnsi="Times New Roman" w:cs="Times New Roman"/>
          <w:sz w:val="22"/>
          <w:szCs w:val="22"/>
          <w:lang w:val="el-GR"/>
        </w:rPr>
      </w:pPr>
      <w:r w:rsidRPr="0062172A">
        <w:rPr>
          <w:rFonts w:ascii="Times New Roman" w:hAnsi="Times New Roman" w:cs="Times New Roman"/>
          <w:sz w:val="22"/>
          <w:szCs w:val="22"/>
          <w:lang w:val="el-GR"/>
        </w:rPr>
        <w:t>­ Η ιβουπροφαίνη μπορεί να μειώσει την ικανότητα του αίματος του μωρού σας να πήξει. Επομένως, θα πρέπει το μωρό σας να παρακολουθείται για σημεία παρατεταμένης αιμορραγίας.</w:t>
      </w:r>
    </w:p>
    <w:p w14:paraId="5B123CAB" w14:textId="77777777" w:rsidR="00144273" w:rsidRPr="0062172A" w:rsidRDefault="00144273">
      <w:pPr>
        <w:numPr>
          <w:ilvl w:val="12"/>
          <w:numId w:val="0"/>
        </w:numPr>
        <w:ind w:right="-2"/>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 Το μωρό σας μπορεί να παρουσιάσει αιμορραγία από τα έντερα και τους νεφρούς. Για να ανιχνευθεί μια τέτοιου είδους αιμορραγία, μπορεί να γίνονται εξετάσεις των κοπράνων και των ούρων του μωρού για να εξακριβωθεί εάν σε αυτά υπάρχει αίμα. </w:t>
      </w:r>
    </w:p>
    <w:p w14:paraId="65AE614F" w14:textId="77777777" w:rsidR="00144273" w:rsidRPr="0062172A" w:rsidRDefault="00144273">
      <w:pPr>
        <w:numPr>
          <w:ilvl w:val="12"/>
          <w:numId w:val="0"/>
        </w:numPr>
        <w:ind w:right="-2"/>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 Το Pedea μπορεί να μειώσει την ποσότητα ούρων του μωρού. Σε περίπτωση που η ποσότητα αυτή είναι σημαντική, μπορεί η αγωγή να διακοπεί έως ότου ο όγκος των ούρων επιστρέψει στο κανονικό. </w:t>
      </w:r>
    </w:p>
    <w:p w14:paraId="6DD7F0D5" w14:textId="77777777" w:rsidR="00144273" w:rsidRPr="0062172A" w:rsidRDefault="00144273">
      <w:pPr>
        <w:numPr>
          <w:ilvl w:val="12"/>
          <w:numId w:val="0"/>
        </w:numPr>
        <w:ind w:right="-2"/>
        <w:outlineLvl w:val="0"/>
        <w:rPr>
          <w:rFonts w:ascii="Times New Roman" w:hAnsi="Times New Roman" w:cs="Times New Roman"/>
          <w:sz w:val="22"/>
          <w:szCs w:val="22"/>
          <w:lang w:val="el-GR"/>
        </w:rPr>
      </w:pPr>
      <w:r w:rsidRPr="0062172A">
        <w:rPr>
          <w:rFonts w:ascii="Times New Roman" w:hAnsi="Times New Roman" w:cs="Times New Roman"/>
          <w:sz w:val="22"/>
          <w:szCs w:val="22"/>
          <w:lang w:val="el-GR"/>
        </w:rPr>
        <w:t>­ Το Pedea μπορεί να είναι λιγότερο αποτελεσματικό σε πολύ πρόωρα μωρά ηλικίας κύησης κάτω από 27 εβδομάδων.</w:t>
      </w:r>
    </w:p>
    <w:p w14:paraId="103F131E" w14:textId="54442708" w:rsidR="00884CE9" w:rsidRPr="00894105" w:rsidRDefault="00884CE9" w:rsidP="00884CE9">
      <w:pPr>
        <w:ind w:right="-2"/>
        <w:outlineLvl w:val="0"/>
        <w:rPr>
          <w:ins w:id="40" w:author="Author"/>
          <w:rFonts w:ascii="Times New Roman" w:hAnsi="Times New Roman" w:cs="Times New Roman"/>
          <w:sz w:val="22"/>
          <w:szCs w:val="22"/>
          <w:lang w:val="el-GR"/>
          <w:rPrChange w:id="41" w:author="Author">
            <w:rPr>
              <w:ins w:id="42" w:author="Author"/>
              <w:lang w:val="el-GR"/>
            </w:rPr>
          </w:rPrChange>
        </w:rPr>
      </w:pPr>
      <w:r w:rsidRPr="00894105">
        <w:rPr>
          <w:rFonts w:ascii="Times New Roman" w:hAnsi="Times New Roman" w:cs="Times New Roman"/>
          <w:sz w:val="22"/>
          <w:szCs w:val="22"/>
          <w:lang w:val="el-GR"/>
          <w:rPrChange w:id="43" w:author="Author">
            <w:rPr>
              <w:lang w:val="el-GR"/>
            </w:rPr>
          </w:rPrChange>
        </w:rPr>
        <w:t xml:space="preserve">-Έχουν αναφερθεί σοβαρές δερματικές αντιδράσεις σχετιζόμενες με τη θεραπεία με </w:t>
      </w:r>
      <w:proofErr w:type="spellStart"/>
      <w:r w:rsidRPr="00894105">
        <w:rPr>
          <w:rFonts w:ascii="Times New Roman" w:hAnsi="Times New Roman" w:cs="Times New Roman"/>
          <w:sz w:val="22"/>
          <w:szCs w:val="22"/>
          <w:lang w:val="fr-FR"/>
          <w:rPrChange w:id="44" w:author="Author">
            <w:rPr>
              <w:lang w:val="fr-FR"/>
            </w:rPr>
          </w:rPrChange>
        </w:rPr>
        <w:t>Pedea</w:t>
      </w:r>
      <w:proofErr w:type="spellEnd"/>
      <w:r w:rsidRPr="00894105">
        <w:rPr>
          <w:rFonts w:ascii="Times New Roman" w:hAnsi="Times New Roman" w:cs="Times New Roman"/>
          <w:sz w:val="22"/>
          <w:szCs w:val="22"/>
          <w:lang w:val="el-GR"/>
          <w:rPrChange w:id="45" w:author="Author">
            <w:rPr>
              <w:lang w:val="el-GR"/>
            </w:rPr>
          </w:rPrChange>
        </w:rPr>
        <w:t xml:space="preserve">. Σε περίπτωση που εμφανίσετε </w:t>
      </w:r>
      <w:ins w:id="46" w:author="Author">
        <w:r w:rsidR="0068232D" w:rsidRPr="00894105">
          <w:rPr>
            <w:rFonts w:ascii="Times New Roman" w:hAnsi="Times New Roman" w:cs="Times New Roman"/>
            <w:sz w:val="22"/>
            <w:szCs w:val="22"/>
            <w:lang w:val="el-GR"/>
            <w:rPrChange w:id="47" w:author="Author">
              <w:rPr>
                <w:lang w:val="el-GR"/>
              </w:rPr>
            </w:rPrChange>
          </w:rPr>
          <w:t xml:space="preserve">οποιεσδήποτε από τις ακόλουθες ανεπιθύμητες ενέργειες: </w:t>
        </w:r>
      </w:ins>
      <w:r w:rsidRPr="00894105">
        <w:rPr>
          <w:rFonts w:ascii="Times New Roman" w:hAnsi="Times New Roman" w:cs="Times New Roman"/>
          <w:sz w:val="22"/>
          <w:szCs w:val="22"/>
          <w:lang w:val="el-GR"/>
          <w:rPrChange w:id="48" w:author="Author">
            <w:rPr>
              <w:lang w:val="el-GR"/>
            </w:rPr>
          </w:rPrChange>
        </w:rPr>
        <w:t xml:space="preserve">δερματικό εξάνθημα, βλάβες στους βλεννογόνους, φλύκταινες ή άλλες αλλεργικές ενδείξεις, </w:t>
      </w:r>
      <w:del w:id="49" w:author="Author">
        <w:r w:rsidRPr="00894105" w:rsidDel="0068232D">
          <w:rPr>
            <w:rFonts w:ascii="Times New Roman" w:hAnsi="Times New Roman" w:cs="Times New Roman"/>
            <w:sz w:val="22"/>
            <w:szCs w:val="22"/>
            <w:lang w:val="el-GR"/>
            <w:rPrChange w:id="50" w:author="Author">
              <w:rPr>
                <w:lang w:val="el-GR"/>
              </w:rPr>
            </w:rPrChange>
          </w:rPr>
          <w:delText xml:space="preserve">διακόψτε </w:delText>
        </w:r>
      </w:del>
      <w:ins w:id="51" w:author="Author">
        <w:r w:rsidR="0068232D" w:rsidRPr="00894105">
          <w:rPr>
            <w:rFonts w:ascii="Times New Roman" w:hAnsi="Times New Roman" w:cs="Times New Roman"/>
            <w:sz w:val="22"/>
            <w:szCs w:val="22"/>
            <w:lang w:val="el-GR"/>
            <w:rPrChange w:id="52" w:author="Author">
              <w:rPr>
                <w:lang w:val="el-GR"/>
              </w:rPr>
            </w:rPrChange>
          </w:rPr>
          <w:t xml:space="preserve">ο γιατρός σας θα πρέπει να </w:t>
        </w:r>
        <w:r w:rsidR="006E5E8F">
          <w:rPr>
            <w:rFonts w:ascii="Times New Roman" w:hAnsi="Times New Roman" w:cs="Times New Roman"/>
            <w:sz w:val="22"/>
            <w:szCs w:val="22"/>
            <w:lang w:val="el-GR"/>
          </w:rPr>
          <w:t xml:space="preserve">σας </w:t>
        </w:r>
        <w:r w:rsidR="0068232D" w:rsidRPr="00894105">
          <w:rPr>
            <w:rFonts w:ascii="Times New Roman" w:hAnsi="Times New Roman" w:cs="Times New Roman"/>
            <w:sz w:val="22"/>
            <w:szCs w:val="22"/>
            <w:lang w:val="el-GR"/>
            <w:rPrChange w:id="53" w:author="Author">
              <w:rPr>
                <w:lang w:val="el-GR"/>
              </w:rPr>
            </w:rPrChange>
          </w:rPr>
          <w:t xml:space="preserve">διακόψει </w:t>
        </w:r>
        <w:r w:rsidR="006E5E8F">
          <w:rPr>
            <w:rFonts w:ascii="Times New Roman" w:hAnsi="Times New Roman" w:cs="Times New Roman"/>
            <w:sz w:val="22"/>
            <w:szCs w:val="22"/>
            <w:lang w:val="el-GR"/>
          </w:rPr>
          <w:t>αμέσως</w:t>
        </w:r>
        <w:r w:rsidR="006E5E8F" w:rsidRPr="006E5E8F">
          <w:rPr>
            <w:rFonts w:ascii="Times New Roman" w:hAnsi="Times New Roman" w:cs="Times New Roman"/>
            <w:sz w:val="22"/>
            <w:szCs w:val="22"/>
            <w:lang w:val="el-GR"/>
          </w:rPr>
          <w:t xml:space="preserve"> </w:t>
        </w:r>
      </w:ins>
      <w:del w:id="54" w:author="Author">
        <w:r w:rsidRPr="00894105" w:rsidDel="006E5E8F">
          <w:rPr>
            <w:rFonts w:ascii="Times New Roman" w:hAnsi="Times New Roman" w:cs="Times New Roman"/>
            <w:sz w:val="22"/>
            <w:szCs w:val="22"/>
            <w:lang w:val="el-GR"/>
            <w:rPrChange w:id="55" w:author="Author">
              <w:rPr>
                <w:lang w:val="el-GR"/>
              </w:rPr>
            </w:rPrChange>
          </w:rPr>
          <w:delText>τη λήψη τ</w:delText>
        </w:r>
      </w:del>
      <w:ins w:id="56" w:author="Author">
        <w:r w:rsidR="00BF2642">
          <w:rPr>
            <w:rFonts w:ascii="Times New Roman" w:hAnsi="Times New Roman" w:cs="Times New Roman"/>
            <w:sz w:val="22"/>
            <w:szCs w:val="22"/>
            <w:lang w:val="el-GR"/>
          </w:rPr>
          <w:t>τ</w:t>
        </w:r>
      </w:ins>
      <w:r w:rsidRPr="00894105">
        <w:rPr>
          <w:rFonts w:ascii="Times New Roman" w:hAnsi="Times New Roman" w:cs="Times New Roman"/>
          <w:sz w:val="22"/>
          <w:szCs w:val="22"/>
          <w:lang w:val="el-GR"/>
          <w:rPrChange w:id="57" w:author="Author">
            <w:rPr>
              <w:lang w:val="el-GR"/>
            </w:rPr>
          </w:rPrChange>
        </w:rPr>
        <w:t>ο</w:t>
      </w:r>
      <w:del w:id="58" w:author="Author">
        <w:r w:rsidRPr="00894105" w:rsidDel="006E5E8F">
          <w:rPr>
            <w:rFonts w:ascii="Times New Roman" w:hAnsi="Times New Roman" w:cs="Times New Roman"/>
            <w:sz w:val="22"/>
            <w:szCs w:val="22"/>
            <w:lang w:val="el-GR"/>
            <w:rPrChange w:id="59" w:author="Author">
              <w:rPr>
                <w:lang w:val="el-GR"/>
              </w:rPr>
            </w:rPrChange>
          </w:rPr>
          <w:delText>υ</w:delText>
        </w:r>
      </w:del>
      <w:r w:rsidRPr="00894105">
        <w:rPr>
          <w:rFonts w:ascii="Times New Roman" w:hAnsi="Times New Roman" w:cs="Times New Roman"/>
          <w:sz w:val="22"/>
          <w:szCs w:val="22"/>
          <w:lang w:val="el-GR"/>
          <w:rPrChange w:id="60" w:author="Author">
            <w:rPr>
              <w:lang w:val="el-GR"/>
            </w:rPr>
          </w:rPrChange>
        </w:rPr>
        <w:t xml:space="preserve"> </w:t>
      </w:r>
      <w:proofErr w:type="spellStart"/>
      <w:r w:rsidRPr="00894105">
        <w:rPr>
          <w:rFonts w:ascii="Times New Roman" w:hAnsi="Times New Roman" w:cs="Times New Roman"/>
          <w:sz w:val="22"/>
          <w:szCs w:val="22"/>
          <w:lang w:val="fr-FR"/>
          <w:rPrChange w:id="61" w:author="Author">
            <w:rPr>
              <w:lang w:val="fr-FR"/>
            </w:rPr>
          </w:rPrChange>
        </w:rPr>
        <w:t>Pedea</w:t>
      </w:r>
      <w:proofErr w:type="spellEnd"/>
      <w:r w:rsidRPr="00894105">
        <w:rPr>
          <w:rFonts w:ascii="Times New Roman" w:hAnsi="Times New Roman" w:cs="Times New Roman"/>
          <w:sz w:val="22"/>
          <w:szCs w:val="22"/>
          <w:lang w:val="el-GR"/>
          <w:rPrChange w:id="62" w:author="Author">
            <w:rPr>
              <w:lang w:val="el-GR"/>
            </w:rPr>
          </w:rPrChange>
        </w:rPr>
        <w:t xml:space="preserve"> </w:t>
      </w:r>
      <w:del w:id="63" w:author="Author">
        <w:r w:rsidRPr="00894105" w:rsidDel="0068232D">
          <w:rPr>
            <w:rFonts w:ascii="Times New Roman" w:hAnsi="Times New Roman" w:cs="Times New Roman"/>
            <w:sz w:val="22"/>
            <w:szCs w:val="22"/>
            <w:lang w:val="el-GR"/>
            <w:rPrChange w:id="64" w:author="Author">
              <w:rPr>
                <w:lang w:val="el-GR"/>
              </w:rPr>
            </w:rPrChange>
          </w:rPr>
          <w:delText xml:space="preserve">και αναζητήστε </w:delText>
        </w:r>
        <w:r w:rsidRPr="00894105" w:rsidDel="006E5E8F">
          <w:rPr>
            <w:rFonts w:ascii="Times New Roman" w:hAnsi="Times New Roman" w:cs="Times New Roman"/>
            <w:sz w:val="22"/>
            <w:szCs w:val="22"/>
            <w:lang w:val="el-GR"/>
            <w:rPrChange w:id="65" w:author="Author">
              <w:rPr>
                <w:lang w:val="el-GR"/>
              </w:rPr>
            </w:rPrChange>
          </w:rPr>
          <w:delText xml:space="preserve">άμεσα </w:delText>
        </w:r>
        <w:r w:rsidRPr="00894105" w:rsidDel="0068232D">
          <w:rPr>
            <w:rFonts w:ascii="Times New Roman" w:hAnsi="Times New Roman" w:cs="Times New Roman"/>
            <w:sz w:val="22"/>
            <w:szCs w:val="22"/>
            <w:lang w:val="el-GR"/>
            <w:rPrChange w:id="66" w:author="Author">
              <w:rPr>
                <w:lang w:val="el-GR"/>
              </w:rPr>
            </w:rPrChange>
          </w:rPr>
          <w:delText>ιατρική βοήθεια</w:delText>
        </w:r>
      </w:del>
      <w:r w:rsidRPr="00894105">
        <w:rPr>
          <w:rFonts w:ascii="Times New Roman" w:hAnsi="Times New Roman" w:cs="Times New Roman"/>
          <w:sz w:val="22"/>
          <w:szCs w:val="22"/>
          <w:lang w:val="el-GR"/>
          <w:rPrChange w:id="67" w:author="Author">
            <w:rPr>
              <w:lang w:val="el-GR"/>
            </w:rPr>
          </w:rPrChange>
        </w:rPr>
        <w:t>, καθώς μπορεί να πρόκειται για τις πρώτες ενδείξεις πολύ σοβαρής δερματικής αντίδρασης. Βλ. παράγραφο 4.</w:t>
      </w:r>
    </w:p>
    <w:p w14:paraId="6EDEFB63" w14:textId="6990513C" w:rsidR="00AD3881" w:rsidRPr="00AD3881" w:rsidRDefault="00AD3881" w:rsidP="00884CE9">
      <w:pPr>
        <w:ind w:right="-2"/>
        <w:outlineLvl w:val="0"/>
        <w:rPr>
          <w:rFonts w:ascii="Times New Roman" w:hAnsi="Times New Roman" w:cs="Times New Roman"/>
          <w:sz w:val="22"/>
          <w:szCs w:val="22"/>
          <w:lang w:val="el-GR"/>
        </w:rPr>
      </w:pPr>
      <w:ins w:id="68" w:author="Author">
        <w:r>
          <w:rPr>
            <w:rFonts w:ascii="Times New Roman" w:hAnsi="Times New Roman" w:cs="Times New Roman"/>
            <w:sz w:val="22"/>
            <w:szCs w:val="22"/>
            <w:lang w:val="el-GR"/>
          </w:rPr>
          <w:t>-Η α</w:t>
        </w:r>
        <w:r w:rsidRPr="00AD3881">
          <w:rPr>
            <w:rFonts w:ascii="Times New Roman" w:hAnsi="Times New Roman" w:cs="Times New Roman"/>
            <w:sz w:val="22"/>
            <w:szCs w:val="22"/>
            <w:lang w:val="el-GR"/>
          </w:rPr>
          <w:t>ντίδραση σε φάρμακο με ηωσινοφιλία και συστηματικά συμπτώματα</w:t>
        </w:r>
        <w:r>
          <w:rPr>
            <w:rFonts w:ascii="Times New Roman" w:hAnsi="Times New Roman" w:cs="Times New Roman"/>
            <w:sz w:val="22"/>
            <w:szCs w:val="22"/>
            <w:lang w:val="el-GR"/>
          </w:rPr>
          <w:t xml:space="preserve"> (σύνδρομο </w:t>
        </w:r>
        <w:r>
          <w:rPr>
            <w:rFonts w:ascii="Times New Roman" w:hAnsi="Times New Roman" w:cs="Times New Roman"/>
            <w:sz w:val="22"/>
            <w:szCs w:val="22"/>
            <w:lang w:val="en-US"/>
          </w:rPr>
          <w:t>DRESS</w:t>
        </w:r>
        <w:r w:rsidRPr="00AD3881">
          <w:rPr>
            <w:rFonts w:ascii="Times New Roman" w:hAnsi="Times New Roman" w:cs="Times New Roman"/>
            <w:sz w:val="22"/>
            <w:szCs w:val="22"/>
            <w:lang w:val="el-GR"/>
          </w:rPr>
          <w:t>)</w:t>
        </w:r>
        <w:r>
          <w:rPr>
            <w:rFonts w:ascii="Times New Roman" w:hAnsi="Times New Roman" w:cs="Times New Roman"/>
            <w:sz w:val="22"/>
            <w:szCs w:val="22"/>
            <w:lang w:val="el-GR"/>
          </w:rPr>
          <w:t xml:space="preserve"> έχει εντοπιστεί ως δυνητικός κίνδυνος που σχετίζεται με την ιβουπροφαίνη. Ο γιατρός σας θα πρέπει να</w:t>
        </w:r>
        <w:r w:rsidR="006E5E8F">
          <w:rPr>
            <w:rFonts w:ascii="Times New Roman" w:hAnsi="Times New Roman" w:cs="Times New Roman"/>
            <w:sz w:val="22"/>
            <w:szCs w:val="22"/>
            <w:lang w:val="el-GR"/>
          </w:rPr>
          <w:t xml:space="preserve"> σας</w:t>
        </w:r>
        <w:r>
          <w:rPr>
            <w:rFonts w:ascii="Times New Roman" w:hAnsi="Times New Roman" w:cs="Times New Roman"/>
            <w:sz w:val="22"/>
            <w:szCs w:val="22"/>
            <w:lang w:val="el-GR"/>
          </w:rPr>
          <w:t xml:space="preserve"> διακόψει το </w:t>
        </w:r>
        <w:proofErr w:type="spellStart"/>
        <w:r>
          <w:rPr>
            <w:rFonts w:ascii="Times New Roman" w:hAnsi="Times New Roman" w:cs="Times New Roman"/>
            <w:sz w:val="22"/>
            <w:szCs w:val="22"/>
            <w:lang w:val="en-US"/>
          </w:rPr>
          <w:t>Pedea</w:t>
        </w:r>
        <w:proofErr w:type="spellEnd"/>
        <w:r>
          <w:rPr>
            <w:rFonts w:ascii="Times New Roman" w:hAnsi="Times New Roman" w:cs="Times New Roman"/>
            <w:sz w:val="22"/>
            <w:szCs w:val="22"/>
            <w:lang w:val="el-GR"/>
          </w:rPr>
          <w:t xml:space="preserve"> αμέσως, εάν εμφανιστούν οποιεσδήποτε από τις ακόλουθες ανεπιθύμητες ενέργειες: </w:t>
        </w:r>
        <w:r w:rsidR="0068232D">
          <w:rPr>
            <w:rFonts w:ascii="Times New Roman" w:hAnsi="Times New Roman" w:cs="Times New Roman"/>
            <w:sz w:val="22"/>
            <w:szCs w:val="22"/>
            <w:lang w:val="el-GR"/>
          </w:rPr>
          <w:t>δερματικό εξάνθημα, πυρετός, οίδημα των λεμφαδένων και αύξηση των ηωσινόφιλων (ενός τύπου λευκών κυττάρων του αίματος).</w:t>
        </w:r>
      </w:ins>
    </w:p>
    <w:p w14:paraId="5ECD2390" w14:textId="77777777" w:rsidR="00144273" w:rsidRPr="0062172A" w:rsidRDefault="00144273">
      <w:pPr>
        <w:numPr>
          <w:ilvl w:val="12"/>
          <w:numId w:val="0"/>
        </w:numPr>
        <w:ind w:right="-2"/>
        <w:rPr>
          <w:rFonts w:ascii="Times New Roman" w:hAnsi="Times New Roman" w:cs="Times New Roman"/>
          <w:sz w:val="22"/>
          <w:szCs w:val="22"/>
          <w:lang w:val="el-GR"/>
        </w:rPr>
      </w:pPr>
    </w:p>
    <w:p w14:paraId="7EDA37F4" w14:textId="1B55ACC0" w:rsidR="00144273" w:rsidRPr="0062172A" w:rsidRDefault="008F332F">
      <w:pPr>
        <w:numPr>
          <w:ilvl w:val="12"/>
          <w:numId w:val="0"/>
        </w:numPr>
        <w:ind w:left="567" w:right="-2" w:hanging="567"/>
        <w:outlineLvl w:val="0"/>
        <w:rPr>
          <w:rFonts w:ascii="Times New Roman" w:hAnsi="Times New Roman" w:cs="Times New Roman"/>
          <w:b/>
          <w:bCs/>
          <w:sz w:val="22"/>
          <w:szCs w:val="22"/>
          <w:lang w:val="el-GR"/>
        </w:rPr>
      </w:pPr>
      <w:r>
        <w:rPr>
          <w:rFonts w:ascii="Times New Roman" w:hAnsi="Times New Roman" w:cs="Times New Roman"/>
          <w:b/>
          <w:bCs/>
          <w:sz w:val="22"/>
          <w:szCs w:val="22"/>
          <w:lang w:val="el-GR"/>
        </w:rPr>
        <w:t xml:space="preserve">Άλλα φάρμακα και </w:t>
      </w:r>
      <w:proofErr w:type="spellStart"/>
      <w:r>
        <w:rPr>
          <w:rFonts w:ascii="Times New Roman" w:hAnsi="Times New Roman" w:cs="Times New Roman"/>
          <w:b/>
          <w:bCs/>
          <w:sz w:val="22"/>
          <w:szCs w:val="22"/>
          <w:lang w:val="en-US"/>
        </w:rPr>
        <w:t>Pedea</w:t>
      </w:r>
      <w:proofErr w:type="spellEnd"/>
    </w:p>
    <w:p w14:paraId="14A19A62" w14:textId="2B0647A0" w:rsidR="00144273" w:rsidRPr="0062172A" w:rsidRDefault="008F332F">
      <w:pPr>
        <w:numPr>
          <w:ilvl w:val="12"/>
          <w:numId w:val="0"/>
        </w:numPr>
        <w:ind w:right="-2"/>
        <w:rPr>
          <w:rFonts w:ascii="Times New Roman" w:hAnsi="Times New Roman" w:cs="Times New Roman"/>
          <w:noProof/>
          <w:sz w:val="22"/>
          <w:szCs w:val="22"/>
          <w:lang w:val="el-GR"/>
        </w:rPr>
      </w:pPr>
      <w:r>
        <w:rPr>
          <w:rFonts w:ascii="Times New Roman" w:hAnsi="Times New Roman" w:cs="Times New Roman"/>
          <w:noProof/>
          <w:sz w:val="22"/>
          <w:szCs w:val="22"/>
          <w:lang w:val="el-GR"/>
        </w:rPr>
        <w:t xml:space="preserve">Ενημερώστε </w:t>
      </w:r>
      <w:r w:rsidR="00144273" w:rsidRPr="0062172A">
        <w:rPr>
          <w:rFonts w:ascii="Times New Roman" w:hAnsi="Times New Roman" w:cs="Times New Roman"/>
          <w:noProof/>
          <w:sz w:val="22"/>
          <w:szCs w:val="22"/>
          <w:lang w:val="el-GR"/>
        </w:rPr>
        <w:t xml:space="preserve">τον γιατρό ή τον φαρμακοποιό σας εάν το μωρό σας παίρνει ή έχει πρόσφατα </w:t>
      </w:r>
      <w:r w:rsidR="003B152B" w:rsidRPr="0062172A">
        <w:rPr>
          <w:rFonts w:ascii="Times New Roman" w:hAnsi="Times New Roman" w:cs="Times New Roman"/>
          <w:noProof/>
          <w:sz w:val="22"/>
          <w:szCs w:val="22"/>
          <w:lang w:val="el-GR"/>
        </w:rPr>
        <w:t xml:space="preserve">πάρει </w:t>
      </w:r>
      <w:r w:rsidR="00144273" w:rsidRPr="0062172A">
        <w:rPr>
          <w:rFonts w:ascii="Times New Roman" w:hAnsi="Times New Roman" w:cs="Times New Roman"/>
          <w:noProof/>
          <w:sz w:val="22"/>
          <w:szCs w:val="22"/>
          <w:lang w:val="el-GR"/>
        </w:rPr>
        <w:t>άλλα φάρμακα, ακόμα και αυτά που δεν του έχουν χορηγηθεί με συνταγή.</w:t>
      </w:r>
    </w:p>
    <w:p w14:paraId="16AC5621" w14:textId="77777777" w:rsidR="00144273" w:rsidRPr="0062172A" w:rsidRDefault="00144273">
      <w:pPr>
        <w:numPr>
          <w:ilvl w:val="12"/>
          <w:numId w:val="0"/>
        </w:numPr>
        <w:ind w:right="-2"/>
        <w:rPr>
          <w:rFonts w:ascii="Times New Roman" w:hAnsi="Times New Roman" w:cs="Times New Roman"/>
          <w:sz w:val="22"/>
          <w:szCs w:val="22"/>
          <w:lang w:val="el-GR"/>
        </w:rPr>
      </w:pPr>
    </w:p>
    <w:p w14:paraId="6C70F020" w14:textId="77777777" w:rsidR="00144273" w:rsidRPr="0062172A" w:rsidRDefault="00144273">
      <w:pPr>
        <w:numPr>
          <w:ilvl w:val="12"/>
          <w:numId w:val="0"/>
        </w:numPr>
        <w:ind w:right="-2"/>
        <w:rPr>
          <w:rFonts w:ascii="Times New Roman" w:hAnsi="Times New Roman" w:cs="Times New Roman"/>
          <w:sz w:val="22"/>
          <w:szCs w:val="22"/>
          <w:lang w:val="el-GR"/>
        </w:rPr>
      </w:pPr>
      <w:r w:rsidRPr="0062172A">
        <w:rPr>
          <w:rFonts w:ascii="Times New Roman" w:hAnsi="Times New Roman" w:cs="Times New Roman"/>
          <w:sz w:val="22"/>
          <w:szCs w:val="22"/>
          <w:lang w:val="el-GR"/>
        </w:rPr>
        <w:t>Εάν ορισμένα φάρμακα χορηγούνται μαζί με το Pedea μπορεί να προκαλέσουν παρενέργειες, λεπτομέρειες των οποίων αναφέρονται παρακάτω:</w:t>
      </w:r>
    </w:p>
    <w:p w14:paraId="43B8E80C" w14:textId="77777777" w:rsidR="00144273" w:rsidRPr="0062172A" w:rsidRDefault="00144273">
      <w:pPr>
        <w:numPr>
          <w:ilvl w:val="12"/>
          <w:numId w:val="0"/>
        </w:numPr>
        <w:ind w:right="-2"/>
        <w:rPr>
          <w:rFonts w:ascii="Times New Roman" w:hAnsi="Times New Roman" w:cs="Times New Roman"/>
          <w:sz w:val="22"/>
          <w:szCs w:val="22"/>
          <w:lang w:val="el-GR"/>
        </w:rPr>
      </w:pPr>
    </w:p>
    <w:p w14:paraId="27AAE7E8" w14:textId="77777777" w:rsidR="00144273" w:rsidRPr="0062172A" w:rsidRDefault="00144273">
      <w:pPr>
        <w:numPr>
          <w:ilvl w:val="12"/>
          <w:numId w:val="0"/>
        </w:numPr>
        <w:ind w:left="567" w:right="-2" w:hanging="567"/>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ab/>
        <w:t>Το μωρό σας μπορεί να έχει πρόβλημα με την ούρηση και μπορεί να του χορηγούνται διουρητικά. Η ιβουπροφαίνη μπορεί να μειώσει τις ενέργειες αυτών των φαρμάκων.</w:t>
      </w:r>
    </w:p>
    <w:p w14:paraId="628F7710" w14:textId="77777777" w:rsidR="00144273" w:rsidRPr="0062172A" w:rsidRDefault="00144273">
      <w:pPr>
        <w:numPr>
          <w:ilvl w:val="12"/>
          <w:numId w:val="0"/>
        </w:numPr>
        <w:ind w:left="567" w:right="-2" w:hanging="567"/>
        <w:rPr>
          <w:rFonts w:ascii="Times New Roman" w:hAnsi="Times New Roman" w:cs="Times New Roman"/>
          <w:sz w:val="22"/>
          <w:szCs w:val="22"/>
          <w:lang w:val="el-GR"/>
        </w:rPr>
      </w:pPr>
    </w:p>
    <w:p w14:paraId="34D77B1A" w14:textId="77777777" w:rsidR="00144273" w:rsidRPr="0062172A" w:rsidRDefault="00144273">
      <w:pPr>
        <w:numPr>
          <w:ilvl w:val="12"/>
          <w:numId w:val="0"/>
        </w:numPr>
        <w:ind w:left="567" w:right="-2" w:hanging="567"/>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ab/>
        <w:t>Στο μωρό σας μπορεί να χορηγηθούν αντιπηκτικά (φάρμακα τα οποία εμποδίζουν την πήξη του αίματος) Η ιβουπροφαίνη μπορεί να αυξήσει την αντιπηκτική ενέργεια αυτών των προϊόντων.</w:t>
      </w:r>
    </w:p>
    <w:p w14:paraId="499A6990" w14:textId="77777777" w:rsidR="00144273" w:rsidRPr="0062172A" w:rsidRDefault="00144273">
      <w:pPr>
        <w:numPr>
          <w:ilvl w:val="12"/>
          <w:numId w:val="0"/>
        </w:numPr>
        <w:ind w:left="567" w:right="-2" w:hanging="567"/>
        <w:rPr>
          <w:rFonts w:ascii="Times New Roman" w:hAnsi="Times New Roman" w:cs="Times New Roman"/>
          <w:sz w:val="22"/>
          <w:szCs w:val="22"/>
          <w:lang w:val="el-GR"/>
        </w:rPr>
      </w:pPr>
    </w:p>
    <w:p w14:paraId="43D0A057" w14:textId="77777777" w:rsidR="00144273" w:rsidRPr="0062172A" w:rsidRDefault="00144273">
      <w:pPr>
        <w:numPr>
          <w:ilvl w:val="12"/>
          <w:numId w:val="0"/>
        </w:numPr>
        <w:ind w:left="567" w:right="-2" w:hanging="567"/>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ab/>
        <w:t>Στο μωρό σας μπορεί να χορηγηθεί μονοξείδιο του αζώτου για να βελτιωθεί η οξυγόνωση του αίματος. Η ιβουπροφαίνη μπορεί να αυξήσει τον κίνδυνο αιμορραγίας.</w:t>
      </w:r>
    </w:p>
    <w:p w14:paraId="35A3FA14" w14:textId="77777777" w:rsidR="00144273" w:rsidRPr="0062172A" w:rsidRDefault="00144273">
      <w:pPr>
        <w:numPr>
          <w:ilvl w:val="12"/>
          <w:numId w:val="0"/>
        </w:numPr>
        <w:ind w:left="567" w:right="-2" w:hanging="567"/>
        <w:rPr>
          <w:rFonts w:ascii="Times New Roman" w:hAnsi="Times New Roman" w:cs="Times New Roman"/>
          <w:sz w:val="22"/>
          <w:szCs w:val="22"/>
          <w:lang w:val="el-GR"/>
        </w:rPr>
      </w:pPr>
    </w:p>
    <w:p w14:paraId="6EBDAE40" w14:textId="77777777" w:rsidR="00144273" w:rsidRPr="0062172A" w:rsidRDefault="00144273">
      <w:pPr>
        <w:numPr>
          <w:ilvl w:val="0"/>
          <w:numId w:val="1"/>
        </w:numPr>
        <w:ind w:right="-2"/>
        <w:rPr>
          <w:rFonts w:ascii="Times New Roman" w:hAnsi="Times New Roman" w:cs="Times New Roman"/>
          <w:sz w:val="22"/>
          <w:szCs w:val="22"/>
          <w:lang w:val="el-GR"/>
        </w:rPr>
      </w:pPr>
      <w:r w:rsidRPr="0062172A">
        <w:rPr>
          <w:rFonts w:ascii="Times New Roman" w:hAnsi="Times New Roman" w:cs="Times New Roman"/>
          <w:sz w:val="22"/>
          <w:szCs w:val="22"/>
          <w:lang w:val="el-GR"/>
        </w:rPr>
        <w:t>Στο μωρό σας μπορεί να χορηγηθούν κορτικοστεροειδή για να προληφθεί η φλεγμονή. Η ιβουπροφαίνη μπορεί να αυξήσει τον κίνδυνο αιμορραγίας στο στομάχι και τα έντερα.</w:t>
      </w:r>
    </w:p>
    <w:p w14:paraId="7DD2B70C" w14:textId="77777777" w:rsidR="00144273" w:rsidRPr="0062172A" w:rsidRDefault="00144273">
      <w:pPr>
        <w:ind w:right="-2"/>
        <w:rPr>
          <w:rFonts w:ascii="Times New Roman" w:hAnsi="Times New Roman" w:cs="Times New Roman"/>
          <w:sz w:val="22"/>
          <w:szCs w:val="22"/>
          <w:lang w:val="el-GR"/>
        </w:rPr>
      </w:pPr>
    </w:p>
    <w:p w14:paraId="17C5337C" w14:textId="77777777" w:rsidR="00144273" w:rsidRPr="0062172A" w:rsidRDefault="00144273" w:rsidP="00C54AE9">
      <w:pPr>
        <w:numPr>
          <w:ilvl w:val="0"/>
          <w:numId w:val="1"/>
        </w:numPr>
        <w:ind w:right="-2"/>
        <w:rPr>
          <w:rFonts w:ascii="Times New Roman" w:hAnsi="Times New Roman" w:cs="Times New Roman"/>
          <w:sz w:val="22"/>
          <w:szCs w:val="22"/>
          <w:lang w:val="el-GR"/>
        </w:rPr>
      </w:pPr>
      <w:r w:rsidRPr="0062172A">
        <w:rPr>
          <w:rFonts w:ascii="Times New Roman" w:hAnsi="Times New Roman" w:cs="Times New Roman"/>
          <w:sz w:val="22"/>
          <w:szCs w:val="22"/>
          <w:lang w:val="el-GR"/>
        </w:rPr>
        <w:lastRenderedPageBreak/>
        <w:t>Μπορεί να δοθούν αμινογλυκοσίδες (μια οικογένεια αντιβιοτικών) στο παιδί σας για τη θεραπεία κάποιας λοίμωξης. Η ιμπουπροφένη μπορεί να αυξήσει τις συγκεντρώσεις αίματος και ως εκ τούτου να αυξήσει τον κίνδυνο τοξικότητας στα νεφρά και στο αυτί.</w:t>
      </w:r>
    </w:p>
    <w:p w14:paraId="0354D3B9" w14:textId="77777777" w:rsidR="00144273" w:rsidRPr="0062172A" w:rsidRDefault="00144273" w:rsidP="00C54AE9">
      <w:pPr>
        <w:ind w:right="-2"/>
        <w:rPr>
          <w:rFonts w:ascii="Times New Roman" w:hAnsi="Times New Roman" w:cs="Times New Roman"/>
          <w:sz w:val="22"/>
          <w:szCs w:val="22"/>
          <w:lang w:val="el-GR"/>
        </w:rPr>
      </w:pPr>
    </w:p>
    <w:p w14:paraId="684B121B" w14:textId="77777777" w:rsidR="00144273" w:rsidRPr="0062172A" w:rsidRDefault="00144273" w:rsidP="00C54AE9">
      <w:pPr>
        <w:ind w:right="-2"/>
        <w:rPr>
          <w:rFonts w:ascii="Times New Roman" w:hAnsi="Times New Roman" w:cs="Times New Roman"/>
          <w:sz w:val="22"/>
          <w:szCs w:val="22"/>
          <w:lang w:val="el-GR"/>
        </w:rPr>
      </w:pPr>
      <w:r w:rsidRPr="0062172A">
        <w:rPr>
          <w:rFonts w:ascii="Times New Roman" w:hAnsi="Times New Roman" w:cs="Times New Roman"/>
          <w:b/>
          <w:bCs/>
          <w:sz w:val="22"/>
          <w:szCs w:val="22"/>
          <w:lang w:val="el-GR"/>
        </w:rPr>
        <w:t xml:space="preserve">Σημαντικές πληροφορίες σχετικά με ορισμένα συστατικά του </w:t>
      </w:r>
      <w:proofErr w:type="spellStart"/>
      <w:r w:rsidRPr="0062172A">
        <w:rPr>
          <w:rFonts w:ascii="Times New Roman" w:hAnsi="Times New Roman" w:cs="Times New Roman"/>
          <w:b/>
          <w:bCs/>
          <w:sz w:val="22"/>
          <w:szCs w:val="22"/>
        </w:rPr>
        <w:t>Pedea</w:t>
      </w:r>
      <w:proofErr w:type="spellEnd"/>
    </w:p>
    <w:p w14:paraId="230294F7" w14:textId="77777777" w:rsidR="00144273" w:rsidRPr="0062172A" w:rsidRDefault="00144273" w:rsidP="00C54AE9">
      <w:pPr>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Αυτό το φαρμακευτικό προϊόν περιέχει κάτω από 1 </w:t>
      </w:r>
      <w:r w:rsidRPr="0062172A">
        <w:rPr>
          <w:rFonts w:ascii="Times New Roman" w:hAnsi="Times New Roman" w:cs="Times New Roman"/>
          <w:sz w:val="22"/>
          <w:szCs w:val="22"/>
        </w:rPr>
        <w:t>mmol</w:t>
      </w:r>
      <w:r w:rsidRPr="0062172A">
        <w:rPr>
          <w:rFonts w:ascii="Times New Roman" w:hAnsi="Times New Roman" w:cs="Times New Roman"/>
          <w:sz w:val="22"/>
          <w:szCs w:val="22"/>
          <w:lang w:val="el-GR"/>
        </w:rPr>
        <w:t xml:space="preserve"> νατρίου (15 </w:t>
      </w:r>
      <w:r w:rsidRPr="0062172A">
        <w:rPr>
          <w:rFonts w:ascii="Times New Roman" w:hAnsi="Times New Roman" w:cs="Times New Roman"/>
          <w:sz w:val="22"/>
          <w:szCs w:val="22"/>
        </w:rPr>
        <w:t>mg</w:t>
      </w:r>
      <w:r w:rsidRPr="0062172A">
        <w:rPr>
          <w:rFonts w:ascii="Times New Roman" w:hAnsi="Times New Roman" w:cs="Times New Roman"/>
          <w:sz w:val="22"/>
          <w:szCs w:val="22"/>
          <w:lang w:val="el-GR"/>
        </w:rPr>
        <w:t xml:space="preserve">) ανά 2 </w:t>
      </w:r>
      <w:r w:rsidRPr="0062172A">
        <w:rPr>
          <w:rFonts w:ascii="Times New Roman" w:hAnsi="Times New Roman" w:cs="Times New Roman"/>
          <w:sz w:val="22"/>
          <w:szCs w:val="22"/>
        </w:rPr>
        <w:t>ml</w:t>
      </w:r>
      <w:r w:rsidRPr="0062172A">
        <w:rPr>
          <w:rFonts w:ascii="Times New Roman" w:hAnsi="Times New Roman" w:cs="Times New Roman"/>
          <w:sz w:val="22"/>
          <w:szCs w:val="22"/>
          <w:lang w:val="el-GR"/>
        </w:rPr>
        <w:t xml:space="preserve">, είναι δηλαδή ουσιαστικά </w:t>
      </w:r>
      <w:r w:rsidRPr="0062172A">
        <w:rPr>
          <w:rFonts w:ascii="Times New Roman" w:hAnsi="Times New Roman" w:cs="Times New Roman"/>
          <w:color w:val="000000"/>
          <w:sz w:val="22"/>
          <w:szCs w:val="22"/>
          <w:lang w:val="el-GR"/>
        </w:rPr>
        <w:t>"</w:t>
      </w:r>
      <w:r w:rsidRPr="0062172A">
        <w:rPr>
          <w:rStyle w:val="Emphasis"/>
          <w:rFonts w:ascii="Times New Roman" w:hAnsi="Times New Roman"/>
          <w:b w:val="0"/>
          <w:bCs w:val="0"/>
          <w:color w:val="000000"/>
          <w:sz w:val="22"/>
          <w:szCs w:val="22"/>
          <w:lang w:val="el-GR"/>
        </w:rPr>
        <w:t>ελεύθερο νατρίου</w:t>
      </w:r>
      <w:r w:rsidRPr="0062172A">
        <w:rPr>
          <w:rFonts w:ascii="Times New Roman" w:hAnsi="Times New Roman" w:cs="Times New Roman"/>
          <w:color w:val="000000"/>
          <w:sz w:val="22"/>
          <w:szCs w:val="22"/>
          <w:lang w:val="el-GR"/>
        </w:rPr>
        <w:t>".</w:t>
      </w:r>
    </w:p>
    <w:p w14:paraId="35199B94" w14:textId="77777777" w:rsidR="00144273" w:rsidRPr="0062172A" w:rsidRDefault="00144273">
      <w:pPr>
        <w:numPr>
          <w:ilvl w:val="12"/>
          <w:numId w:val="0"/>
        </w:numPr>
        <w:ind w:right="-2"/>
        <w:rPr>
          <w:rFonts w:ascii="Times New Roman" w:hAnsi="Times New Roman" w:cs="Times New Roman"/>
          <w:sz w:val="22"/>
          <w:szCs w:val="22"/>
          <w:lang w:val="el-GR"/>
        </w:rPr>
      </w:pPr>
    </w:p>
    <w:p w14:paraId="32723A0F" w14:textId="77777777" w:rsidR="00144273" w:rsidRPr="0062172A" w:rsidRDefault="00144273">
      <w:pPr>
        <w:pStyle w:val="EndnoteText"/>
        <w:numPr>
          <w:ilvl w:val="12"/>
          <w:numId w:val="0"/>
        </w:numPr>
        <w:tabs>
          <w:tab w:val="clear" w:pos="567"/>
        </w:tabs>
        <w:rPr>
          <w:rFonts w:cs="Arial"/>
          <w:lang w:val="el-GR"/>
        </w:rPr>
      </w:pPr>
    </w:p>
    <w:p w14:paraId="632A1B40" w14:textId="77777777" w:rsidR="00144273" w:rsidRPr="0062172A" w:rsidRDefault="00144273" w:rsidP="00684E51">
      <w:pPr>
        <w:keepNext/>
        <w:numPr>
          <w:ilvl w:val="12"/>
          <w:numId w:val="0"/>
        </w:numPr>
        <w:ind w:left="567" w:right="-2" w:hanging="567"/>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3.</w:t>
      </w:r>
      <w:r w:rsidRPr="0062172A">
        <w:rPr>
          <w:rFonts w:ascii="Times New Roman" w:hAnsi="Times New Roman" w:cs="Times New Roman"/>
          <w:b/>
          <w:bCs/>
          <w:sz w:val="22"/>
          <w:szCs w:val="22"/>
          <w:lang w:val="el-GR"/>
        </w:rPr>
        <w:tab/>
        <w:t xml:space="preserve">ΠΩΣ ΝΑ ΧΡΗΣΙΜΟΠΟΙΗΣΕΤΕ ΤΟ PEDEA </w:t>
      </w:r>
    </w:p>
    <w:p w14:paraId="6164633B" w14:textId="77777777" w:rsidR="00144273" w:rsidRPr="0062172A" w:rsidRDefault="00144273" w:rsidP="00684E51">
      <w:pPr>
        <w:pStyle w:val="EndnoteText"/>
        <w:keepNext/>
        <w:numPr>
          <w:ilvl w:val="12"/>
          <w:numId w:val="0"/>
        </w:numPr>
        <w:tabs>
          <w:tab w:val="clear" w:pos="567"/>
        </w:tabs>
        <w:rPr>
          <w:rFonts w:cs="Arial"/>
          <w:lang w:val="el-GR"/>
        </w:rPr>
      </w:pPr>
    </w:p>
    <w:p w14:paraId="633FA75F" w14:textId="77777777" w:rsidR="00144273" w:rsidRPr="0062172A" w:rsidRDefault="00144273" w:rsidP="00684E51">
      <w:pPr>
        <w:pStyle w:val="EndnoteText"/>
        <w:keepNext/>
        <w:numPr>
          <w:ilvl w:val="12"/>
          <w:numId w:val="0"/>
        </w:numPr>
        <w:tabs>
          <w:tab w:val="clear" w:pos="567"/>
        </w:tabs>
        <w:rPr>
          <w:rFonts w:ascii="Times New Roman" w:hAnsi="Times New Roman"/>
          <w:lang w:val="el-GR"/>
        </w:rPr>
      </w:pPr>
      <w:r w:rsidRPr="0062172A">
        <w:rPr>
          <w:rFonts w:ascii="Times New Roman" w:hAnsi="Times New Roman"/>
          <w:lang w:val="el-GR"/>
        </w:rPr>
        <w:t>Το Pedea θα χορηγηθεί στο μωρό σας μόνο σε ειδική μονάδα εντατικής παρακολούθησης για νεογέννητα, από ειδικό επαγγελματία στον τομέα της υγειονομικής περίθαλψης.</w:t>
      </w:r>
    </w:p>
    <w:p w14:paraId="1C04D8A8" w14:textId="77777777" w:rsidR="00144273" w:rsidRPr="0062172A" w:rsidRDefault="00144273">
      <w:pPr>
        <w:pStyle w:val="EndnoteText"/>
        <w:numPr>
          <w:ilvl w:val="12"/>
          <w:numId w:val="0"/>
        </w:numPr>
        <w:tabs>
          <w:tab w:val="clear" w:pos="567"/>
        </w:tabs>
        <w:rPr>
          <w:rFonts w:cs="Arial"/>
          <w:lang w:val="el-GR"/>
        </w:rPr>
      </w:pPr>
    </w:p>
    <w:p w14:paraId="00F86327" w14:textId="77777777" w:rsidR="00144273" w:rsidRPr="0062172A" w:rsidRDefault="00144273">
      <w:pPr>
        <w:pStyle w:val="EndnoteText"/>
        <w:tabs>
          <w:tab w:val="clear" w:pos="567"/>
        </w:tabs>
        <w:rPr>
          <w:rFonts w:ascii="Times New Roman" w:hAnsi="Times New Roman"/>
          <w:lang w:val="el-GR"/>
        </w:rPr>
      </w:pPr>
      <w:r w:rsidRPr="0062172A">
        <w:rPr>
          <w:rFonts w:ascii="Times New Roman" w:hAnsi="Times New Roman"/>
          <w:lang w:val="el-GR"/>
        </w:rPr>
        <w:t>Μια σειρά θεραπευτικής αγωγής προσδιορίζεται ως τρεις ενδοφλέβιες ενέσεις του Pedea χορηγούμενες κατά 24ωρα διαστήματα. Η δόση που θα χορηγηθεί θα υπολογιστεί από το βάρος του μωρού. Είναι 10 mg/kg για την πρώτη χορήγηση και 5 mg/kg για τη δεύτερη και τρίτη χορήγηση.</w:t>
      </w:r>
    </w:p>
    <w:p w14:paraId="54007289" w14:textId="77777777" w:rsidR="00144273" w:rsidRPr="0062172A" w:rsidRDefault="00144273">
      <w:pPr>
        <w:pStyle w:val="EndnoteText"/>
        <w:tabs>
          <w:tab w:val="clear" w:pos="567"/>
        </w:tabs>
        <w:rPr>
          <w:rFonts w:cs="Arial"/>
          <w:lang w:val="el-GR"/>
        </w:rPr>
      </w:pPr>
    </w:p>
    <w:p w14:paraId="3036C16C" w14:textId="77777777" w:rsidR="00144273" w:rsidRPr="0062172A" w:rsidRDefault="00144273">
      <w:pPr>
        <w:pStyle w:val="EndnoteText"/>
        <w:tabs>
          <w:tab w:val="clear" w:pos="567"/>
        </w:tabs>
        <w:rPr>
          <w:rFonts w:ascii="Times New Roman" w:hAnsi="Times New Roman"/>
          <w:lang w:val="el-GR"/>
        </w:rPr>
      </w:pPr>
      <w:r w:rsidRPr="0062172A">
        <w:rPr>
          <w:rFonts w:ascii="Times New Roman" w:hAnsi="Times New Roman"/>
          <w:lang w:val="el-GR"/>
        </w:rPr>
        <w:t>Η ποσότητα που θα υπολογιστεί θα χορηγηθεί με έγχυση σε μια φλέβα για διάστημα 15 λεπτών.</w:t>
      </w:r>
    </w:p>
    <w:p w14:paraId="3FA70E65" w14:textId="77777777" w:rsidR="00144273" w:rsidRPr="0062172A" w:rsidRDefault="00144273">
      <w:pPr>
        <w:pStyle w:val="EndnoteText"/>
        <w:tabs>
          <w:tab w:val="clear" w:pos="567"/>
        </w:tabs>
        <w:rPr>
          <w:rFonts w:ascii="Times New Roman" w:hAnsi="Times New Roman"/>
          <w:lang w:val="el-GR"/>
        </w:rPr>
      </w:pPr>
      <w:r w:rsidRPr="0062172A">
        <w:rPr>
          <w:rFonts w:ascii="Times New Roman" w:hAnsi="Times New Roman"/>
          <w:lang w:val="el-GR"/>
        </w:rPr>
        <w:t>Εάν μετά την πρώτη σειρά αγωγής, δεν κλείσει ο αρτηριακό πόρος ή ξανανοίξει, ο γιατρός μπορεί να αποφασίσει να δώσει και δεύτερη σειρά αγωγής.</w:t>
      </w:r>
    </w:p>
    <w:p w14:paraId="06E02172" w14:textId="77777777" w:rsidR="00144273" w:rsidRPr="0062172A" w:rsidRDefault="00144273">
      <w:pPr>
        <w:pStyle w:val="EndnoteText"/>
        <w:numPr>
          <w:ilvl w:val="12"/>
          <w:numId w:val="0"/>
        </w:numPr>
        <w:tabs>
          <w:tab w:val="clear" w:pos="567"/>
        </w:tabs>
        <w:rPr>
          <w:rFonts w:cs="Arial"/>
          <w:lang w:val="el-GR"/>
        </w:rPr>
      </w:pPr>
    </w:p>
    <w:p w14:paraId="5F6FC357" w14:textId="77777777" w:rsidR="00144273" w:rsidRPr="0062172A" w:rsidRDefault="00144273">
      <w:pPr>
        <w:numPr>
          <w:ilvl w:val="12"/>
          <w:numId w:val="0"/>
        </w:numPr>
        <w:ind w:right="-2"/>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Εάν μετά το δεύτερο σχήμα αγωγής ο </w:t>
      </w:r>
      <w:r w:rsidRPr="0062172A">
        <w:rPr>
          <w:rFonts w:ascii="Times New Roman" w:hAnsi="Times New Roman" w:cs="Times New Roman"/>
          <w:i/>
          <w:iCs/>
          <w:sz w:val="22"/>
          <w:szCs w:val="22"/>
          <w:lang w:val="el-GR"/>
        </w:rPr>
        <w:t>αρτηριακός πόρος</w:t>
      </w:r>
      <w:r w:rsidRPr="0062172A">
        <w:rPr>
          <w:rFonts w:ascii="Times New Roman" w:hAnsi="Times New Roman" w:cs="Times New Roman"/>
          <w:sz w:val="22"/>
          <w:szCs w:val="22"/>
          <w:lang w:val="el-GR"/>
        </w:rPr>
        <w:t xml:space="preserve"> δεν κλείσει, μπορεί να προταθεί εγχείρηση.</w:t>
      </w:r>
    </w:p>
    <w:p w14:paraId="73B028F3" w14:textId="77777777" w:rsidR="00D31D40" w:rsidRPr="0060709D" w:rsidRDefault="00D31D40">
      <w:pPr>
        <w:numPr>
          <w:ilvl w:val="12"/>
          <w:numId w:val="0"/>
        </w:numPr>
        <w:ind w:right="-2"/>
        <w:rPr>
          <w:rFonts w:ascii="Times New Roman" w:hAnsi="Times New Roman" w:cs="Times New Roman"/>
          <w:sz w:val="22"/>
          <w:szCs w:val="22"/>
          <w:lang w:val="el-GR"/>
        </w:rPr>
      </w:pPr>
    </w:p>
    <w:p w14:paraId="141C0260" w14:textId="28408481" w:rsidR="00695E9B" w:rsidRPr="003B152B" w:rsidRDefault="00695E9B">
      <w:pPr>
        <w:numPr>
          <w:ilvl w:val="12"/>
          <w:numId w:val="0"/>
        </w:numPr>
        <w:ind w:right="-2"/>
        <w:rPr>
          <w:rFonts w:ascii="Times New Roman" w:hAnsi="Times New Roman" w:cs="Times New Roman"/>
          <w:b/>
          <w:bCs/>
          <w:sz w:val="22"/>
          <w:szCs w:val="22"/>
          <w:lang w:val="el-GR"/>
        </w:rPr>
      </w:pPr>
      <w:r w:rsidRPr="003B152B">
        <w:rPr>
          <w:rFonts w:ascii="Times New Roman" w:hAnsi="Times New Roman" w:cs="Times New Roman"/>
          <w:b/>
          <w:bCs/>
          <w:sz w:val="22"/>
          <w:szCs w:val="22"/>
          <w:lang w:val="el-GR"/>
        </w:rPr>
        <w:t xml:space="preserve">Εάν χορηγηθεί στο μωρό σας </w:t>
      </w:r>
      <w:r w:rsidR="003B152B" w:rsidRPr="003B152B">
        <w:rPr>
          <w:rFonts w:ascii="Times New Roman" w:hAnsi="Times New Roman" w:cs="Times New Roman"/>
          <w:b/>
          <w:bCs/>
          <w:sz w:val="22"/>
          <w:szCs w:val="22"/>
          <w:lang w:val="el-GR"/>
        </w:rPr>
        <w:t xml:space="preserve">μεγαλύτερη δόση </w:t>
      </w:r>
      <w:proofErr w:type="spellStart"/>
      <w:r w:rsidRPr="003B152B">
        <w:rPr>
          <w:rFonts w:ascii="Times New Roman" w:hAnsi="Times New Roman" w:cs="Times New Roman"/>
          <w:b/>
          <w:bCs/>
          <w:sz w:val="22"/>
          <w:szCs w:val="22"/>
          <w:lang w:val="en-US"/>
        </w:rPr>
        <w:t>Pedea</w:t>
      </w:r>
      <w:proofErr w:type="spellEnd"/>
      <w:r w:rsidRPr="003B152B">
        <w:rPr>
          <w:rFonts w:ascii="Times New Roman" w:hAnsi="Times New Roman" w:cs="Times New Roman"/>
          <w:b/>
          <w:bCs/>
          <w:sz w:val="22"/>
          <w:szCs w:val="22"/>
          <w:lang w:val="el-GR"/>
        </w:rPr>
        <w:t xml:space="preserve"> από </w:t>
      </w:r>
      <w:r w:rsidR="003B152B" w:rsidRPr="003B152B">
        <w:rPr>
          <w:rFonts w:ascii="Times New Roman" w:hAnsi="Times New Roman" w:cs="Times New Roman"/>
          <w:b/>
          <w:bCs/>
          <w:sz w:val="22"/>
          <w:szCs w:val="22"/>
          <w:lang w:val="el-GR"/>
        </w:rPr>
        <w:t>την κανονική</w:t>
      </w:r>
    </w:p>
    <w:p w14:paraId="61FD5DF5" w14:textId="77777777" w:rsidR="00695E9B" w:rsidRDefault="00695E9B">
      <w:pPr>
        <w:numPr>
          <w:ilvl w:val="12"/>
          <w:numId w:val="0"/>
        </w:numPr>
        <w:ind w:right="-2"/>
        <w:rPr>
          <w:rFonts w:ascii="Times New Roman" w:hAnsi="Times New Roman" w:cs="Times New Roman"/>
          <w:sz w:val="22"/>
          <w:szCs w:val="22"/>
          <w:lang w:val="el-GR"/>
        </w:rPr>
      </w:pPr>
    </w:p>
    <w:p w14:paraId="056DC353" w14:textId="050A31FB" w:rsidR="00695E9B" w:rsidRPr="00695E9B" w:rsidRDefault="00695E9B">
      <w:pPr>
        <w:numPr>
          <w:ilvl w:val="12"/>
          <w:numId w:val="0"/>
        </w:numPr>
        <w:ind w:right="-2"/>
        <w:rPr>
          <w:rFonts w:ascii="Times New Roman" w:hAnsi="Times New Roman" w:cs="Times New Roman"/>
          <w:sz w:val="22"/>
          <w:szCs w:val="22"/>
          <w:lang w:val="el-GR"/>
        </w:rPr>
      </w:pPr>
      <w:r>
        <w:rPr>
          <w:rFonts w:ascii="Times New Roman" w:hAnsi="Times New Roman" w:cs="Times New Roman"/>
          <w:sz w:val="22"/>
          <w:szCs w:val="22"/>
          <w:lang w:val="el-GR"/>
        </w:rPr>
        <w:t xml:space="preserve">Εάν χορηγηθεί στο μωρό σας περισσότερο </w:t>
      </w:r>
      <w:proofErr w:type="spellStart"/>
      <w:r>
        <w:rPr>
          <w:rFonts w:ascii="Times New Roman" w:hAnsi="Times New Roman" w:cs="Times New Roman"/>
          <w:sz w:val="22"/>
          <w:szCs w:val="22"/>
          <w:lang w:val="en-US"/>
        </w:rPr>
        <w:t>Pedea</w:t>
      </w:r>
      <w:proofErr w:type="spellEnd"/>
      <w:r>
        <w:rPr>
          <w:rFonts w:ascii="Times New Roman" w:hAnsi="Times New Roman" w:cs="Times New Roman"/>
          <w:sz w:val="22"/>
          <w:szCs w:val="22"/>
          <w:lang w:val="el-GR"/>
        </w:rPr>
        <w:t xml:space="preserve"> από όσο θα έπρεπε, μιλήστε με τον γιατρό του μωρού σας σχετικά με τους κινδύνους και οποιεσδήποτε ενέργειες που πρέπει να γίνουν. Τα συμπτώματα της υπερδοσολογίας μπορεί να περιλαμβάνουν υπνηλία, απώλεια συνείδησης, κώμα, σπασμούς, γαστρεντερικά προβλήματα, αργό καρδιακό</w:t>
      </w:r>
      <w:r w:rsidR="00D11DA7">
        <w:rPr>
          <w:rFonts w:ascii="Times New Roman" w:hAnsi="Times New Roman" w:cs="Times New Roman"/>
          <w:sz w:val="22"/>
          <w:szCs w:val="22"/>
          <w:lang w:val="el-GR"/>
        </w:rPr>
        <w:t xml:space="preserve"> ρυθμό, χαμηλή αρτηριακή πίεση, αναπνευστικά προβλήματα ή στάση αναπνοής, αίμα στα ούρα, ανικανότητα των νεφρών να λειτουργήσουν σωστά, υπερβολικό οξύ στο αίμα και χαμηλά επίπεδα καλίου στο αίμα.</w:t>
      </w:r>
    </w:p>
    <w:p w14:paraId="7B944EB3" w14:textId="77777777" w:rsidR="00695E9B" w:rsidRPr="00695E9B" w:rsidRDefault="00695E9B">
      <w:pPr>
        <w:numPr>
          <w:ilvl w:val="12"/>
          <w:numId w:val="0"/>
        </w:numPr>
        <w:ind w:right="-2"/>
        <w:rPr>
          <w:rFonts w:ascii="Times New Roman" w:hAnsi="Times New Roman" w:cs="Times New Roman"/>
          <w:sz w:val="22"/>
          <w:szCs w:val="22"/>
          <w:lang w:val="el-GR"/>
        </w:rPr>
      </w:pPr>
    </w:p>
    <w:p w14:paraId="3D72309B" w14:textId="77777777" w:rsidR="00144273" w:rsidRPr="0062172A" w:rsidRDefault="00144273">
      <w:pPr>
        <w:numPr>
          <w:ilvl w:val="12"/>
          <w:numId w:val="0"/>
        </w:numPr>
        <w:ind w:right="-2"/>
        <w:rPr>
          <w:rFonts w:ascii="Times New Roman" w:hAnsi="Times New Roman" w:cs="Times New Roman"/>
          <w:sz w:val="22"/>
          <w:szCs w:val="22"/>
          <w:lang w:val="el-GR"/>
        </w:rPr>
      </w:pPr>
    </w:p>
    <w:p w14:paraId="60BF9228" w14:textId="77777777" w:rsidR="00144273" w:rsidRPr="0062172A" w:rsidRDefault="00144273">
      <w:pPr>
        <w:ind w:right="-2"/>
        <w:outlineLvl w:val="0"/>
        <w:rPr>
          <w:rFonts w:ascii="Times New Roman" w:hAnsi="Times New Roman" w:cs="Times New Roman"/>
          <w:b/>
          <w:bCs/>
          <w:sz w:val="22"/>
          <w:szCs w:val="22"/>
          <w:lang w:val="el-GR"/>
        </w:rPr>
      </w:pPr>
      <w:r w:rsidRPr="0062172A">
        <w:rPr>
          <w:rFonts w:ascii="Times New Roman" w:hAnsi="Times New Roman" w:cs="Times New Roman"/>
          <w:b/>
          <w:bCs/>
          <w:sz w:val="22"/>
          <w:szCs w:val="22"/>
          <w:lang w:val="el-GR"/>
        </w:rPr>
        <w:t>4.</w:t>
      </w:r>
      <w:r w:rsidRPr="0062172A">
        <w:rPr>
          <w:rFonts w:ascii="Times New Roman" w:hAnsi="Times New Roman" w:cs="Times New Roman"/>
          <w:b/>
          <w:bCs/>
          <w:sz w:val="22"/>
          <w:szCs w:val="22"/>
          <w:lang w:val="el-GR"/>
        </w:rPr>
        <w:tab/>
        <w:t>ΠΙΘΑΝΕΣ ΑΝΕΠΙΘΥΜΗΤΕΣ ΕΝΕΡΓΕΙΕΣ</w:t>
      </w:r>
    </w:p>
    <w:p w14:paraId="3056FF4B" w14:textId="77777777" w:rsidR="00144273" w:rsidRPr="0062172A" w:rsidRDefault="00144273">
      <w:pPr>
        <w:ind w:right="-2"/>
        <w:rPr>
          <w:rFonts w:ascii="Times New Roman" w:hAnsi="Times New Roman" w:cs="Times New Roman"/>
          <w:sz w:val="22"/>
          <w:szCs w:val="22"/>
          <w:lang w:val="el-GR"/>
        </w:rPr>
      </w:pPr>
    </w:p>
    <w:p w14:paraId="148CB644" w14:textId="77777777" w:rsidR="00144273" w:rsidRPr="0062172A" w:rsidRDefault="00144273">
      <w:pPr>
        <w:numPr>
          <w:ilvl w:val="12"/>
          <w:numId w:val="0"/>
        </w:numPr>
        <w:ind w:right="-29"/>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Όπως όλα τα φάρμακα, έτσι και το Pedea μπορεί να προκαλέσει ανεπιθύμητες ενέργειες, </w:t>
      </w:r>
      <w:r w:rsidRPr="0062172A">
        <w:rPr>
          <w:rFonts w:ascii="Times New Roman" w:hAnsi="Times New Roman" w:cs="Times New Roman"/>
          <w:noProof/>
          <w:sz w:val="22"/>
          <w:szCs w:val="22"/>
          <w:lang w:val="el-GR"/>
        </w:rPr>
        <w:t>αν και δεν παρουσιάζονται σε όλους τους ανθρώπους</w:t>
      </w:r>
      <w:r w:rsidRPr="0062172A">
        <w:rPr>
          <w:rFonts w:ascii="Times New Roman" w:hAnsi="Times New Roman" w:cs="Times New Roman"/>
          <w:sz w:val="22"/>
          <w:szCs w:val="22"/>
          <w:lang w:val="el-GR"/>
        </w:rPr>
        <w:t xml:space="preserve">. Είναι όμως δύσκολο να γίνει διάκριση μεταξύ των ανεπιθύμητων ενεργειών και των συχνών επιπλοκών οι οποίες σημειώνονται στα πρόωρα μωρά και των επιπλοκών που οφείλονται στη νόσο. </w:t>
      </w:r>
    </w:p>
    <w:p w14:paraId="75391642" w14:textId="77777777" w:rsidR="00144273" w:rsidRPr="0062172A" w:rsidRDefault="00144273">
      <w:pPr>
        <w:numPr>
          <w:ilvl w:val="12"/>
          <w:numId w:val="0"/>
        </w:numPr>
        <w:ind w:right="-29"/>
        <w:rPr>
          <w:rFonts w:ascii="Times New Roman" w:hAnsi="Times New Roman" w:cs="Times New Roman"/>
          <w:b/>
          <w:bCs/>
          <w:noProof/>
          <w:sz w:val="22"/>
          <w:szCs w:val="22"/>
          <w:lang w:val="el-GR"/>
        </w:rPr>
      </w:pPr>
    </w:p>
    <w:p w14:paraId="2A17CDBA" w14:textId="77777777" w:rsidR="00144273" w:rsidRPr="0062172A" w:rsidRDefault="00144273">
      <w:pPr>
        <w:numPr>
          <w:ilvl w:val="12"/>
          <w:numId w:val="0"/>
        </w:numPr>
        <w:ind w:right="-29"/>
        <w:rPr>
          <w:rFonts w:ascii="Times New Roman" w:hAnsi="Times New Roman" w:cs="Times New Roman"/>
          <w:noProof/>
          <w:sz w:val="22"/>
          <w:szCs w:val="22"/>
          <w:lang w:val="el-GR"/>
        </w:rPr>
      </w:pPr>
      <w:r w:rsidRPr="0062172A">
        <w:rPr>
          <w:rFonts w:ascii="Times New Roman" w:hAnsi="Times New Roman" w:cs="Times New Roman"/>
          <w:noProof/>
          <w:sz w:val="22"/>
          <w:szCs w:val="22"/>
          <w:lang w:val="el-GR"/>
        </w:rPr>
        <w:t>Η συχνότητα των πιθανών ανεπιθύμητων ενεργειών που αναγράφονται παρακάτω ορίζεται ακολουθώντας την ακόλουθη σύμβαση:</w:t>
      </w:r>
    </w:p>
    <w:p w14:paraId="6E3C13D6" w14:textId="77777777" w:rsidR="00144273" w:rsidRPr="0062172A" w:rsidRDefault="00144273">
      <w:pPr>
        <w:numPr>
          <w:ilvl w:val="12"/>
          <w:numId w:val="0"/>
        </w:numPr>
        <w:ind w:right="-29"/>
        <w:rPr>
          <w:rFonts w:ascii="Times New Roman" w:hAnsi="Times New Roman" w:cs="Times New Roman"/>
          <w:noProof/>
          <w:sz w:val="22"/>
          <w:szCs w:val="22"/>
          <w:lang w:val="el-GR"/>
        </w:rPr>
      </w:pPr>
      <w:r w:rsidRPr="0062172A">
        <w:rPr>
          <w:rFonts w:ascii="Times New Roman" w:hAnsi="Times New Roman" w:cs="Times New Roman"/>
          <w:noProof/>
          <w:sz w:val="22"/>
          <w:szCs w:val="22"/>
          <w:lang w:val="el-GR"/>
        </w:rPr>
        <w:t xml:space="preserve">Πολύ συχνές </w:t>
      </w:r>
      <w:r w:rsidRPr="0062172A">
        <w:rPr>
          <w:rFonts w:ascii="TimesNewRoman" w:hAnsi="TimesNewRoman" w:cs="TimesNewRoman"/>
          <w:sz w:val="22"/>
          <w:szCs w:val="22"/>
          <w:lang w:val="el-GR"/>
        </w:rPr>
        <w:t>(επηρεάζουν λιγότερο από 1 χρήστη στους 10)</w:t>
      </w:r>
    </w:p>
    <w:p w14:paraId="11D1EC96" w14:textId="77777777" w:rsidR="00144273" w:rsidRPr="0062172A" w:rsidRDefault="00144273">
      <w:pPr>
        <w:numPr>
          <w:ilvl w:val="12"/>
          <w:numId w:val="0"/>
        </w:numPr>
        <w:ind w:right="-29"/>
        <w:rPr>
          <w:rFonts w:ascii="Times New Roman" w:hAnsi="Times New Roman" w:cs="Times New Roman"/>
          <w:noProof/>
          <w:sz w:val="22"/>
          <w:szCs w:val="22"/>
          <w:lang w:val="el-GR"/>
        </w:rPr>
      </w:pPr>
      <w:r w:rsidRPr="0062172A">
        <w:rPr>
          <w:rFonts w:ascii="Times New Roman" w:hAnsi="Times New Roman" w:cs="Times New Roman"/>
          <w:noProof/>
          <w:sz w:val="22"/>
          <w:szCs w:val="22"/>
          <w:lang w:val="el-GR"/>
        </w:rPr>
        <w:t>Συχνές (</w:t>
      </w:r>
      <w:r w:rsidRPr="0062172A">
        <w:rPr>
          <w:rFonts w:ascii="TimesNewRoman" w:hAnsi="TimesNewRoman" w:cs="TimesNewRoman"/>
          <w:sz w:val="22"/>
          <w:szCs w:val="22"/>
          <w:lang w:val="el-GR"/>
        </w:rPr>
        <w:t>επηρεάζει 1 έως 10 χρήστες στους 100)</w:t>
      </w:r>
    </w:p>
    <w:p w14:paraId="3D6DE313" w14:textId="77777777" w:rsidR="00144273" w:rsidRPr="0062172A" w:rsidRDefault="00144273">
      <w:pPr>
        <w:numPr>
          <w:ilvl w:val="12"/>
          <w:numId w:val="0"/>
        </w:numPr>
        <w:ind w:right="-29"/>
        <w:rPr>
          <w:rFonts w:ascii="Times New Roman" w:hAnsi="Times New Roman" w:cs="Times New Roman"/>
          <w:noProof/>
          <w:sz w:val="22"/>
          <w:szCs w:val="22"/>
          <w:lang w:val="el-GR"/>
        </w:rPr>
      </w:pPr>
      <w:r w:rsidRPr="0062172A">
        <w:rPr>
          <w:rFonts w:ascii="Times New Roman" w:hAnsi="Times New Roman" w:cs="Times New Roman"/>
          <w:noProof/>
          <w:sz w:val="22"/>
          <w:szCs w:val="22"/>
          <w:lang w:val="el-GR"/>
        </w:rPr>
        <w:t xml:space="preserve">Όχι συχνές </w:t>
      </w:r>
      <w:r w:rsidRPr="0062172A">
        <w:rPr>
          <w:rFonts w:ascii="TimesNewRoman" w:hAnsi="TimesNewRoman" w:cs="TimesNewRoman"/>
          <w:sz w:val="22"/>
          <w:szCs w:val="22"/>
          <w:lang w:val="el-GR"/>
        </w:rPr>
        <w:t>(επηρεάζει 1 έως 10 χρήστες στους 1.000)</w:t>
      </w:r>
    </w:p>
    <w:p w14:paraId="3BAD2CAA" w14:textId="77777777" w:rsidR="00144273" w:rsidRPr="0062172A" w:rsidRDefault="00144273">
      <w:pPr>
        <w:numPr>
          <w:ilvl w:val="12"/>
          <w:numId w:val="0"/>
        </w:numPr>
        <w:ind w:right="-29"/>
        <w:rPr>
          <w:rFonts w:ascii="Times New Roman" w:hAnsi="Times New Roman" w:cs="Times New Roman"/>
          <w:noProof/>
          <w:sz w:val="22"/>
          <w:szCs w:val="22"/>
          <w:lang w:val="el-GR"/>
        </w:rPr>
      </w:pPr>
      <w:r w:rsidRPr="0062172A">
        <w:rPr>
          <w:rFonts w:ascii="Times New Roman" w:hAnsi="Times New Roman" w:cs="Times New Roman"/>
          <w:noProof/>
          <w:sz w:val="22"/>
          <w:szCs w:val="22"/>
          <w:lang w:val="el-GR"/>
        </w:rPr>
        <w:t xml:space="preserve">Πολύ σπάνιες </w:t>
      </w:r>
      <w:r w:rsidRPr="0062172A">
        <w:rPr>
          <w:rFonts w:ascii="TimesNewRoman" w:hAnsi="TimesNewRoman" w:cs="TimesNewRoman"/>
          <w:sz w:val="22"/>
          <w:szCs w:val="22"/>
          <w:lang w:val="el-GR"/>
        </w:rPr>
        <w:t>(επηρεάζει λιγότερο από 1 χρήστη στους 10.000)</w:t>
      </w:r>
    </w:p>
    <w:p w14:paraId="7D974AA6" w14:textId="6B2E4A91" w:rsidR="00144273" w:rsidRPr="0062172A" w:rsidRDefault="00BE4A6E" w:rsidP="00BE4A6E">
      <w:pPr>
        <w:numPr>
          <w:ilvl w:val="12"/>
          <w:numId w:val="0"/>
        </w:numPr>
        <w:ind w:right="-29"/>
        <w:rPr>
          <w:rFonts w:ascii="Times New Roman" w:hAnsi="Times New Roman" w:cs="Times New Roman"/>
          <w:noProof/>
          <w:sz w:val="22"/>
          <w:szCs w:val="22"/>
          <w:lang w:val="el-GR"/>
        </w:rPr>
      </w:pPr>
      <w:ins w:id="69" w:author="Author">
        <w:r w:rsidRPr="00894105">
          <w:rPr>
            <w:rFonts w:ascii="Times New Roman" w:hAnsi="Times New Roman" w:cs="Times New Roman"/>
            <w:noProof/>
            <w:sz w:val="22"/>
            <w:szCs w:val="22"/>
            <w:lang w:val="el-GR"/>
          </w:rPr>
          <w:t>Μη γνωστής συχνότητας</w:t>
        </w:r>
        <w:r w:rsidRPr="00BE4A6E" w:rsidDel="00BE4A6E">
          <w:rPr>
            <w:rFonts w:ascii="Times New Roman" w:hAnsi="Times New Roman" w:cs="Times New Roman"/>
            <w:noProof/>
            <w:sz w:val="22"/>
            <w:szCs w:val="22"/>
            <w:lang w:val="el-GR"/>
          </w:rPr>
          <w:t xml:space="preserve"> </w:t>
        </w:r>
      </w:ins>
      <w:del w:id="70" w:author="Author">
        <w:r w:rsidR="00144273" w:rsidRPr="0062172A" w:rsidDel="00BE4A6E">
          <w:rPr>
            <w:rFonts w:ascii="Times New Roman" w:hAnsi="Times New Roman" w:cs="Times New Roman"/>
            <w:noProof/>
            <w:sz w:val="22"/>
            <w:szCs w:val="22"/>
            <w:lang w:val="el-GR"/>
          </w:rPr>
          <w:delText xml:space="preserve"> Μη γνωστές </w:delText>
        </w:r>
      </w:del>
      <w:r w:rsidR="00144273" w:rsidRPr="0062172A">
        <w:rPr>
          <w:rFonts w:ascii="Times New Roman" w:hAnsi="Times New Roman" w:cs="Times New Roman"/>
          <w:noProof/>
          <w:sz w:val="22"/>
          <w:szCs w:val="22"/>
          <w:lang w:val="el-GR"/>
        </w:rPr>
        <w:t>(δεν μπορούν να εκτιμηθούν με βάση τα διαθέσιμα δεδομένα)</w:t>
      </w:r>
    </w:p>
    <w:p w14:paraId="3017BACA" w14:textId="77777777" w:rsidR="00144273" w:rsidRPr="0062172A" w:rsidRDefault="00144273" w:rsidP="004047BE">
      <w:pPr>
        <w:numPr>
          <w:ilvl w:val="12"/>
          <w:numId w:val="0"/>
        </w:numPr>
        <w:ind w:right="-29"/>
        <w:rPr>
          <w:rFonts w:ascii="Times New Roman" w:hAnsi="Times New Roman" w:cs="Times New Roman"/>
          <w:b/>
          <w:bCs/>
          <w:noProof/>
          <w:sz w:val="22"/>
          <w:szCs w:val="22"/>
          <w:lang w:val="el-GR"/>
        </w:rPr>
      </w:pPr>
    </w:p>
    <w:p w14:paraId="1965B439" w14:textId="77777777" w:rsidR="00144273" w:rsidRPr="0062172A" w:rsidRDefault="00144273">
      <w:pPr>
        <w:numPr>
          <w:ilvl w:val="12"/>
          <w:numId w:val="0"/>
        </w:numPr>
        <w:ind w:right="-29"/>
        <w:rPr>
          <w:rFonts w:ascii="Times New Roman" w:hAnsi="Times New Roman" w:cs="Times New Roman"/>
          <w:sz w:val="22"/>
          <w:szCs w:val="22"/>
          <w:lang w:val="el-GR"/>
        </w:rPr>
      </w:pPr>
      <w:r w:rsidRPr="0062172A">
        <w:rPr>
          <w:rFonts w:ascii="Times New Roman" w:hAnsi="Times New Roman" w:cs="Times New Roman"/>
          <w:noProof/>
          <w:sz w:val="22"/>
          <w:szCs w:val="22"/>
          <w:lang w:val="el-GR"/>
        </w:rPr>
        <w:t>Πολύ συχνές</w:t>
      </w:r>
      <w:r w:rsidRPr="0062172A">
        <w:rPr>
          <w:rFonts w:ascii="Times New Roman" w:hAnsi="Times New Roman" w:cs="Times New Roman"/>
          <w:sz w:val="22"/>
          <w:szCs w:val="22"/>
          <w:lang w:val="el-GR"/>
        </w:rPr>
        <w:t>:</w:t>
      </w:r>
    </w:p>
    <w:p w14:paraId="6DBFA434" w14:textId="77777777" w:rsidR="00144273" w:rsidRPr="0062172A" w:rsidRDefault="00144273">
      <w:pPr>
        <w:numPr>
          <w:ilvl w:val="12"/>
          <w:numId w:val="0"/>
        </w:numPr>
        <w:ind w:right="-29"/>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ab/>
        <w:t>Μείωση του αριθμού αιμοπεταλίων του αίματος (θρομβοκυτοπενία),</w:t>
      </w:r>
    </w:p>
    <w:p w14:paraId="6C0B5340" w14:textId="77777777" w:rsidR="00144273" w:rsidRPr="0062172A" w:rsidRDefault="00144273">
      <w:pPr>
        <w:numPr>
          <w:ilvl w:val="12"/>
          <w:numId w:val="0"/>
        </w:numPr>
        <w:ind w:right="-29"/>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ab/>
        <w:t>Μείωση του αριθμού των λευκών αιμοσφαιρίων που λέγονται ουδετερόφιλα (ουδετεροπενία),</w:t>
      </w:r>
    </w:p>
    <w:p w14:paraId="0985C1E7" w14:textId="77777777" w:rsidR="00144273" w:rsidRPr="0062172A" w:rsidRDefault="00144273">
      <w:pPr>
        <w:numPr>
          <w:ilvl w:val="12"/>
          <w:numId w:val="0"/>
        </w:numPr>
        <w:ind w:right="-29"/>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ab/>
        <w:t>Αύξηση του επιπέδου κρεατινίνης του αίματος,</w:t>
      </w:r>
    </w:p>
    <w:p w14:paraId="6B6C73F0" w14:textId="77777777" w:rsidR="00144273" w:rsidRPr="0062172A" w:rsidRDefault="00144273">
      <w:pPr>
        <w:numPr>
          <w:ilvl w:val="12"/>
          <w:numId w:val="0"/>
        </w:numPr>
        <w:ind w:right="-29"/>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ab/>
        <w:t>Μείωση του επιπέδου νατρίου του αίματος,</w:t>
      </w:r>
    </w:p>
    <w:p w14:paraId="3AA8A0CB" w14:textId="77777777" w:rsidR="00144273" w:rsidRPr="0062172A" w:rsidRDefault="00144273">
      <w:pPr>
        <w:numPr>
          <w:ilvl w:val="12"/>
          <w:numId w:val="0"/>
        </w:numPr>
        <w:ind w:right="-29"/>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ab/>
        <w:t>Αναπνευστικά προβλήματα (βρογχοπνευμονική δυσπλασία)</w:t>
      </w:r>
    </w:p>
    <w:p w14:paraId="722D6715" w14:textId="77777777" w:rsidR="00144273" w:rsidRPr="0062172A" w:rsidRDefault="00144273">
      <w:pPr>
        <w:numPr>
          <w:ilvl w:val="12"/>
          <w:numId w:val="0"/>
        </w:numPr>
        <w:ind w:right="-29"/>
        <w:rPr>
          <w:rFonts w:ascii="Times New Roman" w:hAnsi="Times New Roman" w:cs="Times New Roman"/>
          <w:sz w:val="22"/>
          <w:szCs w:val="22"/>
          <w:lang w:val="el-GR"/>
        </w:rPr>
      </w:pPr>
    </w:p>
    <w:p w14:paraId="52D87A94" w14:textId="77777777" w:rsidR="00144273" w:rsidRPr="0062172A" w:rsidRDefault="00144273" w:rsidP="00894105">
      <w:pPr>
        <w:keepNext/>
        <w:numPr>
          <w:ilvl w:val="12"/>
          <w:numId w:val="0"/>
        </w:numPr>
        <w:ind w:right="-29"/>
        <w:rPr>
          <w:rFonts w:ascii="Times New Roman" w:hAnsi="Times New Roman" w:cs="Times New Roman"/>
          <w:sz w:val="22"/>
          <w:szCs w:val="22"/>
          <w:lang w:val="el-GR"/>
        </w:rPr>
        <w:pPrChange w:id="71" w:author="Author">
          <w:pPr>
            <w:numPr>
              <w:ilvl w:val="12"/>
            </w:numPr>
            <w:ind w:right="-29"/>
          </w:pPr>
        </w:pPrChange>
      </w:pPr>
      <w:r w:rsidRPr="0062172A">
        <w:rPr>
          <w:rFonts w:ascii="Times New Roman" w:hAnsi="Times New Roman" w:cs="Times New Roman"/>
          <w:sz w:val="22"/>
          <w:szCs w:val="22"/>
          <w:lang w:val="el-GR"/>
        </w:rPr>
        <w:lastRenderedPageBreak/>
        <w:t>Συχνές:</w:t>
      </w:r>
    </w:p>
    <w:p w14:paraId="55E3539C" w14:textId="77777777" w:rsidR="00144273" w:rsidRPr="0062172A" w:rsidRDefault="00144273" w:rsidP="00894105">
      <w:pPr>
        <w:keepNext/>
        <w:numPr>
          <w:ilvl w:val="12"/>
          <w:numId w:val="0"/>
        </w:numPr>
        <w:ind w:left="567" w:right="-29" w:hanging="567"/>
        <w:rPr>
          <w:rFonts w:ascii="Times New Roman" w:hAnsi="Times New Roman" w:cs="Times New Roman"/>
          <w:sz w:val="22"/>
          <w:szCs w:val="22"/>
          <w:lang w:val="el-GR"/>
        </w:rPr>
        <w:pPrChange w:id="72" w:author="Author">
          <w:pPr>
            <w:numPr>
              <w:ilvl w:val="12"/>
            </w:numPr>
            <w:ind w:left="567" w:right="-29" w:hanging="567"/>
          </w:pPr>
        </w:pPrChange>
      </w:pPr>
      <w:r w:rsidRPr="0062172A">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ab/>
        <w:t>Αιμορραγία μέσα στο κρανίο (ενδοκοιλιακή αιμορραγία) και εγκεφαλική βλάβη (περικοιλιακή λευκομαλάκυνση),</w:t>
      </w:r>
    </w:p>
    <w:p w14:paraId="0D0B6B54" w14:textId="77777777" w:rsidR="00144273" w:rsidRPr="0062172A" w:rsidRDefault="00144273">
      <w:pPr>
        <w:numPr>
          <w:ilvl w:val="12"/>
          <w:numId w:val="0"/>
        </w:numPr>
        <w:ind w:left="567" w:right="-29" w:hanging="567"/>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ab/>
        <w:t>Αιμορραγία στους πνεύμονες,</w:t>
      </w:r>
    </w:p>
    <w:p w14:paraId="0A213F53" w14:textId="77777777" w:rsidR="00144273" w:rsidRPr="0062172A" w:rsidRDefault="00144273">
      <w:pPr>
        <w:numPr>
          <w:ilvl w:val="12"/>
          <w:numId w:val="0"/>
        </w:numPr>
        <w:ind w:left="567" w:right="-29" w:hanging="567"/>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ab/>
        <w:t>Διάτρηση του εντέρου και βλάβη του εντερικού ιστού (νεκρωτική εντεροκολίτιδα),</w:t>
      </w:r>
    </w:p>
    <w:p w14:paraId="38870368" w14:textId="77777777" w:rsidR="00144273" w:rsidRPr="0062172A" w:rsidRDefault="00144273">
      <w:pPr>
        <w:numPr>
          <w:ilvl w:val="12"/>
          <w:numId w:val="0"/>
        </w:numPr>
        <w:ind w:left="567" w:right="-29" w:hanging="567"/>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ab/>
        <w:t xml:space="preserve">Μειωμένος όγκος ούρων, αίμα στα ούρα και κατακράτηση υγρών. </w:t>
      </w:r>
    </w:p>
    <w:p w14:paraId="2E9A85B9" w14:textId="77777777" w:rsidR="00144273" w:rsidRPr="0062172A" w:rsidRDefault="00144273">
      <w:pPr>
        <w:numPr>
          <w:ilvl w:val="12"/>
          <w:numId w:val="0"/>
        </w:numPr>
        <w:ind w:right="-29"/>
        <w:rPr>
          <w:rFonts w:ascii="Times New Roman" w:hAnsi="Times New Roman" w:cs="Times New Roman"/>
          <w:sz w:val="22"/>
          <w:szCs w:val="22"/>
          <w:lang w:val="el-GR"/>
        </w:rPr>
      </w:pPr>
    </w:p>
    <w:p w14:paraId="7908D4FB" w14:textId="77777777" w:rsidR="00144273" w:rsidRPr="0062172A" w:rsidRDefault="00144273">
      <w:pPr>
        <w:numPr>
          <w:ilvl w:val="12"/>
          <w:numId w:val="0"/>
        </w:numPr>
        <w:ind w:right="-2"/>
        <w:rPr>
          <w:rFonts w:ascii="Times New Roman" w:hAnsi="Times New Roman" w:cs="Times New Roman"/>
          <w:sz w:val="22"/>
          <w:szCs w:val="22"/>
          <w:lang w:val="el-GR"/>
        </w:rPr>
      </w:pPr>
      <w:r w:rsidRPr="0062172A">
        <w:rPr>
          <w:rFonts w:ascii="Times New Roman" w:hAnsi="Times New Roman" w:cs="Times New Roman"/>
          <w:sz w:val="22"/>
          <w:szCs w:val="22"/>
          <w:lang w:val="el-GR"/>
        </w:rPr>
        <w:t>Όχι συχνές:</w:t>
      </w:r>
    </w:p>
    <w:p w14:paraId="62DFAC06" w14:textId="77777777" w:rsidR="00144273" w:rsidRPr="0062172A" w:rsidRDefault="00144273">
      <w:pPr>
        <w:numPr>
          <w:ilvl w:val="12"/>
          <w:numId w:val="0"/>
        </w:numPr>
        <w:ind w:right="-2"/>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ab/>
        <w:t>Οξεία ανεπάρκεια των νεφρικών λειτουργιών</w:t>
      </w:r>
    </w:p>
    <w:p w14:paraId="39D75259" w14:textId="77777777" w:rsidR="00144273" w:rsidRPr="0062172A" w:rsidRDefault="00144273">
      <w:pPr>
        <w:numPr>
          <w:ilvl w:val="12"/>
          <w:numId w:val="0"/>
        </w:numPr>
        <w:ind w:right="-2"/>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ab/>
        <w:t>Εντερική αιμορραγία</w:t>
      </w:r>
    </w:p>
    <w:p w14:paraId="147EF6F4" w14:textId="77777777" w:rsidR="00144273" w:rsidRPr="0062172A" w:rsidRDefault="00144273">
      <w:pPr>
        <w:numPr>
          <w:ilvl w:val="12"/>
          <w:numId w:val="0"/>
        </w:numPr>
        <w:ind w:right="-2"/>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ab/>
        <w:t>Χαμηλό περιεχόμενο οξυγόνου στο αρτηριακό αίμα (υποξαιμία)</w:t>
      </w:r>
    </w:p>
    <w:p w14:paraId="65D4A137" w14:textId="77777777" w:rsidR="00144273" w:rsidRPr="0062172A" w:rsidRDefault="00144273">
      <w:pPr>
        <w:numPr>
          <w:ilvl w:val="12"/>
          <w:numId w:val="0"/>
        </w:numPr>
        <w:ind w:right="-2"/>
        <w:rPr>
          <w:rFonts w:ascii="Times New Roman" w:hAnsi="Times New Roman" w:cs="Times New Roman"/>
          <w:sz w:val="22"/>
          <w:szCs w:val="22"/>
          <w:lang w:val="el-GR"/>
        </w:rPr>
      </w:pPr>
    </w:p>
    <w:p w14:paraId="2939AC20" w14:textId="18C06EF4" w:rsidR="00A41DBC" w:rsidRPr="0062172A" w:rsidRDefault="00A41DBC">
      <w:pPr>
        <w:numPr>
          <w:ilvl w:val="12"/>
          <w:numId w:val="0"/>
        </w:numPr>
        <w:ind w:right="-2"/>
        <w:rPr>
          <w:rFonts w:ascii="Times New Roman" w:hAnsi="Times New Roman" w:cs="Times New Roman"/>
          <w:sz w:val="22"/>
          <w:szCs w:val="22"/>
          <w:lang w:val="el-GR"/>
        </w:rPr>
      </w:pPr>
      <w:r w:rsidRPr="0062172A">
        <w:rPr>
          <w:rFonts w:ascii="Times New Roman" w:hAnsi="Times New Roman" w:cs="Times New Roman"/>
          <w:sz w:val="22"/>
          <w:szCs w:val="22"/>
          <w:lang w:val="el-GR"/>
        </w:rPr>
        <w:t>Μη γνωστ</w:t>
      </w:r>
      <w:ins w:id="73" w:author="Author">
        <w:r w:rsidR="0037725B">
          <w:rPr>
            <w:rFonts w:ascii="Times New Roman" w:hAnsi="Times New Roman" w:cs="Times New Roman"/>
            <w:sz w:val="22"/>
            <w:szCs w:val="22"/>
            <w:lang w:val="el-GR"/>
          </w:rPr>
          <w:t>ής συχνότητας</w:t>
        </w:r>
      </w:ins>
      <w:del w:id="74" w:author="Author">
        <w:r w:rsidRPr="0062172A" w:rsidDel="0037725B">
          <w:rPr>
            <w:rFonts w:ascii="Times New Roman" w:hAnsi="Times New Roman" w:cs="Times New Roman"/>
            <w:sz w:val="22"/>
            <w:szCs w:val="22"/>
            <w:lang w:val="el-GR"/>
          </w:rPr>
          <w:delText>ές</w:delText>
        </w:r>
      </w:del>
      <w:r w:rsidRPr="0062172A">
        <w:rPr>
          <w:rFonts w:ascii="Times New Roman" w:hAnsi="Times New Roman" w:cs="Times New Roman"/>
          <w:sz w:val="22"/>
          <w:szCs w:val="22"/>
          <w:lang w:val="el-GR"/>
        </w:rPr>
        <w:t>:</w:t>
      </w:r>
    </w:p>
    <w:p w14:paraId="248D05BE" w14:textId="77777777" w:rsidR="00884CE9" w:rsidRPr="0062172A" w:rsidRDefault="00A41DBC">
      <w:pPr>
        <w:numPr>
          <w:ilvl w:val="12"/>
          <w:numId w:val="0"/>
        </w:numPr>
        <w:ind w:right="-2"/>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ab/>
        <w:t>Διάτρηση του</w:t>
      </w:r>
      <w:r w:rsidR="00942AFB" w:rsidRPr="0062172A">
        <w:rPr>
          <w:rFonts w:ascii="Times New Roman" w:hAnsi="Times New Roman" w:cs="Times New Roman"/>
          <w:sz w:val="22"/>
          <w:szCs w:val="22"/>
          <w:lang w:val="el-GR"/>
        </w:rPr>
        <w:t xml:space="preserve"> </w:t>
      </w:r>
      <w:r w:rsidRPr="0062172A">
        <w:rPr>
          <w:rFonts w:ascii="Times New Roman" w:hAnsi="Times New Roman" w:cs="Times New Roman"/>
          <w:sz w:val="22"/>
          <w:szCs w:val="22"/>
          <w:lang w:val="el-GR"/>
        </w:rPr>
        <w:t>στομάχου</w:t>
      </w:r>
    </w:p>
    <w:p w14:paraId="512213C1" w14:textId="35D7C874" w:rsidR="00884CE9" w:rsidRPr="00894105" w:rsidRDefault="00C42AE9" w:rsidP="00C42AE9">
      <w:pPr>
        <w:pStyle w:val="ListParagraph"/>
        <w:numPr>
          <w:ilvl w:val="0"/>
          <w:numId w:val="19"/>
        </w:numPr>
        <w:ind w:right="-2"/>
        <w:rPr>
          <w:ins w:id="75" w:author="Author"/>
          <w:rFonts w:ascii="Times New Roman" w:hAnsi="Times New Roman" w:cs="Times New Roman"/>
          <w:sz w:val="22"/>
          <w:szCs w:val="22"/>
          <w:lang w:val="el-GR"/>
          <w:rPrChange w:id="76" w:author="Author">
            <w:rPr>
              <w:ins w:id="77" w:author="Author"/>
              <w:lang w:val="el-GR"/>
            </w:rPr>
          </w:rPrChange>
        </w:rPr>
      </w:pPr>
      <w:del w:id="78" w:author="Author">
        <w:r w:rsidRPr="0068232D" w:rsidDel="0068232D">
          <w:rPr>
            <w:rFonts w:ascii="Times New Roman" w:hAnsi="Times New Roman" w:cs="Times New Roman"/>
            <w:sz w:val="22"/>
            <w:szCs w:val="22"/>
            <w:lang w:val="el-GR"/>
          </w:rPr>
          <w:delText xml:space="preserve">      </w:delText>
        </w:r>
      </w:del>
      <w:r w:rsidR="00884CE9" w:rsidRPr="0068232D">
        <w:rPr>
          <w:rFonts w:ascii="Times New Roman" w:hAnsi="Times New Roman" w:cs="Times New Roman"/>
          <w:sz w:val="22"/>
          <w:szCs w:val="22"/>
          <w:lang w:val="el-GR"/>
        </w:rPr>
        <w:t xml:space="preserve">Ερυθρό, φολιδωτό γενικευμένο εξάνθημα με εξογκώματα κάτω από το δέρμα και φλύκταινες </w:t>
      </w:r>
      <w:r w:rsidRPr="0068232D">
        <w:rPr>
          <w:rFonts w:ascii="Times New Roman" w:hAnsi="Times New Roman" w:cs="Times New Roman"/>
          <w:sz w:val="22"/>
          <w:szCs w:val="22"/>
          <w:lang w:val="el-GR"/>
        </w:rPr>
        <w:t xml:space="preserve">  </w:t>
      </w:r>
      <w:r w:rsidR="00884CE9" w:rsidRPr="0068232D">
        <w:rPr>
          <w:rFonts w:ascii="Times New Roman" w:hAnsi="Times New Roman" w:cs="Times New Roman"/>
          <w:sz w:val="22"/>
          <w:szCs w:val="22"/>
          <w:lang w:val="el-GR"/>
        </w:rPr>
        <w:t xml:space="preserve">εντοπιζόμενες κυρίως στις δερματικές πτυχές, τον κορμό και τα άνω άκρα, συνοδευόμενο από πυρετό, κατά την έναρξη της θεραπείας (οξεία γενικευμένη εξανθηματική φλυκταίνωση). Εάν </w:t>
      </w:r>
      <w:r w:rsidR="00884CE9" w:rsidRPr="00894105">
        <w:rPr>
          <w:rFonts w:ascii="Times New Roman" w:hAnsi="Times New Roman" w:cs="Times New Roman"/>
          <w:sz w:val="22"/>
          <w:szCs w:val="22"/>
          <w:lang w:val="el-GR"/>
          <w:rPrChange w:id="79" w:author="Author">
            <w:rPr>
              <w:lang w:val="el-GR"/>
            </w:rPr>
          </w:rPrChange>
        </w:rPr>
        <w:t xml:space="preserve">εμφανίσετε αυτά τα συμπτώματα σταματήστε τη χρήση του </w:t>
      </w:r>
      <w:proofErr w:type="spellStart"/>
      <w:r w:rsidR="00884CE9" w:rsidRPr="00894105">
        <w:rPr>
          <w:rFonts w:ascii="Times New Roman" w:hAnsi="Times New Roman" w:cs="Times New Roman"/>
          <w:sz w:val="22"/>
          <w:szCs w:val="22"/>
          <w:lang w:val="fr-FR"/>
          <w:rPrChange w:id="80" w:author="Author">
            <w:rPr>
              <w:lang w:val="fr-FR"/>
            </w:rPr>
          </w:rPrChange>
        </w:rPr>
        <w:t>Pedea</w:t>
      </w:r>
      <w:proofErr w:type="spellEnd"/>
      <w:r w:rsidR="00884CE9" w:rsidRPr="00894105">
        <w:rPr>
          <w:rFonts w:ascii="Times New Roman" w:hAnsi="Times New Roman" w:cs="Times New Roman"/>
          <w:sz w:val="22"/>
          <w:szCs w:val="22"/>
          <w:lang w:val="el-GR"/>
          <w:rPrChange w:id="81" w:author="Author">
            <w:rPr>
              <w:lang w:val="el-GR"/>
            </w:rPr>
          </w:rPrChange>
        </w:rPr>
        <w:t xml:space="preserve"> και αναζητήστε άμεσα ιατρική βοήθεια. Βλ. επίσης παράγραφο 2.</w:t>
      </w:r>
    </w:p>
    <w:p w14:paraId="72404A73" w14:textId="4158A3A2" w:rsidR="0068232D" w:rsidRPr="0068232D" w:rsidRDefault="0068232D" w:rsidP="00807D59">
      <w:pPr>
        <w:pStyle w:val="ListParagraph"/>
        <w:numPr>
          <w:ilvl w:val="0"/>
          <w:numId w:val="19"/>
        </w:numPr>
        <w:ind w:right="-2"/>
        <w:rPr>
          <w:rFonts w:ascii="Times New Roman" w:hAnsi="Times New Roman" w:cs="Times New Roman"/>
          <w:sz w:val="22"/>
          <w:szCs w:val="22"/>
          <w:lang w:val="el-GR"/>
        </w:rPr>
      </w:pPr>
      <w:ins w:id="82" w:author="Author">
        <w:r>
          <w:rPr>
            <w:rFonts w:ascii="Times New Roman" w:hAnsi="Times New Roman" w:cs="Times New Roman"/>
            <w:sz w:val="22"/>
            <w:szCs w:val="22"/>
            <w:lang w:val="el-GR"/>
          </w:rPr>
          <w:t>Συμπτώματα α</w:t>
        </w:r>
        <w:r w:rsidRPr="0068232D">
          <w:rPr>
            <w:rFonts w:ascii="Times New Roman" w:hAnsi="Times New Roman" w:cs="Times New Roman"/>
            <w:sz w:val="22"/>
            <w:szCs w:val="22"/>
            <w:lang w:val="el-GR"/>
          </w:rPr>
          <w:t>ντίδραση</w:t>
        </w:r>
        <w:r>
          <w:rPr>
            <w:rFonts w:ascii="Times New Roman" w:hAnsi="Times New Roman" w:cs="Times New Roman"/>
            <w:sz w:val="22"/>
            <w:szCs w:val="22"/>
            <w:lang w:val="el-GR"/>
          </w:rPr>
          <w:t>ς</w:t>
        </w:r>
        <w:r w:rsidRPr="0068232D">
          <w:rPr>
            <w:rFonts w:ascii="Times New Roman" w:hAnsi="Times New Roman" w:cs="Times New Roman"/>
            <w:sz w:val="22"/>
            <w:szCs w:val="22"/>
            <w:lang w:val="el-GR"/>
          </w:rPr>
          <w:t xml:space="preserve"> σε φάρμακο με ηωσινοφιλία και συστηματικά συμπτώματα</w:t>
        </w:r>
        <w:r>
          <w:rPr>
            <w:rFonts w:ascii="Times New Roman" w:hAnsi="Times New Roman" w:cs="Times New Roman"/>
            <w:sz w:val="22"/>
            <w:szCs w:val="22"/>
            <w:lang w:val="el-GR"/>
          </w:rPr>
          <w:t>:</w:t>
        </w:r>
        <w:r w:rsidRPr="0068232D">
          <w:rPr>
            <w:rFonts w:ascii="Times New Roman" w:hAnsi="Times New Roman" w:cs="Times New Roman"/>
            <w:sz w:val="22"/>
            <w:szCs w:val="22"/>
            <w:lang w:val="el-GR"/>
          </w:rPr>
          <w:t xml:space="preserve"> </w:t>
        </w:r>
        <w:r>
          <w:rPr>
            <w:rFonts w:ascii="Times New Roman" w:hAnsi="Times New Roman" w:cs="Times New Roman"/>
            <w:sz w:val="22"/>
            <w:szCs w:val="22"/>
            <w:lang w:val="el-GR"/>
          </w:rPr>
          <w:t xml:space="preserve">μπορεί να παρουσιαστεί μια βαριάς μορφής δερματική αντίδραση, γνωστή ως </w:t>
        </w:r>
        <w:r w:rsidRPr="0068232D">
          <w:rPr>
            <w:rFonts w:ascii="Times New Roman" w:hAnsi="Times New Roman" w:cs="Times New Roman"/>
            <w:sz w:val="22"/>
            <w:szCs w:val="22"/>
            <w:lang w:val="el-GR"/>
          </w:rPr>
          <w:t>σύνδρομο</w:t>
        </w:r>
        <w:r w:rsidR="006E5E8F">
          <w:rPr>
            <w:rFonts w:ascii="Times New Roman" w:hAnsi="Times New Roman" w:cs="Times New Roman"/>
            <w:sz w:val="22"/>
            <w:szCs w:val="22"/>
            <w:lang w:val="el-GR"/>
          </w:rPr>
          <w:t xml:space="preserve"> </w:t>
        </w:r>
        <w:r w:rsidR="006E5E8F">
          <w:rPr>
            <w:rFonts w:ascii="Times New Roman" w:hAnsi="Times New Roman" w:cs="Times New Roman"/>
            <w:sz w:val="22"/>
            <w:szCs w:val="22"/>
            <w:lang w:val="en-US"/>
          </w:rPr>
          <w:t>DRESS</w:t>
        </w:r>
        <w:r w:rsidRPr="0068232D">
          <w:rPr>
            <w:rFonts w:ascii="Times New Roman" w:hAnsi="Times New Roman" w:cs="Times New Roman"/>
            <w:sz w:val="22"/>
            <w:szCs w:val="22"/>
            <w:lang w:val="el-GR"/>
          </w:rPr>
          <w:t xml:space="preserve">. </w:t>
        </w:r>
        <w:r w:rsidR="00807D59" w:rsidRPr="003F58D6">
          <w:rPr>
            <w:rFonts w:ascii="Times New Roman" w:hAnsi="Times New Roman" w:cs="Times New Roman"/>
            <w:sz w:val="22"/>
            <w:szCs w:val="22"/>
            <w:lang w:val="el-GR"/>
          </w:rPr>
          <w:t xml:space="preserve"> </w:t>
        </w:r>
        <w:r w:rsidR="002C7F3D">
          <w:rPr>
            <w:rFonts w:ascii="Times New Roman" w:hAnsi="Times New Roman" w:cs="Times New Roman"/>
            <w:sz w:val="22"/>
            <w:szCs w:val="22"/>
            <w:lang w:val="el-GR"/>
          </w:rPr>
          <w:t xml:space="preserve">Τα συμπτώματα του συνδρόμου </w:t>
        </w:r>
        <w:r w:rsidR="002C7F3D">
          <w:rPr>
            <w:rFonts w:ascii="Times New Roman" w:hAnsi="Times New Roman" w:cs="Times New Roman"/>
            <w:sz w:val="22"/>
            <w:szCs w:val="22"/>
            <w:lang w:val="en-US"/>
          </w:rPr>
          <w:t>DRESS</w:t>
        </w:r>
        <w:r w:rsidR="002C7F3D" w:rsidRPr="003F58D6">
          <w:rPr>
            <w:rFonts w:ascii="Times New Roman" w:hAnsi="Times New Roman" w:cs="Times New Roman"/>
            <w:sz w:val="22"/>
            <w:szCs w:val="22"/>
            <w:lang w:val="el-GR"/>
          </w:rPr>
          <w:t xml:space="preserve"> </w:t>
        </w:r>
        <w:r w:rsidR="002C7F3D">
          <w:rPr>
            <w:rFonts w:ascii="Times New Roman" w:hAnsi="Times New Roman" w:cs="Times New Roman"/>
            <w:sz w:val="22"/>
            <w:szCs w:val="22"/>
            <w:lang w:val="el-GR"/>
          </w:rPr>
          <w:t>περιλαμβάνουν</w:t>
        </w:r>
        <w:del w:id="83" w:author="Author">
          <w:r w:rsidRPr="0068232D" w:rsidDel="002C7F3D">
            <w:rPr>
              <w:rFonts w:ascii="Times New Roman" w:hAnsi="Times New Roman" w:cs="Times New Roman"/>
              <w:sz w:val="22"/>
              <w:szCs w:val="22"/>
              <w:lang w:val="el-GR"/>
            </w:rPr>
            <w:delText>Ο γιατρός σας θα πρέπει να διακόψει το Pedea αμέσως, εάν εμφανιστούν οποιεσδήποτε από τις ακόλουθες ανεπιθύμητες ενέργειες</w:delText>
          </w:r>
        </w:del>
        <w:r w:rsidRPr="0068232D">
          <w:rPr>
            <w:rFonts w:ascii="Times New Roman" w:hAnsi="Times New Roman" w:cs="Times New Roman"/>
            <w:sz w:val="22"/>
            <w:szCs w:val="22"/>
            <w:lang w:val="el-GR"/>
          </w:rPr>
          <w:t>: δερματικό εξάνθημα, πυρετός, οίδημα των λεμφαδένων και αύξηση των ηωσινόφιλων (ενός τύπου λευκών κυττάρων του αίματος).</w:t>
        </w:r>
      </w:ins>
    </w:p>
    <w:p w14:paraId="235CA2C4" w14:textId="77777777" w:rsidR="00A41DBC" w:rsidRPr="0062172A" w:rsidRDefault="00A41DBC">
      <w:pPr>
        <w:numPr>
          <w:ilvl w:val="12"/>
          <w:numId w:val="0"/>
        </w:numPr>
        <w:ind w:right="-2"/>
        <w:rPr>
          <w:rFonts w:ascii="Times New Roman" w:hAnsi="Times New Roman" w:cs="Times New Roman"/>
          <w:sz w:val="22"/>
          <w:szCs w:val="22"/>
          <w:lang w:val="el-GR"/>
        </w:rPr>
      </w:pPr>
    </w:p>
    <w:p w14:paraId="33DCEFE7" w14:textId="77777777" w:rsidR="00144273" w:rsidRPr="0062172A" w:rsidRDefault="00144273">
      <w:pPr>
        <w:numPr>
          <w:ilvl w:val="12"/>
          <w:numId w:val="0"/>
        </w:numPr>
        <w:ind w:right="-2"/>
        <w:rPr>
          <w:rFonts w:ascii="Times New Roman" w:hAnsi="Times New Roman" w:cs="Times New Roman"/>
          <w:sz w:val="22"/>
          <w:szCs w:val="22"/>
          <w:lang w:val="el-GR"/>
        </w:rPr>
      </w:pPr>
      <w:r w:rsidRPr="0062172A">
        <w:rPr>
          <w:rFonts w:ascii="Times New Roman" w:hAnsi="Times New Roman" w:cs="Times New Roman"/>
          <w:noProof/>
          <w:sz w:val="22"/>
          <w:szCs w:val="22"/>
          <w:lang w:val="el-GR"/>
        </w:rPr>
        <w:t>Εάν κάποια ανεπιθύμητη ενέργεια γίνεται σοβαρή, ή αν παρατηρήσετε κάποια ανεπιθύμητη ενέργεια που δεν αναφέρεται στο παρόν φύλλο οδηγιών, παρακαλείσθε να ενημερώσετε το γιατρό ή το φαρμακοποιό του μωρού σας</w:t>
      </w:r>
      <w:r w:rsidRPr="0062172A">
        <w:rPr>
          <w:rFonts w:ascii="Times New Roman" w:hAnsi="Times New Roman" w:cs="Times New Roman"/>
          <w:sz w:val="22"/>
          <w:szCs w:val="22"/>
          <w:lang w:val="el-GR"/>
        </w:rPr>
        <w:t xml:space="preserve">. </w:t>
      </w:r>
    </w:p>
    <w:p w14:paraId="3DEC3B52" w14:textId="77777777" w:rsidR="00144273" w:rsidRPr="0062172A" w:rsidRDefault="00144273">
      <w:pPr>
        <w:numPr>
          <w:ilvl w:val="12"/>
          <w:numId w:val="0"/>
        </w:numPr>
        <w:ind w:right="-2"/>
        <w:jc w:val="both"/>
        <w:rPr>
          <w:rFonts w:ascii="Times New Roman" w:hAnsi="Times New Roman" w:cs="Times New Roman"/>
          <w:sz w:val="22"/>
          <w:szCs w:val="22"/>
          <w:lang w:val="el-GR"/>
        </w:rPr>
      </w:pPr>
    </w:p>
    <w:p w14:paraId="5335448F" w14:textId="77777777" w:rsidR="003B152B" w:rsidRPr="003B152B" w:rsidRDefault="003B152B" w:rsidP="003B152B">
      <w:pPr>
        <w:tabs>
          <w:tab w:val="left" w:pos="567"/>
        </w:tabs>
        <w:spacing w:line="260" w:lineRule="exact"/>
        <w:rPr>
          <w:rFonts w:ascii="Times New Roman" w:hAnsi="Times New Roman" w:cs="Times New Roman"/>
          <w:b/>
          <w:noProof/>
          <w:sz w:val="22"/>
          <w:szCs w:val="22"/>
          <w:lang w:val="el-GR" w:eastAsia="en-US"/>
        </w:rPr>
      </w:pPr>
      <w:r w:rsidRPr="003B152B">
        <w:rPr>
          <w:rFonts w:ascii="Times New Roman" w:hAnsi="Times New Roman" w:cs="Times New Roman"/>
          <w:b/>
          <w:noProof/>
          <w:sz w:val="22"/>
          <w:szCs w:val="22"/>
          <w:lang w:val="el-GR" w:eastAsia="en-US"/>
        </w:rPr>
        <w:t>Αναφορά ανεπιθύμητων ενεργειών</w:t>
      </w:r>
    </w:p>
    <w:p w14:paraId="3D93F259" w14:textId="7FB85405" w:rsidR="003B152B" w:rsidRPr="003B152B" w:rsidRDefault="003B152B" w:rsidP="003B152B">
      <w:pPr>
        <w:tabs>
          <w:tab w:val="left" w:pos="567"/>
        </w:tabs>
        <w:spacing w:line="260" w:lineRule="exact"/>
        <w:rPr>
          <w:rFonts w:ascii="Times New Roman" w:hAnsi="Times New Roman" w:cs="Times New Roman"/>
          <w:noProof/>
          <w:sz w:val="22"/>
          <w:szCs w:val="22"/>
          <w:lang w:val="el-GR" w:eastAsia="en-US"/>
        </w:rPr>
      </w:pPr>
      <w:r w:rsidRPr="003B152B">
        <w:rPr>
          <w:rFonts w:ascii="Times New Roman" w:hAnsi="Times New Roman" w:cs="Times New Roman"/>
          <w:sz w:val="22"/>
          <w:lang w:val="el-GR" w:eastAsia="en-US"/>
        </w:rPr>
        <w:t>Εάν παρατηρήσετε κάποια ανεπιθύμητη ενέργεια, ενημερώστε τον γιατρό</w:t>
      </w:r>
      <w:r>
        <w:rPr>
          <w:rFonts w:ascii="Times New Roman" w:hAnsi="Times New Roman" w:cs="Times New Roman"/>
          <w:sz w:val="22"/>
          <w:lang w:val="el-GR" w:eastAsia="en-US"/>
        </w:rPr>
        <w:t xml:space="preserve"> </w:t>
      </w:r>
      <w:r w:rsidRPr="003B152B">
        <w:rPr>
          <w:rFonts w:ascii="Times New Roman" w:hAnsi="Times New Roman" w:cs="Times New Roman"/>
          <w:sz w:val="22"/>
          <w:lang w:val="el-GR" w:eastAsia="en-US"/>
        </w:rPr>
        <w:t>ή</w:t>
      </w:r>
      <w:r>
        <w:rPr>
          <w:rFonts w:ascii="Times New Roman" w:hAnsi="Times New Roman" w:cs="Times New Roman"/>
          <w:sz w:val="22"/>
          <w:lang w:val="el-GR" w:eastAsia="en-US"/>
        </w:rPr>
        <w:t xml:space="preserve"> </w:t>
      </w:r>
      <w:r w:rsidRPr="003B152B">
        <w:rPr>
          <w:rFonts w:ascii="Times New Roman" w:hAnsi="Times New Roman" w:cs="Times New Roman"/>
          <w:sz w:val="22"/>
          <w:lang w:val="el-GR" w:eastAsia="en-US"/>
        </w:rPr>
        <w:t>τον φαρμακοποιό</w:t>
      </w:r>
      <w:r>
        <w:rPr>
          <w:rFonts w:ascii="Times New Roman" w:hAnsi="Times New Roman" w:cs="Times New Roman"/>
          <w:sz w:val="22"/>
          <w:lang w:val="el-GR" w:eastAsia="en-US"/>
        </w:rPr>
        <w:t xml:space="preserve"> </w:t>
      </w:r>
      <w:r w:rsidRPr="003B152B">
        <w:rPr>
          <w:rFonts w:ascii="Times New Roman" w:hAnsi="Times New Roman" w:cs="Times New Roman"/>
          <w:sz w:val="22"/>
          <w:lang w:val="el-GR" w:eastAsia="en-US"/>
        </w:rPr>
        <w:t>σας. Αυτό ισχύει και για κάθε πιθανή ανεπιθύμητη ενέργεια που δεν αναφέρεται στο παρόν φύλλο οδηγιών χρήσης.</w:t>
      </w:r>
      <w:r w:rsidRPr="003B152B">
        <w:rPr>
          <w:rFonts w:ascii="Times New Roman" w:hAnsi="Times New Roman" w:cs="Times New Roman"/>
          <w:noProof/>
          <w:sz w:val="22"/>
          <w:szCs w:val="22"/>
          <w:lang w:val="el-GR" w:eastAsia="en-US"/>
        </w:rPr>
        <w:t xml:space="preserve"> </w:t>
      </w:r>
      <w:r w:rsidRPr="003B152B">
        <w:rPr>
          <w:rFonts w:ascii="Times New Roman" w:hAnsi="Times New Roman" w:cs="Times New Roman"/>
          <w:sz w:val="22"/>
          <w:szCs w:val="22"/>
          <w:lang w:val="el-GR" w:eastAsia="en-US"/>
        </w:rPr>
        <w:t>Μπορείτε επίσης να αναφέρετε ανεπιθύμητες ενέργειες</w:t>
      </w:r>
      <w:r w:rsidRPr="003B152B">
        <w:rPr>
          <w:rFonts w:ascii="Times New Roman" w:hAnsi="Times New Roman" w:cs="Times New Roman"/>
          <w:noProof/>
          <w:sz w:val="22"/>
          <w:szCs w:val="22"/>
          <w:lang w:val="el-GR" w:eastAsia="en-US"/>
        </w:rPr>
        <w:t xml:space="preserve"> </w:t>
      </w:r>
      <w:r w:rsidRPr="003B152B">
        <w:rPr>
          <w:rFonts w:ascii="Times New Roman" w:hAnsi="Times New Roman" w:cs="Times New Roman"/>
          <w:sz w:val="22"/>
          <w:szCs w:val="22"/>
          <w:lang w:val="el-GR" w:eastAsia="en-US"/>
        </w:rPr>
        <w:t>απευθείας</w:t>
      </w:r>
      <w:r w:rsidRPr="003B152B">
        <w:rPr>
          <w:rFonts w:ascii="Times New Roman" w:hAnsi="Times New Roman" w:cs="Times New Roman"/>
          <w:noProof/>
          <w:sz w:val="22"/>
          <w:szCs w:val="22"/>
          <w:lang w:val="el-GR" w:eastAsia="en-US"/>
        </w:rPr>
        <w:t xml:space="preserve">, μέσω </w:t>
      </w:r>
      <w:r w:rsidRPr="00D073C6">
        <w:rPr>
          <w:rFonts w:ascii="Times New Roman" w:hAnsi="Times New Roman" w:cs="Times New Roman"/>
          <w:noProof/>
          <w:sz w:val="22"/>
          <w:szCs w:val="22"/>
          <w:highlight w:val="lightGray"/>
          <w:lang w:val="el-GR" w:eastAsia="en-US"/>
        </w:rPr>
        <w:t xml:space="preserve">του εθνικού συστήματος αναφοράς που αναγράφεται στο </w:t>
      </w:r>
      <w:hyperlink r:id="rId10" w:history="1">
        <w:r w:rsidRPr="00D073C6">
          <w:rPr>
            <w:rFonts w:ascii="Times New Roman" w:hAnsi="Times New Roman" w:cs="Times New Roman"/>
            <w:color w:val="0000FF"/>
            <w:sz w:val="22"/>
            <w:highlight w:val="lightGray"/>
            <w:u w:val="single"/>
            <w:lang w:val="el-GR" w:eastAsia="en-US"/>
          </w:rPr>
          <w:t xml:space="preserve">Παράρτημα </w:t>
        </w:r>
        <w:r w:rsidRPr="00D073C6">
          <w:rPr>
            <w:rFonts w:ascii="Times New Roman" w:hAnsi="Times New Roman" w:cs="Times New Roman"/>
            <w:color w:val="0000FF"/>
            <w:sz w:val="22"/>
            <w:highlight w:val="lightGray"/>
            <w:u w:val="single"/>
            <w:lang w:eastAsia="en-US"/>
          </w:rPr>
          <w:t>V</w:t>
        </w:r>
      </w:hyperlink>
      <w:r w:rsidRPr="003B152B">
        <w:rPr>
          <w:rFonts w:ascii="Times New Roman" w:hAnsi="Times New Roman" w:cs="Times New Roman"/>
          <w:noProof/>
          <w:sz w:val="22"/>
          <w:szCs w:val="22"/>
          <w:lang w:val="el-GR" w:eastAsia="en-US"/>
        </w:rPr>
        <w:t>.</w:t>
      </w:r>
      <w:r w:rsidRPr="003B152B">
        <w:rPr>
          <w:rFonts w:ascii="Times New Roman" w:hAnsi="Times New Roman" w:cs="Times New Roman"/>
          <w:sz w:val="22"/>
          <w:szCs w:val="22"/>
          <w:lang w:val="el-GR" w:eastAsia="en-US"/>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3B152B">
        <w:rPr>
          <w:rFonts w:ascii="Times New Roman" w:hAnsi="Times New Roman" w:cs="Times New Roman"/>
          <w:noProof/>
          <w:sz w:val="22"/>
          <w:szCs w:val="22"/>
          <w:lang w:val="el-GR" w:eastAsia="en-US"/>
        </w:rPr>
        <w:t>.</w:t>
      </w:r>
    </w:p>
    <w:p w14:paraId="2AACA0CB" w14:textId="77777777" w:rsidR="00144273" w:rsidRDefault="00144273">
      <w:pPr>
        <w:numPr>
          <w:ilvl w:val="12"/>
          <w:numId w:val="0"/>
        </w:numPr>
        <w:ind w:right="-2"/>
        <w:rPr>
          <w:rFonts w:ascii="Times New Roman" w:hAnsi="Times New Roman" w:cs="Times New Roman"/>
          <w:sz w:val="22"/>
          <w:szCs w:val="22"/>
          <w:lang w:val="el-GR"/>
        </w:rPr>
      </w:pPr>
    </w:p>
    <w:p w14:paraId="7EBC6EDB" w14:textId="77777777" w:rsidR="00B069F3" w:rsidRPr="0062172A" w:rsidRDefault="00B069F3">
      <w:pPr>
        <w:numPr>
          <w:ilvl w:val="12"/>
          <w:numId w:val="0"/>
        </w:numPr>
        <w:ind w:right="-2"/>
        <w:rPr>
          <w:rFonts w:ascii="Times New Roman" w:hAnsi="Times New Roman" w:cs="Times New Roman"/>
          <w:sz w:val="22"/>
          <w:szCs w:val="22"/>
          <w:lang w:val="el-GR"/>
        </w:rPr>
      </w:pPr>
    </w:p>
    <w:p w14:paraId="3BA143B8" w14:textId="39972C48" w:rsidR="00144273" w:rsidRPr="0062172A" w:rsidRDefault="00144273" w:rsidP="00684E51">
      <w:pPr>
        <w:keepNext/>
        <w:numPr>
          <w:ilvl w:val="12"/>
          <w:numId w:val="0"/>
        </w:numPr>
        <w:ind w:left="567" w:right="-2" w:hanging="567"/>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5.</w:t>
      </w:r>
      <w:r w:rsidRPr="0062172A">
        <w:rPr>
          <w:rFonts w:ascii="Times New Roman" w:hAnsi="Times New Roman" w:cs="Times New Roman"/>
          <w:b/>
          <w:bCs/>
          <w:sz w:val="22"/>
          <w:szCs w:val="22"/>
          <w:lang w:val="el-GR"/>
        </w:rPr>
        <w:tab/>
        <w:t xml:space="preserve">ΠΩΣ ΝΑ </w:t>
      </w:r>
      <w:r w:rsidR="005D4008">
        <w:rPr>
          <w:rFonts w:ascii="Times New Roman" w:hAnsi="Times New Roman" w:cs="Times New Roman"/>
          <w:b/>
          <w:bCs/>
          <w:sz w:val="22"/>
          <w:szCs w:val="22"/>
          <w:lang w:val="el-GR"/>
        </w:rPr>
        <w:t xml:space="preserve">ΦΥΛΑΣΣΕΤΕ </w:t>
      </w:r>
      <w:r w:rsidRPr="0062172A">
        <w:rPr>
          <w:rFonts w:ascii="Times New Roman" w:hAnsi="Times New Roman" w:cs="Times New Roman"/>
          <w:b/>
          <w:bCs/>
          <w:sz w:val="22"/>
          <w:szCs w:val="22"/>
          <w:lang w:val="el-GR"/>
        </w:rPr>
        <w:t>ΤΟ PEDEA</w:t>
      </w:r>
    </w:p>
    <w:p w14:paraId="34AFB79F" w14:textId="77777777" w:rsidR="00144273" w:rsidRPr="0062172A" w:rsidRDefault="00144273" w:rsidP="00684E51">
      <w:pPr>
        <w:keepNext/>
        <w:numPr>
          <w:ilvl w:val="12"/>
          <w:numId w:val="0"/>
        </w:numPr>
        <w:ind w:right="-2"/>
        <w:rPr>
          <w:rFonts w:ascii="Times New Roman" w:hAnsi="Times New Roman" w:cs="Times New Roman"/>
          <w:sz w:val="22"/>
          <w:szCs w:val="22"/>
          <w:lang w:val="el-GR"/>
        </w:rPr>
      </w:pPr>
    </w:p>
    <w:p w14:paraId="54241711" w14:textId="10E1E857" w:rsidR="00144273" w:rsidRPr="0062172A" w:rsidRDefault="003B152B" w:rsidP="00684E51">
      <w:pPr>
        <w:keepNext/>
        <w:numPr>
          <w:ilvl w:val="12"/>
          <w:numId w:val="0"/>
        </w:numPr>
        <w:ind w:right="-2"/>
        <w:outlineLvl w:val="0"/>
        <w:rPr>
          <w:rFonts w:ascii="Times New Roman" w:hAnsi="Times New Roman" w:cs="Times New Roman"/>
          <w:sz w:val="22"/>
          <w:szCs w:val="22"/>
          <w:lang w:val="el-GR"/>
        </w:rPr>
      </w:pPr>
      <w:r>
        <w:rPr>
          <w:rFonts w:ascii="Times New Roman" w:hAnsi="Times New Roman" w:cs="Times New Roman"/>
          <w:sz w:val="22"/>
          <w:szCs w:val="22"/>
          <w:lang w:val="el-GR"/>
        </w:rPr>
        <w:t xml:space="preserve">Το φάρμακο αυτό πρέπει να </w:t>
      </w:r>
      <w:r w:rsidR="00144273" w:rsidRPr="0062172A">
        <w:rPr>
          <w:rFonts w:ascii="Times New Roman" w:hAnsi="Times New Roman" w:cs="Times New Roman"/>
          <w:sz w:val="22"/>
          <w:szCs w:val="22"/>
          <w:lang w:val="el-GR"/>
        </w:rPr>
        <w:t xml:space="preserve">φυλάσσεται σε </w:t>
      </w:r>
      <w:r>
        <w:rPr>
          <w:rFonts w:ascii="Times New Roman" w:hAnsi="Times New Roman" w:cs="Times New Roman"/>
          <w:sz w:val="22"/>
          <w:szCs w:val="22"/>
          <w:lang w:val="el-GR"/>
        </w:rPr>
        <w:t xml:space="preserve">μέρη που δεν το </w:t>
      </w:r>
      <w:r w:rsidR="00144273" w:rsidRPr="0062172A">
        <w:rPr>
          <w:rFonts w:ascii="Times New Roman" w:hAnsi="Times New Roman" w:cs="Times New Roman"/>
          <w:sz w:val="22"/>
          <w:szCs w:val="22"/>
          <w:lang w:val="el-GR"/>
        </w:rPr>
        <w:t xml:space="preserve">βλέπουν και δεν </w:t>
      </w:r>
      <w:r>
        <w:rPr>
          <w:rFonts w:ascii="Times New Roman" w:hAnsi="Times New Roman" w:cs="Times New Roman"/>
          <w:sz w:val="22"/>
          <w:szCs w:val="22"/>
          <w:lang w:val="el-GR"/>
        </w:rPr>
        <w:t xml:space="preserve">το φθάνουν </w:t>
      </w:r>
      <w:r w:rsidR="00144273" w:rsidRPr="0062172A">
        <w:rPr>
          <w:rFonts w:ascii="Times New Roman" w:hAnsi="Times New Roman" w:cs="Times New Roman"/>
          <w:sz w:val="22"/>
          <w:szCs w:val="22"/>
          <w:lang w:val="el-GR"/>
        </w:rPr>
        <w:t>τα παιδιά.</w:t>
      </w:r>
    </w:p>
    <w:p w14:paraId="0795CBE2" w14:textId="77777777" w:rsidR="00144273" w:rsidRPr="0062172A" w:rsidRDefault="00144273">
      <w:pPr>
        <w:numPr>
          <w:ilvl w:val="12"/>
          <w:numId w:val="0"/>
        </w:numPr>
        <w:ind w:right="-2"/>
        <w:rPr>
          <w:rFonts w:ascii="Times New Roman" w:hAnsi="Times New Roman" w:cs="Times New Roman"/>
          <w:sz w:val="22"/>
          <w:szCs w:val="22"/>
          <w:lang w:val="el-GR"/>
        </w:rPr>
      </w:pPr>
    </w:p>
    <w:p w14:paraId="18BB5560" w14:textId="2E005071" w:rsidR="00144273" w:rsidRPr="0062172A" w:rsidRDefault="003B152B" w:rsidP="001E3E2E">
      <w:pPr>
        <w:numPr>
          <w:ilvl w:val="12"/>
          <w:numId w:val="0"/>
        </w:numPr>
        <w:ind w:right="-2"/>
        <w:outlineLvl w:val="0"/>
        <w:rPr>
          <w:rFonts w:ascii="Times New Roman" w:hAnsi="Times New Roman" w:cs="Times New Roman"/>
          <w:b/>
          <w:bCs/>
          <w:sz w:val="22"/>
          <w:szCs w:val="22"/>
          <w:lang w:val="el-GR"/>
        </w:rPr>
      </w:pPr>
      <w:r>
        <w:rPr>
          <w:rFonts w:ascii="Times New Roman" w:hAnsi="Times New Roman" w:cs="Times New Roman"/>
          <w:sz w:val="22"/>
          <w:szCs w:val="22"/>
          <w:lang w:val="el-GR"/>
        </w:rPr>
        <w:t xml:space="preserve">Να μη </w:t>
      </w:r>
      <w:r w:rsidR="00144273" w:rsidRPr="0062172A">
        <w:rPr>
          <w:rFonts w:ascii="Times New Roman" w:hAnsi="Times New Roman" w:cs="Times New Roman"/>
          <w:sz w:val="22"/>
          <w:szCs w:val="22"/>
          <w:lang w:val="el-GR"/>
        </w:rPr>
        <w:t xml:space="preserve">χρησιμοποιείτε </w:t>
      </w:r>
      <w:r>
        <w:rPr>
          <w:rFonts w:ascii="Times New Roman" w:hAnsi="Times New Roman" w:cs="Times New Roman"/>
          <w:sz w:val="22"/>
          <w:szCs w:val="22"/>
          <w:lang w:val="el-GR"/>
        </w:rPr>
        <w:t xml:space="preserve">αυτό το φάρμακο </w:t>
      </w:r>
      <w:r w:rsidR="00144273" w:rsidRPr="0062172A">
        <w:rPr>
          <w:rFonts w:ascii="Times New Roman" w:hAnsi="Times New Roman" w:cs="Times New Roman"/>
          <w:sz w:val="22"/>
          <w:szCs w:val="22"/>
          <w:lang w:val="el-GR"/>
        </w:rPr>
        <w:t>μετά την ημερομηνία λήξης που αναγράφεται στο κουτί και στην ετικέτα μετά τη λέξη ΛΗΞΗ.</w:t>
      </w:r>
      <w:r w:rsidR="00144273" w:rsidRPr="0062172A">
        <w:rPr>
          <w:rFonts w:ascii="Times New Roman" w:hAnsi="Times New Roman" w:cs="Times New Roman"/>
          <w:noProof/>
          <w:sz w:val="22"/>
          <w:szCs w:val="22"/>
          <w:lang w:val="el-GR"/>
        </w:rPr>
        <w:t xml:space="preserve"> Η ημερομηνία λήξης είναι η τελευταία ημέρα του μήνα που αναφέρεται</w:t>
      </w:r>
      <w:r>
        <w:rPr>
          <w:rFonts w:ascii="Times New Roman" w:hAnsi="Times New Roman" w:cs="Times New Roman"/>
          <w:noProof/>
          <w:sz w:val="22"/>
          <w:szCs w:val="22"/>
          <w:lang w:val="el-GR"/>
        </w:rPr>
        <w:t xml:space="preserve"> εκεί.</w:t>
      </w:r>
    </w:p>
    <w:p w14:paraId="65C70729" w14:textId="77777777" w:rsidR="00144273" w:rsidRPr="0062172A" w:rsidRDefault="00144273" w:rsidP="00B803E9">
      <w:pPr>
        <w:numPr>
          <w:ilvl w:val="12"/>
          <w:numId w:val="0"/>
        </w:numPr>
        <w:ind w:left="567" w:hanging="567"/>
        <w:outlineLvl w:val="0"/>
        <w:rPr>
          <w:rFonts w:ascii="Times New Roman" w:hAnsi="Times New Roman" w:cs="Times New Roman"/>
          <w:sz w:val="22"/>
          <w:szCs w:val="22"/>
          <w:lang w:val="el-GR"/>
        </w:rPr>
      </w:pPr>
    </w:p>
    <w:p w14:paraId="1F6A8E15" w14:textId="77777777" w:rsidR="00144273" w:rsidRPr="0062172A" w:rsidRDefault="00144273" w:rsidP="00B803E9">
      <w:pPr>
        <w:numPr>
          <w:ilvl w:val="12"/>
          <w:numId w:val="0"/>
        </w:numPr>
        <w:ind w:left="567" w:hanging="567"/>
        <w:outlineLvl w:val="0"/>
        <w:rPr>
          <w:rFonts w:ascii="Times New Roman" w:hAnsi="Times New Roman" w:cs="Times New Roman"/>
          <w:sz w:val="22"/>
          <w:szCs w:val="22"/>
          <w:lang w:val="el-GR"/>
        </w:rPr>
      </w:pPr>
      <w:r w:rsidRPr="0062172A">
        <w:rPr>
          <w:rFonts w:ascii="Times New Roman" w:hAnsi="Times New Roman" w:cs="Times New Roman"/>
          <w:sz w:val="22"/>
          <w:szCs w:val="22"/>
          <w:lang w:val="el-GR"/>
        </w:rPr>
        <w:t>Το φαρμακευτικό αυτό προϊόν δεν απαιτεί ιδιαίτερες συνθήκες για την φύλαξή του.</w:t>
      </w:r>
    </w:p>
    <w:p w14:paraId="55D97B78" w14:textId="77777777" w:rsidR="00144273" w:rsidRPr="0062172A" w:rsidRDefault="00144273" w:rsidP="00B803E9">
      <w:pPr>
        <w:numPr>
          <w:ilvl w:val="12"/>
          <w:numId w:val="0"/>
        </w:numPr>
        <w:ind w:left="567" w:hanging="567"/>
        <w:outlineLvl w:val="0"/>
        <w:rPr>
          <w:rFonts w:ascii="Times New Roman" w:hAnsi="Times New Roman" w:cs="Times New Roman"/>
          <w:sz w:val="22"/>
          <w:szCs w:val="22"/>
          <w:lang w:val="el-GR"/>
        </w:rPr>
      </w:pPr>
    </w:p>
    <w:p w14:paraId="13627B25" w14:textId="77777777" w:rsidR="00144273" w:rsidRPr="0062172A" w:rsidRDefault="00144273" w:rsidP="00B803E9">
      <w:pPr>
        <w:numPr>
          <w:ilvl w:val="12"/>
          <w:numId w:val="0"/>
        </w:numPr>
        <w:ind w:left="567" w:hanging="567"/>
        <w:outlineLvl w:val="0"/>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Μετά το άνοιγμα, το </w:t>
      </w:r>
      <w:proofErr w:type="spellStart"/>
      <w:r w:rsidRPr="0062172A">
        <w:rPr>
          <w:rFonts w:ascii="Times New Roman" w:hAnsi="Times New Roman" w:cs="Times New Roman"/>
          <w:sz w:val="22"/>
          <w:szCs w:val="22"/>
        </w:rPr>
        <w:t>Pedea</w:t>
      </w:r>
      <w:proofErr w:type="spellEnd"/>
      <w:r w:rsidRPr="0062172A">
        <w:rPr>
          <w:rFonts w:ascii="Times New Roman" w:hAnsi="Times New Roman" w:cs="Times New Roman"/>
          <w:sz w:val="22"/>
          <w:szCs w:val="22"/>
          <w:lang w:val="el-GR"/>
        </w:rPr>
        <w:t xml:space="preserve"> θα πρέπει να χορηγείται αμέσως.</w:t>
      </w:r>
    </w:p>
    <w:p w14:paraId="441AF808" w14:textId="77777777" w:rsidR="00144273" w:rsidRPr="0062172A" w:rsidRDefault="00144273" w:rsidP="00B803E9">
      <w:pPr>
        <w:numPr>
          <w:ilvl w:val="12"/>
          <w:numId w:val="0"/>
        </w:numPr>
        <w:ind w:left="567" w:hanging="567"/>
        <w:outlineLvl w:val="0"/>
        <w:rPr>
          <w:rFonts w:ascii="Times New Roman" w:hAnsi="Times New Roman" w:cs="Times New Roman"/>
          <w:sz w:val="22"/>
          <w:szCs w:val="22"/>
          <w:lang w:val="el-GR"/>
        </w:rPr>
      </w:pPr>
    </w:p>
    <w:p w14:paraId="59AA3095" w14:textId="5986E180" w:rsidR="00144273" w:rsidRPr="0062172A" w:rsidRDefault="00217AC0" w:rsidP="00B803E9">
      <w:pPr>
        <w:numPr>
          <w:ilvl w:val="12"/>
          <w:numId w:val="0"/>
        </w:numPr>
        <w:outlineLvl w:val="0"/>
        <w:rPr>
          <w:rFonts w:ascii="Times New Roman" w:hAnsi="Times New Roman" w:cs="Times New Roman"/>
          <w:b/>
          <w:bCs/>
          <w:sz w:val="22"/>
          <w:szCs w:val="22"/>
          <w:lang w:val="el-GR"/>
        </w:rPr>
      </w:pPr>
      <w:r>
        <w:rPr>
          <w:rFonts w:ascii="Times New Roman" w:hAnsi="Times New Roman" w:cs="Times New Roman"/>
          <w:noProof/>
          <w:sz w:val="22"/>
          <w:szCs w:val="22"/>
          <w:lang w:val="el-GR"/>
        </w:rPr>
        <w:t xml:space="preserve">Μην πετάτε </w:t>
      </w:r>
      <w:r w:rsidR="00144273" w:rsidRPr="0062172A">
        <w:rPr>
          <w:rFonts w:ascii="Times New Roman" w:hAnsi="Times New Roman" w:cs="Times New Roman"/>
          <w:noProof/>
          <w:sz w:val="22"/>
          <w:szCs w:val="22"/>
          <w:lang w:val="el-GR"/>
        </w:rPr>
        <w:t xml:space="preserve">φάρμακα στο νερό της αποχέτευσης ή στα </w:t>
      </w:r>
      <w:r>
        <w:rPr>
          <w:rFonts w:ascii="Times New Roman" w:hAnsi="Times New Roman" w:cs="Times New Roman"/>
          <w:noProof/>
          <w:sz w:val="22"/>
          <w:szCs w:val="22"/>
          <w:lang w:val="el-GR"/>
        </w:rPr>
        <w:t xml:space="preserve">οικιακά απορρίμματα. </w:t>
      </w:r>
      <w:r w:rsidR="00144273" w:rsidRPr="0062172A">
        <w:rPr>
          <w:rFonts w:ascii="Times New Roman" w:hAnsi="Times New Roman" w:cs="Times New Roman"/>
          <w:noProof/>
          <w:sz w:val="22"/>
          <w:szCs w:val="22"/>
          <w:lang w:val="el-GR"/>
        </w:rPr>
        <w:t xml:space="preserve">Ρωτήστε το φαρμακοποιό σας </w:t>
      </w:r>
      <w:r>
        <w:rPr>
          <w:rFonts w:ascii="Times New Roman" w:hAnsi="Times New Roman" w:cs="Times New Roman"/>
          <w:noProof/>
          <w:sz w:val="22"/>
          <w:szCs w:val="22"/>
          <w:lang w:val="el-GR"/>
        </w:rPr>
        <w:t xml:space="preserve">για το </w:t>
      </w:r>
      <w:r w:rsidR="00144273" w:rsidRPr="0062172A">
        <w:rPr>
          <w:rFonts w:ascii="Times New Roman" w:hAnsi="Times New Roman" w:cs="Times New Roman"/>
          <w:noProof/>
          <w:sz w:val="22"/>
          <w:szCs w:val="22"/>
          <w:lang w:val="el-GR"/>
        </w:rPr>
        <w:t>πώς να πετάξετε τα φάρμακα που δεν χρειάζονται πια. Αυτά τα μέτρα θα βοηθήσουν στην προστασία του περιβάλλοντος.</w:t>
      </w:r>
    </w:p>
    <w:p w14:paraId="7116B09F" w14:textId="77777777" w:rsidR="00144273" w:rsidRPr="0062172A" w:rsidRDefault="00144273" w:rsidP="00894105">
      <w:pPr>
        <w:numPr>
          <w:ilvl w:val="12"/>
          <w:numId w:val="0"/>
        </w:numPr>
        <w:ind w:right="-2"/>
        <w:outlineLvl w:val="0"/>
        <w:rPr>
          <w:rFonts w:ascii="Times New Roman" w:hAnsi="Times New Roman" w:cs="Times New Roman"/>
          <w:b/>
          <w:bCs/>
          <w:sz w:val="22"/>
          <w:szCs w:val="22"/>
          <w:lang w:val="el-GR"/>
        </w:rPr>
        <w:pPrChange w:id="84" w:author="Author">
          <w:pPr>
            <w:keepNext/>
            <w:numPr>
              <w:ilvl w:val="12"/>
            </w:numPr>
            <w:ind w:right="-2"/>
            <w:outlineLvl w:val="0"/>
          </w:pPr>
        </w:pPrChange>
      </w:pPr>
    </w:p>
    <w:p w14:paraId="0E82C491" w14:textId="77777777" w:rsidR="00144273" w:rsidRPr="0062172A" w:rsidRDefault="00144273" w:rsidP="00894105">
      <w:pPr>
        <w:numPr>
          <w:ilvl w:val="12"/>
          <w:numId w:val="0"/>
        </w:numPr>
        <w:ind w:right="-2"/>
        <w:outlineLvl w:val="0"/>
        <w:rPr>
          <w:rFonts w:ascii="Times New Roman" w:hAnsi="Times New Roman" w:cs="Times New Roman"/>
          <w:b/>
          <w:bCs/>
          <w:sz w:val="22"/>
          <w:szCs w:val="22"/>
          <w:lang w:val="el-GR"/>
        </w:rPr>
        <w:pPrChange w:id="85" w:author="Author">
          <w:pPr>
            <w:keepNext/>
            <w:numPr>
              <w:ilvl w:val="12"/>
            </w:numPr>
            <w:ind w:right="-2"/>
            <w:outlineLvl w:val="0"/>
          </w:pPr>
        </w:pPrChange>
      </w:pPr>
    </w:p>
    <w:p w14:paraId="49BBAB71" w14:textId="3944B92F" w:rsidR="00144273" w:rsidRPr="0062172A" w:rsidRDefault="00144273" w:rsidP="00894105">
      <w:pPr>
        <w:keepNext/>
        <w:numPr>
          <w:ilvl w:val="12"/>
          <w:numId w:val="0"/>
        </w:numPr>
        <w:outlineLvl w:val="0"/>
        <w:rPr>
          <w:rFonts w:ascii="Times New Roman" w:hAnsi="Times New Roman" w:cs="Times New Roman"/>
          <w:b/>
          <w:bCs/>
          <w:sz w:val="22"/>
          <w:szCs w:val="22"/>
          <w:lang w:val="el-GR"/>
        </w:rPr>
        <w:pPrChange w:id="86" w:author="Author">
          <w:pPr>
            <w:numPr>
              <w:ilvl w:val="12"/>
            </w:numPr>
            <w:outlineLvl w:val="0"/>
          </w:pPr>
        </w:pPrChange>
      </w:pPr>
      <w:r w:rsidRPr="0062172A">
        <w:rPr>
          <w:rFonts w:ascii="Times New Roman" w:hAnsi="Times New Roman" w:cs="Times New Roman"/>
          <w:b/>
          <w:bCs/>
          <w:sz w:val="22"/>
          <w:szCs w:val="22"/>
          <w:lang w:val="el-GR"/>
        </w:rPr>
        <w:lastRenderedPageBreak/>
        <w:t>6.</w:t>
      </w:r>
      <w:r w:rsidRPr="0062172A">
        <w:rPr>
          <w:rFonts w:ascii="Times New Roman" w:hAnsi="Times New Roman" w:cs="Times New Roman"/>
          <w:b/>
          <w:bCs/>
          <w:sz w:val="22"/>
          <w:szCs w:val="22"/>
          <w:lang w:val="el-GR"/>
        </w:rPr>
        <w:tab/>
      </w:r>
      <w:r w:rsidR="005D4008">
        <w:rPr>
          <w:rFonts w:ascii="Times New Roman" w:hAnsi="Times New Roman" w:cs="Times New Roman"/>
          <w:b/>
          <w:bCs/>
          <w:sz w:val="22"/>
          <w:szCs w:val="22"/>
          <w:lang w:val="el-GR"/>
        </w:rPr>
        <w:t xml:space="preserve">ΠΕΡΙΕΧΟΜΕΝΑ ΤΗΣ ΣΥΣΚΕΥΑΣΙΑΣ ΚΑΙ </w:t>
      </w:r>
      <w:r w:rsidRPr="0062172A">
        <w:rPr>
          <w:rFonts w:ascii="Times New Roman" w:hAnsi="Times New Roman" w:cs="Times New Roman"/>
          <w:b/>
          <w:bCs/>
          <w:sz w:val="22"/>
          <w:szCs w:val="22"/>
          <w:lang w:val="el-GR"/>
        </w:rPr>
        <w:t>ΛΟΙΠΕΣ ΠΛΗΡΟΦΟΡΙΕΣ</w:t>
      </w:r>
    </w:p>
    <w:p w14:paraId="3FACF3CE" w14:textId="77777777" w:rsidR="00144273" w:rsidRPr="0062172A" w:rsidRDefault="00144273" w:rsidP="00CB3783">
      <w:pPr>
        <w:keepNext/>
        <w:keepLines/>
        <w:numPr>
          <w:ilvl w:val="12"/>
          <w:numId w:val="0"/>
        </w:numPr>
        <w:ind w:left="567" w:right="-2" w:hanging="567"/>
        <w:outlineLvl w:val="0"/>
        <w:rPr>
          <w:rFonts w:ascii="Times New Roman" w:hAnsi="Times New Roman" w:cs="Times New Roman"/>
          <w:sz w:val="22"/>
          <w:szCs w:val="22"/>
          <w:lang w:val="el-GR"/>
        </w:rPr>
      </w:pPr>
    </w:p>
    <w:p w14:paraId="6911F2EF" w14:textId="77777777" w:rsidR="00144273" w:rsidRPr="0062172A" w:rsidRDefault="00144273" w:rsidP="00894105">
      <w:pPr>
        <w:keepNext/>
        <w:numPr>
          <w:ilvl w:val="12"/>
          <w:numId w:val="0"/>
        </w:numPr>
        <w:ind w:left="567" w:right="-2" w:hanging="567"/>
        <w:outlineLvl w:val="0"/>
        <w:rPr>
          <w:rFonts w:ascii="Times New Roman" w:hAnsi="Times New Roman" w:cs="Times New Roman"/>
          <w:b/>
          <w:bCs/>
          <w:sz w:val="22"/>
          <w:szCs w:val="22"/>
          <w:lang w:val="el-GR"/>
        </w:rPr>
        <w:pPrChange w:id="87" w:author="Author">
          <w:pPr>
            <w:numPr>
              <w:ilvl w:val="12"/>
            </w:numPr>
            <w:ind w:left="567" w:right="-2" w:hanging="567"/>
            <w:outlineLvl w:val="0"/>
          </w:pPr>
        </w:pPrChange>
      </w:pPr>
      <w:r w:rsidRPr="0062172A">
        <w:rPr>
          <w:rFonts w:ascii="Times New Roman" w:hAnsi="Times New Roman" w:cs="Times New Roman"/>
          <w:b/>
          <w:bCs/>
          <w:sz w:val="22"/>
          <w:szCs w:val="22"/>
          <w:lang w:val="el-GR"/>
        </w:rPr>
        <w:t>Τι περιέχει το</w:t>
      </w:r>
      <w:r w:rsidRPr="0062172A">
        <w:rPr>
          <w:rFonts w:ascii="Times New Roman" w:hAnsi="Times New Roman" w:cs="Times New Roman"/>
          <w:sz w:val="22"/>
          <w:szCs w:val="22"/>
          <w:lang w:val="el-GR"/>
        </w:rPr>
        <w:t xml:space="preserve"> </w:t>
      </w:r>
      <w:proofErr w:type="spellStart"/>
      <w:r w:rsidRPr="0062172A">
        <w:rPr>
          <w:rFonts w:ascii="Times New Roman" w:hAnsi="Times New Roman" w:cs="Times New Roman"/>
          <w:b/>
          <w:bCs/>
          <w:sz w:val="22"/>
          <w:szCs w:val="22"/>
        </w:rPr>
        <w:t>Pedea</w:t>
      </w:r>
      <w:proofErr w:type="spellEnd"/>
    </w:p>
    <w:p w14:paraId="70A1B781" w14:textId="77777777" w:rsidR="00144273" w:rsidRPr="0062172A" w:rsidRDefault="00144273" w:rsidP="00894105">
      <w:pPr>
        <w:keepNext/>
        <w:rPr>
          <w:rFonts w:ascii="Times New Roman" w:hAnsi="Times New Roman" w:cs="Times New Roman"/>
          <w:noProof/>
          <w:sz w:val="22"/>
          <w:szCs w:val="22"/>
          <w:lang w:val="el-GR"/>
        </w:rPr>
        <w:pPrChange w:id="88" w:author="Author">
          <w:pPr/>
        </w:pPrChange>
      </w:pPr>
    </w:p>
    <w:p w14:paraId="0709B34C" w14:textId="77777777" w:rsidR="00144273" w:rsidRPr="0062172A" w:rsidRDefault="00144273" w:rsidP="00894105">
      <w:pPr>
        <w:keepNext/>
        <w:numPr>
          <w:ilvl w:val="0"/>
          <w:numId w:val="1"/>
        </w:numPr>
        <w:ind w:right="-2"/>
        <w:outlineLvl w:val="0"/>
        <w:rPr>
          <w:rFonts w:ascii="Times New Roman" w:hAnsi="Times New Roman" w:cs="Times New Roman"/>
          <w:noProof/>
          <w:sz w:val="22"/>
          <w:szCs w:val="22"/>
          <w:lang w:val="el-GR"/>
        </w:rPr>
        <w:pPrChange w:id="89" w:author="Author">
          <w:pPr>
            <w:numPr>
              <w:numId w:val="1"/>
            </w:numPr>
            <w:ind w:left="360" w:right="-2" w:hanging="360"/>
            <w:outlineLvl w:val="0"/>
          </w:pPr>
        </w:pPrChange>
      </w:pPr>
      <w:r w:rsidRPr="0062172A">
        <w:rPr>
          <w:rFonts w:ascii="Times New Roman" w:hAnsi="Times New Roman" w:cs="Times New Roman"/>
          <w:noProof/>
          <w:sz w:val="22"/>
          <w:szCs w:val="22"/>
          <w:lang w:val="el-GR"/>
        </w:rPr>
        <w:t xml:space="preserve">Η δραστική ουσία είναι η ιβουπροφαίνη. Κάθε </w:t>
      </w:r>
      <w:r w:rsidRPr="0062172A">
        <w:rPr>
          <w:rFonts w:ascii="Times New Roman" w:hAnsi="Times New Roman" w:cs="Times New Roman"/>
          <w:sz w:val="22"/>
          <w:szCs w:val="22"/>
        </w:rPr>
        <w:t>ml</w:t>
      </w:r>
      <w:r w:rsidRPr="0062172A">
        <w:rPr>
          <w:rFonts w:ascii="Times New Roman" w:hAnsi="Times New Roman" w:cs="Times New Roman"/>
          <w:sz w:val="22"/>
          <w:szCs w:val="22"/>
          <w:lang w:val="el-GR"/>
        </w:rPr>
        <w:t xml:space="preserve"> περιέχει 5</w:t>
      </w:r>
      <w:r w:rsidRPr="0062172A">
        <w:rPr>
          <w:rFonts w:ascii="Times New Roman" w:hAnsi="Times New Roman" w:cs="Times New Roman"/>
          <w:sz w:val="22"/>
          <w:szCs w:val="22"/>
        </w:rPr>
        <w:t> mg</w:t>
      </w:r>
      <w:r w:rsidRPr="0062172A">
        <w:rPr>
          <w:rFonts w:ascii="Times New Roman" w:hAnsi="Times New Roman" w:cs="Times New Roman"/>
          <w:sz w:val="22"/>
          <w:szCs w:val="22"/>
          <w:lang w:val="el-GR"/>
        </w:rPr>
        <w:t xml:space="preserve"> ιβουπροφαίνης. </w:t>
      </w:r>
      <w:r w:rsidRPr="0062172A">
        <w:rPr>
          <w:rFonts w:ascii="Times New Roman" w:hAnsi="Times New Roman" w:cs="Times New Roman"/>
          <w:snapToGrid w:val="0"/>
          <w:sz w:val="22"/>
          <w:szCs w:val="22"/>
          <w:lang w:val="el-GR"/>
        </w:rPr>
        <w:t>Η κάθε φύσιγγα των 2 ml περιέχει 10 mg ιβουπροφαίνη.</w:t>
      </w:r>
    </w:p>
    <w:p w14:paraId="1A301F96" w14:textId="77777777" w:rsidR="00144273" w:rsidRPr="0062172A" w:rsidRDefault="00144273" w:rsidP="00AF6F58">
      <w:pPr>
        <w:numPr>
          <w:ilvl w:val="0"/>
          <w:numId w:val="1"/>
        </w:numPr>
        <w:ind w:right="-2"/>
        <w:outlineLvl w:val="0"/>
        <w:rPr>
          <w:rFonts w:ascii="Times New Roman" w:hAnsi="Times New Roman" w:cs="Times New Roman"/>
          <w:snapToGrid w:val="0"/>
          <w:sz w:val="22"/>
          <w:szCs w:val="22"/>
          <w:lang w:val="el-GR"/>
        </w:rPr>
      </w:pPr>
      <w:r w:rsidRPr="0062172A">
        <w:rPr>
          <w:rFonts w:ascii="Times New Roman" w:hAnsi="Times New Roman" w:cs="Times New Roman"/>
          <w:noProof/>
          <w:sz w:val="22"/>
          <w:szCs w:val="22"/>
          <w:lang w:val="el-GR"/>
        </w:rPr>
        <w:t xml:space="preserve">Τα άλλα συστατικά είναι </w:t>
      </w:r>
      <w:r w:rsidRPr="0062172A">
        <w:rPr>
          <w:rFonts w:ascii="Times New Roman" w:hAnsi="Times New Roman" w:cs="Times New Roman"/>
          <w:snapToGrid w:val="0"/>
          <w:sz w:val="22"/>
          <w:szCs w:val="22"/>
          <w:lang w:val="el-GR"/>
        </w:rPr>
        <w:t>τρομεταμόλη, χλωριούχο νάτριο, υδροξείδιο του νατρίου (για προσαρμογή του pH), υδροχλωρικό οξύ 25% (για προσαρμογή του pH) και ύδωρ για ενέσιμα</w:t>
      </w:r>
    </w:p>
    <w:p w14:paraId="43388114" w14:textId="77777777" w:rsidR="00144273" w:rsidRPr="0062172A" w:rsidRDefault="00144273" w:rsidP="00AF6F58">
      <w:pPr>
        <w:keepLines/>
        <w:ind w:left="360" w:right="-2"/>
        <w:outlineLvl w:val="0"/>
        <w:rPr>
          <w:rFonts w:ascii="Times New Roman" w:hAnsi="Times New Roman" w:cs="Times New Roman"/>
          <w:sz w:val="22"/>
          <w:szCs w:val="22"/>
          <w:lang w:val="el-GR"/>
        </w:rPr>
      </w:pPr>
    </w:p>
    <w:p w14:paraId="69BCAFF5" w14:textId="2685D24E" w:rsidR="00144273" w:rsidRPr="0062172A" w:rsidRDefault="00144273" w:rsidP="00AF6F58">
      <w:pPr>
        <w:keepLines/>
        <w:rPr>
          <w:rFonts w:ascii="Times New Roman" w:hAnsi="Times New Roman" w:cs="Times New Roman"/>
          <w:b/>
          <w:bCs/>
          <w:noProof/>
          <w:sz w:val="22"/>
          <w:szCs w:val="22"/>
          <w:lang w:val="el-GR"/>
        </w:rPr>
      </w:pPr>
      <w:r w:rsidRPr="0062172A">
        <w:rPr>
          <w:rFonts w:ascii="Times New Roman" w:hAnsi="Times New Roman" w:cs="Times New Roman"/>
          <w:b/>
          <w:bCs/>
          <w:noProof/>
          <w:sz w:val="22"/>
          <w:szCs w:val="22"/>
          <w:lang w:val="el-GR"/>
        </w:rPr>
        <w:t xml:space="preserve">Εμφάνιση του </w:t>
      </w:r>
      <w:proofErr w:type="spellStart"/>
      <w:r w:rsidRPr="0062172A">
        <w:rPr>
          <w:rFonts w:ascii="Times New Roman" w:hAnsi="Times New Roman" w:cs="Times New Roman"/>
          <w:b/>
          <w:bCs/>
          <w:sz w:val="22"/>
          <w:szCs w:val="22"/>
        </w:rPr>
        <w:t>Pedea</w:t>
      </w:r>
      <w:proofErr w:type="spellEnd"/>
      <w:r w:rsidRPr="0062172A">
        <w:rPr>
          <w:rFonts w:ascii="Times New Roman" w:hAnsi="Times New Roman" w:cs="Times New Roman"/>
          <w:b/>
          <w:bCs/>
          <w:noProof/>
          <w:sz w:val="22"/>
          <w:szCs w:val="22"/>
          <w:lang w:val="el-GR"/>
        </w:rPr>
        <w:t xml:space="preserve"> και </w:t>
      </w:r>
      <w:r w:rsidR="00217AC0">
        <w:rPr>
          <w:rFonts w:ascii="Times New Roman" w:hAnsi="Times New Roman" w:cs="Times New Roman"/>
          <w:b/>
          <w:bCs/>
          <w:noProof/>
          <w:sz w:val="22"/>
          <w:szCs w:val="22"/>
          <w:lang w:val="el-GR"/>
        </w:rPr>
        <w:t xml:space="preserve">περιεχόμενα </w:t>
      </w:r>
      <w:r w:rsidRPr="0062172A">
        <w:rPr>
          <w:rFonts w:ascii="Times New Roman" w:hAnsi="Times New Roman" w:cs="Times New Roman"/>
          <w:b/>
          <w:bCs/>
          <w:noProof/>
          <w:sz w:val="22"/>
          <w:szCs w:val="22"/>
          <w:lang w:val="el-GR"/>
        </w:rPr>
        <w:t>της συσκευασίας</w:t>
      </w:r>
    </w:p>
    <w:p w14:paraId="06B74617" w14:textId="77777777" w:rsidR="00144273" w:rsidRPr="0062172A" w:rsidRDefault="00144273" w:rsidP="00AF6F58">
      <w:pPr>
        <w:keepLines/>
        <w:numPr>
          <w:ilvl w:val="12"/>
          <w:numId w:val="0"/>
        </w:numPr>
        <w:ind w:left="567" w:right="-2" w:hanging="567"/>
        <w:outlineLvl w:val="0"/>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Το ενέσιμο διάλυμα </w:t>
      </w:r>
      <w:proofErr w:type="spellStart"/>
      <w:r w:rsidRPr="0062172A">
        <w:rPr>
          <w:rFonts w:ascii="Times New Roman" w:hAnsi="Times New Roman" w:cs="Times New Roman"/>
          <w:sz w:val="22"/>
          <w:szCs w:val="22"/>
        </w:rPr>
        <w:t>Pedea</w:t>
      </w:r>
      <w:proofErr w:type="spellEnd"/>
      <w:r w:rsidRPr="0062172A">
        <w:rPr>
          <w:rFonts w:ascii="Times New Roman" w:hAnsi="Times New Roman" w:cs="Times New Roman"/>
          <w:sz w:val="22"/>
          <w:szCs w:val="22"/>
          <w:lang w:val="el-GR"/>
        </w:rPr>
        <w:t xml:space="preserve"> 5</w:t>
      </w:r>
      <w:r w:rsidRPr="0062172A">
        <w:rPr>
          <w:rFonts w:ascii="Times New Roman" w:hAnsi="Times New Roman" w:cs="Times New Roman"/>
          <w:sz w:val="22"/>
          <w:szCs w:val="22"/>
        </w:rPr>
        <w:t>mg</w:t>
      </w:r>
      <w:r w:rsidRPr="0062172A">
        <w:rPr>
          <w:rFonts w:ascii="Times New Roman" w:hAnsi="Times New Roman" w:cs="Times New Roman"/>
          <w:sz w:val="22"/>
          <w:szCs w:val="22"/>
          <w:lang w:val="el-GR"/>
        </w:rPr>
        <w:t>/</w:t>
      </w:r>
      <w:r w:rsidRPr="0062172A">
        <w:rPr>
          <w:rFonts w:ascii="Times New Roman" w:hAnsi="Times New Roman" w:cs="Times New Roman"/>
          <w:sz w:val="22"/>
          <w:szCs w:val="22"/>
        </w:rPr>
        <w:t>ml</w:t>
      </w:r>
      <w:r w:rsidRPr="0062172A">
        <w:rPr>
          <w:rFonts w:ascii="Times New Roman" w:hAnsi="Times New Roman" w:cs="Times New Roman"/>
          <w:sz w:val="22"/>
          <w:szCs w:val="22"/>
          <w:lang w:val="el-GR"/>
        </w:rPr>
        <w:t xml:space="preserve"> είναι ένα διαυγές, άχρωμο έως ελαφρώς κίτρινο διάλυμα.</w:t>
      </w:r>
    </w:p>
    <w:p w14:paraId="40088C0A" w14:textId="77777777" w:rsidR="00144273" w:rsidRPr="0062172A" w:rsidRDefault="00144273" w:rsidP="00AF6F58">
      <w:pPr>
        <w:keepLines/>
        <w:numPr>
          <w:ilvl w:val="12"/>
          <w:numId w:val="0"/>
        </w:numPr>
        <w:ind w:left="567" w:right="-2" w:hanging="567"/>
        <w:outlineLvl w:val="0"/>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Το ενέσιμο διάλυμα </w:t>
      </w:r>
      <w:proofErr w:type="spellStart"/>
      <w:r w:rsidRPr="0062172A">
        <w:rPr>
          <w:rFonts w:ascii="Times New Roman" w:hAnsi="Times New Roman" w:cs="Times New Roman"/>
          <w:sz w:val="22"/>
          <w:szCs w:val="22"/>
        </w:rPr>
        <w:t>Pedea</w:t>
      </w:r>
      <w:proofErr w:type="spellEnd"/>
      <w:r w:rsidRPr="0062172A">
        <w:rPr>
          <w:rFonts w:ascii="Times New Roman" w:hAnsi="Times New Roman" w:cs="Times New Roman"/>
          <w:sz w:val="22"/>
          <w:szCs w:val="22"/>
          <w:lang w:val="el-GR"/>
        </w:rPr>
        <w:t xml:space="preserve"> 5</w:t>
      </w:r>
      <w:r w:rsidRPr="0062172A">
        <w:rPr>
          <w:rFonts w:ascii="Times New Roman" w:hAnsi="Times New Roman" w:cs="Times New Roman"/>
          <w:sz w:val="22"/>
          <w:szCs w:val="22"/>
        </w:rPr>
        <w:t>mg</w:t>
      </w:r>
      <w:r w:rsidRPr="0062172A">
        <w:rPr>
          <w:rFonts w:ascii="Times New Roman" w:hAnsi="Times New Roman" w:cs="Times New Roman"/>
          <w:sz w:val="22"/>
          <w:szCs w:val="22"/>
          <w:lang w:val="el-GR"/>
        </w:rPr>
        <w:t>/</w:t>
      </w:r>
      <w:r w:rsidRPr="0062172A">
        <w:rPr>
          <w:rFonts w:ascii="Times New Roman" w:hAnsi="Times New Roman" w:cs="Times New Roman"/>
          <w:sz w:val="22"/>
          <w:szCs w:val="22"/>
        </w:rPr>
        <w:t>ml</w:t>
      </w:r>
      <w:r w:rsidRPr="0062172A">
        <w:rPr>
          <w:rFonts w:ascii="Times New Roman" w:hAnsi="Times New Roman" w:cs="Times New Roman"/>
          <w:sz w:val="22"/>
          <w:szCs w:val="22"/>
          <w:lang w:val="el-GR"/>
        </w:rPr>
        <w:t xml:space="preserve"> διατίθεται σε συσκευασίες των τεσσάρων φυσίγγων των 2 </w:t>
      </w:r>
      <w:r w:rsidRPr="0062172A">
        <w:rPr>
          <w:rFonts w:ascii="Times New Roman" w:hAnsi="Times New Roman" w:cs="Times New Roman"/>
          <w:sz w:val="22"/>
          <w:szCs w:val="22"/>
        </w:rPr>
        <w:t>ml</w:t>
      </w:r>
      <w:r w:rsidRPr="0062172A">
        <w:rPr>
          <w:rFonts w:ascii="Times New Roman" w:hAnsi="Times New Roman" w:cs="Times New Roman"/>
          <w:sz w:val="22"/>
          <w:szCs w:val="22"/>
          <w:lang w:val="el-GR"/>
        </w:rPr>
        <w:t>.</w:t>
      </w:r>
    </w:p>
    <w:p w14:paraId="22F13181" w14:textId="77777777" w:rsidR="00144273" w:rsidRPr="0062172A" w:rsidRDefault="00144273">
      <w:pPr>
        <w:keepNext/>
        <w:numPr>
          <w:ilvl w:val="12"/>
          <w:numId w:val="0"/>
        </w:numPr>
        <w:ind w:left="567" w:right="-2" w:hanging="567"/>
        <w:outlineLvl w:val="0"/>
        <w:rPr>
          <w:rFonts w:ascii="Times New Roman" w:hAnsi="Times New Roman" w:cs="Times New Roman"/>
          <w:sz w:val="22"/>
          <w:szCs w:val="22"/>
          <w:lang w:val="el-GR"/>
        </w:rPr>
      </w:pPr>
    </w:p>
    <w:p w14:paraId="1A04DB7C" w14:textId="76E1B5E7" w:rsidR="007D0CC6" w:rsidRPr="0062172A" w:rsidRDefault="00354F4F" w:rsidP="00AF6F58">
      <w:pPr>
        <w:keepNext/>
        <w:keepLines/>
        <w:ind w:left="706" w:hanging="706"/>
        <w:jc w:val="both"/>
        <w:rPr>
          <w:rFonts w:ascii="Times New Roman" w:hAnsi="Times New Roman" w:cs="Times New Roman"/>
          <w:b/>
          <w:bCs/>
          <w:sz w:val="22"/>
          <w:szCs w:val="22"/>
          <w:lang w:val="el-GR"/>
        </w:rPr>
      </w:pPr>
      <w:r w:rsidRPr="0062172A">
        <w:rPr>
          <w:rFonts w:ascii="Times New Roman" w:hAnsi="Times New Roman" w:cs="Times New Roman"/>
          <w:b/>
          <w:bCs/>
          <w:sz w:val="22"/>
          <w:szCs w:val="22"/>
          <w:lang w:val="el-GR"/>
        </w:rPr>
        <w:t xml:space="preserve">Κάτοχος </w:t>
      </w:r>
      <w:r w:rsidR="00217AC0">
        <w:rPr>
          <w:rFonts w:ascii="Times New Roman" w:hAnsi="Times New Roman" w:cs="Times New Roman"/>
          <w:b/>
          <w:bCs/>
          <w:sz w:val="22"/>
          <w:szCs w:val="22"/>
          <w:lang w:val="el-GR"/>
        </w:rPr>
        <w:t>Άδειας Κυκλοφορίας</w:t>
      </w:r>
    </w:p>
    <w:p w14:paraId="4764F1AC" w14:textId="77777777" w:rsidR="00144273" w:rsidRPr="0062172A" w:rsidRDefault="00A509D5" w:rsidP="00AF6F58">
      <w:pPr>
        <w:keepNext/>
        <w:keepLines/>
        <w:ind w:left="706" w:hanging="706"/>
        <w:jc w:val="both"/>
        <w:rPr>
          <w:rFonts w:ascii="Times New Roman" w:hAnsi="Times New Roman" w:cs="Times New Roman"/>
          <w:sz w:val="22"/>
          <w:szCs w:val="22"/>
          <w:lang w:val="el-GR"/>
        </w:rPr>
      </w:pPr>
      <w:r w:rsidRPr="0062172A">
        <w:rPr>
          <w:rFonts w:ascii="Times New Roman" w:hAnsi="Times New Roman" w:cs="Times New Roman"/>
          <w:sz w:val="22"/>
          <w:szCs w:val="22"/>
          <w:lang w:val="en-US"/>
        </w:rPr>
        <w:t>Recordati</w:t>
      </w:r>
      <w:r w:rsidRPr="0062172A">
        <w:rPr>
          <w:rFonts w:ascii="Times New Roman" w:hAnsi="Times New Roman" w:cs="Times New Roman"/>
          <w:sz w:val="22"/>
          <w:szCs w:val="22"/>
          <w:lang w:val="el-GR"/>
        </w:rPr>
        <w:t xml:space="preserve"> </w:t>
      </w:r>
      <w:r w:rsidRPr="0062172A">
        <w:rPr>
          <w:rFonts w:ascii="Times New Roman" w:hAnsi="Times New Roman" w:cs="Times New Roman"/>
          <w:sz w:val="22"/>
          <w:szCs w:val="22"/>
          <w:lang w:val="en-US"/>
        </w:rPr>
        <w:t>Rare</w:t>
      </w:r>
      <w:r w:rsidRPr="0062172A">
        <w:rPr>
          <w:rFonts w:ascii="Times New Roman" w:hAnsi="Times New Roman" w:cs="Times New Roman"/>
          <w:sz w:val="22"/>
          <w:szCs w:val="22"/>
          <w:lang w:val="el-GR"/>
        </w:rPr>
        <w:t xml:space="preserve"> </w:t>
      </w:r>
      <w:r w:rsidRPr="0062172A">
        <w:rPr>
          <w:rFonts w:ascii="Times New Roman" w:hAnsi="Times New Roman" w:cs="Times New Roman"/>
          <w:sz w:val="22"/>
          <w:szCs w:val="22"/>
          <w:lang w:val="en-US"/>
        </w:rPr>
        <w:t>Diseases</w:t>
      </w:r>
    </w:p>
    <w:p w14:paraId="06983438" w14:textId="48AB1F72" w:rsidR="00144273" w:rsidRPr="0062172A" w:rsidRDefault="0060709D" w:rsidP="00AF6F58">
      <w:pPr>
        <w:keepNext/>
        <w:keepLines/>
        <w:ind w:left="706" w:hanging="706"/>
        <w:jc w:val="both"/>
        <w:rPr>
          <w:rFonts w:ascii="Times New Roman" w:hAnsi="Times New Roman" w:cs="Times New Roman"/>
          <w:sz w:val="22"/>
          <w:szCs w:val="22"/>
          <w:lang w:val="fr-FR"/>
        </w:rPr>
      </w:pPr>
      <w:r>
        <w:rPr>
          <w:rFonts w:ascii="Times New Roman" w:hAnsi="Times New Roman" w:cs="Times New Roman"/>
          <w:sz w:val="22"/>
          <w:szCs w:val="22"/>
          <w:lang w:val="fr-FR"/>
        </w:rPr>
        <w:t>Tour Hekla</w:t>
      </w:r>
    </w:p>
    <w:p w14:paraId="18180EEE" w14:textId="67E22656" w:rsidR="00144273" w:rsidRPr="0062172A" w:rsidRDefault="0060709D" w:rsidP="00455D72">
      <w:pPr>
        <w:ind w:left="709" w:hanging="709"/>
        <w:jc w:val="both"/>
        <w:rPr>
          <w:rFonts w:ascii="Times New Roman" w:hAnsi="Times New Roman" w:cs="Times New Roman"/>
          <w:sz w:val="22"/>
          <w:szCs w:val="22"/>
          <w:lang w:val="fr-FR"/>
        </w:rPr>
      </w:pPr>
      <w:r>
        <w:rPr>
          <w:rFonts w:ascii="Times New Roman" w:hAnsi="Times New Roman" w:cs="Times New Roman"/>
          <w:sz w:val="22"/>
          <w:szCs w:val="22"/>
          <w:lang w:val="fr-FR"/>
        </w:rPr>
        <w:t>52</w:t>
      </w:r>
      <w:r w:rsidR="00331B4F" w:rsidRPr="0062172A">
        <w:rPr>
          <w:rFonts w:ascii="Times New Roman" w:hAnsi="Times New Roman" w:cs="Times New Roman"/>
          <w:sz w:val="22"/>
          <w:szCs w:val="22"/>
          <w:lang w:val="fr-FR"/>
        </w:rPr>
        <w:t>,</w:t>
      </w:r>
      <w:r w:rsidR="00144273" w:rsidRPr="0062172A">
        <w:rPr>
          <w:rFonts w:ascii="Times New Roman" w:hAnsi="Times New Roman" w:cs="Times New Roman"/>
          <w:sz w:val="22"/>
          <w:szCs w:val="22"/>
          <w:lang w:val="fr-FR"/>
        </w:rPr>
        <w:t xml:space="preserve"> avenue du Général de Gaulle</w:t>
      </w:r>
    </w:p>
    <w:p w14:paraId="6E0177FB" w14:textId="77777777" w:rsidR="00144273" w:rsidRPr="0062172A" w:rsidRDefault="00144273" w:rsidP="00455D72">
      <w:pPr>
        <w:ind w:left="709" w:hanging="709"/>
        <w:jc w:val="both"/>
        <w:rPr>
          <w:rFonts w:ascii="Times New Roman" w:hAnsi="Times New Roman" w:cs="Times New Roman"/>
          <w:sz w:val="22"/>
          <w:szCs w:val="22"/>
          <w:lang w:val="fr-FR"/>
        </w:rPr>
      </w:pPr>
      <w:r w:rsidRPr="0062172A">
        <w:rPr>
          <w:rFonts w:ascii="Times New Roman" w:hAnsi="Times New Roman" w:cs="Times New Roman"/>
          <w:sz w:val="22"/>
          <w:szCs w:val="22"/>
          <w:lang w:val="fr-FR"/>
        </w:rPr>
        <w:t xml:space="preserve">F- 92800 Puteaux, </w:t>
      </w:r>
    </w:p>
    <w:p w14:paraId="4964C8E0" w14:textId="77777777" w:rsidR="00144273" w:rsidRPr="0062172A" w:rsidRDefault="00144273" w:rsidP="00455D72">
      <w:pPr>
        <w:pStyle w:val="BodyText"/>
        <w:jc w:val="left"/>
        <w:rPr>
          <w:rFonts w:ascii="Times New Roman" w:hAnsi="Times New Roman"/>
          <w:lang w:val="fr-FR"/>
        </w:rPr>
      </w:pPr>
      <w:r w:rsidRPr="0062172A">
        <w:rPr>
          <w:rFonts w:ascii="Times New Roman" w:hAnsi="Times New Roman"/>
        </w:rPr>
        <w:t>Γαλλία</w:t>
      </w:r>
    </w:p>
    <w:p w14:paraId="3A7B1A68" w14:textId="77777777" w:rsidR="00354F4F" w:rsidRPr="0062172A" w:rsidRDefault="00354F4F" w:rsidP="00455D72">
      <w:pPr>
        <w:pStyle w:val="BodyText"/>
        <w:jc w:val="left"/>
        <w:rPr>
          <w:rFonts w:ascii="Times New Roman" w:hAnsi="Times New Roman"/>
          <w:lang w:val="fr-FR"/>
        </w:rPr>
      </w:pPr>
    </w:p>
    <w:p w14:paraId="1FB0EA3D" w14:textId="4C0C4844" w:rsidR="00354F4F" w:rsidRPr="0062172A" w:rsidRDefault="00217AC0" w:rsidP="00354F4F">
      <w:pPr>
        <w:rPr>
          <w:rFonts w:ascii="Times New Roman" w:hAnsi="Times New Roman" w:cs="Times New Roman"/>
          <w:b/>
          <w:bCs/>
          <w:sz w:val="22"/>
          <w:szCs w:val="22"/>
          <w:lang w:val="fr-FR"/>
        </w:rPr>
      </w:pPr>
      <w:r>
        <w:rPr>
          <w:rFonts w:ascii="Times New Roman" w:hAnsi="Times New Roman" w:cs="Times New Roman"/>
          <w:b/>
          <w:bCs/>
          <w:sz w:val="22"/>
          <w:szCs w:val="22"/>
          <w:lang w:val="el-GR"/>
        </w:rPr>
        <w:t>Παρασκευαστής</w:t>
      </w:r>
    </w:p>
    <w:p w14:paraId="6116F38F" w14:textId="77777777" w:rsidR="00354F4F" w:rsidRPr="0062172A" w:rsidRDefault="00A509D5" w:rsidP="00354F4F">
      <w:pPr>
        <w:rPr>
          <w:rFonts w:ascii="Times New Roman" w:hAnsi="Times New Roman" w:cs="Times New Roman"/>
          <w:sz w:val="22"/>
          <w:szCs w:val="22"/>
          <w:lang w:val="fr-FR"/>
        </w:rPr>
      </w:pPr>
      <w:r w:rsidRPr="0062172A">
        <w:rPr>
          <w:rFonts w:ascii="Times New Roman" w:hAnsi="Times New Roman" w:cs="Times New Roman"/>
          <w:sz w:val="22"/>
          <w:szCs w:val="22"/>
          <w:lang w:val="fr-FR"/>
        </w:rPr>
        <w:t xml:space="preserve">Recordati Rare </w:t>
      </w:r>
      <w:proofErr w:type="spellStart"/>
      <w:r w:rsidRPr="0062172A">
        <w:rPr>
          <w:rFonts w:ascii="Times New Roman" w:hAnsi="Times New Roman" w:cs="Times New Roman"/>
          <w:sz w:val="22"/>
          <w:szCs w:val="22"/>
          <w:lang w:val="fr-FR"/>
        </w:rPr>
        <w:t>Diseases</w:t>
      </w:r>
      <w:proofErr w:type="spellEnd"/>
    </w:p>
    <w:p w14:paraId="488AA724" w14:textId="2B4B3A4C" w:rsidR="00354F4F" w:rsidRPr="0062172A" w:rsidRDefault="0060709D" w:rsidP="00354F4F">
      <w:pPr>
        <w:rPr>
          <w:rFonts w:ascii="Times New Roman" w:hAnsi="Times New Roman" w:cs="Times New Roman"/>
          <w:sz w:val="22"/>
          <w:szCs w:val="22"/>
          <w:lang w:val="fr-FR"/>
        </w:rPr>
      </w:pPr>
      <w:r>
        <w:rPr>
          <w:rFonts w:ascii="Times New Roman" w:hAnsi="Times New Roman" w:cs="Times New Roman"/>
          <w:sz w:val="22"/>
          <w:szCs w:val="22"/>
          <w:lang w:val="fr-FR"/>
        </w:rPr>
        <w:t>Tour Hekla</w:t>
      </w:r>
    </w:p>
    <w:p w14:paraId="0A3AE307" w14:textId="00082EA2" w:rsidR="00354F4F" w:rsidRPr="0062172A" w:rsidRDefault="0060709D" w:rsidP="00354F4F">
      <w:pPr>
        <w:rPr>
          <w:rFonts w:ascii="Times New Roman" w:hAnsi="Times New Roman" w:cs="Times New Roman"/>
          <w:sz w:val="22"/>
          <w:szCs w:val="22"/>
          <w:lang w:val="fr-FR"/>
        </w:rPr>
      </w:pPr>
      <w:r>
        <w:rPr>
          <w:rFonts w:ascii="Times New Roman" w:hAnsi="Times New Roman" w:cs="Times New Roman"/>
          <w:sz w:val="22"/>
          <w:szCs w:val="22"/>
          <w:lang w:val="fr-FR"/>
        </w:rPr>
        <w:t>52</w:t>
      </w:r>
      <w:r w:rsidR="00354F4F" w:rsidRPr="0062172A">
        <w:rPr>
          <w:rFonts w:ascii="Times New Roman" w:hAnsi="Times New Roman" w:cs="Times New Roman"/>
          <w:sz w:val="22"/>
          <w:szCs w:val="22"/>
          <w:lang w:val="fr-FR"/>
        </w:rPr>
        <w:t>, avenue du Général de Gaulle</w:t>
      </w:r>
    </w:p>
    <w:p w14:paraId="102439F2" w14:textId="77777777" w:rsidR="00354F4F" w:rsidRPr="0062172A" w:rsidRDefault="00354F4F" w:rsidP="00354F4F">
      <w:pPr>
        <w:rPr>
          <w:rFonts w:ascii="Times New Roman" w:hAnsi="Times New Roman" w:cs="Times New Roman"/>
          <w:sz w:val="22"/>
          <w:szCs w:val="22"/>
          <w:lang w:val="fr-FR"/>
        </w:rPr>
      </w:pPr>
      <w:r w:rsidRPr="0062172A">
        <w:rPr>
          <w:rFonts w:ascii="Times New Roman" w:hAnsi="Times New Roman" w:cs="Times New Roman"/>
          <w:sz w:val="22"/>
          <w:szCs w:val="22"/>
          <w:lang w:val="fr-FR"/>
        </w:rPr>
        <w:t xml:space="preserve">F-92800 Puteaux </w:t>
      </w:r>
    </w:p>
    <w:p w14:paraId="58CFA771" w14:textId="77777777" w:rsidR="00354F4F" w:rsidRPr="0062172A" w:rsidRDefault="00354F4F" w:rsidP="00354F4F">
      <w:pPr>
        <w:rPr>
          <w:rFonts w:ascii="Times New Roman" w:hAnsi="Times New Roman" w:cs="Times New Roman"/>
          <w:sz w:val="22"/>
          <w:szCs w:val="22"/>
          <w:lang w:val="fr-FR"/>
        </w:rPr>
      </w:pPr>
      <w:r w:rsidRPr="0062172A">
        <w:rPr>
          <w:rFonts w:ascii="Times New Roman" w:hAnsi="Times New Roman" w:cs="Times New Roman"/>
          <w:sz w:val="22"/>
          <w:szCs w:val="22"/>
          <w:lang w:val="fr-FR"/>
        </w:rPr>
        <w:t>Γα</w:t>
      </w:r>
      <w:proofErr w:type="spellStart"/>
      <w:r w:rsidRPr="0062172A">
        <w:rPr>
          <w:rFonts w:ascii="Times New Roman" w:hAnsi="Times New Roman" w:cs="Times New Roman"/>
          <w:sz w:val="22"/>
          <w:szCs w:val="22"/>
          <w:lang w:val="fr-FR"/>
        </w:rPr>
        <w:t>λλί</w:t>
      </w:r>
      <w:proofErr w:type="spellEnd"/>
      <w:r w:rsidRPr="0062172A">
        <w:rPr>
          <w:rFonts w:ascii="Times New Roman" w:hAnsi="Times New Roman" w:cs="Times New Roman"/>
          <w:sz w:val="22"/>
          <w:szCs w:val="22"/>
          <w:lang w:val="fr-FR"/>
        </w:rPr>
        <w:t>α)</w:t>
      </w:r>
    </w:p>
    <w:p w14:paraId="31579289" w14:textId="77777777" w:rsidR="00354F4F" w:rsidRPr="0062172A" w:rsidRDefault="00354F4F" w:rsidP="00354F4F">
      <w:pPr>
        <w:rPr>
          <w:rFonts w:ascii="Times New Roman" w:hAnsi="Times New Roman" w:cs="Times New Roman"/>
          <w:sz w:val="22"/>
          <w:szCs w:val="22"/>
          <w:lang w:val="fr-FR"/>
        </w:rPr>
      </w:pPr>
    </w:p>
    <w:p w14:paraId="079D6E9C" w14:textId="77777777" w:rsidR="00354F4F" w:rsidRPr="0062172A" w:rsidRDefault="00354F4F" w:rsidP="00354F4F">
      <w:pPr>
        <w:rPr>
          <w:rFonts w:ascii="Times New Roman" w:hAnsi="Times New Roman" w:cs="Times New Roman"/>
          <w:sz w:val="22"/>
          <w:szCs w:val="22"/>
          <w:lang w:val="fr-FR"/>
        </w:rPr>
      </w:pPr>
      <w:r w:rsidRPr="0062172A">
        <w:rPr>
          <w:rFonts w:ascii="Times New Roman" w:hAnsi="Times New Roman" w:cs="Times New Roman"/>
          <w:sz w:val="22"/>
          <w:szCs w:val="22"/>
        </w:rPr>
        <w:t>ή</w:t>
      </w:r>
    </w:p>
    <w:p w14:paraId="3DA90C2C" w14:textId="77777777" w:rsidR="00354F4F" w:rsidRPr="0062172A" w:rsidRDefault="00354F4F" w:rsidP="00354F4F">
      <w:pPr>
        <w:rPr>
          <w:rFonts w:ascii="Times New Roman" w:hAnsi="Times New Roman" w:cs="Times New Roman"/>
          <w:sz w:val="22"/>
          <w:szCs w:val="22"/>
          <w:lang w:val="fr-FR"/>
        </w:rPr>
      </w:pPr>
    </w:p>
    <w:p w14:paraId="1944C1FD" w14:textId="77777777" w:rsidR="00354F4F" w:rsidRPr="0062172A" w:rsidRDefault="00A509D5" w:rsidP="00354F4F">
      <w:pPr>
        <w:tabs>
          <w:tab w:val="left" w:pos="720"/>
        </w:tabs>
        <w:rPr>
          <w:rFonts w:ascii="Times New Roman" w:hAnsi="Times New Roman" w:cs="Times New Roman"/>
          <w:sz w:val="22"/>
          <w:szCs w:val="22"/>
          <w:lang w:val="fr-FR"/>
        </w:rPr>
      </w:pPr>
      <w:r w:rsidRPr="0062172A">
        <w:rPr>
          <w:rFonts w:ascii="Times New Roman" w:hAnsi="Times New Roman" w:cs="Times New Roman"/>
          <w:sz w:val="22"/>
          <w:szCs w:val="22"/>
          <w:lang w:val="fr-FR"/>
        </w:rPr>
        <w:t xml:space="preserve">Recordati Rare </w:t>
      </w:r>
      <w:proofErr w:type="spellStart"/>
      <w:r w:rsidRPr="0062172A">
        <w:rPr>
          <w:rFonts w:ascii="Times New Roman" w:hAnsi="Times New Roman" w:cs="Times New Roman"/>
          <w:sz w:val="22"/>
          <w:szCs w:val="22"/>
          <w:lang w:val="fr-FR"/>
        </w:rPr>
        <w:t>Diseases</w:t>
      </w:r>
      <w:proofErr w:type="spellEnd"/>
    </w:p>
    <w:p w14:paraId="7DD2BDC1" w14:textId="77777777" w:rsidR="00D44D6D" w:rsidRPr="0062172A" w:rsidRDefault="00D44D6D" w:rsidP="00D44D6D">
      <w:pPr>
        <w:tabs>
          <w:tab w:val="left" w:pos="720"/>
        </w:tabs>
        <w:rPr>
          <w:rFonts w:ascii="Times New Roman" w:hAnsi="Times New Roman" w:cs="Times New Roman"/>
          <w:sz w:val="22"/>
          <w:szCs w:val="22"/>
          <w:lang w:val="fr-FR"/>
        </w:rPr>
      </w:pPr>
      <w:r w:rsidRPr="0062172A">
        <w:rPr>
          <w:rFonts w:ascii="Times New Roman" w:hAnsi="Times New Roman" w:cs="Times New Roman"/>
          <w:sz w:val="22"/>
          <w:szCs w:val="22"/>
          <w:lang w:val="fr-FR"/>
        </w:rPr>
        <w:t>Eco River Parc</w:t>
      </w:r>
    </w:p>
    <w:p w14:paraId="18C693D2" w14:textId="77777777" w:rsidR="009B5932" w:rsidRPr="0062172A" w:rsidRDefault="00D44D6D" w:rsidP="00354F4F">
      <w:pPr>
        <w:tabs>
          <w:tab w:val="left" w:pos="720"/>
        </w:tabs>
        <w:rPr>
          <w:rFonts w:ascii="Times New Roman" w:hAnsi="Times New Roman" w:cs="Times New Roman"/>
          <w:sz w:val="22"/>
          <w:szCs w:val="22"/>
          <w:lang w:val="fr-FR"/>
        </w:rPr>
      </w:pPr>
      <w:r w:rsidRPr="0062172A">
        <w:rPr>
          <w:rFonts w:ascii="Times New Roman" w:hAnsi="Times New Roman" w:cs="Times New Roman"/>
          <w:sz w:val="22"/>
          <w:szCs w:val="22"/>
          <w:lang w:val="fr-FR"/>
        </w:rPr>
        <w:t>30, rue des Peupliers</w:t>
      </w:r>
    </w:p>
    <w:p w14:paraId="152198C3" w14:textId="77777777" w:rsidR="00354F4F" w:rsidRPr="0037725B" w:rsidRDefault="00354F4F" w:rsidP="00354F4F">
      <w:pPr>
        <w:tabs>
          <w:tab w:val="left" w:pos="720"/>
        </w:tabs>
        <w:rPr>
          <w:rFonts w:ascii="Times New Roman" w:hAnsi="Times New Roman" w:cs="Times New Roman"/>
          <w:sz w:val="22"/>
          <w:szCs w:val="22"/>
          <w:lang w:val="el-GR"/>
        </w:rPr>
      </w:pPr>
      <w:r w:rsidRPr="0062172A">
        <w:rPr>
          <w:rFonts w:ascii="Times New Roman" w:hAnsi="Times New Roman" w:cs="Times New Roman"/>
          <w:sz w:val="22"/>
          <w:szCs w:val="22"/>
          <w:lang w:val="fr-FR"/>
        </w:rPr>
        <w:t>F</w:t>
      </w:r>
      <w:r w:rsidRPr="0037725B">
        <w:rPr>
          <w:rFonts w:ascii="Times New Roman" w:hAnsi="Times New Roman" w:cs="Times New Roman"/>
          <w:sz w:val="22"/>
          <w:szCs w:val="22"/>
          <w:lang w:val="el-GR"/>
        </w:rPr>
        <w:t xml:space="preserve">-92000 </w:t>
      </w:r>
      <w:r w:rsidRPr="0062172A">
        <w:rPr>
          <w:rFonts w:ascii="Times New Roman" w:hAnsi="Times New Roman" w:cs="Times New Roman"/>
          <w:sz w:val="22"/>
          <w:szCs w:val="22"/>
          <w:lang w:val="fr-FR"/>
        </w:rPr>
        <w:t>Nanterre</w:t>
      </w:r>
    </w:p>
    <w:p w14:paraId="44EE3087" w14:textId="77777777" w:rsidR="00354F4F" w:rsidRPr="0062172A" w:rsidRDefault="00354F4F" w:rsidP="00354F4F">
      <w:pPr>
        <w:rPr>
          <w:rFonts w:ascii="Times New Roman" w:hAnsi="Times New Roman" w:cs="Times New Roman"/>
          <w:sz w:val="22"/>
          <w:szCs w:val="22"/>
          <w:lang w:val="et-EE"/>
        </w:rPr>
      </w:pPr>
      <w:r w:rsidRPr="0062172A">
        <w:rPr>
          <w:rFonts w:ascii="Times New Roman" w:hAnsi="Times New Roman" w:cs="Times New Roman"/>
          <w:sz w:val="22"/>
          <w:szCs w:val="22"/>
          <w:lang w:val="et-EE"/>
        </w:rPr>
        <w:t>Γαλλία</w:t>
      </w:r>
    </w:p>
    <w:p w14:paraId="00C89406" w14:textId="77777777" w:rsidR="00354F4F" w:rsidRPr="0037725B" w:rsidRDefault="00354F4F" w:rsidP="00455D72">
      <w:pPr>
        <w:pStyle w:val="BodyText"/>
        <w:jc w:val="left"/>
        <w:rPr>
          <w:rFonts w:ascii="Times New Roman" w:hAnsi="Times New Roman"/>
        </w:rPr>
      </w:pPr>
    </w:p>
    <w:p w14:paraId="29E349A7" w14:textId="77777777" w:rsidR="00144273" w:rsidRPr="0062172A" w:rsidRDefault="00144273">
      <w:pPr>
        <w:keepNext/>
        <w:numPr>
          <w:ilvl w:val="12"/>
          <w:numId w:val="0"/>
        </w:numPr>
        <w:ind w:right="-2"/>
        <w:rPr>
          <w:rFonts w:ascii="Times New Roman" w:hAnsi="Times New Roman" w:cs="Times New Roman"/>
          <w:sz w:val="22"/>
          <w:szCs w:val="22"/>
          <w:lang w:val="el-GR"/>
        </w:rPr>
      </w:pPr>
    </w:p>
    <w:p w14:paraId="0F8D4A3D" w14:textId="0E3D4188" w:rsidR="00144273" w:rsidRPr="0062172A" w:rsidRDefault="00144273" w:rsidP="00B502BB">
      <w:pPr>
        <w:pStyle w:val="BodyText"/>
        <w:jc w:val="left"/>
        <w:rPr>
          <w:rFonts w:ascii="Times New Roman" w:hAnsi="Times New Roman"/>
        </w:rPr>
      </w:pPr>
      <w:r w:rsidRPr="0062172A">
        <w:rPr>
          <w:rFonts w:ascii="Times New Roman" w:hAnsi="Times New Roman"/>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r w:rsidR="00217AC0">
        <w:rPr>
          <w:rFonts w:ascii="Times New Roman" w:hAnsi="Times New Roman"/>
        </w:rPr>
        <w:t>:</w:t>
      </w:r>
    </w:p>
    <w:p w14:paraId="3A65B87A" w14:textId="77777777" w:rsidR="00514A74" w:rsidRPr="0062172A" w:rsidRDefault="00514A74" w:rsidP="00B502BB">
      <w:pPr>
        <w:pStyle w:val="BodyText"/>
        <w:jc w:val="left"/>
        <w:rPr>
          <w:rFonts w:ascii="Times New Roman" w:hAnsi="Times New Roman"/>
        </w:rPr>
      </w:pPr>
    </w:p>
    <w:p w14:paraId="6B62E5E4" w14:textId="77777777" w:rsidR="00514A74" w:rsidRPr="0062172A" w:rsidRDefault="00514A74" w:rsidP="00B502BB">
      <w:pPr>
        <w:pStyle w:val="BodyText"/>
        <w:jc w:val="left"/>
        <w:rPr>
          <w:rFonts w:ascii="Times New Roman" w:hAnsi="Times New Roman"/>
        </w:rPr>
      </w:pPr>
    </w:p>
    <w:p w14:paraId="4C1A3B96" w14:textId="77777777" w:rsidR="00514A74" w:rsidRPr="0062172A" w:rsidRDefault="00514A74" w:rsidP="00B502BB">
      <w:pPr>
        <w:pStyle w:val="BodyText"/>
        <w:jc w:val="left"/>
        <w:rPr>
          <w:rFonts w:ascii="Times New Roman" w:hAnsi="Times New Roman"/>
        </w:rPr>
      </w:pPr>
    </w:p>
    <w:tbl>
      <w:tblPr>
        <w:tblW w:w="9360" w:type="dxa"/>
        <w:tblInd w:w="-34" w:type="dxa"/>
        <w:tblLayout w:type="fixed"/>
        <w:tblLook w:val="0000" w:firstRow="0" w:lastRow="0" w:firstColumn="0" w:lastColumn="0" w:noHBand="0" w:noVBand="0"/>
      </w:tblPr>
      <w:tblGrid>
        <w:gridCol w:w="34"/>
        <w:gridCol w:w="4646"/>
        <w:gridCol w:w="4680"/>
      </w:tblGrid>
      <w:tr w:rsidR="007A320B" w:rsidRPr="0062172A" w14:paraId="4D3B4687" w14:textId="77777777" w:rsidTr="007A320B">
        <w:trPr>
          <w:gridBefore w:val="1"/>
          <w:wBefore w:w="34" w:type="dxa"/>
        </w:trPr>
        <w:tc>
          <w:tcPr>
            <w:tcW w:w="4646" w:type="dxa"/>
          </w:tcPr>
          <w:p w14:paraId="256CC8BA" w14:textId="77777777" w:rsidR="007A320B" w:rsidRPr="0062172A" w:rsidRDefault="007A320B" w:rsidP="00CF193C">
            <w:pPr>
              <w:tabs>
                <w:tab w:val="left" w:pos="567"/>
              </w:tabs>
              <w:rPr>
                <w:rFonts w:ascii="Times New Roman" w:hAnsi="Times New Roman" w:cs="Times New Roman"/>
                <w:noProof/>
                <w:sz w:val="22"/>
                <w:szCs w:val="22"/>
                <w:lang w:val="fr-FR" w:eastAsia="de-DE"/>
              </w:rPr>
            </w:pPr>
            <w:r w:rsidRPr="0062172A">
              <w:rPr>
                <w:rFonts w:ascii="Times New Roman" w:hAnsi="Times New Roman" w:cs="Times New Roman"/>
                <w:b/>
                <w:noProof/>
                <w:sz w:val="22"/>
                <w:szCs w:val="22"/>
                <w:lang w:val="fr-FR"/>
              </w:rPr>
              <w:t>Belgique/België/Belgien</w:t>
            </w:r>
          </w:p>
          <w:p w14:paraId="595D5C3D" w14:textId="77777777" w:rsidR="007A320B" w:rsidRPr="0062172A" w:rsidRDefault="005A14E6" w:rsidP="00CF193C">
            <w:pPr>
              <w:tabs>
                <w:tab w:val="left" w:pos="567"/>
              </w:tabs>
              <w:rPr>
                <w:rFonts w:ascii="Times New Roman" w:hAnsi="Times New Roman" w:cs="Times New Roman"/>
                <w:noProof/>
                <w:sz w:val="22"/>
                <w:szCs w:val="22"/>
                <w:lang w:val="fr-FR"/>
              </w:rPr>
            </w:pPr>
            <w:r w:rsidRPr="0062172A">
              <w:rPr>
                <w:rFonts w:ascii="Times New Roman" w:hAnsi="Times New Roman" w:cs="Times New Roman"/>
                <w:noProof/>
                <w:sz w:val="22"/>
                <w:szCs w:val="22"/>
                <w:lang w:val="fr-FR"/>
              </w:rPr>
              <w:t>Recordati</w:t>
            </w:r>
          </w:p>
          <w:p w14:paraId="6DA873BD" w14:textId="77777777" w:rsidR="007A320B" w:rsidRPr="0062172A" w:rsidRDefault="007A320B" w:rsidP="00CF193C">
            <w:pPr>
              <w:pStyle w:val="Header"/>
              <w:rPr>
                <w:rFonts w:ascii="Times New Roman" w:hAnsi="Times New Roman" w:cs="Times New Roman"/>
                <w:noProof/>
                <w:sz w:val="22"/>
                <w:szCs w:val="22"/>
                <w:lang w:val="fr-FR" w:eastAsia="de-DE"/>
              </w:rPr>
            </w:pPr>
            <w:r w:rsidRPr="0062172A">
              <w:rPr>
                <w:rFonts w:ascii="Times New Roman" w:hAnsi="Times New Roman" w:cs="Times New Roman"/>
                <w:noProof/>
                <w:sz w:val="22"/>
                <w:szCs w:val="22"/>
                <w:lang w:val="fr-FR"/>
              </w:rPr>
              <w:t>Tél/Tel: +32 2 46101 36</w:t>
            </w:r>
          </w:p>
        </w:tc>
        <w:tc>
          <w:tcPr>
            <w:tcW w:w="4680" w:type="dxa"/>
          </w:tcPr>
          <w:p w14:paraId="726D02DB" w14:textId="77777777" w:rsidR="007A320B" w:rsidRPr="0062172A" w:rsidRDefault="007A320B" w:rsidP="00CF193C">
            <w:pPr>
              <w:tabs>
                <w:tab w:val="left" w:pos="567"/>
              </w:tabs>
              <w:rPr>
                <w:rFonts w:ascii="Times New Roman" w:hAnsi="Times New Roman" w:cs="Times New Roman"/>
                <w:sz w:val="22"/>
                <w:szCs w:val="22"/>
                <w:lang w:val="lt-LT"/>
              </w:rPr>
            </w:pPr>
            <w:r w:rsidRPr="0062172A">
              <w:rPr>
                <w:rFonts w:ascii="Times New Roman" w:hAnsi="Times New Roman" w:cs="Times New Roman"/>
                <w:b/>
                <w:sz w:val="22"/>
                <w:szCs w:val="22"/>
                <w:lang w:val="lt-LT"/>
              </w:rPr>
              <w:t>Lietuva</w:t>
            </w:r>
          </w:p>
          <w:p w14:paraId="5B138CA9" w14:textId="77777777" w:rsidR="007A320B" w:rsidRPr="0062172A" w:rsidRDefault="005A14E6" w:rsidP="00CF193C">
            <w:pPr>
              <w:tabs>
                <w:tab w:val="left" w:pos="567"/>
              </w:tabs>
              <w:suppressAutoHyphens/>
              <w:rPr>
                <w:rFonts w:ascii="Times New Roman" w:hAnsi="Times New Roman" w:cs="Times New Roman"/>
                <w:sz w:val="22"/>
                <w:szCs w:val="22"/>
                <w:lang w:val="et-EE"/>
              </w:rPr>
            </w:pPr>
            <w:r w:rsidRPr="0062172A">
              <w:rPr>
                <w:rFonts w:ascii="Times New Roman" w:hAnsi="Times New Roman" w:cs="Times New Roman"/>
                <w:noProof/>
                <w:sz w:val="22"/>
                <w:szCs w:val="22"/>
                <w:lang w:val="mt-MT"/>
              </w:rPr>
              <w:t>Recordati</w:t>
            </w:r>
            <w:r w:rsidRPr="0062172A">
              <w:rPr>
                <w:rFonts w:ascii="Times New Roman" w:hAnsi="Times New Roman" w:cs="Times New Roman"/>
                <w:sz w:val="22"/>
                <w:szCs w:val="22"/>
                <w:lang w:val="et-EE"/>
              </w:rPr>
              <w:t xml:space="preserve"> </w:t>
            </w:r>
            <w:r w:rsidR="007A320B" w:rsidRPr="0062172A">
              <w:rPr>
                <w:rFonts w:ascii="Times New Roman" w:hAnsi="Times New Roman" w:cs="Times New Roman"/>
                <w:sz w:val="22"/>
                <w:szCs w:val="22"/>
                <w:lang w:val="et-EE"/>
              </w:rPr>
              <w:t>AB</w:t>
            </w:r>
            <w:r w:rsidRPr="0062172A">
              <w:rPr>
                <w:rFonts w:ascii="Times New Roman" w:hAnsi="Times New Roman" w:cs="Times New Roman"/>
                <w:sz w:val="22"/>
                <w:szCs w:val="22"/>
                <w:lang w:val="et-EE"/>
              </w:rPr>
              <w:t>.</w:t>
            </w:r>
          </w:p>
          <w:p w14:paraId="1808080A" w14:textId="77777777" w:rsidR="007A320B" w:rsidRPr="0062172A" w:rsidRDefault="007A320B" w:rsidP="00CF193C">
            <w:pPr>
              <w:tabs>
                <w:tab w:val="left" w:pos="-720"/>
              </w:tabs>
              <w:suppressAutoHyphens/>
              <w:rPr>
                <w:rFonts w:ascii="Times New Roman" w:hAnsi="Times New Roman" w:cs="Times New Roman"/>
                <w:sz w:val="22"/>
                <w:szCs w:val="22"/>
                <w:lang w:val="mt-MT"/>
              </w:rPr>
            </w:pPr>
            <w:r w:rsidRPr="0062172A">
              <w:rPr>
                <w:rFonts w:ascii="Times New Roman" w:hAnsi="Times New Roman" w:cs="Times New Roman"/>
                <w:sz w:val="22"/>
                <w:szCs w:val="22"/>
                <w:lang w:val="et-EE"/>
              </w:rPr>
              <w:t>Tel: + 46 8 545 80 230</w:t>
            </w:r>
            <w:r w:rsidRPr="0062172A">
              <w:rPr>
                <w:rFonts w:ascii="Times New Roman" w:hAnsi="Times New Roman" w:cs="Times New Roman"/>
                <w:sz w:val="22"/>
                <w:szCs w:val="22"/>
                <w:lang w:val="mt-MT"/>
              </w:rPr>
              <w:t xml:space="preserve"> </w:t>
            </w:r>
          </w:p>
          <w:p w14:paraId="0729168B" w14:textId="77777777" w:rsidR="007A320B" w:rsidRPr="0062172A" w:rsidRDefault="007A320B" w:rsidP="00CF193C">
            <w:pPr>
              <w:tabs>
                <w:tab w:val="left" w:pos="-720"/>
              </w:tabs>
              <w:suppressAutoHyphens/>
              <w:rPr>
                <w:rFonts w:ascii="Times New Roman" w:hAnsi="Times New Roman" w:cs="Times New Roman"/>
                <w:sz w:val="22"/>
                <w:szCs w:val="22"/>
                <w:lang w:val="mt-MT"/>
              </w:rPr>
            </w:pPr>
            <w:r w:rsidRPr="0062172A">
              <w:rPr>
                <w:rFonts w:ascii="Times New Roman" w:hAnsi="Times New Roman" w:cs="Times New Roman"/>
                <w:sz w:val="22"/>
                <w:szCs w:val="22"/>
                <w:lang w:val="mt-MT"/>
              </w:rPr>
              <w:t>Švedija</w:t>
            </w:r>
          </w:p>
          <w:p w14:paraId="4E527ABB" w14:textId="77777777" w:rsidR="007A320B" w:rsidRPr="0062172A" w:rsidRDefault="007A320B" w:rsidP="00CF193C">
            <w:pPr>
              <w:tabs>
                <w:tab w:val="left" w:pos="567"/>
              </w:tabs>
              <w:suppressAutoHyphens/>
              <w:rPr>
                <w:rFonts w:ascii="Times New Roman" w:hAnsi="Times New Roman" w:cs="Times New Roman"/>
                <w:sz w:val="22"/>
                <w:szCs w:val="22"/>
                <w:lang w:val="lv-LV"/>
              </w:rPr>
            </w:pPr>
          </w:p>
        </w:tc>
      </w:tr>
      <w:tr w:rsidR="007A320B" w:rsidRPr="0062172A" w14:paraId="15E352A9" w14:textId="77777777" w:rsidTr="007A320B">
        <w:trPr>
          <w:gridBefore w:val="1"/>
          <w:wBefore w:w="34" w:type="dxa"/>
        </w:trPr>
        <w:tc>
          <w:tcPr>
            <w:tcW w:w="4646" w:type="dxa"/>
          </w:tcPr>
          <w:p w14:paraId="760D86C6" w14:textId="77777777" w:rsidR="007A320B" w:rsidRPr="0062172A" w:rsidRDefault="007A320B" w:rsidP="00CF193C">
            <w:pPr>
              <w:tabs>
                <w:tab w:val="left" w:pos="567"/>
              </w:tabs>
              <w:autoSpaceDE w:val="0"/>
              <w:autoSpaceDN w:val="0"/>
              <w:adjustRightInd w:val="0"/>
              <w:rPr>
                <w:rFonts w:ascii="Times New Roman" w:hAnsi="Times New Roman" w:cs="Times New Roman"/>
                <w:b/>
                <w:bCs/>
                <w:sz w:val="22"/>
                <w:szCs w:val="22"/>
                <w:lang w:val="bg-BG"/>
              </w:rPr>
            </w:pPr>
            <w:r w:rsidRPr="0062172A">
              <w:rPr>
                <w:rFonts w:ascii="Times New Roman" w:hAnsi="Times New Roman" w:cs="Times New Roman"/>
                <w:b/>
                <w:bCs/>
                <w:sz w:val="22"/>
                <w:szCs w:val="22"/>
                <w:lang w:val="bg-BG"/>
              </w:rPr>
              <w:t>България</w:t>
            </w:r>
          </w:p>
          <w:p w14:paraId="7FF8630B" w14:textId="77777777" w:rsidR="007A320B" w:rsidRPr="0062172A" w:rsidRDefault="00A509D5" w:rsidP="00CF193C">
            <w:pPr>
              <w:tabs>
                <w:tab w:val="left" w:pos="567"/>
              </w:tabs>
              <w:rPr>
                <w:rFonts w:ascii="Times New Roman" w:hAnsi="Times New Roman" w:cs="Times New Roman"/>
                <w:sz w:val="22"/>
                <w:szCs w:val="22"/>
                <w:lang w:val="lv-LV"/>
              </w:rPr>
            </w:pPr>
            <w:r w:rsidRPr="0062172A">
              <w:rPr>
                <w:rFonts w:ascii="Times New Roman" w:hAnsi="Times New Roman" w:cs="Times New Roman"/>
                <w:sz w:val="22"/>
                <w:szCs w:val="22"/>
                <w:lang w:val="fr-FR"/>
              </w:rPr>
              <w:t xml:space="preserve">Recordati Rare </w:t>
            </w:r>
            <w:proofErr w:type="spellStart"/>
            <w:r w:rsidRPr="0062172A">
              <w:rPr>
                <w:rFonts w:ascii="Times New Roman" w:hAnsi="Times New Roman" w:cs="Times New Roman"/>
                <w:sz w:val="22"/>
                <w:szCs w:val="22"/>
                <w:lang w:val="fr-FR"/>
              </w:rPr>
              <w:t>Diseases</w:t>
            </w:r>
            <w:proofErr w:type="spellEnd"/>
          </w:p>
          <w:p w14:paraId="76FCACC8" w14:textId="77777777" w:rsidR="007A320B" w:rsidRPr="0062172A" w:rsidRDefault="007A320B" w:rsidP="00CF193C">
            <w:pPr>
              <w:tabs>
                <w:tab w:val="left" w:pos="567"/>
              </w:tabs>
              <w:autoSpaceDE w:val="0"/>
              <w:autoSpaceDN w:val="0"/>
              <w:adjustRightInd w:val="0"/>
              <w:rPr>
                <w:rFonts w:ascii="Times New Roman" w:hAnsi="Times New Roman" w:cs="Times New Roman"/>
                <w:sz w:val="22"/>
                <w:szCs w:val="22"/>
                <w:lang w:val="fr-FR"/>
              </w:rPr>
            </w:pPr>
            <w:proofErr w:type="gramStart"/>
            <w:r w:rsidRPr="0062172A">
              <w:rPr>
                <w:rFonts w:ascii="Times New Roman" w:hAnsi="Times New Roman" w:cs="Times New Roman"/>
                <w:sz w:val="22"/>
                <w:szCs w:val="22"/>
                <w:lang w:val="fr-FR"/>
              </w:rPr>
              <w:t>Tel:</w:t>
            </w:r>
            <w:proofErr w:type="gramEnd"/>
            <w:r w:rsidRPr="0062172A">
              <w:rPr>
                <w:rFonts w:ascii="Times New Roman" w:hAnsi="Times New Roman" w:cs="Times New Roman"/>
                <w:sz w:val="22"/>
                <w:szCs w:val="22"/>
                <w:lang w:val="fr-FR"/>
              </w:rPr>
              <w:t xml:space="preserve"> +33 (0)1 47 73 64 58</w:t>
            </w:r>
          </w:p>
          <w:p w14:paraId="567D6460" w14:textId="77777777" w:rsidR="007A320B" w:rsidRPr="0062172A" w:rsidRDefault="007A320B" w:rsidP="00CF193C">
            <w:pPr>
              <w:tabs>
                <w:tab w:val="left" w:pos="567"/>
              </w:tabs>
              <w:suppressAutoHyphens/>
              <w:rPr>
                <w:rFonts w:ascii="Times New Roman" w:hAnsi="Times New Roman" w:cs="Times New Roman"/>
                <w:b/>
                <w:sz w:val="22"/>
                <w:szCs w:val="22"/>
              </w:rPr>
            </w:pPr>
            <w:proofErr w:type="spellStart"/>
            <w:r w:rsidRPr="0062172A">
              <w:rPr>
                <w:rFonts w:ascii="Times New Roman" w:hAnsi="Times New Roman" w:cs="Times New Roman"/>
                <w:sz w:val="22"/>
                <w:szCs w:val="22"/>
              </w:rPr>
              <w:t>Франция</w:t>
            </w:r>
            <w:proofErr w:type="spellEnd"/>
            <w:r w:rsidRPr="0062172A">
              <w:rPr>
                <w:rFonts w:ascii="Times New Roman" w:hAnsi="Times New Roman" w:cs="Times New Roman"/>
                <w:b/>
                <w:sz w:val="22"/>
                <w:szCs w:val="22"/>
              </w:rPr>
              <w:t xml:space="preserve"> </w:t>
            </w:r>
          </w:p>
        </w:tc>
        <w:tc>
          <w:tcPr>
            <w:tcW w:w="4680" w:type="dxa"/>
          </w:tcPr>
          <w:p w14:paraId="23808A1F" w14:textId="77777777" w:rsidR="007A320B" w:rsidRPr="0062172A" w:rsidRDefault="007A320B" w:rsidP="00CF193C">
            <w:pPr>
              <w:tabs>
                <w:tab w:val="left" w:pos="567"/>
              </w:tabs>
              <w:rPr>
                <w:rFonts w:ascii="Times New Roman" w:hAnsi="Times New Roman" w:cs="Times New Roman"/>
                <w:b/>
                <w:noProof/>
                <w:sz w:val="22"/>
                <w:szCs w:val="22"/>
                <w:lang w:val="de-DE" w:eastAsia="de-DE"/>
              </w:rPr>
            </w:pPr>
            <w:r w:rsidRPr="0062172A">
              <w:rPr>
                <w:rFonts w:ascii="Times New Roman" w:hAnsi="Times New Roman" w:cs="Times New Roman"/>
                <w:b/>
                <w:noProof/>
                <w:sz w:val="22"/>
                <w:szCs w:val="22"/>
                <w:lang w:val="de-DE"/>
              </w:rPr>
              <w:t>Luxembourg/Luxemburg</w:t>
            </w:r>
          </w:p>
          <w:p w14:paraId="153F9989" w14:textId="77777777" w:rsidR="007A320B" w:rsidRPr="0062172A" w:rsidRDefault="005A14E6" w:rsidP="00CF193C">
            <w:pPr>
              <w:tabs>
                <w:tab w:val="left" w:pos="567"/>
              </w:tabs>
              <w:rPr>
                <w:rFonts w:ascii="Times New Roman" w:hAnsi="Times New Roman" w:cs="Times New Roman"/>
                <w:noProof/>
                <w:sz w:val="22"/>
                <w:szCs w:val="22"/>
                <w:lang w:val="de-DE"/>
              </w:rPr>
            </w:pPr>
            <w:r w:rsidRPr="0062172A">
              <w:rPr>
                <w:rFonts w:ascii="Times New Roman" w:hAnsi="Times New Roman" w:cs="Times New Roman"/>
                <w:noProof/>
                <w:sz w:val="22"/>
                <w:szCs w:val="22"/>
                <w:lang w:val="de-DE"/>
              </w:rPr>
              <w:t>Recordati</w:t>
            </w:r>
          </w:p>
          <w:p w14:paraId="43F1E12E" w14:textId="77777777" w:rsidR="007A320B" w:rsidRPr="0062172A" w:rsidRDefault="007A320B" w:rsidP="00CF193C">
            <w:pPr>
              <w:tabs>
                <w:tab w:val="left" w:pos="567"/>
              </w:tabs>
              <w:snapToGrid w:val="0"/>
              <w:rPr>
                <w:rFonts w:ascii="Times New Roman" w:hAnsi="Times New Roman" w:cs="Times New Roman"/>
                <w:noProof/>
                <w:sz w:val="22"/>
                <w:szCs w:val="22"/>
                <w:lang w:val="de-DE"/>
              </w:rPr>
            </w:pPr>
            <w:r w:rsidRPr="0062172A">
              <w:rPr>
                <w:rFonts w:ascii="Times New Roman" w:hAnsi="Times New Roman" w:cs="Times New Roman"/>
                <w:noProof/>
                <w:sz w:val="22"/>
                <w:szCs w:val="22"/>
                <w:lang w:val="de-DE"/>
              </w:rPr>
              <w:t>Tél/Tel: +32 2 46101 36</w:t>
            </w:r>
          </w:p>
          <w:p w14:paraId="31587555" w14:textId="77777777" w:rsidR="007A320B" w:rsidRPr="0062172A" w:rsidRDefault="007A320B" w:rsidP="00CF193C">
            <w:pPr>
              <w:tabs>
                <w:tab w:val="left" w:pos="567"/>
              </w:tabs>
              <w:rPr>
                <w:rFonts w:ascii="Times New Roman" w:hAnsi="Times New Roman" w:cs="Times New Roman"/>
                <w:noProof/>
                <w:sz w:val="22"/>
                <w:szCs w:val="22"/>
                <w:lang w:val="fr-FR"/>
              </w:rPr>
            </w:pPr>
            <w:r w:rsidRPr="0062172A">
              <w:rPr>
                <w:rFonts w:ascii="Times New Roman" w:hAnsi="Times New Roman" w:cs="Times New Roman"/>
                <w:noProof/>
                <w:sz w:val="22"/>
                <w:szCs w:val="22"/>
                <w:lang w:val="fr-FR"/>
              </w:rPr>
              <w:t>Belgique/Belgien</w:t>
            </w:r>
          </w:p>
          <w:p w14:paraId="299A0CA1" w14:textId="77777777" w:rsidR="007A320B" w:rsidRPr="0062172A" w:rsidRDefault="007A320B" w:rsidP="00CF193C">
            <w:pPr>
              <w:tabs>
                <w:tab w:val="left" w:pos="567"/>
              </w:tabs>
              <w:suppressAutoHyphens/>
              <w:rPr>
                <w:rFonts w:ascii="Times New Roman" w:hAnsi="Times New Roman" w:cs="Times New Roman"/>
                <w:sz w:val="22"/>
                <w:szCs w:val="22"/>
                <w:lang w:val="fr-FR"/>
              </w:rPr>
            </w:pPr>
          </w:p>
        </w:tc>
      </w:tr>
      <w:tr w:rsidR="007A320B" w:rsidRPr="0062172A" w14:paraId="6EDF65FC" w14:textId="77777777" w:rsidTr="007A320B">
        <w:trPr>
          <w:gridBefore w:val="1"/>
          <w:wBefore w:w="34" w:type="dxa"/>
        </w:trPr>
        <w:tc>
          <w:tcPr>
            <w:tcW w:w="4646" w:type="dxa"/>
          </w:tcPr>
          <w:p w14:paraId="4CE6CC86" w14:textId="77777777" w:rsidR="007A320B" w:rsidRPr="0062172A" w:rsidRDefault="007A320B" w:rsidP="00CF193C">
            <w:pPr>
              <w:tabs>
                <w:tab w:val="left" w:pos="567"/>
              </w:tabs>
              <w:suppressAutoHyphens/>
              <w:rPr>
                <w:rFonts w:ascii="Times New Roman" w:hAnsi="Times New Roman" w:cs="Times New Roman"/>
                <w:sz w:val="22"/>
                <w:szCs w:val="22"/>
              </w:rPr>
            </w:pPr>
            <w:proofErr w:type="spellStart"/>
            <w:r w:rsidRPr="0062172A">
              <w:rPr>
                <w:rFonts w:ascii="Times New Roman" w:hAnsi="Times New Roman" w:cs="Times New Roman"/>
                <w:b/>
                <w:sz w:val="22"/>
                <w:szCs w:val="22"/>
              </w:rPr>
              <w:t>Česká</w:t>
            </w:r>
            <w:proofErr w:type="spellEnd"/>
            <w:r w:rsidRPr="0062172A">
              <w:rPr>
                <w:rFonts w:ascii="Times New Roman" w:hAnsi="Times New Roman" w:cs="Times New Roman"/>
                <w:b/>
                <w:sz w:val="22"/>
                <w:szCs w:val="22"/>
              </w:rPr>
              <w:t xml:space="preserve"> </w:t>
            </w:r>
            <w:proofErr w:type="spellStart"/>
            <w:r w:rsidRPr="0062172A">
              <w:rPr>
                <w:rFonts w:ascii="Times New Roman" w:hAnsi="Times New Roman" w:cs="Times New Roman"/>
                <w:b/>
                <w:sz w:val="22"/>
                <w:szCs w:val="22"/>
              </w:rPr>
              <w:t>republika</w:t>
            </w:r>
            <w:proofErr w:type="spellEnd"/>
          </w:p>
          <w:p w14:paraId="4D41142F" w14:textId="77777777" w:rsidR="007A320B" w:rsidRPr="0062172A" w:rsidRDefault="00A509D5" w:rsidP="00CF193C">
            <w:pPr>
              <w:tabs>
                <w:tab w:val="left" w:pos="567"/>
              </w:tabs>
              <w:rPr>
                <w:rFonts w:ascii="Times New Roman" w:hAnsi="Times New Roman" w:cs="Times New Roman"/>
                <w:sz w:val="22"/>
                <w:szCs w:val="22"/>
                <w:lang w:val="lv-LV"/>
              </w:rPr>
            </w:pPr>
            <w:r w:rsidRPr="0062172A">
              <w:rPr>
                <w:rFonts w:ascii="Times New Roman" w:hAnsi="Times New Roman" w:cs="Times New Roman"/>
                <w:sz w:val="22"/>
                <w:szCs w:val="22"/>
              </w:rPr>
              <w:t>Recordati Rare Diseases</w:t>
            </w:r>
          </w:p>
          <w:p w14:paraId="54B0314E" w14:textId="77777777" w:rsidR="007A320B" w:rsidRPr="0062172A" w:rsidRDefault="007A320B" w:rsidP="00CF193C">
            <w:pPr>
              <w:tabs>
                <w:tab w:val="left" w:pos="567"/>
              </w:tabs>
              <w:rPr>
                <w:rFonts w:ascii="Times New Roman" w:hAnsi="Times New Roman" w:cs="Times New Roman"/>
                <w:sz w:val="22"/>
                <w:szCs w:val="22"/>
              </w:rPr>
            </w:pPr>
            <w:r w:rsidRPr="0062172A">
              <w:rPr>
                <w:rFonts w:ascii="Times New Roman" w:hAnsi="Times New Roman" w:cs="Times New Roman"/>
                <w:sz w:val="22"/>
                <w:szCs w:val="22"/>
              </w:rPr>
              <w:t>Tel: +33 (0)1 47 73 64 58</w:t>
            </w:r>
          </w:p>
          <w:p w14:paraId="06605C33" w14:textId="77777777" w:rsidR="007A320B" w:rsidRPr="0062172A" w:rsidRDefault="007A320B" w:rsidP="00CF193C">
            <w:pPr>
              <w:tabs>
                <w:tab w:val="left" w:pos="567"/>
              </w:tabs>
              <w:rPr>
                <w:rFonts w:ascii="Times New Roman" w:hAnsi="Times New Roman" w:cs="Times New Roman"/>
                <w:sz w:val="22"/>
                <w:szCs w:val="22"/>
                <w:lang w:val="lv-LV"/>
              </w:rPr>
            </w:pPr>
            <w:r w:rsidRPr="0062172A">
              <w:rPr>
                <w:rFonts w:ascii="Times New Roman" w:hAnsi="Times New Roman" w:cs="Times New Roman"/>
                <w:sz w:val="22"/>
                <w:szCs w:val="22"/>
              </w:rPr>
              <w:t>Francie</w:t>
            </w:r>
          </w:p>
        </w:tc>
        <w:tc>
          <w:tcPr>
            <w:tcW w:w="4680" w:type="dxa"/>
          </w:tcPr>
          <w:p w14:paraId="39BDC25B" w14:textId="77777777" w:rsidR="007A320B" w:rsidRPr="0062172A" w:rsidRDefault="007A320B" w:rsidP="00CF193C">
            <w:pPr>
              <w:tabs>
                <w:tab w:val="left" w:pos="567"/>
              </w:tabs>
              <w:rPr>
                <w:rFonts w:ascii="Times New Roman" w:hAnsi="Times New Roman" w:cs="Times New Roman"/>
                <w:b/>
                <w:sz w:val="22"/>
                <w:szCs w:val="22"/>
                <w:lang w:val="hu-HU"/>
              </w:rPr>
            </w:pPr>
            <w:r w:rsidRPr="0062172A">
              <w:rPr>
                <w:rFonts w:ascii="Times New Roman" w:hAnsi="Times New Roman" w:cs="Times New Roman"/>
                <w:b/>
                <w:sz w:val="22"/>
                <w:szCs w:val="22"/>
                <w:lang w:val="hu-HU"/>
              </w:rPr>
              <w:t>Magyarország</w:t>
            </w:r>
          </w:p>
          <w:p w14:paraId="3FD5EEE1" w14:textId="77777777" w:rsidR="007A320B" w:rsidRPr="0062172A" w:rsidRDefault="00A509D5" w:rsidP="00CF193C">
            <w:pPr>
              <w:tabs>
                <w:tab w:val="left" w:pos="567"/>
              </w:tabs>
              <w:rPr>
                <w:rFonts w:ascii="Times New Roman" w:hAnsi="Times New Roman" w:cs="Times New Roman"/>
                <w:sz w:val="22"/>
                <w:szCs w:val="22"/>
                <w:lang w:val="lv-LV"/>
              </w:rPr>
            </w:pPr>
            <w:r w:rsidRPr="0062172A">
              <w:rPr>
                <w:rFonts w:ascii="Times New Roman" w:hAnsi="Times New Roman" w:cs="Times New Roman"/>
                <w:sz w:val="22"/>
                <w:szCs w:val="22"/>
              </w:rPr>
              <w:t>Recordati Rare Diseases</w:t>
            </w:r>
          </w:p>
          <w:p w14:paraId="0D3A1511" w14:textId="77777777" w:rsidR="007A320B" w:rsidRPr="0062172A" w:rsidRDefault="007A320B" w:rsidP="00CF193C">
            <w:pPr>
              <w:tabs>
                <w:tab w:val="left" w:pos="567"/>
              </w:tabs>
              <w:rPr>
                <w:rFonts w:ascii="Times New Roman" w:hAnsi="Times New Roman" w:cs="Times New Roman"/>
                <w:sz w:val="22"/>
                <w:szCs w:val="22"/>
              </w:rPr>
            </w:pPr>
            <w:r w:rsidRPr="0062172A">
              <w:rPr>
                <w:rFonts w:ascii="Times New Roman" w:hAnsi="Times New Roman" w:cs="Times New Roman"/>
                <w:sz w:val="22"/>
                <w:szCs w:val="22"/>
              </w:rPr>
              <w:t>Tel: +33 (0)1 47 73 64 58</w:t>
            </w:r>
          </w:p>
          <w:p w14:paraId="0846F32A" w14:textId="77777777" w:rsidR="007A320B" w:rsidRPr="0062172A" w:rsidRDefault="007A320B" w:rsidP="00CF193C">
            <w:pPr>
              <w:tabs>
                <w:tab w:val="left" w:pos="567"/>
              </w:tabs>
              <w:suppressAutoHyphens/>
              <w:rPr>
                <w:rFonts w:ascii="Times New Roman" w:hAnsi="Times New Roman" w:cs="Times New Roman"/>
                <w:sz w:val="22"/>
                <w:szCs w:val="22"/>
              </w:rPr>
            </w:pPr>
            <w:proofErr w:type="spellStart"/>
            <w:r w:rsidRPr="0062172A">
              <w:rPr>
                <w:rFonts w:ascii="Times New Roman" w:hAnsi="Times New Roman" w:cs="Times New Roman"/>
                <w:sz w:val="22"/>
                <w:szCs w:val="22"/>
              </w:rPr>
              <w:t>Franciaország</w:t>
            </w:r>
            <w:proofErr w:type="spellEnd"/>
          </w:p>
          <w:p w14:paraId="24EB3866" w14:textId="77777777" w:rsidR="007A320B" w:rsidRPr="0062172A" w:rsidRDefault="007A320B" w:rsidP="00CF193C">
            <w:pPr>
              <w:tabs>
                <w:tab w:val="left" w:pos="567"/>
              </w:tabs>
              <w:suppressAutoHyphens/>
              <w:rPr>
                <w:rFonts w:ascii="Times New Roman" w:hAnsi="Times New Roman" w:cs="Times New Roman"/>
                <w:sz w:val="22"/>
                <w:szCs w:val="22"/>
              </w:rPr>
            </w:pPr>
          </w:p>
        </w:tc>
      </w:tr>
      <w:tr w:rsidR="007A320B" w:rsidRPr="0062172A" w14:paraId="47472AB4" w14:textId="77777777" w:rsidTr="007A320B">
        <w:trPr>
          <w:gridBefore w:val="1"/>
          <w:wBefore w:w="34" w:type="dxa"/>
        </w:trPr>
        <w:tc>
          <w:tcPr>
            <w:tcW w:w="4646" w:type="dxa"/>
          </w:tcPr>
          <w:p w14:paraId="0B5878F3" w14:textId="77777777" w:rsidR="007A320B" w:rsidRPr="0062172A" w:rsidRDefault="007A320B" w:rsidP="00894105">
            <w:pPr>
              <w:keepNext/>
              <w:tabs>
                <w:tab w:val="left" w:pos="567"/>
              </w:tabs>
              <w:rPr>
                <w:rFonts w:ascii="Times New Roman" w:hAnsi="Times New Roman" w:cs="Times New Roman"/>
                <w:sz w:val="22"/>
                <w:szCs w:val="22"/>
                <w:lang w:val="da-DK"/>
              </w:rPr>
              <w:pPrChange w:id="90" w:author="Author">
                <w:pPr>
                  <w:tabs>
                    <w:tab w:val="left" w:pos="567"/>
                  </w:tabs>
                </w:pPr>
              </w:pPrChange>
            </w:pPr>
            <w:r w:rsidRPr="0062172A">
              <w:rPr>
                <w:rFonts w:ascii="Times New Roman" w:hAnsi="Times New Roman" w:cs="Times New Roman"/>
                <w:b/>
                <w:sz w:val="22"/>
                <w:szCs w:val="22"/>
                <w:lang w:val="da-DK"/>
              </w:rPr>
              <w:lastRenderedPageBreak/>
              <w:t>Danmark</w:t>
            </w:r>
          </w:p>
          <w:p w14:paraId="5C24B441" w14:textId="77777777" w:rsidR="007A320B" w:rsidRPr="0062172A" w:rsidRDefault="005A14E6" w:rsidP="00894105">
            <w:pPr>
              <w:keepNext/>
              <w:rPr>
                <w:rFonts w:ascii="Times New Roman" w:hAnsi="Times New Roman" w:cs="Times New Roman"/>
                <w:noProof/>
                <w:sz w:val="22"/>
                <w:szCs w:val="22"/>
                <w:lang w:val="mt-MT"/>
              </w:rPr>
              <w:pPrChange w:id="91" w:author="Author">
                <w:pPr/>
              </w:pPrChange>
            </w:pPr>
            <w:r w:rsidRPr="0062172A">
              <w:rPr>
                <w:rFonts w:ascii="Times New Roman" w:hAnsi="Times New Roman" w:cs="Times New Roman"/>
                <w:noProof/>
                <w:sz w:val="22"/>
                <w:szCs w:val="22"/>
                <w:lang w:val="mt-MT"/>
              </w:rPr>
              <w:t xml:space="preserve">Recordati </w:t>
            </w:r>
            <w:r w:rsidR="007A320B" w:rsidRPr="0062172A">
              <w:rPr>
                <w:rFonts w:ascii="Times New Roman" w:hAnsi="Times New Roman" w:cs="Times New Roman"/>
                <w:noProof/>
                <w:sz w:val="22"/>
                <w:szCs w:val="22"/>
                <w:lang w:val="mt-MT"/>
              </w:rPr>
              <w:t>AB</w:t>
            </w:r>
            <w:r w:rsidRPr="0062172A">
              <w:rPr>
                <w:rFonts w:ascii="Times New Roman" w:hAnsi="Times New Roman" w:cs="Times New Roman"/>
                <w:noProof/>
                <w:sz w:val="22"/>
                <w:szCs w:val="22"/>
                <w:lang w:val="mt-MT"/>
              </w:rPr>
              <w:t>.</w:t>
            </w:r>
          </w:p>
          <w:p w14:paraId="07240160" w14:textId="5F07B64D" w:rsidR="007A320B" w:rsidRPr="0062172A" w:rsidRDefault="007A320B" w:rsidP="00CF193C">
            <w:pPr>
              <w:rPr>
                <w:rFonts w:ascii="Times New Roman" w:hAnsi="Times New Roman" w:cs="Times New Roman"/>
                <w:noProof/>
                <w:sz w:val="22"/>
                <w:szCs w:val="22"/>
                <w:lang w:val="mt-MT"/>
              </w:rPr>
            </w:pPr>
            <w:r w:rsidRPr="0062172A">
              <w:rPr>
                <w:rFonts w:ascii="Times New Roman" w:hAnsi="Times New Roman" w:cs="Times New Roman"/>
                <w:noProof/>
                <w:sz w:val="22"/>
                <w:szCs w:val="22"/>
                <w:lang w:val="mt-MT"/>
              </w:rPr>
              <w:t>Tlf</w:t>
            </w:r>
            <w:r w:rsidR="00217AC0">
              <w:rPr>
                <w:rFonts w:ascii="Times New Roman" w:hAnsi="Times New Roman" w:cs="Times New Roman"/>
                <w:noProof/>
                <w:sz w:val="22"/>
                <w:szCs w:val="22"/>
                <w:lang w:val="el-GR"/>
              </w:rPr>
              <w:t>.</w:t>
            </w:r>
            <w:r w:rsidRPr="0062172A">
              <w:rPr>
                <w:rFonts w:ascii="Times New Roman" w:hAnsi="Times New Roman" w:cs="Times New Roman"/>
                <w:noProof/>
                <w:sz w:val="22"/>
                <w:szCs w:val="22"/>
                <w:lang w:val="mt-MT"/>
              </w:rPr>
              <w:t xml:space="preserve">: +46 8 545 80 230 </w:t>
            </w:r>
          </w:p>
          <w:p w14:paraId="0B557899" w14:textId="77777777" w:rsidR="007A320B" w:rsidRPr="0062172A" w:rsidRDefault="007A320B" w:rsidP="00CF193C">
            <w:pPr>
              <w:rPr>
                <w:rFonts w:ascii="Times New Roman" w:hAnsi="Times New Roman" w:cs="Times New Roman"/>
                <w:sz w:val="22"/>
                <w:szCs w:val="22"/>
                <w:lang w:val="sv-SE"/>
              </w:rPr>
            </w:pPr>
            <w:r w:rsidRPr="0062172A">
              <w:rPr>
                <w:rFonts w:ascii="Times New Roman" w:hAnsi="Times New Roman" w:cs="Times New Roman"/>
                <w:noProof/>
                <w:sz w:val="22"/>
                <w:szCs w:val="22"/>
                <w:lang w:val="mt-MT"/>
              </w:rPr>
              <w:t>Sverige</w:t>
            </w:r>
          </w:p>
          <w:p w14:paraId="69004C50" w14:textId="77777777" w:rsidR="007A320B" w:rsidRPr="0062172A" w:rsidRDefault="007A320B" w:rsidP="00CF193C">
            <w:pPr>
              <w:tabs>
                <w:tab w:val="left" w:pos="567"/>
              </w:tabs>
              <w:suppressAutoHyphens/>
              <w:rPr>
                <w:rFonts w:ascii="Times New Roman" w:hAnsi="Times New Roman" w:cs="Times New Roman"/>
                <w:sz w:val="22"/>
                <w:szCs w:val="22"/>
                <w:lang w:val="en-US"/>
              </w:rPr>
            </w:pPr>
          </w:p>
        </w:tc>
        <w:tc>
          <w:tcPr>
            <w:tcW w:w="4680" w:type="dxa"/>
          </w:tcPr>
          <w:p w14:paraId="4B7C84E2" w14:textId="77777777" w:rsidR="007A320B" w:rsidRPr="0062172A" w:rsidRDefault="007A320B" w:rsidP="00CF193C">
            <w:pPr>
              <w:tabs>
                <w:tab w:val="left" w:pos="567"/>
              </w:tabs>
              <w:suppressAutoHyphens/>
              <w:rPr>
                <w:rFonts w:ascii="Times New Roman" w:hAnsi="Times New Roman" w:cs="Times New Roman"/>
                <w:b/>
                <w:sz w:val="22"/>
                <w:szCs w:val="22"/>
                <w:lang w:val="mt-MT"/>
              </w:rPr>
            </w:pPr>
            <w:r w:rsidRPr="0062172A">
              <w:rPr>
                <w:rFonts w:ascii="Times New Roman" w:hAnsi="Times New Roman" w:cs="Times New Roman"/>
                <w:b/>
                <w:sz w:val="22"/>
                <w:szCs w:val="22"/>
                <w:lang w:val="mt-MT"/>
              </w:rPr>
              <w:t>Malta</w:t>
            </w:r>
          </w:p>
          <w:p w14:paraId="0302BA8E" w14:textId="77777777" w:rsidR="007A320B" w:rsidRPr="0062172A" w:rsidRDefault="00A509D5" w:rsidP="00CF193C">
            <w:pPr>
              <w:tabs>
                <w:tab w:val="left" w:pos="567"/>
              </w:tabs>
              <w:rPr>
                <w:rFonts w:ascii="Times New Roman" w:hAnsi="Times New Roman" w:cs="Times New Roman"/>
                <w:sz w:val="22"/>
                <w:szCs w:val="22"/>
                <w:lang w:val="fr-FR"/>
              </w:rPr>
            </w:pPr>
            <w:r w:rsidRPr="0062172A">
              <w:rPr>
                <w:rFonts w:ascii="Times New Roman" w:hAnsi="Times New Roman" w:cs="Times New Roman"/>
                <w:sz w:val="22"/>
                <w:szCs w:val="22"/>
                <w:lang w:val="fr-FR"/>
              </w:rPr>
              <w:t xml:space="preserve">Recordati Rare </w:t>
            </w:r>
            <w:proofErr w:type="spellStart"/>
            <w:r w:rsidRPr="0062172A">
              <w:rPr>
                <w:rFonts w:ascii="Times New Roman" w:hAnsi="Times New Roman" w:cs="Times New Roman"/>
                <w:sz w:val="22"/>
                <w:szCs w:val="22"/>
                <w:lang w:val="fr-FR"/>
              </w:rPr>
              <w:t>Diseases</w:t>
            </w:r>
            <w:proofErr w:type="spellEnd"/>
          </w:p>
          <w:p w14:paraId="1ABB9502" w14:textId="77777777" w:rsidR="007A320B" w:rsidRPr="0062172A" w:rsidRDefault="007A320B" w:rsidP="00CF193C">
            <w:pPr>
              <w:rPr>
                <w:rFonts w:ascii="Times New Roman" w:hAnsi="Times New Roman" w:cs="Times New Roman"/>
                <w:noProof/>
                <w:sz w:val="22"/>
                <w:szCs w:val="22"/>
                <w:lang w:val="mt-MT"/>
              </w:rPr>
            </w:pPr>
            <w:proofErr w:type="gramStart"/>
            <w:r w:rsidRPr="0062172A">
              <w:rPr>
                <w:rFonts w:ascii="Times New Roman" w:hAnsi="Times New Roman" w:cs="Times New Roman"/>
                <w:sz w:val="22"/>
                <w:szCs w:val="22"/>
                <w:lang w:val="fr-FR"/>
              </w:rPr>
              <w:t>Tel:</w:t>
            </w:r>
            <w:proofErr w:type="gramEnd"/>
            <w:r w:rsidRPr="0062172A">
              <w:rPr>
                <w:rFonts w:ascii="Times New Roman" w:hAnsi="Times New Roman" w:cs="Times New Roman"/>
                <w:sz w:val="22"/>
                <w:szCs w:val="22"/>
                <w:lang w:val="fr-FR"/>
              </w:rPr>
              <w:t xml:space="preserve"> +33 1 47 73 64 58</w:t>
            </w:r>
            <w:r w:rsidRPr="0062172A">
              <w:rPr>
                <w:rFonts w:ascii="Times New Roman" w:hAnsi="Times New Roman" w:cs="Times New Roman"/>
                <w:noProof/>
                <w:sz w:val="22"/>
                <w:szCs w:val="22"/>
                <w:lang w:val="mt-MT"/>
              </w:rPr>
              <w:t xml:space="preserve"> </w:t>
            </w:r>
          </w:p>
          <w:p w14:paraId="295022C8" w14:textId="77777777" w:rsidR="007A320B" w:rsidRPr="0062172A" w:rsidRDefault="007A320B" w:rsidP="00CF193C">
            <w:pPr>
              <w:rPr>
                <w:rFonts w:ascii="Times New Roman" w:hAnsi="Times New Roman" w:cs="Times New Roman"/>
                <w:noProof/>
                <w:sz w:val="22"/>
                <w:szCs w:val="22"/>
                <w:lang w:val="mt-MT"/>
              </w:rPr>
            </w:pPr>
            <w:r w:rsidRPr="0062172A">
              <w:rPr>
                <w:rFonts w:ascii="Times New Roman" w:hAnsi="Times New Roman" w:cs="Times New Roman"/>
                <w:noProof/>
                <w:sz w:val="22"/>
                <w:szCs w:val="22"/>
                <w:lang w:val="mt-MT"/>
              </w:rPr>
              <w:t>Franza</w:t>
            </w:r>
          </w:p>
          <w:p w14:paraId="02530DDB" w14:textId="77777777" w:rsidR="007A320B" w:rsidRPr="0062172A" w:rsidRDefault="007A320B" w:rsidP="00CF193C">
            <w:pPr>
              <w:tabs>
                <w:tab w:val="left" w:pos="567"/>
              </w:tabs>
              <w:rPr>
                <w:rFonts w:ascii="Times New Roman" w:hAnsi="Times New Roman" w:cs="Times New Roman"/>
                <w:noProof/>
                <w:sz w:val="22"/>
                <w:szCs w:val="22"/>
                <w:lang w:eastAsia="de-DE"/>
              </w:rPr>
            </w:pPr>
          </w:p>
        </w:tc>
      </w:tr>
      <w:tr w:rsidR="007A320B" w:rsidRPr="0062172A" w14:paraId="5B2843CE" w14:textId="77777777" w:rsidTr="007A320B">
        <w:trPr>
          <w:gridBefore w:val="1"/>
          <w:wBefore w:w="34" w:type="dxa"/>
        </w:trPr>
        <w:tc>
          <w:tcPr>
            <w:tcW w:w="4646" w:type="dxa"/>
          </w:tcPr>
          <w:p w14:paraId="103E1250" w14:textId="77777777" w:rsidR="007A320B" w:rsidRPr="0062172A" w:rsidRDefault="007A320B" w:rsidP="00CF193C">
            <w:pPr>
              <w:tabs>
                <w:tab w:val="left" w:pos="567"/>
              </w:tabs>
              <w:rPr>
                <w:rFonts w:ascii="Times New Roman" w:hAnsi="Times New Roman" w:cs="Times New Roman"/>
                <w:sz w:val="22"/>
                <w:szCs w:val="22"/>
                <w:lang w:val="de-DE"/>
              </w:rPr>
            </w:pPr>
            <w:r w:rsidRPr="0062172A">
              <w:rPr>
                <w:rFonts w:ascii="Times New Roman" w:hAnsi="Times New Roman" w:cs="Times New Roman"/>
                <w:b/>
                <w:sz w:val="22"/>
                <w:szCs w:val="22"/>
                <w:lang w:val="de-DE"/>
              </w:rPr>
              <w:t>Deutschland</w:t>
            </w:r>
          </w:p>
          <w:p w14:paraId="38514627" w14:textId="77777777" w:rsidR="007A320B" w:rsidRPr="0062172A" w:rsidRDefault="00A509D5" w:rsidP="00CF193C">
            <w:pPr>
              <w:tabs>
                <w:tab w:val="left" w:pos="567"/>
              </w:tabs>
              <w:rPr>
                <w:rFonts w:ascii="Times New Roman" w:hAnsi="Times New Roman" w:cs="Times New Roman"/>
                <w:sz w:val="22"/>
                <w:szCs w:val="22"/>
                <w:lang w:val="lv-LV"/>
              </w:rPr>
            </w:pPr>
            <w:r w:rsidRPr="0062172A">
              <w:rPr>
                <w:rFonts w:ascii="Times New Roman" w:hAnsi="Times New Roman" w:cs="Times New Roman"/>
                <w:sz w:val="22"/>
                <w:szCs w:val="22"/>
                <w:lang w:val="de-DE"/>
              </w:rPr>
              <w:t>Recordati Rare Diseases</w:t>
            </w:r>
            <w:r w:rsidRPr="0062172A" w:rsidDel="00A509D5">
              <w:rPr>
                <w:rFonts w:ascii="Times New Roman" w:hAnsi="Times New Roman" w:cs="Times New Roman"/>
                <w:sz w:val="22"/>
                <w:szCs w:val="22"/>
                <w:lang w:val="de-DE"/>
              </w:rPr>
              <w:t xml:space="preserve"> </w:t>
            </w:r>
            <w:r w:rsidR="007A320B" w:rsidRPr="0062172A">
              <w:rPr>
                <w:rFonts w:ascii="Times New Roman" w:hAnsi="Times New Roman" w:cs="Times New Roman"/>
                <w:sz w:val="22"/>
                <w:szCs w:val="22"/>
                <w:lang w:val="de-DE"/>
              </w:rPr>
              <w:t>Germany GmbH</w:t>
            </w:r>
          </w:p>
          <w:p w14:paraId="20FD1DC3" w14:textId="77777777" w:rsidR="007A320B" w:rsidRPr="0062172A" w:rsidRDefault="007A320B" w:rsidP="00CF193C">
            <w:pPr>
              <w:tabs>
                <w:tab w:val="left" w:pos="567"/>
              </w:tabs>
              <w:suppressAutoHyphens/>
              <w:rPr>
                <w:rFonts w:ascii="Times New Roman" w:hAnsi="Times New Roman" w:cs="Times New Roman"/>
                <w:sz w:val="22"/>
                <w:szCs w:val="22"/>
                <w:lang w:val="de-DE"/>
              </w:rPr>
            </w:pPr>
            <w:r w:rsidRPr="0062172A">
              <w:rPr>
                <w:rFonts w:ascii="Times New Roman" w:hAnsi="Times New Roman" w:cs="Times New Roman"/>
                <w:sz w:val="22"/>
                <w:szCs w:val="22"/>
                <w:lang w:val="de-DE"/>
              </w:rPr>
              <w:t>Tel: +49 731 140 554 0</w:t>
            </w:r>
          </w:p>
        </w:tc>
        <w:tc>
          <w:tcPr>
            <w:tcW w:w="4680" w:type="dxa"/>
          </w:tcPr>
          <w:p w14:paraId="296B8248" w14:textId="77777777" w:rsidR="007A320B" w:rsidRPr="0062172A" w:rsidRDefault="007A320B" w:rsidP="00CF193C">
            <w:pPr>
              <w:tabs>
                <w:tab w:val="left" w:pos="567"/>
              </w:tabs>
              <w:rPr>
                <w:rFonts w:ascii="Times New Roman" w:hAnsi="Times New Roman" w:cs="Times New Roman"/>
                <w:noProof/>
                <w:sz w:val="22"/>
                <w:szCs w:val="22"/>
                <w:lang w:val="en-US" w:eastAsia="de-DE"/>
              </w:rPr>
            </w:pPr>
            <w:r w:rsidRPr="0062172A">
              <w:rPr>
                <w:rFonts w:ascii="Times New Roman" w:hAnsi="Times New Roman" w:cs="Times New Roman"/>
                <w:b/>
                <w:noProof/>
                <w:sz w:val="22"/>
                <w:szCs w:val="22"/>
                <w:lang w:val="en-US"/>
              </w:rPr>
              <w:t>Nederland</w:t>
            </w:r>
          </w:p>
          <w:p w14:paraId="1C71BFBA" w14:textId="77777777" w:rsidR="007A320B" w:rsidRPr="0062172A" w:rsidRDefault="005A14E6" w:rsidP="00CF193C">
            <w:pPr>
              <w:tabs>
                <w:tab w:val="left" w:pos="567"/>
              </w:tabs>
              <w:rPr>
                <w:rFonts w:ascii="Times New Roman" w:hAnsi="Times New Roman" w:cs="Times New Roman"/>
                <w:noProof/>
                <w:sz w:val="22"/>
                <w:szCs w:val="22"/>
                <w:lang w:val="en-US"/>
              </w:rPr>
            </w:pPr>
            <w:r w:rsidRPr="0062172A">
              <w:rPr>
                <w:rFonts w:ascii="Times New Roman" w:hAnsi="Times New Roman" w:cs="Times New Roman"/>
                <w:noProof/>
                <w:sz w:val="22"/>
                <w:szCs w:val="22"/>
                <w:lang w:val="mt-MT"/>
              </w:rPr>
              <w:t>Recordati</w:t>
            </w:r>
          </w:p>
          <w:p w14:paraId="52D5058E" w14:textId="77777777" w:rsidR="007A320B" w:rsidRPr="0062172A" w:rsidRDefault="007A320B" w:rsidP="00CF193C">
            <w:pPr>
              <w:tabs>
                <w:tab w:val="left" w:pos="567"/>
              </w:tabs>
              <w:rPr>
                <w:rFonts w:ascii="Times New Roman" w:hAnsi="Times New Roman" w:cs="Times New Roman"/>
                <w:noProof/>
                <w:sz w:val="22"/>
                <w:szCs w:val="22"/>
                <w:lang w:val="mt-MT"/>
              </w:rPr>
            </w:pPr>
            <w:r w:rsidRPr="0062172A">
              <w:rPr>
                <w:rFonts w:ascii="Times New Roman" w:hAnsi="Times New Roman" w:cs="Times New Roman"/>
                <w:noProof/>
                <w:sz w:val="22"/>
                <w:szCs w:val="22"/>
              </w:rPr>
              <w:t>Tel: +32 2 46101 36</w:t>
            </w:r>
            <w:r w:rsidRPr="0062172A">
              <w:rPr>
                <w:rFonts w:ascii="Times New Roman" w:hAnsi="Times New Roman" w:cs="Times New Roman"/>
                <w:noProof/>
                <w:sz w:val="22"/>
                <w:szCs w:val="22"/>
                <w:lang w:val="mt-MT"/>
              </w:rPr>
              <w:t xml:space="preserve"> </w:t>
            </w:r>
          </w:p>
          <w:p w14:paraId="51430143" w14:textId="77777777" w:rsidR="007A320B" w:rsidRPr="0062172A" w:rsidRDefault="007A320B" w:rsidP="00CF193C">
            <w:pPr>
              <w:tabs>
                <w:tab w:val="left" w:pos="567"/>
              </w:tabs>
              <w:rPr>
                <w:rFonts w:ascii="Times New Roman" w:hAnsi="Times New Roman" w:cs="Times New Roman"/>
                <w:noProof/>
                <w:sz w:val="22"/>
                <w:szCs w:val="22"/>
              </w:rPr>
            </w:pPr>
            <w:r w:rsidRPr="0062172A">
              <w:rPr>
                <w:rFonts w:ascii="Times New Roman" w:hAnsi="Times New Roman" w:cs="Times New Roman"/>
                <w:noProof/>
                <w:sz w:val="22"/>
                <w:szCs w:val="22"/>
                <w:lang w:val="mt-MT"/>
              </w:rPr>
              <w:t>België</w:t>
            </w:r>
          </w:p>
          <w:p w14:paraId="129437AB" w14:textId="77777777" w:rsidR="007A320B" w:rsidRPr="0062172A" w:rsidRDefault="007A320B" w:rsidP="00CF193C">
            <w:pPr>
              <w:rPr>
                <w:rFonts w:ascii="Times New Roman" w:hAnsi="Times New Roman" w:cs="Times New Roman"/>
                <w:b/>
                <w:sz w:val="22"/>
                <w:szCs w:val="22"/>
              </w:rPr>
            </w:pPr>
          </w:p>
        </w:tc>
      </w:tr>
      <w:tr w:rsidR="007A320B" w:rsidRPr="0062172A" w14:paraId="7B1DD41A" w14:textId="77777777" w:rsidTr="00AF6F58">
        <w:trPr>
          <w:gridBefore w:val="1"/>
          <w:wBefore w:w="34" w:type="dxa"/>
          <w:cantSplit/>
        </w:trPr>
        <w:tc>
          <w:tcPr>
            <w:tcW w:w="4646" w:type="dxa"/>
          </w:tcPr>
          <w:p w14:paraId="32BE27E1" w14:textId="77777777" w:rsidR="007A320B" w:rsidRPr="0062172A" w:rsidRDefault="007A320B" w:rsidP="00CF193C">
            <w:pPr>
              <w:tabs>
                <w:tab w:val="left" w:pos="567"/>
              </w:tabs>
              <w:suppressAutoHyphens/>
              <w:rPr>
                <w:rFonts w:ascii="Times New Roman" w:hAnsi="Times New Roman" w:cs="Times New Roman"/>
                <w:b/>
                <w:bCs/>
                <w:sz w:val="22"/>
                <w:szCs w:val="22"/>
                <w:lang w:val="et-EE"/>
              </w:rPr>
            </w:pPr>
            <w:r w:rsidRPr="0062172A">
              <w:rPr>
                <w:rFonts w:ascii="Times New Roman" w:hAnsi="Times New Roman" w:cs="Times New Roman"/>
                <w:b/>
                <w:bCs/>
                <w:sz w:val="22"/>
                <w:szCs w:val="22"/>
                <w:lang w:val="et-EE"/>
              </w:rPr>
              <w:t>Eesti</w:t>
            </w:r>
          </w:p>
          <w:p w14:paraId="440CA7BF" w14:textId="77777777" w:rsidR="007A320B" w:rsidRPr="0062172A" w:rsidRDefault="005A14E6" w:rsidP="00CF193C">
            <w:pPr>
              <w:tabs>
                <w:tab w:val="left" w:pos="567"/>
              </w:tabs>
              <w:suppressAutoHyphens/>
              <w:rPr>
                <w:rFonts w:ascii="Times New Roman" w:hAnsi="Times New Roman" w:cs="Times New Roman"/>
                <w:sz w:val="22"/>
                <w:szCs w:val="22"/>
                <w:lang w:val="et-EE"/>
              </w:rPr>
            </w:pPr>
            <w:r w:rsidRPr="0062172A">
              <w:rPr>
                <w:rFonts w:ascii="Times New Roman" w:hAnsi="Times New Roman" w:cs="Times New Roman"/>
                <w:noProof/>
                <w:sz w:val="22"/>
                <w:szCs w:val="22"/>
                <w:lang w:val="mt-MT"/>
              </w:rPr>
              <w:t>Recordati</w:t>
            </w:r>
            <w:r w:rsidRPr="0062172A">
              <w:rPr>
                <w:rFonts w:ascii="Times New Roman" w:hAnsi="Times New Roman" w:cs="Times New Roman"/>
                <w:sz w:val="22"/>
                <w:szCs w:val="22"/>
                <w:lang w:val="et-EE"/>
              </w:rPr>
              <w:t xml:space="preserve"> </w:t>
            </w:r>
            <w:r w:rsidR="007A320B" w:rsidRPr="0062172A">
              <w:rPr>
                <w:rFonts w:ascii="Times New Roman" w:hAnsi="Times New Roman" w:cs="Times New Roman"/>
                <w:sz w:val="22"/>
                <w:szCs w:val="22"/>
                <w:lang w:val="et-EE"/>
              </w:rPr>
              <w:t>AB</w:t>
            </w:r>
            <w:r w:rsidRPr="0062172A">
              <w:rPr>
                <w:rFonts w:ascii="Times New Roman" w:hAnsi="Times New Roman" w:cs="Times New Roman"/>
                <w:sz w:val="22"/>
                <w:szCs w:val="22"/>
                <w:lang w:val="et-EE"/>
              </w:rPr>
              <w:t>.</w:t>
            </w:r>
          </w:p>
          <w:p w14:paraId="348C2F64" w14:textId="77777777" w:rsidR="007A320B" w:rsidRPr="0062172A" w:rsidRDefault="007A320B" w:rsidP="00CF193C">
            <w:pPr>
              <w:tabs>
                <w:tab w:val="left" w:pos="-720"/>
              </w:tabs>
              <w:suppressAutoHyphens/>
              <w:rPr>
                <w:rFonts w:ascii="Times New Roman" w:hAnsi="Times New Roman" w:cs="Times New Roman"/>
                <w:sz w:val="22"/>
                <w:szCs w:val="22"/>
                <w:lang w:val="mt-MT"/>
              </w:rPr>
            </w:pPr>
            <w:r w:rsidRPr="0062172A">
              <w:rPr>
                <w:rFonts w:ascii="Times New Roman" w:hAnsi="Times New Roman" w:cs="Times New Roman"/>
                <w:sz w:val="22"/>
                <w:szCs w:val="22"/>
                <w:lang w:val="et-EE"/>
              </w:rPr>
              <w:t>Tel: + 46 8 545 80 230</w:t>
            </w:r>
            <w:r w:rsidRPr="0062172A">
              <w:rPr>
                <w:rFonts w:ascii="Times New Roman" w:hAnsi="Times New Roman" w:cs="Times New Roman"/>
                <w:sz w:val="22"/>
                <w:szCs w:val="22"/>
                <w:lang w:val="mt-MT"/>
              </w:rPr>
              <w:t xml:space="preserve"> </w:t>
            </w:r>
          </w:p>
          <w:p w14:paraId="0102E37A" w14:textId="77777777" w:rsidR="007A320B" w:rsidRPr="0062172A" w:rsidRDefault="007A320B" w:rsidP="00CF193C">
            <w:pPr>
              <w:tabs>
                <w:tab w:val="left" w:pos="-720"/>
              </w:tabs>
              <w:suppressAutoHyphens/>
              <w:rPr>
                <w:rFonts w:ascii="Times New Roman" w:hAnsi="Times New Roman" w:cs="Times New Roman"/>
                <w:sz w:val="22"/>
                <w:szCs w:val="22"/>
                <w:lang w:val="mt-MT"/>
              </w:rPr>
            </w:pPr>
            <w:r w:rsidRPr="0062172A">
              <w:rPr>
                <w:rFonts w:ascii="Times New Roman" w:hAnsi="Times New Roman" w:cs="Times New Roman"/>
                <w:sz w:val="22"/>
                <w:szCs w:val="22"/>
                <w:lang w:val="mt-MT"/>
              </w:rPr>
              <w:t>Rootsi</w:t>
            </w:r>
          </w:p>
          <w:p w14:paraId="66DD721F" w14:textId="77777777" w:rsidR="007A320B" w:rsidRPr="0062172A" w:rsidRDefault="007A320B" w:rsidP="00CF193C">
            <w:pPr>
              <w:tabs>
                <w:tab w:val="left" w:pos="567"/>
              </w:tabs>
              <w:suppressAutoHyphens/>
              <w:rPr>
                <w:rFonts w:ascii="Times New Roman" w:hAnsi="Times New Roman" w:cs="Times New Roman"/>
                <w:sz w:val="22"/>
                <w:szCs w:val="22"/>
                <w:lang w:val="et-EE"/>
              </w:rPr>
            </w:pPr>
          </w:p>
        </w:tc>
        <w:tc>
          <w:tcPr>
            <w:tcW w:w="4680" w:type="dxa"/>
          </w:tcPr>
          <w:p w14:paraId="586FEEF2" w14:textId="77777777" w:rsidR="007A320B" w:rsidRPr="0062172A" w:rsidRDefault="007A320B" w:rsidP="00CF193C">
            <w:pPr>
              <w:pStyle w:val="Header"/>
              <w:rPr>
                <w:rFonts w:ascii="Times New Roman" w:hAnsi="Times New Roman" w:cs="Times New Roman"/>
                <w:b/>
                <w:noProof/>
                <w:sz w:val="22"/>
                <w:szCs w:val="22"/>
                <w:lang w:val="lv-LV" w:eastAsia="fr-FR"/>
              </w:rPr>
            </w:pPr>
            <w:r w:rsidRPr="0062172A">
              <w:rPr>
                <w:rFonts w:ascii="Times New Roman" w:hAnsi="Times New Roman" w:cs="Times New Roman"/>
                <w:b/>
                <w:noProof/>
                <w:sz w:val="22"/>
                <w:szCs w:val="22"/>
              </w:rPr>
              <w:t>Norge</w:t>
            </w:r>
          </w:p>
          <w:p w14:paraId="592E9D7E" w14:textId="77777777" w:rsidR="007A320B" w:rsidRPr="0062172A" w:rsidRDefault="005A14E6" w:rsidP="00CF193C">
            <w:pPr>
              <w:rPr>
                <w:rFonts w:ascii="Times New Roman" w:hAnsi="Times New Roman" w:cs="Times New Roman"/>
                <w:noProof/>
                <w:sz w:val="22"/>
                <w:szCs w:val="22"/>
                <w:lang w:val="mt-MT"/>
              </w:rPr>
            </w:pPr>
            <w:r w:rsidRPr="0062172A">
              <w:rPr>
                <w:rFonts w:ascii="Times New Roman" w:hAnsi="Times New Roman" w:cs="Times New Roman"/>
                <w:noProof/>
                <w:sz w:val="22"/>
                <w:szCs w:val="22"/>
                <w:lang w:val="mt-MT"/>
              </w:rPr>
              <w:t xml:space="preserve">Recordati </w:t>
            </w:r>
            <w:r w:rsidR="007A320B" w:rsidRPr="0062172A">
              <w:rPr>
                <w:rFonts w:ascii="Times New Roman" w:hAnsi="Times New Roman" w:cs="Times New Roman"/>
                <w:noProof/>
                <w:sz w:val="22"/>
                <w:szCs w:val="22"/>
                <w:lang w:val="mt-MT"/>
              </w:rPr>
              <w:t>AB</w:t>
            </w:r>
            <w:r w:rsidRPr="0062172A">
              <w:rPr>
                <w:rFonts w:ascii="Times New Roman" w:hAnsi="Times New Roman" w:cs="Times New Roman"/>
                <w:noProof/>
                <w:sz w:val="22"/>
                <w:szCs w:val="22"/>
                <w:lang w:val="mt-MT"/>
              </w:rPr>
              <w:t>.</w:t>
            </w:r>
          </w:p>
          <w:p w14:paraId="6C5CD3F8" w14:textId="77777777" w:rsidR="007A320B" w:rsidRPr="0062172A" w:rsidRDefault="007A320B" w:rsidP="00CF193C">
            <w:pPr>
              <w:rPr>
                <w:rFonts w:ascii="Times New Roman" w:hAnsi="Times New Roman" w:cs="Times New Roman"/>
                <w:noProof/>
                <w:sz w:val="22"/>
                <w:szCs w:val="22"/>
                <w:lang w:val="mt-MT"/>
              </w:rPr>
            </w:pPr>
            <w:r w:rsidRPr="0062172A">
              <w:rPr>
                <w:rFonts w:ascii="Times New Roman" w:hAnsi="Times New Roman" w:cs="Times New Roman"/>
                <w:noProof/>
                <w:sz w:val="22"/>
                <w:szCs w:val="22"/>
                <w:lang w:val="mt-MT"/>
              </w:rPr>
              <w:t xml:space="preserve">Tlf : +46 8 545 80 230 </w:t>
            </w:r>
          </w:p>
          <w:p w14:paraId="403CD232" w14:textId="77777777" w:rsidR="007A320B" w:rsidRPr="0062172A" w:rsidRDefault="007A320B" w:rsidP="00CF193C">
            <w:pPr>
              <w:rPr>
                <w:rFonts w:ascii="Times New Roman" w:hAnsi="Times New Roman" w:cs="Times New Roman"/>
                <w:noProof/>
                <w:sz w:val="22"/>
                <w:szCs w:val="22"/>
              </w:rPr>
            </w:pPr>
            <w:r w:rsidRPr="0062172A">
              <w:rPr>
                <w:rFonts w:ascii="Times New Roman" w:hAnsi="Times New Roman" w:cs="Times New Roman"/>
                <w:noProof/>
                <w:sz w:val="22"/>
                <w:szCs w:val="22"/>
                <w:lang w:val="mt-MT"/>
              </w:rPr>
              <w:t>Sverige</w:t>
            </w:r>
          </w:p>
          <w:p w14:paraId="7858A0CD" w14:textId="77777777" w:rsidR="007A320B" w:rsidRPr="0062172A" w:rsidRDefault="007A320B" w:rsidP="00CF193C">
            <w:pPr>
              <w:rPr>
                <w:rFonts w:ascii="Times New Roman" w:hAnsi="Times New Roman" w:cs="Times New Roman"/>
                <w:b/>
                <w:sz w:val="22"/>
                <w:szCs w:val="22"/>
              </w:rPr>
            </w:pPr>
          </w:p>
        </w:tc>
      </w:tr>
      <w:tr w:rsidR="007A320B" w:rsidRPr="0062172A" w14:paraId="0C16097E" w14:textId="77777777" w:rsidTr="007A320B">
        <w:trPr>
          <w:gridBefore w:val="1"/>
          <w:wBefore w:w="34" w:type="dxa"/>
        </w:trPr>
        <w:tc>
          <w:tcPr>
            <w:tcW w:w="4646" w:type="dxa"/>
          </w:tcPr>
          <w:p w14:paraId="425EDE8F" w14:textId="77777777" w:rsidR="007A320B" w:rsidRPr="0062172A" w:rsidRDefault="007A320B" w:rsidP="00CF193C">
            <w:pPr>
              <w:tabs>
                <w:tab w:val="left" w:pos="567"/>
              </w:tabs>
              <w:rPr>
                <w:rFonts w:ascii="Times New Roman" w:hAnsi="Times New Roman" w:cs="Times New Roman"/>
                <w:sz w:val="22"/>
                <w:szCs w:val="22"/>
                <w:lang w:val="fr-FR"/>
              </w:rPr>
            </w:pPr>
            <w:r w:rsidRPr="0062172A">
              <w:rPr>
                <w:rFonts w:ascii="Times New Roman" w:hAnsi="Times New Roman" w:cs="Times New Roman"/>
                <w:b/>
                <w:sz w:val="22"/>
                <w:szCs w:val="22"/>
                <w:lang w:val="el-GR"/>
              </w:rPr>
              <w:t>Ελλάδα</w:t>
            </w:r>
          </w:p>
          <w:p w14:paraId="4C8CEA31" w14:textId="77777777" w:rsidR="007A320B" w:rsidRPr="0062172A" w:rsidRDefault="00A509D5" w:rsidP="00CF193C">
            <w:pPr>
              <w:tabs>
                <w:tab w:val="left" w:pos="567"/>
              </w:tabs>
              <w:rPr>
                <w:rFonts w:ascii="Times New Roman" w:hAnsi="Times New Roman" w:cs="Times New Roman"/>
                <w:sz w:val="22"/>
                <w:szCs w:val="22"/>
                <w:lang w:val="lv-LV"/>
              </w:rPr>
            </w:pPr>
            <w:r w:rsidRPr="0062172A">
              <w:rPr>
                <w:rFonts w:ascii="Times New Roman" w:hAnsi="Times New Roman" w:cs="Times New Roman"/>
                <w:sz w:val="22"/>
                <w:szCs w:val="22"/>
                <w:lang w:val="fr-FR"/>
              </w:rPr>
              <w:t xml:space="preserve">Recordati Rare </w:t>
            </w:r>
            <w:proofErr w:type="spellStart"/>
            <w:r w:rsidRPr="0062172A">
              <w:rPr>
                <w:rFonts w:ascii="Times New Roman" w:hAnsi="Times New Roman" w:cs="Times New Roman"/>
                <w:sz w:val="22"/>
                <w:szCs w:val="22"/>
                <w:lang w:val="fr-FR"/>
              </w:rPr>
              <w:t>Diseases</w:t>
            </w:r>
            <w:proofErr w:type="spellEnd"/>
          </w:p>
          <w:p w14:paraId="55013643" w14:textId="77777777" w:rsidR="007A320B" w:rsidRPr="0062172A" w:rsidRDefault="007A320B" w:rsidP="00CF193C">
            <w:pPr>
              <w:tabs>
                <w:tab w:val="left" w:pos="567"/>
              </w:tabs>
              <w:rPr>
                <w:rFonts w:ascii="Times New Roman" w:hAnsi="Times New Roman" w:cs="Times New Roman"/>
                <w:sz w:val="22"/>
                <w:szCs w:val="22"/>
                <w:lang w:val="fr-FR"/>
              </w:rPr>
            </w:pPr>
            <w:r w:rsidRPr="0062172A">
              <w:rPr>
                <w:rFonts w:ascii="Times New Roman" w:hAnsi="Times New Roman" w:cs="Times New Roman"/>
                <w:sz w:val="22"/>
                <w:szCs w:val="22"/>
                <w:lang w:val="fr-FR"/>
              </w:rPr>
              <w:t>T</w:t>
            </w:r>
            <w:proofErr w:type="spellStart"/>
            <w:proofErr w:type="gramStart"/>
            <w:r w:rsidRPr="0062172A">
              <w:rPr>
                <w:rFonts w:ascii="Times New Roman" w:hAnsi="Times New Roman" w:cs="Times New Roman"/>
                <w:sz w:val="22"/>
                <w:szCs w:val="22"/>
              </w:rPr>
              <w:t>ηλ</w:t>
            </w:r>
            <w:proofErr w:type="spellEnd"/>
            <w:r w:rsidRPr="0062172A">
              <w:rPr>
                <w:rFonts w:ascii="Times New Roman" w:hAnsi="Times New Roman" w:cs="Times New Roman"/>
                <w:sz w:val="22"/>
                <w:szCs w:val="22"/>
                <w:lang w:val="fr-FR"/>
              </w:rPr>
              <w:t>:</w:t>
            </w:r>
            <w:proofErr w:type="gramEnd"/>
            <w:r w:rsidRPr="0062172A">
              <w:rPr>
                <w:rFonts w:ascii="Times New Roman" w:hAnsi="Times New Roman" w:cs="Times New Roman"/>
                <w:sz w:val="22"/>
                <w:szCs w:val="22"/>
                <w:lang w:val="fr-FR"/>
              </w:rPr>
              <w:t xml:space="preserve"> +33 (0)1 47 73 64 58</w:t>
            </w:r>
          </w:p>
          <w:p w14:paraId="2A8B87BA" w14:textId="77777777" w:rsidR="007A320B" w:rsidRPr="0062172A" w:rsidRDefault="007A320B" w:rsidP="00CF193C">
            <w:pPr>
              <w:tabs>
                <w:tab w:val="left" w:pos="567"/>
              </w:tabs>
              <w:rPr>
                <w:rFonts w:ascii="Times New Roman" w:hAnsi="Times New Roman" w:cs="Times New Roman"/>
                <w:sz w:val="22"/>
                <w:szCs w:val="22"/>
                <w:lang w:val="fr-FR"/>
              </w:rPr>
            </w:pPr>
            <w:r w:rsidRPr="0062172A">
              <w:rPr>
                <w:rFonts w:ascii="Times New Roman" w:hAnsi="Times New Roman" w:cs="Times New Roman"/>
                <w:sz w:val="22"/>
                <w:szCs w:val="22"/>
              </w:rPr>
              <w:t>Γα</w:t>
            </w:r>
            <w:proofErr w:type="spellStart"/>
            <w:r w:rsidRPr="0062172A">
              <w:rPr>
                <w:rFonts w:ascii="Times New Roman" w:hAnsi="Times New Roman" w:cs="Times New Roman"/>
                <w:sz w:val="22"/>
                <w:szCs w:val="22"/>
              </w:rPr>
              <w:t>λλί</w:t>
            </w:r>
            <w:proofErr w:type="spellEnd"/>
            <w:r w:rsidRPr="0062172A">
              <w:rPr>
                <w:rFonts w:ascii="Times New Roman" w:hAnsi="Times New Roman" w:cs="Times New Roman"/>
                <w:sz w:val="22"/>
                <w:szCs w:val="22"/>
              </w:rPr>
              <w:t>α</w:t>
            </w:r>
          </w:p>
          <w:p w14:paraId="45E2A6D0" w14:textId="77777777" w:rsidR="007A320B" w:rsidRPr="0062172A" w:rsidRDefault="007A320B" w:rsidP="00CF193C">
            <w:pPr>
              <w:tabs>
                <w:tab w:val="left" w:pos="567"/>
              </w:tabs>
              <w:suppressAutoHyphens/>
              <w:rPr>
                <w:rFonts w:ascii="Times New Roman" w:hAnsi="Times New Roman" w:cs="Times New Roman"/>
                <w:sz w:val="22"/>
                <w:szCs w:val="22"/>
                <w:lang w:val="fr-FR"/>
              </w:rPr>
            </w:pPr>
          </w:p>
        </w:tc>
        <w:tc>
          <w:tcPr>
            <w:tcW w:w="4680" w:type="dxa"/>
          </w:tcPr>
          <w:p w14:paraId="232654E7" w14:textId="77777777" w:rsidR="007A320B" w:rsidRPr="0062172A" w:rsidRDefault="007A320B" w:rsidP="00CF193C">
            <w:pPr>
              <w:tabs>
                <w:tab w:val="left" w:pos="567"/>
              </w:tabs>
              <w:rPr>
                <w:rFonts w:ascii="Times New Roman" w:hAnsi="Times New Roman" w:cs="Times New Roman"/>
                <w:sz w:val="22"/>
                <w:szCs w:val="22"/>
              </w:rPr>
            </w:pPr>
            <w:proofErr w:type="spellStart"/>
            <w:r w:rsidRPr="0062172A">
              <w:rPr>
                <w:rFonts w:ascii="Times New Roman" w:hAnsi="Times New Roman" w:cs="Times New Roman"/>
                <w:b/>
                <w:sz w:val="22"/>
                <w:szCs w:val="22"/>
              </w:rPr>
              <w:t>Österreich</w:t>
            </w:r>
            <w:proofErr w:type="spellEnd"/>
          </w:p>
          <w:p w14:paraId="1093E582" w14:textId="77777777" w:rsidR="007A320B" w:rsidRPr="0062172A" w:rsidRDefault="00A509D5" w:rsidP="00CF193C">
            <w:pPr>
              <w:tabs>
                <w:tab w:val="left" w:pos="567"/>
              </w:tabs>
              <w:rPr>
                <w:rFonts w:ascii="Times New Roman" w:hAnsi="Times New Roman" w:cs="Times New Roman"/>
                <w:sz w:val="22"/>
                <w:szCs w:val="22"/>
                <w:lang w:val="lv-LV"/>
              </w:rPr>
            </w:pPr>
            <w:r w:rsidRPr="0062172A">
              <w:rPr>
                <w:rFonts w:ascii="Times New Roman" w:hAnsi="Times New Roman" w:cs="Times New Roman"/>
                <w:sz w:val="22"/>
                <w:szCs w:val="22"/>
              </w:rPr>
              <w:t>Recordati Rare Diseases</w:t>
            </w:r>
            <w:r w:rsidRPr="0062172A" w:rsidDel="00A509D5">
              <w:rPr>
                <w:rFonts w:ascii="Times New Roman" w:hAnsi="Times New Roman" w:cs="Times New Roman"/>
                <w:sz w:val="22"/>
                <w:szCs w:val="22"/>
              </w:rPr>
              <w:t xml:space="preserve"> </w:t>
            </w:r>
            <w:r w:rsidR="007A320B" w:rsidRPr="0062172A">
              <w:rPr>
                <w:rFonts w:ascii="Times New Roman" w:hAnsi="Times New Roman" w:cs="Times New Roman"/>
                <w:sz w:val="22"/>
                <w:szCs w:val="22"/>
              </w:rPr>
              <w:t>Germany GmbH</w:t>
            </w:r>
          </w:p>
          <w:p w14:paraId="14D85990" w14:textId="77777777" w:rsidR="007A320B" w:rsidRPr="0062172A" w:rsidRDefault="007A320B" w:rsidP="00CF193C">
            <w:pPr>
              <w:tabs>
                <w:tab w:val="left" w:pos="567"/>
              </w:tabs>
              <w:rPr>
                <w:rFonts w:ascii="Times New Roman" w:hAnsi="Times New Roman" w:cs="Times New Roman"/>
                <w:sz w:val="22"/>
                <w:szCs w:val="22"/>
                <w:lang w:val="de-DE"/>
              </w:rPr>
            </w:pPr>
            <w:r w:rsidRPr="0062172A">
              <w:rPr>
                <w:rFonts w:ascii="Times New Roman" w:hAnsi="Times New Roman" w:cs="Times New Roman"/>
                <w:sz w:val="22"/>
                <w:szCs w:val="22"/>
                <w:lang w:val="de-DE"/>
              </w:rPr>
              <w:t>Tel: +49 731 140 554 0</w:t>
            </w:r>
          </w:p>
          <w:p w14:paraId="4AF098AB" w14:textId="77777777" w:rsidR="007A320B" w:rsidRPr="0062172A" w:rsidRDefault="007A320B" w:rsidP="00CF193C">
            <w:pPr>
              <w:rPr>
                <w:rFonts w:ascii="Times New Roman" w:hAnsi="Times New Roman" w:cs="Times New Roman"/>
                <w:noProof/>
                <w:sz w:val="22"/>
                <w:szCs w:val="22"/>
                <w:lang w:val="mt-MT"/>
              </w:rPr>
            </w:pPr>
            <w:r w:rsidRPr="0062172A">
              <w:rPr>
                <w:rFonts w:ascii="Times New Roman" w:hAnsi="Times New Roman" w:cs="Times New Roman"/>
                <w:noProof/>
                <w:sz w:val="22"/>
                <w:szCs w:val="22"/>
                <w:lang w:val="mt-MT"/>
              </w:rPr>
              <w:t>Deutschland</w:t>
            </w:r>
          </w:p>
          <w:p w14:paraId="0B1DAA2C" w14:textId="77777777" w:rsidR="007A320B" w:rsidRPr="0062172A" w:rsidRDefault="007A320B" w:rsidP="00CF193C">
            <w:pPr>
              <w:tabs>
                <w:tab w:val="left" w:pos="567"/>
              </w:tabs>
              <w:suppressAutoHyphens/>
              <w:rPr>
                <w:rFonts w:ascii="Times New Roman" w:hAnsi="Times New Roman" w:cs="Times New Roman"/>
                <w:sz w:val="22"/>
                <w:szCs w:val="22"/>
                <w:lang w:val="de-DE"/>
              </w:rPr>
            </w:pPr>
          </w:p>
        </w:tc>
      </w:tr>
      <w:tr w:rsidR="007A320B" w:rsidRPr="0062172A" w14:paraId="363DF24D" w14:textId="77777777" w:rsidTr="007A320B">
        <w:trPr>
          <w:gridBefore w:val="1"/>
          <w:wBefore w:w="34" w:type="dxa"/>
        </w:trPr>
        <w:tc>
          <w:tcPr>
            <w:tcW w:w="4646" w:type="dxa"/>
          </w:tcPr>
          <w:p w14:paraId="4476E065" w14:textId="77777777" w:rsidR="007A320B" w:rsidRPr="0062172A" w:rsidRDefault="007A320B" w:rsidP="00CF193C">
            <w:pPr>
              <w:tabs>
                <w:tab w:val="left" w:pos="567"/>
              </w:tabs>
              <w:suppressAutoHyphens/>
              <w:rPr>
                <w:rFonts w:ascii="Times New Roman" w:hAnsi="Times New Roman" w:cs="Times New Roman"/>
                <w:b/>
                <w:sz w:val="22"/>
                <w:szCs w:val="22"/>
                <w:lang w:val="es-ES"/>
              </w:rPr>
            </w:pPr>
            <w:r w:rsidRPr="0062172A">
              <w:rPr>
                <w:rFonts w:ascii="Times New Roman" w:hAnsi="Times New Roman" w:cs="Times New Roman"/>
                <w:b/>
                <w:sz w:val="22"/>
                <w:szCs w:val="22"/>
                <w:lang w:val="es-ES"/>
              </w:rPr>
              <w:t>España</w:t>
            </w:r>
          </w:p>
          <w:p w14:paraId="1F8B5052" w14:textId="77777777" w:rsidR="007A320B" w:rsidRPr="0062172A" w:rsidRDefault="00A509D5" w:rsidP="00CF193C">
            <w:pPr>
              <w:tabs>
                <w:tab w:val="left" w:pos="567"/>
              </w:tabs>
              <w:rPr>
                <w:rFonts w:ascii="Times New Roman" w:hAnsi="Times New Roman" w:cs="Times New Roman"/>
                <w:sz w:val="22"/>
                <w:szCs w:val="22"/>
              </w:rPr>
            </w:pPr>
            <w:r w:rsidRPr="0062172A">
              <w:rPr>
                <w:rFonts w:ascii="Times New Roman" w:hAnsi="Times New Roman" w:cs="Times New Roman"/>
                <w:sz w:val="22"/>
                <w:szCs w:val="22"/>
              </w:rPr>
              <w:t xml:space="preserve">Recordati Rare Diseases Spain </w:t>
            </w:r>
            <w:r w:rsidR="007A320B" w:rsidRPr="0062172A">
              <w:rPr>
                <w:rFonts w:ascii="Times New Roman" w:hAnsi="Times New Roman" w:cs="Times New Roman"/>
                <w:sz w:val="22"/>
                <w:szCs w:val="22"/>
              </w:rPr>
              <w:t>S.L.U.</w:t>
            </w:r>
          </w:p>
          <w:p w14:paraId="3E951429" w14:textId="77777777" w:rsidR="007A320B" w:rsidRPr="0062172A" w:rsidRDefault="007A320B" w:rsidP="00CF193C">
            <w:pPr>
              <w:tabs>
                <w:tab w:val="left" w:pos="567"/>
              </w:tabs>
              <w:suppressAutoHyphens/>
              <w:rPr>
                <w:rFonts w:ascii="Times New Roman" w:hAnsi="Times New Roman" w:cs="Times New Roman"/>
                <w:sz w:val="22"/>
                <w:szCs w:val="22"/>
                <w:lang w:val="en-US"/>
              </w:rPr>
            </w:pPr>
            <w:r w:rsidRPr="0062172A">
              <w:rPr>
                <w:rFonts w:ascii="Times New Roman" w:hAnsi="Times New Roman" w:cs="Times New Roman"/>
                <w:sz w:val="22"/>
                <w:szCs w:val="22"/>
                <w:lang w:val="en-US"/>
              </w:rPr>
              <w:t>Tel: + 34 91 659 28 90</w:t>
            </w:r>
          </w:p>
        </w:tc>
        <w:tc>
          <w:tcPr>
            <w:tcW w:w="4680" w:type="dxa"/>
          </w:tcPr>
          <w:p w14:paraId="78332F79" w14:textId="77777777" w:rsidR="007A320B" w:rsidRPr="0062172A" w:rsidRDefault="007A320B" w:rsidP="00CF193C">
            <w:pPr>
              <w:pStyle w:val="Heading7"/>
              <w:rPr>
                <w:rFonts w:ascii="Times New Roman" w:hAnsi="Times New Roman"/>
                <w:b/>
                <w:bCs/>
                <w:i w:val="0"/>
                <w:iCs w:val="0"/>
                <w:lang w:val="pl-PL"/>
              </w:rPr>
            </w:pPr>
            <w:r w:rsidRPr="0062172A">
              <w:rPr>
                <w:rFonts w:ascii="Times New Roman" w:hAnsi="Times New Roman"/>
                <w:b/>
                <w:bCs/>
                <w:i w:val="0"/>
                <w:iCs w:val="0"/>
                <w:lang w:val="pl-PL"/>
              </w:rPr>
              <w:t>Polska</w:t>
            </w:r>
          </w:p>
          <w:p w14:paraId="5EB13934" w14:textId="77777777" w:rsidR="007A320B" w:rsidRPr="0062172A" w:rsidRDefault="00A509D5" w:rsidP="00CF193C">
            <w:pPr>
              <w:tabs>
                <w:tab w:val="left" w:pos="567"/>
              </w:tabs>
              <w:rPr>
                <w:rFonts w:ascii="Times New Roman" w:hAnsi="Times New Roman" w:cs="Times New Roman"/>
                <w:sz w:val="22"/>
                <w:szCs w:val="22"/>
                <w:lang w:val="lv-LV"/>
              </w:rPr>
            </w:pPr>
            <w:r w:rsidRPr="0062172A">
              <w:rPr>
                <w:rFonts w:ascii="Times New Roman" w:hAnsi="Times New Roman" w:cs="Times New Roman"/>
                <w:sz w:val="22"/>
                <w:szCs w:val="22"/>
              </w:rPr>
              <w:t>Recordati Rare Diseases</w:t>
            </w:r>
          </w:p>
          <w:p w14:paraId="4FEC70A8" w14:textId="77777777" w:rsidR="007A320B" w:rsidRPr="0062172A" w:rsidRDefault="007A320B" w:rsidP="00CF193C">
            <w:pPr>
              <w:tabs>
                <w:tab w:val="left" w:pos="567"/>
              </w:tabs>
              <w:rPr>
                <w:rFonts w:ascii="Times New Roman" w:hAnsi="Times New Roman" w:cs="Times New Roman"/>
                <w:sz w:val="22"/>
                <w:szCs w:val="22"/>
              </w:rPr>
            </w:pPr>
            <w:r w:rsidRPr="0062172A">
              <w:rPr>
                <w:rFonts w:ascii="Times New Roman" w:hAnsi="Times New Roman" w:cs="Times New Roman"/>
                <w:sz w:val="22"/>
                <w:szCs w:val="22"/>
              </w:rPr>
              <w:t>Tel: +33 (0)1 47 73 64 58</w:t>
            </w:r>
          </w:p>
          <w:p w14:paraId="3CAAC508" w14:textId="77777777" w:rsidR="007A320B" w:rsidRPr="0062172A" w:rsidRDefault="007A320B" w:rsidP="00CF193C">
            <w:pPr>
              <w:tabs>
                <w:tab w:val="left" w:pos="567"/>
              </w:tabs>
              <w:rPr>
                <w:rFonts w:ascii="Times New Roman" w:hAnsi="Times New Roman" w:cs="Times New Roman"/>
                <w:sz w:val="22"/>
                <w:szCs w:val="22"/>
              </w:rPr>
            </w:pPr>
            <w:proofErr w:type="spellStart"/>
            <w:r w:rsidRPr="0062172A">
              <w:rPr>
                <w:rFonts w:ascii="Times New Roman" w:hAnsi="Times New Roman" w:cs="Times New Roman"/>
                <w:sz w:val="22"/>
                <w:szCs w:val="22"/>
              </w:rPr>
              <w:t>Francja</w:t>
            </w:r>
            <w:proofErr w:type="spellEnd"/>
          </w:p>
          <w:p w14:paraId="7E55A23D" w14:textId="77777777" w:rsidR="007A320B" w:rsidRPr="0062172A" w:rsidRDefault="007A320B" w:rsidP="00CF193C">
            <w:pPr>
              <w:tabs>
                <w:tab w:val="left" w:pos="567"/>
              </w:tabs>
              <w:rPr>
                <w:rFonts w:ascii="Times New Roman" w:hAnsi="Times New Roman" w:cs="Times New Roman"/>
                <w:sz w:val="22"/>
                <w:szCs w:val="22"/>
                <w:lang w:val="it-IT"/>
              </w:rPr>
            </w:pPr>
          </w:p>
        </w:tc>
      </w:tr>
      <w:tr w:rsidR="007A320B" w:rsidRPr="00894105" w14:paraId="5B9275A3" w14:textId="77777777" w:rsidTr="007A320B">
        <w:trPr>
          <w:gridBefore w:val="1"/>
          <w:wBefore w:w="34" w:type="dxa"/>
        </w:trPr>
        <w:tc>
          <w:tcPr>
            <w:tcW w:w="4646" w:type="dxa"/>
          </w:tcPr>
          <w:p w14:paraId="01853C6F" w14:textId="77777777" w:rsidR="007A320B" w:rsidRPr="0062172A" w:rsidRDefault="007A320B" w:rsidP="00CF193C">
            <w:pPr>
              <w:tabs>
                <w:tab w:val="left" w:pos="567"/>
              </w:tabs>
              <w:suppressAutoHyphens/>
              <w:rPr>
                <w:rFonts w:ascii="Times New Roman" w:hAnsi="Times New Roman" w:cs="Times New Roman"/>
                <w:b/>
                <w:sz w:val="22"/>
                <w:szCs w:val="22"/>
                <w:lang w:val="fr-FR"/>
              </w:rPr>
            </w:pPr>
            <w:r w:rsidRPr="0062172A">
              <w:rPr>
                <w:rFonts w:ascii="Times New Roman" w:hAnsi="Times New Roman" w:cs="Times New Roman"/>
                <w:b/>
                <w:sz w:val="22"/>
                <w:szCs w:val="22"/>
                <w:lang w:val="fr-FR"/>
              </w:rPr>
              <w:t>France</w:t>
            </w:r>
          </w:p>
          <w:p w14:paraId="6F6C143C" w14:textId="77777777" w:rsidR="007A320B" w:rsidRPr="0062172A" w:rsidRDefault="00A509D5" w:rsidP="00CF193C">
            <w:pPr>
              <w:tabs>
                <w:tab w:val="left" w:pos="567"/>
              </w:tabs>
              <w:rPr>
                <w:rFonts w:ascii="Times New Roman" w:hAnsi="Times New Roman" w:cs="Times New Roman"/>
                <w:sz w:val="22"/>
                <w:szCs w:val="22"/>
                <w:lang w:val="fr-FR"/>
              </w:rPr>
            </w:pPr>
            <w:r w:rsidRPr="0062172A">
              <w:rPr>
                <w:rFonts w:ascii="Times New Roman" w:hAnsi="Times New Roman" w:cs="Times New Roman"/>
                <w:sz w:val="22"/>
                <w:szCs w:val="22"/>
                <w:lang w:val="fr-FR"/>
              </w:rPr>
              <w:t xml:space="preserve">Recordati Rare </w:t>
            </w:r>
            <w:proofErr w:type="spellStart"/>
            <w:r w:rsidRPr="0062172A">
              <w:rPr>
                <w:rFonts w:ascii="Times New Roman" w:hAnsi="Times New Roman" w:cs="Times New Roman"/>
                <w:sz w:val="22"/>
                <w:szCs w:val="22"/>
                <w:lang w:val="fr-FR"/>
              </w:rPr>
              <w:t>Diseases</w:t>
            </w:r>
            <w:proofErr w:type="spellEnd"/>
          </w:p>
          <w:p w14:paraId="20513E8E" w14:textId="77777777" w:rsidR="007A320B" w:rsidRPr="0062172A" w:rsidRDefault="007A320B" w:rsidP="00CF193C">
            <w:pPr>
              <w:tabs>
                <w:tab w:val="left" w:pos="567"/>
              </w:tabs>
              <w:rPr>
                <w:rFonts w:ascii="Times New Roman" w:hAnsi="Times New Roman" w:cs="Times New Roman"/>
                <w:sz w:val="22"/>
                <w:szCs w:val="22"/>
                <w:lang w:val="fr-FR"/>
              </w:rPr>
            </w:pPr>
            <w:proofErr w:type="gramStart"/>
            <w:r w:rsidRPr="0062172A">
              <w:rPr>
                <w:rFonts w:ascii="Times New Roman" w:hAnsi="Times New Roman" w:cs="Times New Roman"/>
                <w:sz w:val="22"/>
                <w:szCs w:val="22"/>
                <w:lang w:val="fr-FR"/>
              </w:rPr>
              <w:t>Tél:</w:t>
            </w:r>
            <w:proofErr w:type="gramEnd"/>
            <w:r w:rsidRPr="0062172A">
              <w:rPr>
                <w:rFonts w:ascii="Times New Roman" w:hAnsi="Times New Roman" w:cs="Times New Roman"/>
                <w:sz w:val="22"/>
                <w:szCs w:val="22"/>
                <w:lang w:val="fr-FR"/>
              </w:rPr>
              <w:t xml:space="preserve"> +33 (0)1 47 73 64 58</w:t>
            </w:r>
          </w:p>
          <w:p w14:paraId="67D99D3C" w14:textId="77777777" w:rsidR="007A320B" w:rsidRPr="0062172A" w:rsidRDefault="007A320B" w:rsidP="00CF193C">
            <w:pPr>
              <w:tabs>
                <w:tab w:val="left" w:pos="567"/>
              </w:tabs>
              <w:rPr>
                <w:rFonts w:ascii="Times New Roman" w:hAnsi="Times New Roman" w:cs="Times New Roman"/>
                <w:b/>
                <w:sz w:val="22"/>
                <w:szCs w:val="22"/>
                <w:lang w:val="fr-FR"/>
              </w:rPr>
            </w:pPr>
          </w:p>
        </w:tc>
        <w:tc>
          <w:tcPr>
            <w:tcW w:w="4680" w:type="dxa"/>
          </w:tcPr>
          <w:p w14:paraId="2271E3DC" w14:textId="77777777" w:rsidR="007A320B" w:rsidRPr="0062172A" w:rsidRDefault="007A320B" w:rsidP="00CF193C">
            <w:pPr>
              <w:tabs>
                <w:tab w:val="left" w:pos="567"/>
              </w:tabs>
              <w:rPr>
                <w:rFonts w:ascii="Times New Roman" w:hAnsi="Times New Roman" w:cs="Times New Roman"/>
                <w:sz w:val="22"/>
                <w:szCs w:val="22"/>
                <w:lang w:val="pt-PT"/>
              </w:rPr>
            </w:pPr>
            <w:r w:rsidRPr="0062172A">
              <w:rPr>
                <w:rFonts w:ascii="Times New Roman" w:hAnsi="Times New Roman" w:cs="Times New Roman"/>
                <w:b/>
                <w:sz w:val="22"/>
                <w:szCs w:val="22"/>
                <w:lang w:val="pt-PT"/>
              </w:rPr>
              <w:t>Portugal</w:t>
            </w:r>
          </w:p>
          <w:p w14:paraId="1A395E6C" w14:textId="5C461432" w:rsidR="0060709D" w:rsidRPr="0062172A" w:rsidRDefault="0060709D" w:rsidP="0060709D">
            <w:pPr>
              <w:tabs>
                <w:tab w:val="left" w:pos="567"/>
              </w:tabs>
              <w:rPr>
                <w:rFonts w:ascii="Times New Roman" w:hAnsi="Times New Roman" w:cs="Times New Roman"/>
                <w:sz w:val="22"/>
                <w:szCs w:val="22"/>
                <w:lang w:val="fr-FR"/>
              </w:rPr>
            </w:pPr>
            <w:r w:rsidRPr="0062172A">
              <w:rPr>
                <w:rFonts w:ascii="Times New Roman" w:hAnsi="Times New Roman" w:cs="Times New Roman"/>
                <w:sz w:val="22"/>
                <w:szCs w:val="22"/>
                <w:lang w:val="fr-FR"/>
              </w:rPr>
              <w:t xml:space="preserve">Recordati Rare </w:t>
            </w:r>
            <w:proofErr w:type="spellStart"/>
            <w:r w:rsidRPr="0062172A">
              <w:rPr>
                <w:rFonts w:ascii="Times New Roman" w:hAnsi="Times New Roman" w:cs="Times New Roman"/>
                <w:sz w:val="22"/>
                <w:szCs w:val="22"/>
                <w:lang w:val="fr-FR"/>
              </w:rPr>
              <w:t>Diseases</w:t>
            </w:r>
            <w:proofErr w:type="spellEnd"/>
            <w:r>
              <w:rPr>
                <w:rFonts w:ascii="Times New Roman" w:hAnsi="Times New Roman" w:cs="Times New Roman"/>
                <w:sz w:val="22"/>
                <w:szCs w:val="22"/>
                <w:lang w:val="fr-FR"/>
              </w:rPr>
              <w:t xml:space="preserve"> SARL</w:t>
            </w:r>
          </w:p>
          <w:p w14:paraId="42870D27" w14:textId="77777777" w:rsidR="007A320B" w:rsidRPr="0062172A" w:rsidRDefault="007A320B" w:rsidP="00CF193C">
            <w:pPr>
              <w:tabs>
                <w:tab w:val="left" w:pos="567"/>
              </w:tabs>
              <w:rPr>
                <w:rFonts w:ascii="Times New Roman" w:hAnsi="Times New Roman" w:cs="Times New Roman"/>
                <w:sz w:val="22"/>
                <w:szCs w:val="22"/>
                <w:lang w:val="it-IT"/>
              </w:rPr>
            </w:pPr>
            <w:r w:rsidRPr="0062172A">
              <w:rPr>
                <w:rFonts w:ascii="Times New Roman" w:hAnsi="Times New Roman" w:cs="Times New Roman"/>
                <w:sz w:val="22"/>
                <w:szCs w:val="22"/>
                <w:lang w:val="it-IT"/>
              </w:rPr>
              <w:t>Tel: +351 21 432 95 00</w:t>
            </w:r>
          </w:p>
          <w:p w14:paraId="52106F80" w14:textId="77777777" w:rsidR="00514A74" w:rsidRPr="0062172A" w:rsidRDefault="00514A74" w:rsidP="00CF193C">
            <w:pPr>
              <w:tabs>
                <w:tab w:val="left" w:pos="567"/>
              </w:tabs>
              <w:rPr>
                <w:rFonts w:ascii="Times New Roman" w:hAnsi="Times New Roman" w:cs="Times New Roman"/>
                <w:b/>
                <w:sz w:val="22"/>
                <w:szCs w:val="22"/>
                <w:lang w:val="sl-SI"/>
              </w:rPr>
            </w:pPr>
          </w:p>
        </w:tc>
      </w:tr>
      <w:tr w:rsidR="007A320B" w:rsidRPr="0062172A" w14:paraId="72FC4A49" w14:textId="77777777" w:rsidTr="007A320B">
        <w:trPr>
          <w:gridBefore w:val="1"/>
          <w:wBefore w:w="34" w:type="dxa"/>
        </w:trPr>
        <w:tc>
          <w:tcPr>
            <w:tcW w:w="4646" w:type="dxa"/>
          </w:tcPr>
          <w:p w14:paraId="1CB7DCE3" w14:textId="77777777" w:rsidR="007A320B" w:rsidRPr="0062172A" w:rsidRDefault="007A320B" w:rsidP="00CF193C">
            <w:pPr>
              <w:rPr>
                <w:rFonts w:ascii="Times New Roman" w:hAnsi="Times New Roman" w:cs="Times New Roman"/>
                <w:noProof/>
                <w:sz w:val="22"/>
                <w:szCs w:val="22"/>
                <w:lang w:val="fr-FR"/>
              </w:rPr>
            </w:pPr>
            <w:r w:rsidRPr="0062172A">
              <w:rPr>
                <w:rFonts w:ascii="Times New Roman" w:hAnsi="Times New Roman" w:cs="Times New Roman"/>
                <w:b/>
                <w:noProof/>
                <w:sz w:val="22"/>
                <w:szCs w:val="22"/>
                <w:lang w:val="fr-FR"/>
              </w:rPr>
              <w:t>Hrvatska</w:t>
            </w:r>
          </w:p>
          <w:p w14:paraId="54A1AECE" w14:textId="77777777" w:rsidR="007A320B" w:rsidRPr="0062172A" w:rsidRDefault="00A509D5" w:rsidP="00CF193C">
            <w:pPr>
              <w:tabs>
                <w:tab w:val="left" w:pos="567"/>
              </w:tabs>
              <w:rPr>
                <w:rFonts w:ascii="Times New Roman" w:hAnsi="Times New Roman" w:cs="Times New Roman"/>
                <w:sz w:val="22"/>
                <w:szCs w:val="22"/>
                <w:lang w:val="fr-FR"/>
              </w:rPr>
            </w:pPr>
            <w:r w:rsidRPr="0062172A">
              <w:rPr>
                <w:rFonts w:ascii="Times New Roman" w:hAnsi="Times New Roman" w:cs="Times New Roman"/>
                <w:sz w:val="22"/>
                <w:szCs w:val="22"/>
                <w:lang w:val="fr-FR"/>
              </w:rPr>
              <w:t xml:space="preserve">Recordati Rare </w:t>
            </w:r>
            <w:proofErr w:type="spellStart"/>
            <w:r w:rsidRPr="0062172A">
              <w:rPr>
                <w:rFonts w:ascii="Times New Roman" w:hAnsi="Times New Roman" w:cs="Times New Roman"/>
                <w:sz w:val="22"/>
                <w:szCs w:val="22"/>
                <w:lang w:val="fr-FR"/>
              </w:rPr>
              <w:t>Diseases</w:t>
            </w:r>
            <w:proofErr w:type="spellEnd"/>
          </w:p>
          <w:p w14:paraId="59BBF378" w14:textId="77777777" w:rsidR="007A320B" w:rsidRPr="0062172A" w:rsidRDefault="007A320B" w:rsidP="00CF193C">
            <w:pPr>
              <w:tabs>
                <w:tab w:val="left" w:pos="567"/>
              </w:tabs>
              <w:rPr>
                <w:rFonts w:ascii="Times New Roman" w:hAnsi="Times New Roman" w:cs="Times New Roman"/>
                <w:sz w:val="22"/>
                <w:szCs w:val="22"/>
                <w:lang w:val="fr-FR"/>
              </w:rPr>
            </w:pPr>
            <w:proofErr w:type="gramStart"/>
            <w:r w:rsidRPr="0062172A">
              <w:rPr>
                <w:rFonts w:ascii="Times New Roman" w:hAnsi="Times New Roman" w:cs="Times New Roman"/>
                <w:sz w:val="22"/>
                <w:szCs w:val="22"/>
                <w:lang w:val="fr-FR"/>
              </w:rPr>
              <w:t>Tél:</w:t>
            </w:r>
            <w:proofErr w:type="gramEnd"/>
            <w:r w:rsidRPr="0062172A">
              <w:rPr>
                <w:rFonts w:ascii="Times New Roman" w:hAnsi="Times New Roman" w:cs="Times New Roman"/>
                <w:sz w:val="22"/>
                <w:szCs w:val="22"/>
                <w:lang w:val="fr-FR"/>
              </w:rPr>
              <w:t xml:space="preserve"> +33 (0)1 47 73 64 58</w:t>
            </w:r>
          </w:p>
          <w:p w14:paraId="1A782C3F" w14:textId="77777777" w:rsidR="007A320B" w:rsidRPr="0062172A" w:rsidRDefault="007A320B" w:rsidP="00CF193C">
            <w:pPr>
              <w:tabs>
                <w:tab w:val="left" w:pos="567"/>
              </w:tabs>
              <w:rPr>
                <w:rFonts w:ascii="Times New Roman" w:hAnsi="Times New Roman" w:cs="Times New Roman"/>
                <w:sz w:val="22"/>
                <w:szCs w:val="22"/>
                <w:lang w:val="fr-FR"/>
              </w:rPr>
            </w:pPr>
            <w:proofErr w:type="spellStart"/>
            <w:r w:rsidRPr="0062172A">
              <w:rPr>
                <w:rFonts w:ascii="Times New Roman" w:hAnsi="Times New Roman" w:cs="Times New Roman"/>
                <w:sz w:val="22"/>
                <w:szCs w:val="22"/>
                <w:lang w:val="fr-FR"/>
              </w:rPr>
              <w:t>Francuska</w:t>
            </w:r>
            <w:proofErr w:type="spellEnd"/>
          </w:p>
          <w:p w14:paraId="0F4624B6" w14:textId="77777777" w:rsidR="007A320B" w:rsidRPr="0062172A" w:rsidRDefault="007A320B" w:rsidP="00CF193C">
            <w:pPr>
              <w:tabs>
                <w:tab w:val="left" w:pos="-720"/>
                <w:tab w:val="left" w:pos="1425"/>
              </w:tabs>
              <w:suppressAutoHyphens/>
              <w:rPr>
                <w:rFonts w:ascii="Times New Roman" w:hAnsi="Times New Roman" w:cs="Times New Roman"/>
                <w:b/>
                <w:sz w:val="22"/>
                <w:szCs w:val="22"/>
                <w:lang w:val="fr-FR"/>
              </w:rPr>
            </w:pPr>
          </w:p>
        </w:tc>
        <w:tc>
          <w:tcPr>
            <w:tcW w:w="4680" w:type="dxa"/>
          </w:tcPr>
          <w:p w14:paraId="10FB19F6" w14:textId="77777777" w:rsidR="007A320B" w:rsidRPr="0062172A" w:rsidRDefault="007A320B" w:rsidP="00CF193C">
            <w:pPr>
              <w:tabs>
                <w:tab w:val="left" w:pos="567"/>
              </w:tabs>
              <w:suppressAutoHyphens/>
              <w:rPr>
                <w:rFonts w:ascii="Times New Roman" w:hAnsi="Times New Roman" w:cs="Times New Roman"/>
                <w:b/>
                <w:noProof/>
                <w:sz w:val="22"/>
                <w:szCs w:val="22"/>
                <w:lang w:val="en-US"/>
              </w:rPr>
            </w:pPr>
            <w:r w:rsidRPr="0062172A">
              <w:rPr>
                <w:rFonts w:ascii="Times New Roman" w:hAnsi="Times New Roman" w:cs="Times New Roman"/>
                <w:b/>
                <w:noProof/>
                <w:sz w:val="22"/>
                <w:szCs w:val="22"/>
                <w:lang w:val="en-US"/>
              </w:rPr>
              <w:t>România</w:t>
            </w:r>
          </w:p>
          <w:p w14:paraId="0C1F9C8E" w14:textId="77777777" w:rsidR="007A320B" w:rsidRPr="0062172A" w:rsidRDefault="00A509D5" w:rsidP="00CF193C">
            <w:pPr>
              <w:tabs>
                <w:tab w:val="left" w:pos="567"/>
              </w:tabs>
              <w:rPr>
                <w:rFonts w:ascii="Times New Roman" w:hAnsi="Times New Roman" w:cs="Times New Roman"/>
                <w:sz w:val="22"/>
                <w:szCs w:val="22"/>
                <w:lang w:val="fr-FR"/>
              </w:rPr>
            </w:pPr>
            <w:r w:rsidRPr="0062172A">
              <w:rPr>
                <w:rFonts w:ascii="Times New Roman" w:hAnsi="Times New Roman" w:cs="Times New Roman"/>
                <w:sz w:val="22"/>
                <w:szCs w:val="22"/>
                <w:lang w:val="fr-FR"/>
              </w:rPr>
              <w:t xml:space="preserve">Recordati Rare </w:t>
            </w:r>
            <w:proofErr w:type="spellStart"/>
            <w:r w:rsidRPr="0062172A">
              <w:rPr>
                <w:rFonts w:ascii="Times New Roman" w:hAnsi="Times New Roman" w:cs="Times New Roman"/>
                <w:sz w:val="22"/>
                <w:szCs w:val="22"/>
                <w:lang w:val="fr-FR"/>
              </w:rPr>
              <w:t>Diseases</w:t>
            </w:r>
            <w:proofErr w:type="spellEnd"/>
          </w:p>
          <w:p w14:paraId="33C5B12E" w14:textId="77777777" w:rsidR="007A320B" w:rsidRPr="0062172A" w:rsidRDefault="007A320B" w:rsidP="00CF193C">
            <w:pPr>
              <w:tabs>
                <w:tab w:val="left" w:pos="567"/>
              </w:tabs>
              <w:rPr>
                <w:rFonts w:ascii="Times New Roman" w:hAnsi="Times New Roman" w:cs="Times New Roman"/>
                <w:sz w:val="22"/>
                <w:szCs w:val="22"/>
                <w:lang w:val="fr-FR"/>
              </w:rPr>
            </w:pPr>
            <w:proofErr w:type="gramStart"/>
            <w:r w:rsidRPr="0062172A">
              <w:rPr>
                <w:rFonts w:ascii="Times New Roman" w:hAnsi="Times New Roman" w:cs="Times New Roman"/>
                <w:sz w:val="22"/>
                <w:szCs w:val="22"/>
                <w:lang w:val="fr-FR"/>
              </w:rPr>
              <w:t>Tél:</w:t>
            </w:r>
            <w:proofErr w:type="gramEnd"/>
            <w:r w:rsidRPr="0062172A">
              <w:rPr>
                <w:rFonts w:ascii="Times New Roman" w:hAnsi="Times New Roman" w:cs="Times New Roman"/>
                <w:sz w:val="22"/>
                <w:szCs w:val="22"/>
                <w:lang w:val="fr-FR"/>
              </w:rPr>
              <w:t xml:space="preserve"> +33 (0)1 47 73 64 58</w:t>
            </w:r>
          </w:p>
          <w:p w14:paraId="422AF107" w14:textId="77777777" w:rsidR="007A320B" w:rsidRPr="0062172A" w:rsidRDefault="007A320B" w:rsidP="00CF193C">
            <w:pPr>
              <w:tabs>
                <w:tab w:val="left" w:pos="567"/>
              </w:tabs>
              <w:rPr>
                <w:rFonts w:ascii="Times New Roman" w:hAnsi="Times New Roman" w:cs="Times New Roman"/>
                <w:sz w:val="22"/>
                <w:szCs w:val="22"/>
                <w:lang w:val="fr-FR"/>
              </w:rPr>
            </w:pPr>
            <w:proofErr w:type="spellStart"/>
            <w:r w:rsidRPr="0062172A">
              <w:rPr>
                <w:rFonts w:ascii="Times New Roman" w:hAnsi="Times New Roman" w:cs="Times New Roman"/>
                <w:sz w:val="22"/>
                <w:szCs w:val="22"/>
                <w:lang w:val="fr-FR"/>
              </w:rPr>
              <w:t>Franţa</w:t>
            </w:r>
            <w:proofErr w:type="spellEnd"/>
          </w:p>
          <w:p w14:paraId="046D5FAE" w14:textId="77777777" w:rsidR="007A320B" w:rsidRPr="0062172A" w:rsidRDefault="007A320B" w:rsidP="00CF193C">
            <w:pPr>
              <w:tabs>
                <w:tab w:val="left" w:pos="567"/>
              </w:tabs>
              <w:rPr>
                <w:rFonts w:ascii="Times New Roman" w:hAnsi="Times New Roman" w:cs="Times New Roman"/>
                <w:b/>
                <w:sz w:val="22"/>
                <w:szCs w:val="22"/>
                <w:lang w:val="sl-SI"/>
              </w:rPr>
            </w:pPr>
          </w:p>
        </w:tc>
      </w:tr>
      <w:tr w:rsidR="007A320B" w:rsidRPr="00894105" w14:paraId="645CE3A5" w14:textId="77777777" w:rsidTr="007A320B">
        <w:trPr>
          <w:gridBefore w:val="1"/>
          <w:wBefore w:w="34" w:type="dxa"/>
        </w:trPr>
        <w:tc>
          <w:tcPr>
            <w:tcW w:w="4646" w:type="dxa"/>
          </w:tcPr>
          <w:p w14:paraId="53BAB593" w14:textId="77777777" w:rsidR="007A320B" w:rsidRPr="0062172A" w:rsidRDefault="007A320B" w:rsidP="00CF193C">
            <w:pPr>
              <w:tabs>
                <w:tab w:val="left" w:pos="567"/>
              </w:tabs>
              <w:rPr>
                <w:rFonts w:ascii="Times New Roman" w:hAnsi="Times New Roman" w:cs="Times New Roman"/>
                <w:sz w:val="22"/>
                <w:szCs w:val="22"/>
                <w:lang w:val="lv-LV"/>
              </w:rPr>
            </w:pPr>
            <w:r w:rsidRPr="0062172A">
              <w:rPr>
                <w:rFonts w:ascii="Times New Roman" w:hAnsi="Times New Roman" w:cs="Times New Roman"/>
                <w:b/>
                <w:sz w:val="22"/>
                <w:szCs w:val="22"/>
              </w:rPr>
              <w:t>Ireland</w:t>
            </w:r>
          </w:p>
          <w:p w14:paraId="3CD4A756" w14:textId="77777777" w:rsidR="007A320B" w:rsidRPr="0062172A" w:rsidRDefault="00A509D5" w:rsidP="00CF193C">
            <w:pPr>
              <w:tabs>
                <w:tab w:val="left" w:pos="567"/>
              </w:tabs>
              <w:rPr>
                <w:rFonts w:ascii="Times New Roman" w:hAnsi="Times New Roman" w:cs="Times New Roman"/>
                <w:sz w:val="22"/>
                <w:szCs w:val="22"/>
                <w:lang w:val="en-US"/>
              </w:rPr>
            </w:pPr>
            <w:r w:rsidRPr="0062172A">
              <w:rPr>
                <w:rFonts w:ascii="Times New Roman" w:hAnsi="Times New Roman" w:cs="Times New Roman"/>
                <w:sz w:val="22"/>
                <w:szCs w:val="22"/>
              </w:rPr>
              <w:t>Recordati Rare Diseases</w:t>
            </w:r>
          </w:p>
          <w:p w14:paraId="45246D67" w14:textId="77777777" w:rsidR="00F03170" w:rsidRPr="0062172A" w:rsidRDefault="007A320B" w:rsidP="00F03170">
            <w:pPr>
              <w:tabs>
                <w:tab w:val="left" w:pos="567"/>
              </w:tabs>
              <w:rPr>
                <w:rFonts w:ascii="Times New Roman" w:hAnsi="Times New Roman" w:cs="Times New Roman"/>
                <w:sz w:val="22"/>
                <w:szCs w:val="22"/>
              </w:rPr>
            </w:pPr>
            <w:r w:rsidRPr="0062172A">
              <w:rPr>
                <w:rFonts w:ascii="Times New Roman" w:hAnsi="Times New Roman" w:cs="Times New Roman"/>
                <w:sz w:val="22"/>
                <w:szCs w:val="22"/>
              </w:rPr>
              <w:t xml:space="preserve">Tel: </w:t>
            </w:r>
            <w:r w:rsidR="00F03170" w:rsidRPr="0062172A">
              <w:rPr>
                <w:rFonts w:ascii="Times New Roman" w:hAnsi="Times New Roman" w:cs="Times New Roman"/>
                <w:sz w:val="22"/>
                <w:szCs w:val="22"/>
              </w:rPr>
              <w:t>+33 (0)1 47 73 64 58</w:t>
            </w:r>
          </w:p>
          <w:p w14:paraId="2185D61F" w14:textId="77777777" w:rsidR="007A320B" w:rsidRPr="0062172A" w:rsidRDefault="00F03170" w:rsidP="00F03170">
            <w:pPr>
              <w:tabs>
                <w:tab w:val="left" w:pos="567"/>
              </w:tabs>
              <w:rPr>
                <w:rFonts w:ascii="Times New Roman" w:hAnsi="Times New Roman" w:cs="Times New Roman"/>
                <w:b/>
                <w:sz w:val="22"/>
                <w:szCs w:val="22"/>
              </w:rPr>
            </w:pPr>
            <w:r w:rsidRPr="0062172A">
              <w:rPr>
                <w:rFonts w:ascii="Times New Roman" w:hAnsi="Times New Roman" w:cs="Times New Roman"/>
                <w:sz w:val="22"/>
                <w:szCs w:val="22"/>
              </w:rPr>
              <w:t>France</w:t>
            </w:r>
          </w:p>
        </w:tc>
        <w:tc>
          <w:tcPr>
            <w:tcW w:w="4680" w:type="dxa"/>
          </w:tcPr>
          <w:p w14:paraId="2674249A" w14:textId="77777777" w:rsidR="007A320B" w:rsidRPr="0062172A" w:rsidRDefault="007A320B" w:rsidP="00CF193C">
            <w:pPr>
              <w:tabs>
                <w:tab w:val="left" w:pos="567"/>
              </w:tabs>
              <w:rPr>
                <w:rFonts w:ascii="Times New Roman" w:hAnsi="Times New Roman" w:cs="Times New Roman"/>
                <w:sz w:val="22"/>
                <w:szCs w:val="22"/>
                <w:lang w:val="sl-SI"/>
              </w:rPr>
            </w:pPr>
            <w:r w:rsidRPr="0062172A">
              <w:rPr>
                <w:rFonts w:ascii="Times New Roman" w:hAnsi="Times New Roman" w:cs="Times New Roman"/>
                <w:b/>
                <w:sz w:val="22"/>
                <w:szCs w:val="22"/>
                <w:lang w:val="sl-SI"/>
              </w:rPr>
              <w:t>Slovenija</w:t>
            </w:r>
          </w:p>
          <w:p w14:paraId="50ACEA68" w14:textId="77777777" w:rsidR="007A320B" w:rsidRPr="0062172A" w:rsidRDefault="00A509D5" w:rsidP="00CF193C">
            <w:pPr>
              <w:tabs>
                <w:tab w:val="left" w:pos="567"/>
              </w:tabs>
              <w:rPr>
                <w:rFonts w:ascii="Times New Roman" w:hAnsi="Times New Roman" w:cs="Times New Roman"/>
                <w:sz w:val="22"/>
                <w:szCs w:val="22"/>
                <w:lang w:val="fr-FR"/>
              </w:rPr>
            </w:pPr>
            <w:r w:rsidRPr="0062172A">
              <w:rPr>
                <w:rFonts w:ascii="Times New Roman" w:hAnsi="Times New Roman" w:cs="Times New Roman"/>
                <w:sz w:val="22"/>
                <w:szCs w:val="22"/>
                <w:lang w:val="fr-FR"/>
              </w:rPr>
              <w:t xml:space="preserve">Recordati Rare </w:t>
            </w:r>
            <w:proofErr w:type="spellStart"/>
            <w:r w:rsidRPr="0062172A">
              <w:rPr>
                <w:rFonts w:ascii="Times New Roman" w:hAnsi="Times New Roman" w:cs="Times New Roman"/>
                <w:sz w:val="22"/>
                <w:szCs w:val="22"/>
                <w:lang w:val="fr-FR"/>
              </w:rPr>
              <w:t>Diseases</w:t>
            </w:r>
            <w:proofErr w:type="spellEnd"/>
          </w:p>
          <w:p w14:paraId="14A9760B" w14:textId="77777777" w:rsidR="007A320B" w:rsidRPr="0062172A" w:rsidRDefault="007A320B" w:rsidP="00CF193C">
            <w:pPr>
              <w:tabs>
                <w:tab w:val="left" w:pos="567"/>
              </w:tabs>
              <w:rPr>
                <w:rFonts w:ascii="Times New Roman" w:hAnsi="Times New Roman" w:cs="Times New Roman"/>
                <w:sz w:val="22"/>
                <w:szCs w:val="22"/>
                <w:lang w:val="fr-FR"/>
              </w:rPr>
            </w:pPr>
            <w:proofErr w:type="gramStart"/>
            <w:r w:rsidRPr="0062172A">
              <w:rPr>
                <w:rFonts w:ascii="Times New Roman" w:hAnsi="Times New Roman" w:cs="Times New Roman"/>
                <w:sz w:val="22"/>
                <w:szCs w:val="22"/>
                <w:lang w:val="fr-FR"/>
              </w:rPr>
              <w:t>Tél:</w:t>
            </w:r>
            <w:proofErr w:type="gramEnd"/>
            <w:r w:rsidRPr="0062172A">
              <w:rPr>
                <w:rFonts w:ascii="Times New Roman" w:hAnsi="Times New Roman" w:cs="Times New Roman"/>
                <w:sz w:val="22"/>
                <w:szCs w:val="22"/>
                <w:lang w:val="fr-FR"/>
              </w:rPr>
              <w:t xml:space="preserve"> +33 (0)1 47 73 64 58</w:t>
            </w:r>
          </w:p>
          <w:p w14:paraId="44224ACE" w14:textId="77777777" w:rsidR="007A320B" w:rsidRPr="0062172A" w:rsidRDefault="007A320B" w:rsidP="00CF193C">
            <w:pPr>
              <w:tabs>
                <w:tab w:val="left" w:pos="567"/>
              </w:tabs>
              <w:rPr>
                <w:rFonts w:ascii="Times New Roman" w:hAnsi="Times New Roman" w:cs="Times New Roman"/>
                <w:sz w:val="22"/>
                <w:szCs w:val="22"/>
                <w:lang w:val="fr-FR"/>
              </w:rPr>
            </w:pPr>
            <w:proofErr w:type="spellStart"/>
            <w:r w:rsidRPr="0062172A">
              <w:rPr>
                <w:rFonts w:ascii="Times New Roman" w:hAnsi="Times New Roman" w:cs="Times New Roman"/>
                <w:sz w:val="22"/>
                <w:szCs w:val="22"/>
                <w:lang w:val="fr-FR"/>
              </w:rPr>
              <w:t>Francija</w:t>
            </w:r>
            <w:proofErr w:type="spellEnd"/>
          </w:p>
          <w:p w14:paraId="729C8D43" w14:textId="77777777" w:rsidR="00514A74" w:rsidRPr="0062172A" w:rsidRDefault="00514A74" w:rsidP="00CF193C">
            <w:pPr>
              <w:tabs>
                <w:tab w:val="left" w:pos="567"/>
              </w:tabs>
              <w:rPr>
                <w:rFonts w:ascii="Times New Roman" w:hAnsi="Times New Roman" w:cs="Times New Roman"/>
                <w:sz w:val="22"/>
                <w:szCs w:val="22"/>
                <w:lang w:val="fr-FR"/>
              </w:rPr>
            </w:pPr>
          </w:p>
          <w:p w14:paraId="7AE427AA" w14:textId="77777777" w:rsidR="00514A74" w:rsidRPr="0062172A" w:rsidRDefault="00514A74" w:rsidP="00CF193C">
            <w:pPr>
              <w:tabs>
                <w:tab w:val="left" w:pos="567"/>
              </w:tabs>
              <w:rPr>
                <w:rFonts w:ascii="Times New Roman" w:hAnsi="Times New Roman" w:cs="Times New Roman"/>
                <w:sz w:val="22"/>
                <w:szCs w:val="22"/>
                <w:lang w:val="fr-FR"/>
              </w:rPr>
            </w:pPr>
          </w:p>
          <w:p w14:paraId="1DD2AD5B" w14:textId="77777777" w:rsidR="00514A74" w:rsidRPr="0062172A" w:rsidRDefault="00514A74" w:rsidP="00CF193C">
            <w:pPr>
              <w:tabs>
                <w:tab w:val="left" w:pos="567"/>
              </w:tabs>
              <w:rPr>
                <w:rFonts w:ascii="Times New Roman" w:hAnsi="Times New Roman" w:cs="Times New Roman"/>
                <w:sz w:val="22"/>
                <w:szCs w:val="22"/>
                <w:lang w:val="fr-FR"/>
              </w:rPr>
            </w:pPr>
          </w:p>
          <w:p w14:paraId="365134A1" w14:textId="77777777" w:rsidR="00514A74" w:rsidRPr="0062172A" w:rsidRDefault="00514A74" w:rsidP="00CF193C">
            <w:pPr>
              <w:tabs>
                <w:tab w:val="left" w:pos="567"/>
              </w:tabs>
              <w:rPr>
                <w:rFonts w:ascii="Times New Roman" w:hAnsi="Times New Roman" w:cs="Times New Roman"/>
                <w:sz w:val="22"/>
                <w:szCs w:val="22"/>
                <w:lang w:val="lv-LV"/>
              </w:rPr>
            </w:pPr>
          </w:p>
        </w:tc>
      </w:tr>
      <w:tr w:rsidR="007A320B" w:rsidRPr="0062172A" w14:paraId="2D4F4F18" w14:textId="77777777" w:rsidTr="007A320B">
        <w:trPr>
          <w:gridBefore w:val="1"/>
          <w:wBefore w:w="34" w:type="dxa"/>
        </w:trPr>
        <w:tc>
          <w:tcPr>
            <w:tcW w:w="4646" w:type="dxa"/>
          </w:tcPr>
          <w:p w14:paraId="5A962501" w14:textId="77777777" w:rsidR="007A320B" w:rsidRPr="0062172A" w:rsidRDefault="007A320B" w:rsidP="00CF193C">
            <w:pPr>
              <w:pStyle w:val="CommentSubject"/>
              <w:tabs>
                <w:tab w:val="left" w:pos="567"/>
              </w:tabs>
              <w:rPr>
                <w:rFonts w:ascii="Times New Roman" w:hAnsi="Times New Roman" w:cs="Times New Roman"/>
                <w:noProof/>
                <w:sz w:val="22"/>
                <w:szCs w:val="22"/>
                <w:lang w:val="lv-LV"/>
              </w:rPr>
            </w:pPr>
            <w:r w:rsidRPr="0062172A">
              <w:rPr>
                <w:rFonts w:ascii="Times New Roman" w:hAnsi="Times New Roman" w:cs="Times New Roman"/>
                <w:noProof/>
                <w:sz w:val="22"/>
                <w:szCs w:val="22"/>
              </w:rPr>
              <w:t>Ísland</w:t>
            </w:r>
          </w:p>
          <w:p w14:paraId="4D167F10" w14:textId="77777777" w:rsidR="007A320B" w:rsidRPr="0062172A" w:rsidRDefault="005A14E6" w:rsidP="00CF193C">
            <w:pPr>
              <w:rPr>
                <w:rFonts w:ascii="Times New Roman" w:hAnsi="Times New Roman" w:cs="Times New Roman"/>
                <w:noProof/>
                <w:sz w:val="22"/>
                <w:szCs w:val="22"/>
                <w:lang w:val="mt-MT"/>
              </w:rPr>
            </w:pPr>
            <w:r w:rsidRPr="0062172A">
              <w:rPr>
                <w:rFonts w:ascii="Times New Roman" w:hAnsi="Times New Roman" w:cs="Times New Roman"/>
                <w:noProof/>
                <w:sz w:val="22"/>
                <w:szCs w:val="22"/>
                <w:lang w:val="mt-MT"/>
              </w:rPr>
              <w:t xml:space="preserve">Recordati </w:t>
            </w:r>
            <w:r w:rsidR="007A320B" w:rsidRPr="0062172A">
              <w:rPr>
                <w:rFonts w:ascii="Times New Roman" w:hAnsi="Times New Roman" w:cs="Times New Roman"/>
                <w:noProof/>
                <w:sz w:val="22"/>
                <w:szCs w:val="22"/>
                <w:lang w:val="mt-MT"/>
              </w:rPr>
              <w:t>AB</w:t>
            </w:r>
            <w:r w:rsidRPr="0062172A">
              <w:rPr>
                <w:rFonts w:ascii="Times New Roman" w:hAnsi="Times New Roman" w:cs="Times New Roman"/>
                <w:noProof/>
                <w:sz w:val="22"/>
                <w:szCs w:val="22"/>
                <w:lang w:val="mt-MT"/>
              </w:rPr>
              <w:t>.</w:t>
            </w:r>
          </w:p>
          <w:p w14:paraId="731571A2" w14:textId="77777777" w:rsidR="007A320B" w:rsidRPr="0062172A" w:rsidRDefault="007A320B" w:rsidP="00CF193C">
            <w:pPr>
              <w:tabs>
                <w:tab w:val="left" w:pos="567"/>
              </w:tabs>
              <w:rPr>
                <w:rFonts w:ascii="Times New Roman" w:hAnsi="Times New Roman" w:cs="Times New Roman"/>
                <w:noProof/>
                <w:sz w:val="22"/>
                <w:szCs w:val="22"/>
                <w:lang w:val="en-US"/>
              </w:rPr>
            </w:pPr>
            <w:r w:rsidRPr="0062172A">
              <w:rPr>
                <w:rFonts w:ascii="Times New Roman" w:hAnsi="Times New Roman" w:cs="Times New Roman"/>
                <w:noProof/>
                <w:sz w:val="22"/>
                <w:szCs w:val="22"/>
                <w:lang w:val="en-US"/>
              </w:rPr>
              <w:t>Simi</w:t>
            </w:r>
            <w:r w:rsidRPr="0062172A">
              <w:rPr>
                <w:rFonts w:ascii="Times New Roman" w:hAnsi="Times New Roman" w:cs="Times New Roman"/>
                <w:noProof/>
                <w:sz w:val="22"/>
                <w:szCs w:val="22"/>
                <w:lang w:val="mt-MT"/>
              </w:rPr>
              <w:t>:+46 8 545 80 230</w:t>
            </w:r>
          </w:p>
          <w:p w14:paraId="18B5587A" w14:textId="77777777" w:rsidR="007A320B" w:rsidRPr="0062172A" w:rsidRDefault="007A320B" w:rsidP="00CF193C">
            <w:pPr>
              <w:rPr>
                <w:rFonts w:ascii="Times New Roman" w:hAnsi="Times New Roman" w:cs="Times New Roman"/>
                <w:noProof/>
                <w:sz w:val="22"/>
                <w:szCs w:val="22"/>
                <w:lang w:val="mt-MT"/>
              </w:rPr>
            </w:pPr>
            <w:r w:rsidRPr="0062172A">
              <w:rPr>
                <w:rFonts w:ascii="Times New Roman" w:hAnsi="Times New Roman" w:cs="Times New Roman"/>
                <w:noProof/>
                <w:sz w:val="22"/>
                <w:szCs w:val="22"/>
                <w:lang w:val="mt-MT"/>
              </w:rPr>
              <w:t>Sv</w:t>
            </w:r>
            <w:r w:rsidRPr="0062172A">
              <w:rPr>
                <w:rFonts w:ascii="Times New Roman" w:hAnsi="Times New Roman" w:cs="Times New Roman"/>
                <w:sz w:val="22"/>
                <w:szCs w:val="22"/>
                <w:lang w:val="mt-MT"/>
              </w:rPr>
              <w:t>íþjóð</w:t>
            </w:r>
          </w:p>
          <w:p w14:paraId="00100748" w14:textId="77777777" w:rsidR="007A320B" w:rsidRPr="0062172A" w:rsidRDefault="007A320B" w:rsidP="00CF193C">
            <w:pPr>
              <w:tabs>
                <w:tab w:val="left" w:pos="567"/>
              </w:tabs>
              <w:rPr>
                <w:rFonts w:ascii="Times New Roman" w:hAnsi="Times New Roman" w:cs="Times New Roman"/>
                <w:sz w:val="22"/>
                <w:szCs w:val="22"/>
                <w:lang w:val="lv-LV"/>
              </w:rPr>
            </w:pPr>
          </w:p>
        </w:tc>
        <w:tc>
          <w:tcPr>
            <w:tcW w:w="4680" w:type="dxa"/>
          </w:tcPr>
          <w:p w14:paraId="01F40929" w14:textId="77777777" w:rsidR="007A320B" w:rsidRPr="0062172A" w:rsidRDefault="007A320B" w:rsidP="00CF193C">
            <w:pPr>
              <w:tabs>
                <w:tab w:val="left" w:pos="567"/>
              </w:tabs>
              <w:suppressAutoHyphens/>
              <w:rPr>
                <w:rFonts w:ascii="Times New Roman" w:hAnsi="Times New Roman" w:cs="Times New Roman"/>
                <w:b/>
                <w:sz w:val="22"/>
                <w:szCs w:val="22"/>
                <w:lang w:val="sk-SK"/>
              </w:rPr>
            </w:pPr>
            <w:r w:rsidRPr="0062172A">
              <w:rPr>
                <w:rFonts w:ascii="Times New Roman" w:hAnsi="Times New Roman" w:cs="Times New Roman"/>
                <w:b/>
                <w:sz w:val="22"/>
                <w:szCs w:val="22"/>
                <w:lang w:val="sk-SK"/>
              </w:rPr>
              <w:t>Slovenská republika</w:t>
            </w:r>
          </w:p>
          <w:p w14:paraId="0A101FA0" w14:textId="77777777" w:rsidR="007A320B" w:rsidRPr="0062172A" w:rsidRDefault="00A509D5" w:rsidP="00CF193C">
            <w:pPr>
              <w:tabs>
                <w:tab w:val="left" w:pos="567"/>
              </w:tabs>
              <w:rPr>
                <w:rFonts w:ascii="Times New Roman" w:hAnsi="Times New Roman" w:cs="Times New Roman"/>
                <w:sz w:val="22"/>
                <w:szCs w:val="22"/>
                <w:lang w:val="lv-LV"/>
              </w:rPr>
            </w:pPr>
            <w:r w:rsidRPr="0062172A">
              <w:rPr>
                <w:rFonts w:ascii="Times New Roman" w:hAnsi="Times New Roman" w:cs="Times New Roman"/>
                <w:sz w:val="22"/>
                <w:szCs w:val="22"/>
                <w:lang w:val="lv-LV"/>
              </w:rPr>
              <w:t>Recordati Rare Diseases</w:t>
            </w:r>
          </w:p>
          <w:p w14:paraId="2799E0F6" w14:textId="77777777" w:rsidR="007A320B" w:rsidRPr="0062172A" w:rsidRDefault="007A320B" w:rsidP="00CF193C">
            <w:pPr>
              <w:tabs>
                <w:tab w:val="left" w:pos="567"/>
              </w:tabs>
              <w:rPr>
                <w:rFonts w:ascii="Times New Roman" w:hAnsi="Times New Roman" w:cs="Times New Roman"/>
                <w:sz w:val="22"/>
                <w:szCs w:val="22"/>
                <w:lang w:val="lv-LV"/>
              </w:rPr>
            </w:pPr>
            <w:r w:rsidRPr="0062172A">
              <w:rPr>
                <w:rFonts w:ascii="Times New Roman" w:hAnsi="Times New Roman" w:cs="Times New Roman"/>
                <w:sz w:val="22"/>
                <w:szCs w:val="22"/>
                <w:lang w:val="lv-LV"/>
              </w:rPr>
              <w:t>Tél: +33 (0)1 47 73 64 58</w:t>
            </w:r>
          </w:p>
          <w:p w14:paraId="5558089D" w14:textId="77777777" w:rsidR="007A320B" w:rsidRPr="0062172A" w:rsidRDefault="007A320B" w:rsidP="00CF193C">
            <w:pPr>
              <w:tabs>
                <w:tab w:val="left" w:pos="567"/>
              </w:tabs>
              <w:suppressAutoHyphens/>
              <w:rPr>
                <w:rFonts w:ascii="Times New Roman" w:hAnsi="Times New Roman" w:cs="Times New Roman"/>
                <w:b/>
                <w:sz w:val="22"/>
                <w:szCs w:val="22"/>
                <w:lang w:val="lv-LV"/>
              </w:rPr>
            </w:pPr>
            <w:r w:rsidRPr="0062172A">
              <w:rPr>
                <w:rFonts w:ascii="Times New Roman" w:hAnsi="Times New Roman" w:cs="Times New Roman"/>
                <w:sz w:val="22"/>
                <w:szCs w:val="22"/>
                <w:lang w:val="lv-LV"/>
              </w:rPr>
              <w:t>Francúzsko</w:t>
            </w:r>
          </w:p>
        </w:tc>
      </w:tr>
      <w:tr w:rsidR="007A320B" w:rsidRPr="0037725B" w14:paraId="4A0F6A60" w14:textId="77777777" w:rsidTr="007A320B">
        <w:tc>
          <w:tcPr>
            <w:tcW w:w="4680" w:type="dxa"/>
            <w:gridSpan w:val="2"/>
          </w:tcPr>
          <w:p w14:paraId="569A2050" w14:textId="77777777" w:rsidR="007A320B" w:rsidRPr="0062172A" w:rsidRDefault="007A320B" w:rsidP="00CF193C">
            <w:pPr>
              <w:keepNext/>
              <w:keepLines/>
              <w:tabs>
                <w:tab w:val="left" w:pos="567"/>
              </w:tabs>
              <w:rPr>
                <w:rFonts w:ascii="Times New Roman" w:hAnsi="Times New Roman" w:cs="Times New Roman"/>
                <w:sz w:val="22"/>
                <w:szCs w:val="22"/>
                <w:lang w:val="it-IT"/>
              </w:rPr>
            </w:pPr>
            <w:r w:rsidRPr="0062172A">
              <w:rPr>
                <w:rFonts w:ascii="Times New Roman" w:hAnsi="Times New Roman" w:cs="Times New Roman"/>
                <w:b/>
                <w:sz w:val="22"/>
                <w:szCs w:val="22"/>
                <w:lang w:val="it-IT"/>
              </w:rPr>
              <w:t>Italia</w:t>
            </w:r>
          </w:p>
          <w:p w14:paraId="71D679AC" w14:textId="77777777" w:rsidR="007A320B" w:rsidRPr="0062172A" w:rsidRDefault="00A509D5" w:rsidP="00CF193C">
            <w:pPr>
              <w:keepNext/>
              <w:keepLines/>
              <w:tabs>
                <w:tab w:val="left" w:pos="567"/>
              </w:tabs>
              <w:rPr>
                <w:rFonts w:ascii="Times New Roman" w:hAnsi="Times New Roman" w:cs="Times New Roman"/>
                <w:sz w:val="22"/>
                <w:szCs w:val="22"/>
                <w:lang w:val="lv-LV"/>
              </w:rPr>
            </w:pPr>
            <w:r w:rsidRPr="0062172A">
              <w:rPr>
                <w:rFonts w:ascii="Times New Roman" w:hAnsi="Times New Roman" w:cs="Times New Roman"/>
                <w:sz w:val="22"/>
                <w:szCs w:val="22"/>
                <w:lang w:val="it-IT"/>
              </w:rPr>
              <w:t>Recordati Rare Diseases</w:t>
            </w:r>
            <w:r w:rsidRPr="0062172A" w:rsidDel="00A509D5">
              <w:rPr>
                <w:rFonts w:ascii="Times New Roman" w:hAnsi="Times New Roman" w:cs="Times New Roman"/>
                <w:sz w:val="22"/>
                <w:szCs w:val="22"/>
                <w:lang w:val="it-IT"/>
              </w:rPr>
              <w:t xml:space="preserve"> </w:t>
            </w:r>
            <w:r w:rsidR="007A320B" w:rsidRPr="0062172A">
              <w:rPr>
                <w:rFonts w:ascii="Times New Roman" w:hAnsi="Times New Roman" w:cs="Times New Roman"/>
                <w:sz w:val="22"/>
                <w:szCs w:val="22"/>
                <w:lang w:val="it-IT"/>
              </w:rPr>
              <w:t>Italy Srl</w:t>
            </w:r>
          </w:p>
          <w:p w14:paraId="4C06A8CE" w14:textId="77777777" w:rsidR="007A320B" w:rsidRPr="0062172A" w:rsidRDefault="007A320B" w:rsidP="00CF193C">
            <w:pPr>
              <w:keepNext/>
              <w:keepLines/>
              <w:tabs>
                <w:tab w:val="left" w:pos="567"/>
              </w:tabs>
              <w:rPr>
                <w:rFonts w:ascii="Times New Roman" w:hAnsi="Times New Roman" w:cs="Times New Roman"/>
                <w:sz w:val="22"/>
                <w:szCs w:val="22"/>
              </w:rPr>
            </w:pPr>
            <w:r w:rsidRPr="0062172A">
              <w:rPr>
                <w:rFonts w:ascii="Times New Roman" w:hAnsi="Times New Roman" w:cs="Times New Roman"/>
                <w:sz w:val="22"/>
                <w:szCs w:val="22"/>
              </w:rPr>
              <w:t>Tel: +39 02 487 87 173</w:t>
            </w:r>
          </w:p>
          <w:p w14:paraId="3686C146" w14:textId="77777777" w:rsidR="007A320B" w:rsidRPr="0062172A" w:rsidRDefault="007A320B" w:rsidP="00CF193C">
            <w:pPr>
              <w:tabs>
                <w:tab w:val="left" w:pos="567"/>
              </w:tabs>
              <w:rPr>
                <w:rFonts w:ascii="Times New Roman" w:hAnsi="Times New Roman" w:cs="Times New Roman"/>
                <w:b/>
                <w:sz w:val="22"/>
                <w:szCs w:val="22"/>
                <w:lang w:val="pt-PT"/>
              </w:rPr>
            </w:pPr>
          </w:p>
        </w:tc>
        <w:tc>
          <w:tcPr>
            <w:tcW w:w="4680" w:type="dxa"/>
          </w:tcPr>
          <w:p w14:paraId="6AB17D7C" w14:textId="77777777" w:rsidR="007A320B" w:rsidRPr="0062172A" w:rsidRDefault="007A320B" w:rsidP="00CF193C">
            <w:pPr>
              <w:pStyle w:val="CommentSubject"/>
              <w:numPr>
                <w:ilvl w:val="12"/>
                <w:numId w:val="0"/>
              </w:numPr>
              <w:tabs>
                <w:tab w:val="left" w:pos="567"/>
              </w:tabs>
              <w:rPr>
                <w:rFonts w:ascii="Times New Roman" w:hAnsi="Times New Roman" w:cs="Times New Roman"/>
                <w:i/>
                <w:noProof/>
                <w:sz w:val="22"/>
                <w:szCs w:val="22"/>
                <w:lang w:val="lv-LV"/>
              </w:rPr>
            </w:pPr>
            <w:r w:rsidRPr="0062172A">
              <w:rPr>
                <w:rFonts w:ascii="Times New Roman" w:hAnsi="Times New Roman" w:cs="Times New Roman"/>
                <w:noProof/>
                <w:sz w:val="22"/>
                <w:szCs w:val="22"/>
                <w:lang w:val="de-DE"/>
              </w:rPr>
              <w:t>Suomi/Finland</w:t>
            </w:r>
          </w:p>
          <w:p w14:paraId="3627DCD5" w14:textId="77777777" w:rsidR="007A320B" w:rsidRPr="0062172A" w:rsidRDefault="005A14E6" w:rsidP="00CF193C">
            <w:pPr>
              <w:rPr>
                <w:rFonts w:ascii="Times New Roman" w:hAnsi="Times New Roman" w:cs="Times New Roman"/>
                <w:noProof/>
                <w:sz w:val="22"/>
                <w:szCs w:val="22"/>
                <w:lang w:val="mt-MT"/>
              </w:rPr>
            </w:pPr>
            <w:r w:rsidRPr="0062172A">
              <w:rPr>
                <w:rFonts w:ascii="Times New Roman" w:hAnsi="Times New Roman" w:cs="Times New Roman"/>
                <w:noProof/>
                <w:sz w:val="22"/>
                <w:szCs w:val="22"/>
                <w:lang w:val="mt-MT"/>
              </w:rPr>
              <w:t xml:space="preserve">Recordati </w:t>
            </w:r>
            <w:r w:rsidR="007A320B" w:rsidRPr="0062172A">
              <w:rPr>
                <w:rFonts w:ascii="Times New Roman" w:hAnsi="Times New Roman" w:cs="Times New Roman"/>
                <w:noProof/>
                <w:sz w:val="22"/>
                <w:szCs w:val="22"/>
                <w:lang w:val="mt-MT"/>
              </w:rPr>
              <w:t>AB</w:t>
            </w:r>
            <w:r w:rsidRPr="0062172A">
              <w:rPr>
                <w:rFonts w:ascii="Times New Roman" w:hAnsi="Times New Roman" w:cs="Times New Roman"/>
                <w:noProof/>
                <w:sz w:val="22"/>
                <w:szCs w:val="22"/>
                <w:lang w:val="mt-MT"/>
              </w:rPr>
              <w:t>.</w:t>
            </w:r>
          </w:p>
          <w:p w14:paraId="324FA89A" w14:textId="77777777" w:rsidR="007A320B" w:rsidRPr="0062172A" w:rsidRDefault="007A320B" w:rsidP="00CF193C">
            <w:pPr>
              <w:rPr>
                <w:rFonts w:ascii="Times New Roman" w:hAnsi="Times New Roman" w:cs="Times New Roman"/>
                <w:noProof/>
                <w:sz w:val="22"/>
                <w:szCs w:val="22"/>
                <w:lang w:val="de-DE"/>
              </w:rPr>
            </w:pPr>
            <w:r w:rsidRPr="0062172A">
              <w:rPr>
                <w:rFonts w:ascii="Times New Roman" w:hAnsi="Times New Roman" w:cs="Times New Roman"/>
                <w:noProof/>
                <w:sz w:val="22"/>
                <w:szCs w:val="22"/>
                <w:lang w:val="de-DE"/>
              </w:rPr>
              <w:t>Puh/</w:t>
            </w:r>
            <w:r w:rsidRPr="0062172A">
              <w:rPr>
                <w:rFonts w:ascii="Times New Roman" w:hAnsi="Times New Roman" w:cs="Times New Roman"/>
                <w:noProof/>
                <w:sz w:val="22"/>
                <w:szCs w:val="22"/>
                <w:lang w:val="mt-MT"/>
              </w:rPr>
              <w:t>Tel : +46 8 545 80 230</w:t>
            </w:r>
          </w:p>
          <w:p w14:paraId="3503F1E4" w14:textId="77777777" w:rsidR="007A320B" w:rsidRPr="0062172A" w:rsidRDefault="007A320B" w:rsidP="00CF193C">
            <w:pPr>
              <w:rPr>
                <w:rFonts w:ascii="Times New Roman" w:hAnsi="Times New Roman" w:cs="Times New Roman"/>
                <w:noProof/>
                <w:sz w:val="22"/>
                <w:szCs w:val="22"/>
                <w:lang w:val="mt-MT"/>
              </w:rPr>
            </w:pPr>
            <w:r w:rsidRPr="0062172A">
              <w:rPr>
                <w:rFonts w:ascii="Times New Roman" w:hAnsi="Times New Roman" w:cs="Times New Roman"/>
                <w:noProof/>
                <w:sz w:val="22"/>
                <w:szCs w:val="22"/>
                <w:lang w:val="mt-MT"/>
              </w:rPr>
              <w:t>Sverige</w:t>
            </w:r>
          </w:p>
          <w:p w14:paraId="7363786A" w14:textId="77777777" w:rsidR="007A320B" w:rsidRPr="0062172A" w:rsidRDefault="007A320B" w:rsidP="00CF193C">
            <w:pPr>
              <w:tabs>
                <w:tab w:val="left" w:pos="567"/>
              </w:tabs>
              <w:suppressAutoHyphens/>
              <w:rPr>
                <w:rFonts w:ascii="Times New Roman" w:hAnsi="Times New Roman" w:cs="Times New Roman"/>
                <w:b/>
                <w:sz w:val="22"/>
                <w:szCs w:val="22"/>
                <w:lang w:val="it-IT"/>
              </w:rPr>
            </w:pPr>
          </w:p>
        </w:tc>
      </w:tr>
      <w:tr w:rsidR="007A320B" w:rsidRPr="0062172A" w14:paraId="2D4A39FE" w14:textId="77777777" w:rsidTr="007A320B">
        <w:trPr>
          <w:gridBefore w:val="1"/>
          <w:wBefore w:w="34" w:type="dxa"/>
        </w:trPr>
        <w:tc>
          <w:tcPr>
            <w:tcW w:w="4646" w:type="dxa"/>
          </w:tcPr>
          <w:p w14:paraId="4C70C60E" w14:textId="77777777" w:rsidR="007A320B" w:rsidRPr="0062172A" w:rsidRDefault="007A320B" w:rsidP="00CF193C">
            <w:pPr>
              <w:widowControl w:val="0"/>
              <w:tabs>
                <w:tab w:val="left" w:pos="567"/>
              </w:tabs>
              <w:rPr>
                <w:rFonts w:ascii="Times New Roman" w:hAnsi="Times New Roman" w:cs="Times New Roman"/>
                <w:b/>
                <w:sz w:val="22"/>
                <w:szCs w:val="22"/>
              </w:rPr>
            </w:pPr>
            <w:proofErr w:type="spellStart"/>
            <w:r w:rsidRPr="0062172A">
              <w:rPr>
                <w:rFonts w:ascii="Times New Roman" w:hAnsi="Times New Roman" w:cs="Times New Roman"/>
                <w:b/>
                <w:sz w:val="22"/>
                <w:szCs w:val="22"/>
              </w:rPr>
              <w:t>Κύ</w:t>
            </w:r>
            <w:proofErr w:type="spellEnd"/>
            <w:r w:rsidRPr="0062172A">
              <w:rPr>
                <w:rFonts w:ascii="Times New Roman" w:hAnsi="Times New Roman" w:cs="Times New Roman"/>
                <w:b/>
                <w:sz w:val="22"/>
                <w:szCs w:val="22"/>
              </w:rPr>
              <w:t>προς</w:t>
            </w:r>
          </w:p>
          <w:p w14:paraId="1D6AF77B" w14:textId="77777777" w:rsidR="007A320B" w:rsidRPr="0062172A" w:rsidRDefault="00A509D5" w:rsidP="00CF193C">
            <w:pPr>
              <w:widowControl w:val="0"/>
              <w:numPr>
                <w:ilvl w:val="12"/>
                <w:numId w:val="0"/>
              </w:numPr>
              <w:tabs>
                <w:tab w:val="left" w:pos="567"/>
              </w:tabs>
              <w:rPr>
                <w:rFonts w:ascii="Times New Roman" w:hAnsi="Times New Roman" w:cs="Times New Roman"/>
                <w:sz w:val="22"/>
                <w:szCs w:val="22"/>
              </w:rPr>
            </w:pPr>
            <w:r w:rsidRPr="0062172A">
              <w:rPr>
                <w:rFonts w:ascii="Times New Roman" w:hAnsi="Times New Roman" w:cs="Times New Roman"/>
                <w:sz w:val="22"/>
                <w:szCs w:val="22"/>
              </w:rPr>
              <w:t>Recordati Rare Diseases</w:t>
            </w:r>
          </w:p>
          <w:p w14:paraId="2BA4EED8" w14:textId="77777777" w:rsidR="007A320B" w:rsidRPr="0062172A" w:rsidRDefault="007A320B" w:rsidP="00CF193C">
            <w:pPr>
              <w:tabs>
                <w:tab w:val="left" w:pos="567"/>
              </w:tabs>
              <w:rPr>
                <w:rFonts w:ascii="Times New Roman" w:hAnsi="Times New Roman" w:cs="Times New Roman"/>
                <w:sz w:val="22"/>
                <w:szCs w:val="22"/>
              </w:rPr>
            </w:pPr>
            <w:proofErr w:type="spellStart"/>
            <w:proofErr w:type="gramStart"/>
            <w:r w:rsidRPr="0062172A">
              <w:rPr>
                <w:rFonts w:ascii="Times New Roman" w:hAnsi="Times New Roman" w:cs="Times New Roman"/>
                <w:sz w:val="22"/>
                <w:szCs w:val="22"/>
              </w:rPr>
              <w:t>Τηλ</w:t>
            </w:r>
            <w:proofErr w:type="spellEnd"/>
            <w:r w:rsidRPr="0062172A">
              <w:rPr>
                <w:rFonts w:ascii="Times New Roman" w:hAnsi="Times New Roman" w:cs="Times New Roman"/>
                <w:sz w:val="22"/>
                <w:szCs w:val="22"/>
              </w:rPr>
              <w:t xml:space="preserve"> :</w:t>
            </w:r>
            <w:proofErr w:type="gramEnd"/>
            <w:r w:rsidRPr="0062172A">
              <w:rPr>
                <w:rFonts w:ascii="Times New Roman" w:hAnsi="Times New Roman" w:cs="Times New Roman"/>
                <w:sz w:val="22"/>
                <w:szCs w:val="22"/>
              </w:rPr>
              <w:t xml:space="preserve"> +33 1 47 73 64 58</w:t>
            </w:r>
          </w:p>
          <w:p w14:paraId="716BA10B" w14:textId="77777777" w:rsidR="007A320B" w:rsidRPr="0062172A" w:rsidRDefault="007A320B" w:rsidP="00CF193C">
            <w:pPr>
              <w:spacing w:line="240" w:lineRule="exact"/>
              <w:rPr>
                <w:rFonts w:ascii="Times New Roman" w:hAnsi="Times New Roman" w:cs="Times New Roman"/>
                <w:sz w:val="22"/>
                <w:szCs w:val="22"/>
                <w:lang w:val="mt-MT"/>
              </w:rPr>
            </w:pPr>
            <w:r w:rsidRPr="0062172A">
              <w:rPr>
                <w:rFonts w:ascii="Times New Roman" w:hAnsi="Times New Roman" w:cs="Times New Roman"/>
                <w:sz w:val="22"/>
                <w:szCs w:val="22"/>
                <w:lang w:val="mt-MT"/>
              </w:rPr>
              <w:t>Γαλλία</w:t>
            </w:r>
          </w:p>
          <w:p w14:paraId="490E1543" w14:textId="77777777" w:rsidR="007A320B" w:rsidRPr="0062172A" w:rsidRDefault="007A320B" w:rsidP="00CF193C">
            <w:pPr>
              <w:tabs>
                <w:tab w:val="left" w:pos="567"/>
              </w:tabs>
              <w:rPr>
                <w:rFonts w:ascii="Times New Roman" w:hAnsi="Times New Roman" w:cs="Times New Roman"/>
                <w:b/>
                <w:sz w:val="22"/>
                <w:szCs w:val="22"/>
              </w:rPr>
            </w:pPr>
          </w:p>
        </w:tc>
        <w:tc>
          <w:tcPr>
            <w:tcW w:w="4680" w:type="dxa"/>
          </w:tcPr>
          <w:p w14:paraId="3C528554" w14:textId="77777777" w:rsidR="007A320B" w:rsidRPr="0062172A" w:rsidRDefault="007A320B" w:rsidP="00CF193C">
            <w:pPr>
              <w:tabs>
                <w:tab w:val="left" w:pos="567"/>
              </w:tabs>
              <w:suppressAutoHyphens/>
              <w:rPr>
                <w:rFonts w:ascii="Times New Roman" w:hAnsi="Times New Roman" w:cs="Times New Roman"/>
                <w:b/>
                <w:sz w:val="22"/>
                <w:szCs w:val="22"/>
                <w:lang w:val="sv-SE"/>
              </w:rPr>
            </w:pPr>
            <w:r w:rsidRPr="0062172A">
              <w:rPr>
                <w:rFonts w:ascii="Times New Roman" w:hAnsi="Times New Roman" w:cs="Times New Roman"/>
                <w:b/>
                <w:sz w:val="22"/>
                <w:szCs w:val="22"/>
                <w:lang w:val="sv-SE"/>
              </w:rPr>
              <w:t>Sverige</w:t>
            </w:r>
          </w:p>
          <w:p w14:paraId="44D1C720" w14:textId="77777777" w:rsidR="007A320B" w:rsidRPr="0062172A" w:rsidRDefault="005A14E6" w:rsidP="00CF193C">
            <w:pPr>
              <w:rPr>
                <w:rFonts w:ascii="Times New Roman" w:hAnsi="Times New Roman" w:cs="Times New Roman"/>
                <w:noProof/>
                <w:sz w:val="22"/>
                <w:szCs w:val="22"/>
                <w:lang w:val="mt-MT"/>
              </w:rPr>
            </w:pPr>
            <w:r w:rsidRPr="0062172A">
              <w:rPr>
                <w:rFonts w:ascii="Times New Roman" w:hAnsi="Times New Roman" w:cs="Times New Roman"/>
                <w:noProof/>
                <w:sz w:val="22"/>
                <w:szCs w:val="22"/>
                <w:lang w:val="mt-MT"/>
              </w:rPr>
              <w:t xml:space="preserve">Recordati </w:t>
            </w:r>
            <w:r w:rsidR="007A320B" w:rsidRPr="0062172A">
              <w:rPr>
                <w:rFonts w:ascii="Times New Roman" w:hAnsi="Times New Roman" w:cs="Times New Roman"/>
                <w:noProof/>
                <w:sz w:val="22"/>
                <w:szCs w:val="22"/>
                <w:lang w:val="mt-MT"/>
              </w:rPr>
              <w:t>AB</w:t>
            </w:r>
            <w:r w:rsidRPr="0062172A">
              <w:rPr>
                <w:rFonts w:ascii="Times New Roman" w:hAnsi="Times New Roman" w:cs="Times New Roman"/>
                <w:noProof/>
                <w:sz w:val="22"/>
                <w:szCs w:val="22"/>
                <w:lang w:val="mt-MT"/>
              </w:rPr>
              <w:t>.</w:t>
            </w:r>
          </w:p>
          <w:p w14:paraId="3ED0E7C6" w14:textId="77777777" w:rsidR="007A320B" w:rsidRPr="0062172A" w:rsidRDefault="007A320B" w:rsidP="00CF193C">
            <w:pPr>
              <w:tabs>
                <w:tab w:val="left" w:pos="567"/>
                <w:tab w:val="left" w:pos="2685"/>
              </w:tabs>
              <w:suppressAutoHyphens/>
              <w:rPr>
                <w:rFonts w:ascii="Times New Roman" w:hAnsi="Times New Roman" w:cs="Times New Roman"/>
                <w:noProof/>
                <w:sz w:val="22"/>
                <w:szCs w:val="22"/>
                <w:lang w:val="fr-FR"/>
              </w:rPr>
            </w:pPr>
            <w:r w:rsidRPr="0062172A">
              <w:rPr>
                <w:rFonts w:ascii="Times New Roman" w:hAnsi="Times New Roman" w:cs="Times New Roman"/>
                <w:noProof/>
                <w:sz w:val="22"/>
                <w:szCs w:val="22"/>
                <w:lang w:val="mt-MT"/>
              </w:rPr>
              <w:t>Tel : +46 8 545 80 230</w:t>
            </w:r>
          </w:p>
          <w:p w14:paraId="6F5865E7" w14:textId="77777777" w:rsidR="007A320B" w:rsidRPr="0062172A" w:rsidRDefault="007A320B" w:rsidP="00CF193C">
            <w:pPr>
              <w:tabs>
                <w:tab w:val="left" w:pos="567"/>
                <w:tab w:val="left" w:pos="2685"/>
              </w:tabs>
              <w:suppressAutoHyphens/>
              <w:rPr>
                <w:rFonts w:ascii="Times New Roman" w:hAnsi="Times New Roman" w:cs="Times New Roman"/>
                <w:b/>
                <w:sz w:val="22"/>
                <w:szCs w:val="22"/>
                <w:lang w:val="fr-FR"/>
              </w:rPr>
            </w:pPr>
          </w:p>
        </w:tc>
      </w:tr>
      <w:tr w:rsidR="007A320B" w:rsidRPr="0062172A" w14:paraId="5AAB1039" w14:textId="77777777" w:rsidTr="007A320B">
        <w:trPr>
          <w:gridBefore w:val="1"/>
          <w:wBefore w:w="34" w:type="dxa"/>
        </w:trPr>
        <w:tc>
          <w:tcPr>
            <w:tcW w:w="4646" w:type="dxa"/>
          </w:tcPr>
          <w:p w14:paraId="139F8E7B" w14:textId="77777777" w:rsidR="007A320B" w:rsidRPr="0062172A" w:rsidRDefault="007A320B" w:rsidP="00CF193C">
            <w:pPr>
              <w:widowControl w:val="0"/>
              <w:tabs>
                <w:tab w:val="left" w:pos="567"/>
              </w:tabs>
              <w:rPr>
                <w:rFonts w:ascii="Times New Roman" w:hAnsi="Times New Roman" w:cs="Times New Roman"/>
                <w:b/>
                <w:sz w:val="22"/>
                <w:szCs w:val="22"/>
              </w:rPr>
            </w:pPr>
            <w:proofErr w:type="spellStart"/>
            <w:r w:rsidRPr="0062172A">
              <w:rPr>
                <w:rFonts w:ascii="Times New Roman" w:hAnsi="Times New Roman" w:cs="Times New Roman"/>
                <w:b/>
                <w:sz w:val="22"/>
                <w:szCs w:val="22"/>
              </w:rPr>
              <w:lastRenderedPageBreak/>
              <w:t>Latvija</w:t>
            </w:r>
            <w:proofErr w:type="spellEnd"/>
          </w:p>
          <w:p w14:paraId="6B29C9EA" w14:textId="77777777" w:rsidR="007A320B" w:rsidRPr="0062172A" w:rsidRDefault="005A14E6" w:rsidP="00CF193C">
            <w:pPr>
              <w:tabs>
                <w:tab w:val="left" w:pos="567"/>
              </w:tabs>
              <w:suppressAutoHyphens/>
              <w:rPr>
                <w:rFonts w:ascii="Times New Roman" w:hAnsi="Times New Roman" w:cs="Times New Roman"/>
                <w:sz w:val="22"/>
                <w:szCs w:val="22"/>
                <w:lang w:val="et-EE"/>
              </w:rPr>
            </w:pPr>
            <w:r w:rsidRPr="0062172A">
              <w:rPr>
                <w:rFonts w:ascii="Times New Roman" w:hAnsi="Times New Roman" w:cs="Times New Roman"/>
                <w:noProof/>
                <w:sz w:val="22"/>
                <w:szCs w:val="22"/>
                <w:lang w:val="mt-MT"/>
              </w:rPr>
              <w:t>Recordati</w:t>
            </w:r>
            <w:r w:rsidRPr="0062172A">
              <w:rPr>
                <w:rFonts w:ascii="Times New Roman" w:hAnsi="Times New Roman" w:cs="Times New Roman"/>
                <w:sz w:val="22"/>
                <w:szCs w:val="22"/>
                <w:lang w:val="et-EE"/>
              </w:rPr>
              <w:t xml:space="preserve"> </w:t>
            </w:r>
            <w:r w:rsidR="007A320B" w:rsidRPr="0062172A">
              <w:rPr>
                <w:rFonts w:ascii="Times New Roman" w:hAnsi="Times New Roman" w:cs="Times New Roman"/>
                <w:sz w:val="22"/>
                <w:szCs w:val="22"/>
                <w:lang w:val="et-EE"/>
              </w:rPr>
              <w:t>AB</w:t>
            </w:r>
            <w:r w:rsidRPr="0062172A">
              <w:rPr>
                <w:rFonts w:ascii="Times New Roman" w:hAnsi="Times New Roman" w:cs="Times New Roman"/>
                <w:sz w:val="22"/>
                <w:szCs w:val="22"/>
                <w:lang w:val="et-EE"/>
              </w:rPr>
              <w:t>.</w:t>
            </w:r>
          </w:p>
          <w:p w14:paraId="3D340FEB" w14:textId="77777777" w:rsidR="007A320B" w:rsidRPr="0062172A" w:rsidRDefault="007A320B" w:rsidP="00CF193C">
            <w:pPr>
              <w:tabs>
                <w:tab w:val="left" w:pos="567"/>
              </w:tabs>
              <w:suppressAutoHyphens/>
              <w:rPr>
                <w:rFonts w:ascii="Times New Roman" w:hAnsi="Times New Roman" w:cs="Times New Roman"/>
                <w:sz w:val="22"/>
                <w:szCs w:val="22"/>
                <w:lang w:val="et-EE"/>
              </w:rPr>
            </w:pPr>
            <w:r w:rsidRPr="0062172A">
              <w:rPr>
                <w:rFonts w:ascii="Times New Roman" w:hAnsi="Times New Roman" w:cs="Times New Roman"/>
                <w:sz w:val="22"/>
                <w:szCs w:val="22"/>
                <w:lang w:val="et-EE"/>
              </w:rPr>
              <w:t>Tel: + 46 8 545 80 230</w:t>
            </w:r>
          </w:p>
          <w:p w14:paraId="1153723B" w14:textId="77777777" w:rsidR="007F6979" w:rsidRPr="0062172A" w:rsidRDefault="007F6979" w:rsidP="00CF193C">
            <w:pPr>
              <w:tabs>
                <w:tab w:val="left" w:pos="567"/>
              </w:tabs>
              <w:suppressAutoHyphens/>
              <w:rPr>
                <w:rFonts w:ascii="Times New Roman" w:hAnsi="Times New Roman" w:cs="Times New Roman"/>
                <w:sz w:val="22"/>
                <w:szCs w:val="22"/>
                <w:lang w:val="et-EE"/>
              </w:rPr>
            </w:pPr>
            <w:r w:rsidRPr="0062172A">
              <w:rPr>
                <w:rFonts w:ascii="Times New Roman" w:hAnsi="Times New Roman" w:cs="Times New Roman"/>
                <w:sz w:val="22"/>
                <w:szCs w:val="22"/>
                <w:lang w:val="et-EE"/>
              </w:rPr>
              <w:t>Zviedrija</w:t>
            </w:r>
          </w:p>
        </w:tc>
        <w:tc>
          <w:tcPr>
            <w:tcW w:w="4680" w:type="dxa"/>
          </w:tcPr>
          <w:p w14:paraId="550FCFFD" w14:textId="328018FA" w:rsidR="00A509D5" w:rsidRPr="0062172A" w:rsidRDefault="00A509D5" w:rsidP="000B320D">
            <w:pPr>
              <w:tabs>
                <w:tab w:val="left" w:pos="567"/>
              </w:tabs>
              <w:suppressAutoHyphens/>
              <w:rPr>
                <w:rFonts w:ascii="Times New Roman" w:hAnsi="Times New Roman" w:cs="Times New Roman"/>
                <w:b/>
                <w:sz w:val="22"/>
                <w:szCs w:val="22"/>
                <w:lang w:val="sv-SE"/>
              </w:rPr>
            </w:pPr>
          </w:p>
        </w:tc>
      </w:tr>
    </w:tbl>
    <w:p w14:paraId="6F9A4973" w14:textId="77777777" w:rsidR="00F70088" w:rsidRPr="0062172A" w:rsidRDefault="00F70088">
      <w:pPr>
        <w:pStyle w:val="EndnoteText"/>
        <w:tabs>
          <w:tab w:val="clear" w:pos="567"/>
        </w:tabs>
        <w:rPr>
          <w:rFonts w:cs="Arial"/>
          <w:lang w:val="en-US"/>
        </w:rPr>
      </w:pPr>
    </w:p>
    <w:p w14:paraId="0D00AC74" w14:textId="0FA075AD" w:rsidR="00144273" w:rsidRPr="00AD3881" w:rsidRDefault="00144273">
      <w:pPr>
        <w:numPr>
          <w:ilvl w:val="12"/>
          <w:numId w:val="0"/>
        </w:numPr>
        <w:ind w:right="-2"/>
        <w:rPr>
          <w:rFonts w:ascii="Times New Roman" w:hAnsi="Times New Roman" w:cs="Times New Roman"/>
          <w:sz w:val="22"/>
          <w:szCs w:val="22"/>
          <w:lang w:val="el-GR"/>
        </w:rPr>
      </w:pPr>
      <w:r w:rsidRPr="0062172A">
        <w:rPr>
          <w:rFonts w:ascii="Times New Roman" w:hAnsi="Times New Roman" w:cs="Times New Roman"/>
          <w:b/>
          <w:bCs/>
          <w:sz w:val="22"/>
          <w:szCs w:val="22"/>
          <w:lang w:val="el-GR"/>
        </w:rPr>
        <w:t xml:space="preserve">Το παρόν φύλλο οδηγιών χρήσης </w:t>
      </w:r>
      <w:r w:rsidR="00217AC0">
        <w:rPr>
          <w:rFonts w:ascii="Times New Roman" w:hAnsi="Times New Roman" w:cs="Times New Roman"/>
          <w:b/>
          <w:bCs/>
          <w:sz w:val="22"/>
          <w:szCs w:val="22"/>
          <w:lang w:val="el-GR"/>
        </w:rPr>
        <w:t xml:space="preserve">αναθεωρήθηκε </w:t>
      </w:r>
      <w:r w:rsidRPr="0062172A">
        <w:rPr>
          <w:rFonts w:ascii="Times New Roman" w:hAnsi="Times New Roman" w:cs="Times New Roman"/>
          <w:b/>
          <w:bCs/>
          <w:sz w:val="22"/>
          <w:szCs w:val="22"/>
          <w:lang w:val="el-GR"/>
        </w:rPr>
        <w:t xml:space="preserve">για τελευταία φορά στις </w:t>
      </w:r>
    </w:p>
    <w:p w14:paraId="6DE4925D" w14:textId="77777777" w:rsidR="00144273" w:rsidRPr="0062172A" w:rsidRDefault="00144273">
      <w:pPr>
        <w:numPr>
          <w:ilvl w:val="12"/>
          <w:numId w:val="0"/>
        </w:numPr>
        <w:ind w:right="-2"/>
        <w:outlineLvl w:val="0"/>
        <w:rPr>
          <w:rFonts w:ascii="Times New Roman" w:hAnsi="Times New Roman" w:cs="Times New Roman"/>
          <w:sz w:val="22"/>
          <w:szCs w:val="22"/>
          <w:lang w:val="el-GR"/>
        </w:rPr>
      </w:pPr>
    </w:p>
    <w:p w14:paraId="74CFEAC6" w14:textId="59B009A3" w:rsidR="00144273" w:rsidRPr="0062172A" w:rsidRDefault="00A01F7D">
      <w:pPr>
        <w:ind w:right="-449"/>
        <w:rPr>
          <w:rFonts w:ascii="Times New Roman" w:hAnsi="Times New Roman" w:cs="Times New Roman"/>
          <w:noProof/>
          <w:color w:val="0000FF"/>
          <w:sz w:val="22"/>
          <w:szCs w:val="22"/>
          <w:lang w:val="el-GR"/>
        </w:rPr>
      </w:pPr>
      <w:r>
        <w:rPr>
          <w:rFonts w:ascii="Times New Roman" w:hAnsi="Times New Roman" w:cs="Times New Roman"/>
          <w:noProof/>
          <w:sz w:val="22"/>
          <w:szCs w:val="22"/>
          <w:lang w:val="el-GR"/>
        </w:rPr>
        <w:t xml:space="preserve">Λεπτομερείς πληροφορίες για το φάρμακο αυτό </w:t>
      </w:r>
      <w:r w:rsidR="00144273" w:rsidRPr="0062172A">
        <w:rPr>
          <w:rFonts w:ascii="Times New Roman" w:hAnsi="Times New Roman" w:cs="Times New Roman"/>
          <w:noProof/>
          <w:sz w:val="22"/>
          <w:szCs w:val="22"/>
          <w:lang w:val="el-GR"/>
        </w:rPr>
        <w:t xml:space="preserve">είναι </w:t>
      </w:r>
      <w:r>
        <w:rPr>
          <w:rFonts w:ascii="Times New Roman" w:hAnsi="Times New Roman" w:cs="Times New Roman"/>
          <w:noProof/>
          <w:sz w:val="22"/>
          <w:szCs w:val="22"/>
          <w:lang w:val="el-GR"/>
        </w:rPr>
        <w:t xml:space="preserve">διαθέσιμες στον δικτυακό τόπο </w:t>
      </w:r>
      <w:r w:rsidR="00144273" w:rsidRPr="0062172A">
        <w:rPr>
          <w:rFonts w:ascii="Times New Roman" w:hAnsi="Times New Roman" w:cs="Times New Roman"/>
          <w:noProof/>
          <w:sz w:val="22"/>
          <w:szCs w:val="22"/>
          <w:lang w:val="el-GR"/>
        </w:rPr>
        <w:t xml:space="preserve">του Ευρωπαϊκού Οργανισμού Φαρμάκων </w:t>
      </w:r>
      <w:hyperlink r:id="rId11" w:history="1">
        <w:r w:rsidR="0097518F" w:rsidRPr="0097518F">
          <w:rPr>
            <w:rFonts w:ascii="Times New Roman" w:hAnsi="Times New Roman" w:cs="Times New Roman"/>
            <w:color w:val="0000FF"/>
            <w:sz w:val="22"/>
            <w:szCs w:val="22"/>
            <w:u w:val="single"/>
            <w:lang w:eastAsia="fr-FR"/>
          </w:rPr>
          <w:t>https</w:t>
        </w:r>
        <w:r w:rsidR="0097518F" w:rsidRPr="0060709D">
          <w:rPr>
            <w:rFonts w:ascii="Times New Roman" w:hAnsi="Times New Roman" w:cs="Times New Roman"/>
            <w:color w:val="0000FF"/>
            <w:sz w:val="22"/>
            <w:szCs w:val="22"/>
            <w:u w:val="single"/>
            <w:lang w:val="el-GR" w:eastAsia="fr-FR"/>
          </w:rPr>
          <w:t>://</w:t>
        </w:r>
        <w:r w:rsidR="0097518F" w:rsidRPr="0097518F">
          <w:rPr>
            <w:rFonts w:ascii="Times New Roman" w:hAnsi="Times New Roman" w:cs="Times New Roman"/>
            <w:color w:val="0000FF"/>
            <w:sz w:val="22"/>
            <w:szCs w:val="22"/>
            <w:u w:val="single"/>
            <w:lang w:eastAsia="fr-FR"/>
          </w:rPr>
          <w:t>ema</w:t>
        </w:r>
        <w:r w:rsidR="0097518F" w:rsidRPr="0060709D">
          <w:rPr>
            <w:rFonts w:ascii="Times New Roman" w:hAnsi="Times New Roman" w:cs="Times New Roman"/>
            <w:color w:val="0000FF"/>
            <w:sz w:val="22"/>
            <w:szCs w:val="22"/>
            <w:u w:val="single"/>
            <w:lang w:val="el-GR" w:eastAsia="fr-FR"/>
          </w:rPr>
          <w:t>.</w:t>
        </w:r>
        <w:proofErr w:type="spellStart"/>
        <w:r w:rsidR="0097518F" w:rsidRPr="0097518F">
          <w:rPr>
            <w:rFonts w:ascii="Times New Roman" w:hAnsi="Times New Roman" w:cs="Times New Roman"/>
            <w:color w:val="0000FF"/>
            <w:sz w:val="22"/>
            <w:szCs w:val="22"/>
            <w:u w:val="single"/>
            <w:lang w:eastAsia="fr-FR"/>
          </w:rPr>
          <w:t>europa</w:t>
        </w:r>
        <w:proofErr w:type="spellEnd"/>
        <w:r w:rsidR="0097518F" w:rsidRPr="0060709D">
          <w:rPr>
            <w:rFonts w:ascii="Times New Roman" w:hAnsi="Times New Roman" w:cs="Times New Roman"/>
            <w:color w:val="0000FF"/>
            <w:sz w:val="22"/>
            <w:szCs w:val="22"/>
            <w:u w:val="single"/>
            <w:lang w:val="el-GR" w:eastAsia="fr-FR"/>
          </w:rPr>
          <w:t>.</w:t>
        </w:r>
        <w:proofErr w:type="spellStart"/>
        <w:r w:rsidR="0097518F" w:rsidRPr="0097518F">
          <w:rPr>
            <w:rFonts w:ascii="Times New Roman" w:hAnsi="Times New Roman" w:cs="Times New Roman"/>
            <w:color w:val="0000FF"/>
            <w:sz w:val="22"/>
            <w:szCs w:val="22"/>
            <w:u w:val="single"/>
            <w:lang w:eastAsia="fr-FR"/>
          </w:rPr>
          <w:t>eu</w:t>
        </w:r>
        <w:proofErr w:type="spellEnd"/>
      </w:hyperlink>
    </w:p>
    <w:p w14:paraId="676EAAD5" w14:textId="77777777" w:rsidR="00144273" w:rsidRPr="0062172A" w:rsidRDefault="00144273">
      <w:pPr>
        <w:ind w:right="-449"/>
        <w:rPr>
          <w:rFonts w:ascii="Times New Roman" w:hAnsi="Times New Roman" w:cs="Times New Roman"/>
          <w:noProof/>
          <w:color w:val="0000FF"/>
          <w:sz w:val="22"/>
          <w:szCs w:val="22"/>
          <w:lang w:val="el-GR"/>
        </w:rPr>
      </w:pPr>
    </w:p>
    <w:p w14:paraId="1B9CA5CB" w14:textId="77777777" w:rsidR="00144273" w:rsidRPr="0062172A" w:rsidRDefault="00144273">
      <w:pPr>
        <w:ind w:right="-449"/>
        <w:rPr>
          <w:rFonts w:ascii="Times New Roman" w:hAnsi="Times New Roman" w:cs="Times New Roman"/>
          <w:sz w:val="22"/>
          <w:szCs w:val="22"/>
          <w:lang w:val="el-GR"/>
        </w:rPr>
      </w:pPr>
      <w:r w:rsidRPr="0062172A">
        <w:rPr>
          <w:rFonts w:ascii="Times New Roman" w:hAnsi="Times New Roman" w:cs="Times New Roman"/>
          <w:sz w:val="22"/>
          <w:szCs w:val="22"/>
          <w:lang w:val="el-GR"/>
        </w:rPr>
        <w:t>Οι πληροφορίες που ακολουθούν απευθύνονται μόνο σε γιατρούς ή επαγγελματίες του τομέα υγειονομικής περίθαλψης:</w:t>
      </w:r>
    </w:p>
    <w:p w14:paraId="63910C40" w14:textId="77777777" w:rsidR="00144273" w:rsidRPr="0062172A" w:rsidRDefault="00144273">
      <w:pPr>
        <w:ind w:right="-449"/>
        <w:rPr>
          <w:rFonts w:ascii="Times New Roman" w:hAnsi="Times New Roman" w:cs="Times New Roman"/>
          <w:sz w:val="22"/>
          <w:szCs w:val="22"/>
          <w:lang w:val="el-GR"/>
        </w:rPr>
      </w:pPr>
    </w:p>
    <w:p w14:paraId="4E8FD33C"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Όπως όλα τα παρεντερικά προϊόντα, πριν από τη χρήση οι φύσιγγες του Pedea πρέπει να επιθεωρούνται οπτικά για τυχόν εναιωρούμενη ύλη και για την ακεραιότητα του περιέκτη. Οι φύσιγγες προορίζονται για μία μόνο χρήση και κάθε μη χρησιμοποιηθέν υπόλειμμα πρέπει να απορρίπτεται.</w:t>
      </w:r>
    </w:p>
    <w:p w14:paraId="7EA7726B" w14:textId="77777777" w:rsidR="00144273" w:rsidRPr="0062172A" w:rsidRDefault="00144273">
      <w:pPr>
        <w:rPr>
          <w:rFonts w:ascii="Times New Roman" w:hAnsi="Times New Roman" w:cs="Times New Roman"/>
          <w:sz w:val="22"/>
          <w:szCs w:val="22"/>
          <w:lang w:val="el-GR"/>
        </w:rPr>
      </w:pPr>
    </w:p>
    <w:p w14:paraId="78DD79F7" w14:textId="77777777" w:rsidR="00144273" w:rsidRPr="0062172A" w:rsidRDefault="00144273">
      <w:pPr>
        <w:ind w:left="567" w:hanging="567"/>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Δοσολογία και τρόπος χορήγησης (βλ. επίσης παράγραφο 3)</w:t>
      </w:r>
    </w:p>
    <w:p w14:paraId="639CE5C0" w14:textId="77777777" w:rsidR="00144273" w:rsidRPr="0062172A" w:rsidRDefault="00144273">
      <w:pPr>
        <w:ind w:left="567" w:hanging="567"/>
        <w:rPr>
          <w:rFonts w:ascii="Times New Roman" w:hAnsi="Times New Roman" w:cs="Times New Roman"/>
          <w:sz w:val="22"/>
          <w:szCs w:val="22"/>
          <w:lang w:val="el-GR"/>
        </w:rPr>
      </w:pPr>
    </w:p>
    <w:p w14:paraId="1526DBAE" w14:textId="77777777" w:rsidR="00144273" w:rsidRPr="0062172A" w:rsidRDefault="00144273">
      <w:pPr>
        <w:pStyle w:val="EndnoteText"/>
        <w:tabs>
          <w:tab w:val="clear" w:pos="567"/>
        </w:tabs>
        <w:rPr>
          <w:rFonts w:ascii="Times New Roman" w:hAnsi="Times New Roman"/>
          <w:lang w:val="el-GR"/>
        </w:rPr>
      </w:pPr>
      <w:r w:rsidRPr="0062172A">
        <w:rPr>
          <w:rFonts w:ascii="Times New Roman" w:hAnsi="Times New Roman"/>
          <w:lang w:val="el-GR"/>
        </w:rPr>
        <w:t xml:space="preserve">Μόνο για ενδοφλέβια χορήγηση. Η αντιμετώπιση με το Pedea θα πρέπει να πραγματοποιείται μόνο σε μονάδες εντατικής παρακολούθησης για νεογέννητα υπό την επίβλεψη έμπειρου ειδικού. </w:t>
      </w:r>
    </w:p>
    <w:p w14:paraId="0EC66F64" w14:textId="77777777" w:rsidR="00144273" w:rsidRPr="0062172A" w:rsidRDefault="00144273">
      <w:pPr>
        <w:pStyle w:val="EndnoteText"/>
        <w:tabs>
          <w:tab w:val="clear" w:pos="567"/>
        </w:tabs>
        <w:rPr>
          <w:rFonts w:ascii="Times New Roman" w:hAnsi="Times New Roman"/>
          <w:lang w:val="el-GR"/>
        </w:rPr>
      </w:pPr>
      <w:r w:rsidRPr="0062172A">
        <w:rPr>
          <w:rFonts w:ascii="Times New Roman" w:hAnsi="Times New Roman"/>
          <w:lang w:val="el-GR"/>
        </w:rPr>
        <w:t>Μια σειρά θεραπευτικής αγωγής προσδιορίζεται ως τρεις ενδοφλέβιες δόσεις του Pedea χορηγούμενες κατά 24ωρα διαστήματα.</w:t>
      </w:r>
    </w:p>
    <w:p w14:paraId="6DAC0640" w14:textId="77777777" w:rsidR="00144273" w:rsidRPr="0062172A" w:rsidRDefault="00144273">
      <w:pPr>
        <w:pStyle w:val="EndnoteText"/>
        <w:tabs>
          <w:tab w:val="clear" w:pos="567"/>
        </w:tabs>
        <w:rPr>
          <w:rFonts w:ascii="Times New Roman" w:hAnsi="Times New Roman"/>
          <w:lang w:val="el-GR"/>
        </w:rPr>
      </w:pPr>
      <w:r w:rsidRPr="0062172A">
        <w:rPr>
          <w:rFonts w:ascii="Times New Roman" w:hAnsi="Times New Roman"/>
          <w:lang w:val="el-GR"/>
        </w:rPr>
        <w:t>Η δόση της ιβουπροφαίνης ρυθμίζεται ανάλογα με το βάρος σώματος ως εξής:</w:t>
      </w:r>
    </w:p>
    <w:p w14:paraId="7B78A48E" w14:textId="77777777" w:rsidR="00144273" w:rsidRPr="0062172A" w:rsidRDefault="00144273">
      <w:pPr>
        <w:pStyle w:val="EndnoteText"/>
        <w:tabs>
          <w:tab w:val="clear" w:pos="567"/>
        </w:tabs>
        <w:rPr>
          <w:rFonts w:ascii="Times New Roman" w:hAnsi="Times New Roman"/>
          <w:lang w:val="el-GR"/>
        </w:rPr>
      </w:pPr>
      <w:r w:rsidRPr="0062172A">
        <w:rPr>
          <w:rFonts w:cs="Arial"/>
          <w:lang w:val="el-GR"/>
        </w:rPr>
        <w:t>- 1</w:t>
      </w:r>
      <w:r w:rsidRPr="0062172A">
        <w:rPr>
          <w:rFonts w:ascii="Times New Roman" w:hAnsi="Times New Roman"/>
          <w:vertAlign w:val="superscript"/>
          <w:lang w:val="el-GR"/>
        </w:rPr>
        <w:t>η</w:t>
      </w:r>
      <w:r w:rsidRPr="0062172A">
        <w:rPr>
          <w:rFonts w:ascii="Times New Roman" w:hAnsi="Times New Roman"/>
          <w:lang w:val="el-GR"/>
        </w:rPr>
        <w:t xml:space="preserve"> ένεση: 10 mg/kg,</w:t>
      </w:r>
    </w:p>
    <w:p w14:paraId="5E4DDD96" w14:textId="77777777" w:rsidR="00144273" w:rsidRPr="0062172A" w:rsidRDefault="00144273">
      <w:pPr>
        <w:pStyle w:val="EndnoteText"/>
        <w:tabs>
          <w:tab w:val="clear" w:pos="567"/>
        </w:tabs>
        <w:rPr>
          <w:rFonts w:ascii="Times New Roman" w:hAnsi="Times New Roman"/>
          <w:lang w:val="el-GR"/>
        </w:rPr>
      </w:pPr>
      <w:r w:rsidRPr="0062172A">
        <w:rPr>
          <w:rFonts w:cs="Arial"/>
          <w:lang w:val="el-GR"/>
        </w:rPr>
        <w:t>- 2</w:t>
      </w:r>
      <w:r w:rsidRPr="0062172A">
        <w:rPr>
          <w:rFonts w:ascii="Times New Roman" w:hAnsi="Times New Roman"/>
          <w:vertAlign w:val="superscript"/>
          <w:lang w:val="el-GR"/>
        </w:rPr>
        <w:t>η</w:t>
      </w:r>
      <w:r w:rsidRPr="0062172A">
        <w:rPr>
          <w:rFonts w:ascii="Times New Roman" w:hAnsi="Times New Roman"/>
          <w:lang w:val="el-GR"/>
        </w:rPr>
        <w:t xml:space="preserve"> και 3</w:t>
      </w:r>
      <w:r w:rsidRPr="0062172A">
        <w:rPr>
          <w:rFonts w:ascii="Times New Roman" w:hAnsi="Times New Roman"/>
          <w:vertAlign w:val="superscript"/>
          <w:lang w:val="el-GR"/>
        </w:rPr>
        <w:t>η</w:t>
      </w:r>
      <w:r w:rsidRPr="0062172A">
        <w:rPr>
          <w:rFonts w:ascii="Times New Roman" w:hAnsi="Times New Roman"/>
          <w:lang w:val="el-GR"/>
        </w:rPr>
        <w:t> ένεση: 5 mg/kg.</w:t>
      </w:r>
    </w:p>
    <w:p w14:paraId="6C3AA306" w14:textId="77777777" w:rsidR="00144273" w:rsidRPr="0062172A" w:rsidRDefault="00144273">
      <w:pPr>
        <w:pStyle w:val="EndnoteText"/>
        <w:tabs>
          <w:tab w:val="clear" w:pos="567"/>
        </w:tabs>
        <w:rPr>
          <w:rFonts w:cs="Arial"/>
          <w:lang w:val="el-GR"/>
        </w:rPr>
      </w:pPr>
    </w:p>
    <w:p w14:paraId="208D0DB9" w14:textId="77777777" w:rsidR="00144273" w:rsidRPr="0062172A" w:rsidRDefault="00144273">
      <w:pPr>
        <w:pStyle w:val="EndnoteText"/>
        <w:tabs>
          <w:tab w:val="clear" w:pos="567"/>
        </w:tabs>
        <w:rPr>
          <w:rFonts w:ascii="Times New Roman" w:hAnsi="Times New Roman"/>
          <w:lang w:val="el-GR"/>
        </w:rPr>
      </w:pPr>
      <w:r w:rsidRPr="0062172A">
        <w:rPr>
          <w:rFonts w:ascii="Times New Roman" w:hAnsi="Times New Roman"/>
          <w:lang w:val="el-GR"/>
        </w:rPr>
        <w:t>Εάν δεν πραγματοποιηθεί σύγκλειση του ανοιχτού αρτηριακού πόρου εντός 48 ωρών μετά την τελευταία ένεση ή εάν ο αρτηριακός πόρος ανοίξει ξανά, μπορεί να χορηγηθεί και δεύτερη σειρά 3 δόσεων, όπως και παραπάνω.</w:t>
      </w:r>
    </w:p>
    <w:p w14:paraId="5E544573"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Εάν η κατάσταση παραμένει αναλλοίωτη μετά τη δεύτερη σειρά θεραπευτικής αντιμετώπισης, μπορεί να είναι απαραίτητη χειρουργική επέμβαση για τη σύγκλειση του ανοιχτού αρτηριακού πόρου.</w:t>
      </w:r>
    </w:p>
    <w:p w14:paraId="61F94569" w14:textId="77777777" w:rsidR="00144273" w:rsidRPr="0062172A" w:rsidRDefault="00144273" w:rsidP="0087332D">
      <w:pPr>
        <w:pStyle w:val="EndnoteText"/>
        <w:tabs>
          <w:tab w:val="clear" w:pos="567"/>
        </w:tabs>
        <w:rPr>
          <w:rFonts w:ascii="Times New Roman" w:hAnsi="Times New Roman"/>
          <w:lang w:val="el-GR"/>
        </w:rPr>
      </w:pPr>
      <w:r w:rsidRPr="0062172A">
        <w:rPr>
          <w:rFonts w:ascii="Times New Roman" w:hAnsi="Times New Roman"/>
          <w:lang w:val="el-GR"/>
        </w:rPr>
        <w:t>Εάν συμβεί ανουρία ή έκδηλη ολιγουρία μετά την πρώτη ή τη δεύτερη δόση, η επόμενη δόση δεν πρέπει να χορηγείται παρά μόνο αφού η ούρηση επιστρέψει στα φυσιολογικά επίπεδα.</w:t>
      </w:r>
    </w:p>
    <w:p w14:paraId="32E8B7EB" w14:textId="77777777" w:rsidR="00144273" w:rsidRPr="0062172A" w:rsidRDefault="00144273">
      <w:pPr>
        <w:pStyle w:val="EndnoteText"/>
        <w:tabs>
          <w:tab w:val="clear" w:pos="567"/>
        </w:tabs>
        <w:rPr>
          <w:rFonts w:cs="Arial"/>
          <w:lang w:val="el-GR"/>
        </w:rPr>
      </w:pPr>
    </w:p>
    <w:p w14:paraId="24E485FE" w14:textId="77777777" w:rsidR="00144273" w:rsidRPr="0062172A" w:rsidRDefault="00144273">
      <w:pPr>
        <w:pStyle w:val="EndnoteText"/>
        <w:tabs>
          <w:tab w:val="clear" w:pos="567"/>
        </w:tabs>
        <w:rPr>
          <w:rFonts w:ascii="Times New Roman" w:hAnsi="Times New Roman"/>
          <w:lang w:val="el-GR"/>
        </w:rPr>
      </w:pPr>
      <w:r w:rsidRPr="0062172A">
        <w:rPr>
          <w:rFonts w:ascii="Times New Roman" w:hAnsi="Times New Roman"/>
          <w:lang w:val="el-GR"/>
        </w:rPr>
        <w:t>Τρόπος χορήγησης:</w:t>
      </w:r>
    </w:p>
    <w:p w14:paraId="6DF53005" w14:textId="77777777" w:rsidR="00144273" w:rsidRPr="0062172A" w:rsidRDefault="00144273">
      <w:pPr>
        <w:pStyle w:val="EndnoteText"/>
        <w:tabs>
          <w:tab w:val="clear" w:pos="567"/>
        </w:tabs>
        <w:rPr>
          <w:rFonts w:ascii="Times New Roman" w:hAnsi="Times New Roman"/>
          <w:lang w:val="el-GR"/>
        </w:rPr>
      </w:pPr>
      <w:r w:rsidRPr="0062172A">
        <w:rPr>
          <w:rFonts w:ascii="Times New Roman" w:hAnsi="Times New Roman"/>
          <w:lang w:val="el-GR"/>
        </w:rPr>
        <w:t>Το Pedea θα πρέπει να χορηγείται κατά προτίμηση αδιάλυτο ως βραχείας διάρκειας έγχυση για 15 λεπτά. Προς διευκόλυνση της χορήγησης μπορεί να χρησιμοποιηθεί αντλία έγχυσης.</w:t>
      </w:r>
    </w:p>
    <w:p w14:paraId="72402C58" w14:textId="77777777" w:rsidR="00144273" w:rsidRPr="0062172A" w:rsidRDefault="00144273">
      <w:pPr>
        <w:pStyle w:val="EndnoteText"/>
        <w:tabs>
          <w:tab w:val="clear" w:pos="567"/>
        </w:tabs>
        <w:rPr>
          <w:rFonts w:ascii="Times New Roman" w:hAnsi="Times New Roman"/>
          <w:lang w:val="el-GR"/>
        </w:rPr>
      </w:pPr>
      <w:r w:rsidRPr="0062172A">
        <w:rPr>
          <w:rFonts w:ascii="Times New Roman" w:hAnsi="Times New Roman"/>
          <w:lang w:val="el-GR"/>
        </w:rPr>
        <w:t>Αν είναι απαραίτητο, ο όγκος της ένεσης μπορεί να ρυθμίζεται είτε με ενέσιμο διάλυμα χλωριούχου νατρίου 9 mg/ml (0,9%) ή με ενέσιμο διάλυμα γλυκόζης 50 mg/ml (5%). Κάθε μέρος του διαλύματος που δεν χρησιμοποιείται πρέπει να απορρίπτεται.</w:t>
      </w:r>
    </w:p>
    <w:p w14:paraId="22F227FA" w14:textId="77777777" w:rsidR="00144273" w:rsidRPr="0062172A" w:rsidRDefault="00144273">
      <w:pPr>
        <w:pStyle w:val="EndnoteText"/>
        <w:tabs>
          <w:tab w:val="clear" w:pos="567"/>
        </w:tabs>
        <w:rPr>
          <w:rFonts w:ascii="Times New Roman" w:hAnsi="Times New Roman"/>
          <w:lang w:val="el-GR"/>
        </w:rPr>
      </w:pPr>
      <w:r w:rsidRPr="0062172A">
        <w:rPr>
          <w:rFonts w:ascii="Times New Roman" w:hAnsi="Times New Roman"/>
          <w:lang w:val="el-GR"/>
        </w:rPr>
        <w:t>Για το συνολικό όγκο του διαλύματος που ενίεται σε πρόωρα νεογνά θα πρέπει να λαμβάνεται υπόψη ο συνολικός ημερήσιος όγκος των χορηγούμενων υγρών. Συνήθως θα πρέπει να τηρείται ο μέγιστος όγκος 80 ml/kg/ημέρα κατά την πρώτη ημέρα ζωής και στη συνέχεια θα πρέπει να αυξάνεται προοδευτικά κατά τις επόμενες 1-2 εβδομάδες (περίπου 20 ml/kg βάρους γέννησης/ημέρα) έως ένα μέγιστο όγκο 180 ml/kg βάρους γέννησης/ημέρα.</w:t>
      </w:r>
    </w:p>
    <w:p w14:paraId="3EF46CF9" w14:textId="77777777" w:rsidR="00144273" w:rsidRPr="0062172A" w:rsidRDefault="00144273">
      <w:pPr>
        <w:rPr>
          <w:rFonts w:ascii="Times New Roman" w:hAnsi="Times New Roman" w:cs="Times New Roman"/>
          <w:sz w:val="22"/>
          <w:szCs w:val="22"/>
          <w:lang w:val="el-GR"/>
        </w:rPr>
      </w:pPr>
    </w:p>
    <w:p w14:paraId="42056D6A" w14:textId="77777777" w:rsidR="00144273" w:rsidRPr="0062172A" w:rsidRDefault="00144273">
      <w:pPr>
        <w:ind w:left="567" w:hanging="567"/>
        <w:outlineLvl w:val="0"/>
        <w:rPr>
          <w:rFonts w:ascii="Times New Roman" w:hAnsi="Times New Roman" w:cs="Times New Roman"/>
          <w:sz w:val="22"/>
          <w:szCs w:val="22"/>
          <w:lang w:val="el-GR"/>
        </w:rPr>
      </w:pPr>
      <w:r w:rsidRPr="0062172A">
        <w:rPr>
          <w:rFonts w:ascii="Times New Roman" w:hAnsi="Times New Roman" w:cs="Times New Roman"/>
          <w:b/>
          <w:bCs/>
          <w:sz w:val="22"/>
          <w:szCs w:val="22"/>
          <w:lang w:val="el-GR"/>
        </w:rPr>
        <w:t>Ασυμβατότητες</w:t>
      </w:r>
    </w:p>
    <w:p w14:paraId="654356FE" w14:textId="77777777" w:rsidR="00144273" w:rsidRPr="0062172A" w:rsidRDefault="00144273">
      <w:pPr>
        <w:ind w:left="567" w:hanging="567"/>
        <w:rPr>
          <w:rFonts w:ascii="Times New Roman" w:hAnsi="Times New Roman" w:cs="Times New Roman"/>
          <w:sz w:val="22"/>
          <w:szCs w:val="22"/>
          <w:lang w:val="el-GR"/>
        </w:rPr>
      </w:pPr>
    </w:p>
    <w:p w14:paraId="636D4628"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Δεν πρέπει να χρησιμοποιείται χλωρεξιδίνη για την απολύμανση του λαιμού της αμπούλας καθώς αυτή δεν είναι συμβατή με το διάλυμα </w:t>
      </w:r>
      <w:proofErr w:type="spellStart"/>
      <w:r w:rsidRPr="0062172A">
        <w:rPr>
          <w:rFonts w:ascii="Times New Roman" w:hAnsi="Times New Roman" w:cs="Times New Roman"/>
          <w:sz w:val="22"/>
          <w:szCs w:val="22"/>
          <w:lang w:val="fr-FR"/>
        </w:rPr>
        <w:t>Pedea</w:t>
      </w:r>
      <w:proofErr w:type="spellEnd"/>
      <w:r w:rsidRPr="0062172A">
        <w:rPr>
          <w:rFonts w:ascii="Times New Roman" w:hAnsi="Times New Roman" w:cs="Times New Roman"/>
          <w:sz w:val="22"/>
          <w:szCs w:val="22"/>
          <w:lang w:val="el-GR"/>
        </w:rPr>
        <w:t>. Επομένως, για την ασηπτικότητα της αμπούλας πριν τη χρήση, συνιστάται η χρήση αιθανόλης 60% ή ισοπροπυλικής αλκοόλης 70%.</w:t>
      </w:r>
    </w:p>
    <w:p w14:paraId="72295E58" w14:textId="77777777" w:rsidR="00144273" w:rsidRPr="0062172A" w:rsidRDefault="00144273">
      <w:pPr>
        <w:rPr>
          <w:rFonts w:ascii="Times New Roman" w:hAnsi="Times New Roman" w:cs="Times New Roman"/>
          <w:sz w:val="22"/>
          <w:szCs w:val="22"/>
          <w:lang w:val="el-GR"/>
        </w:rPr>
      </w:pPr>
      <w:r w:rsidRPr="0062172A">
        <w:rPr>
          <w:rFonts w:ascii="Times New Roman" w:hAnsi="Times New Roman" w:cs="Times New Roman"/>
          <w:sz w:val="22"/>
          <w:szCs w:val="22"/>
          <w:lang w:val="el-GR"/>
        </w:rPr>
        <w:t xml:space="preserve">Κατά την απολύμανση του λαιμού της αμπούλας με αντισηπτικό, για να αποφεύγεται η οποιαδήποτε αλληλεπίδραση με το διάλυμα </w:t>
      </w:r>
      <w:proofErr w:type="spellStart"/>
      <w:r w:rsidRPr="0062172A">
        <w:rPr>
          <w:rFonts w:ascii="Times New Roman" w:hAnsi="Times New Roman" w:cs="Times New Roman"/>
          <w:sz w:val="22"/>
          <w:szCs w:val="22"/>
        </w:rPr>
        <w:t>Pedea</w:t>
      </w:r>
      <w:proofErr w:type="spellEnd"/>
      <w:r w:rsidRPr="0062172A">
        <w:rPr>
          <w:rFonts w:ascii="Times New Roman" w:hAnsi="Times New Roman" w:cs="Times New Roman"/>
          <w:sz w:val="22"/>
          <w:szCs w:val="22"/>
          <w:lang w:val="el-GR"/>
        </w:rPr>
        <w:t xml:space="preserve">, η αμπούλα θα πρέπει να είναι απολύτως στεγνή πριν το άνοιγμά της. </w:t>
      </w:r>
    </w:p>
    <w:p w14:paraId="381552CD" w14:textId="77777777" w:rsidR="00144273" w:rsidRPr="0062172A" w:rsidRDefault="00144273">
      <w:pPr>
        <w:ind w:left="567" w:hanging="567"/>
        <w:rPr>
          <w:rFonts w:ascii="Times New Roman" w:hAnsi="Times New Roman" w:cs="Times New Roman"/>
          <w:sz w:val="22"/>
          <w:szCs w:val="22"/>
          <w:lang w:val="el-GR"/>
        </w:rPr>
      </w:pPr>
    </w:p>
    <w:p w14:paraId="25164DA1" w14:textId="77777777" w:rsidR="00144273" w:rsidRPr="0062172A" w:rsidRDefault="00144273">
      <w:pPr>
        <w:pStyle w:val="EndnoteText"/>
        <w:tabs>
          <w:tab w:val="clear" w:pos="567"/>
        </w:tabs>
        <w:rPr>
          <w:rFonts w:ascii="Times New Roman" w:hAnsi="Times New Roman"/>
          <w:lang w:val="el-GR"/>
        </w:rPr>
      </w:pPr>
      <w:r w:rsidRPr="0062172A">
        <w:rPr>
          <w:rFonts w:ascii="Times New Roman" w:hAnsi="Times New Roman"/>
          <w:lang w:val="el-GR"/>
        </w:rPr>
        <w:lastRenderedPageBreak/>
        <w:t>Αυτό το φαρμακευτικό προϊόν δεν πρέπει να αναμειγνύεται με άλλα φαρμακευτικά προϊόντα εκτός από το ενέσιμο διάλυμα χλωριούχου νατρίου 9 mg/ml (0,9%) ή διάλυμα γλυκόζης 50 mg/ml (5%).</w:t>
      </w:r>
    </w:p>
    <w:p w14:paraId="63ACD415" w14:textId="77777777" w:rsidR="00144273" w:rsidRPr="0062172A" w:rsidRDefault="00144273">
      <w:pPr>
        <w:pStyle w:val="EndnoteText"/>
        <w:tabs>
          <w:tab w:val="clear" w:pos="567"/>
        </w:tabs>
        <w:rPr>
          <w:rFonts w:cs="Arial"/>
          <w:lang w:val="el-GR"/>
        </w:rPr>
      </w:pPr>
    </w:p>
    <w:p w14:paraId="7851051D" w14:textId="77777777" w:rsidR="00877010" w:rsidRPr="0062172A" w:rsidRDefault="00144273">
      <w:pPr>
        <w:pStyle w:val="Header"/>
        <w:tabs>
          <w:tab w:val="clear" w:pos="567"/>
          <w:tab w:val="clear" w:pos="4153"/>
          <w:tab w:val="clear" w:pos="8306"/>
        </w:tabs>
        <w:rPr>
          <w:rFonts w:ascii="Times New Roman" w:hAnsi="Times New Roman" w:cs="Times New Roman"/>
          <w:sz w:val="22"/>
          <w:szCs w:val="22"/>
          <w:lang w:val="el-GR"/>
        </w:rPr>
      </w:pPr>
      <w:r w:rsidRPr="0062172A">
        <w:rPr>
          <w:rFonts w:ascii="Times New Roman" w:hAnsi="Times New Roman" w:cs="Times New Roman"/>
          <w:sz w:val="22"/>
          <w:szCs w:val="22"/>
          <w:lang w:val="el-GR"/>
        </w:rPr>
        <w:t>Προς αποφυγή οποιασδήποτε σημαντικής μεταβολής του pH λόγω της παρουσίας όξινων φαρμακευτικών προϊόντων που θα μπορούσαν να παραμείνουν μέσα στη γραμμή έγχυσης, η γραμμή έγχυσης πρέπει να ξεπλένεται πριν και μετά τη χορήγηση του Pedea με 1,5 έως 2 ml είτε ενέσιμου διαλύματος χλωριούχου νατρίου 9 mg/ml (0,9%) είτε διαλύματος γλυκόζης 50 mg/ml (5%).</w:t>
      </w:r>
    </w:p>
    <w:p w14:paraId="573E216B" w14:textId="77777777" w:rsidR="00144273" w:rsidRPr="0062172A" w:rsidRDefault="00144273" w:rsidP="00035FE8">
      <w:pPr>
        <w:pStyle w:val="No-numheading3Agency"/>
        <w:spacing w:before="0" w:after="0"/>
        <w:rPr>
          <w:rFonts w:ascii="Times New Roman" w:hAnsi="Times New Roman"/>
          <w:b w:val="0"/>
          <w:lang w:val="el-GR"/>
        </w:rPr>
      </w:pPr>
    </w:p>
    <w:sectPr w:rsidR="00144273" w:rsidRPr="0062172A" w:rsidSect="00144273">
      <w:footerReference w:type="default" r:id="rId12"/>
      <w:pgSz w:w="11906" w:h="16838" w:code="9"/>
      <w:pgMar w:top="1134" w:right="1418" w:bottom="1134" w:left="1418" w:header="737" w:footer="737"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C59BED" w14:textId="77777777" w:rsidR="0044589C" w:rsidRDefault="0044589C">
      <w:r>
        <w:separator/>
      </w:r>
    </w:p>
  </w:endnote>
  <w:endnote w:type="continuationSeparator" w:id="0">
    <w:p w14:paraId="31B2F303" w14:textId="77777777" w:rsidR="0044589C" w:rsidRDefault="00445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538AE" w14:textId="4F81BF27" w:rsidR="006E5E8F" w:rsidRPr="008679E4" w:rsidRDefault="006E5E8F" w:rsidP="008679E4">
    <w:pPr>
      <w:pStyle w:val="Footer"/>
      <w:jc w:val="center"/>
      <w:rPr>
        <w:rFonts w:ascii="Arial" w:hAnsi="Arial" w:cs="Arial"/>
      </w:rPr>
    </w:pPr>
    <w:r w:rsidRPr="008679E4">
      <w:rPr>
        <w:rStyle w:val="PageNumber"/>
        <w:rFonts w:ascii="Arial" w:hAnsi="Arial" w:cs="Arial"/>
      </w:rPr>
      <w:fldChar w:fldCharType="begin"/>
    </w:r>
    <w:r w:rsidRPr="008679E4">
      <w:rPr>
        <w:rStyle w:val="PageNumber"/>
        <w:rFonts w:ascii="Arial" w:hAnsi="Arial" w:cs="Arial"/>
      </w:rPr>
      <w:instrText xml:space="preserve"> PAGE </w:instrText>
    </w:r>
    <w:r w:rsidRPr="008679E4">
      <w:rPr>
        <w:rStyle w:val="PageNumber"/>
        <w:rFonts w:ascii="Arial" w:hAnsi="Arial" w:cs="Arial"/>
      </w:rPr>
      <w:fldChar w:fldCharType="separate"/>
    </w:r>
    <w:r w:rsidR="002C7F3D">
      <w:rPr>
        <w:rStyle w:val="PageNumber"/>
        <w:rFonts w:ascii="Arial" w:hAnsi="Arial" w:cs="Arial"/>
        <w:noProof/>
      </w:rPr>
      <w:t>24</w:t>
    </w:r>
    <w:r w:rsidRPr="008679E4">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F0B9D3" w14:textId="77777777" w:rsidR="0044589C" w:rsidRDefault="0044589C">
      <w:r>
        <w:separator/>
      </w:r>
    </w:p>
  </w:footnote>
  <w:footnote w:type="continuationSeparator" w:id="0">
    <w:p w14:paraId="05130179" w14:textId="77777777" w:rsidR="0044589C" w:rsidRDefault="004458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AA79A8"/>
    <w:multiLevelType w:val="multilevel"/>
    <w:tmpl w:val="EFD675A2"/>
    <w:lvl w:ilvl="0">
      <w:start w:val="4"/>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4" w15:restartNumberingAfterBreak="0">
    <w:nsid w:val="1F7B59A4"/>
    <w:multiLevelType w:val="singleLevel"/>
    <w:tmpl w:val="4CD4BC44"/>
    <w:lvl w:ilvl="0">
      <w:start w:val="4"/>
      <w:numFmt w:val="decimal"/>
      <w:lvlText w:val="%1."/>
      <w:lvlJc w:val="left"/>
      <w:pPr>
        <w:tabs>
          <w:tab w:val="num" w:pos="570"/>
        </w:tabs>
        <w:ind w:left="570" w:hanging="570"/>
      </w:pPr>
      <w:rPr>
        <w:rFonts w:cs="Times New Roman" w:hint="default"/>
      </w:rPr>
    </w:lvl>
  </w:abstractNum>
  <w:abstractNum w:abstractNumId="5" w15:restartNumberingAfterBreak="0">
    <w:nsid w:val="25724C7E"/>
    <w:multiLevelType w:val="multilevel"/>
    <w:tmpl w:val="6F823E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F19197E"/>
    <w:multiLevelType w:val="multilevel"/>
    <w:tmpl w:val="8A44E0BE"/>
    <w:lvl w:ilvl="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9" w15:restartNumberingAfterBreak="0">
    <w:nsid w:val="4D1A1A98"/>
    <w:multiLevelType w:val="multilevel"/>
    <w:tmpl w:val="00528BC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4FCE5C7A"/>
    <w:multiLevelType w:val="hybridMultilevel"/>
    <w:tmpl w:val="EF5A10B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2" w15:restartNumberingAfterBreak="0">
    <w:nsid w:val="5EDF49B2"/>
    <w:multiLevelType w:val="multilevel"/>
    <w:tmpl w:val="97762A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14"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5" w15:restartNumberingAfterBreak="0">
    <w:nsid w:val="6C362834"/>
    <w:multiLevelType w:val="multilevel"/>
    <w:tmpl w:val="8EF26144"/>
    <w:lvl w:ilvl="0">
      <w:start w:val="4"/>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bCs/>
      </w:rPr>
    </w:lvl>
  </w:abstractNum>
  <w:abstractNum w:abstractNumId="1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16"/>
  </w:num>
  <w:num w:numId="4">
    <w:abstractNumId w:val="14"/>
  </w:num>
  <w:num w:numId="5">
    <w:abstractNumId w:val="6"/>
  </w:num>
  <w:num w:numId="6">
    <w:abstractNumId w:val="11"/>
  </w:num>
  <w:num w:numId="7">
    <w:abstractNumId w:val="8"/>
  </w:num>
  <w:num w:numId="8">
    <w:abstractNumId w:val="3"/>
  </w:num>
  <w:num w:numId="9">
    <w:abstractNumId w:val="13"/>
  </w:num>
  <w:num w:numId="10">
    <w:abstractNumId w:val="4"/>
  </w:num>
  <w:num w:numId="11">
    <w:abstractNumId w:val="12"/>
  </w:num>
  <w:num w:numId="12">
    <w:abstractNumId w:val="9"/>
  </w:num>
  <w:num w:numId="13">
    <w:abstractNumId w:val="5"/>
  </w:num>
  <w:num w:numId="14">
    <w:abstractNumId w:val="15"/>
  </w:num>
  <w:num w:numId="15">
    <w:abstractNumId w:val="1"/>
  </w:num>
  <w:num w:numId="16">
    <w:abstractNumId w:val="7"/>
  </w:num>
  <w:num w:numId="17">
    <w:abstractNumId w:val="2"/>
  </w:num>
  <w:num w:numId="18">
    <w:abstractNumId w:val="1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doNotTrackMoves/>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53D87"/>
    <w:rsid w:val="0000321E"/>
    <w:rsid w:val="000259B0"/>
    <w:rsid w:val="00034C3A"/>
    <w:rsid w:val="00035617"/>
    <w:rsid w:val="00035FE8"/>
    <w:rsid w:val="0005300F"/>
    <w:rsid w:val="0008048C"/>
    <w:rsid w:val="000A2459"/>
    <w:rsid w:val="000A30A2"/>
    <w:rsid w:val="000B1974"/>
    <w:rsid w:val="000B320D"/>
    <w:rsid w:val="000C1764"/>
    <w:rsid w:val="000C3744"/>
    <w:rsid w:val="000C73CA"/>
    <w:rsid w:val="000D4074"/>
    <w:rsid w:val="000E48E4"/>
    <w:rsid w:val="000E6CA3"/>
    <w:rsid w:val="000E7DF7"/>
    <w:rsid w:val="00124437"/>
    <w:rsid w:val="00126843"/>
    <w:rsid w:val="00144273"/>
    <w:rsid w:val="001461BB"/>
    <w:rsid w:val="00153D87"/>
    <w:rsid w:val="00157711"/>
    <w:rsid w:val="00166A5E"/>
    <w:rsid w:val="001719A7"/>
    <w:rsid w:val="001806FF"/>
    <w:rsid w:val="0018145F"/>
    <w:rsid w:val="001872F7"/>
    <w:rsid w:val="001D547B"/>
    <w:rsid w:val="001D7F37"/>
    <w:rsid w:val="001E18AD"/>
    <w:rsid w:val="001E3E2E"/>
    <w:rsid w:val="001E61E1"/>
    <w:rsid w:val="001E65EE"/>
    <w:rsid w:val="002122DE"/>
    <w:rsid w:val="00214D84"/>
    <w:rsid w:val="00217AC0"/>
    <w:rsid w:val="0022090B"/>
    <w:rsid w:val="00225A2B"/>
    <w:rsid w:val="0023498E"/>
    <w:rsid w:val="0024196B"/>
    <w:rsid w:val="00244F7E"/>
    <w:rsid w:val="0025542F"/>
    <w:rsid w:val="00262A72"/>
    <w:rsid w:val="00275AF4"/>
    <w:rsid w:val="0028269C"/>
    <w:rsid w:val="0029428D"/>
    <w:rsid w:val="002A037D"/>
    <w:rsid w:val="002A3598"/>
    <w:rsid w:val="002B622F"/>
    <w:rsid w:val="002C2B36"/>
    <w:rsid w:val="002C7F3D"/>
    <w:rsid w:val="002D726D"/>
    <w:rsid w:val="002E3E24"/>
    <w:rsid w:val="002E5F71"/>
    <w:rsid w:val="002F18DC"/>
    <w:rsid w:val="003048B4"/>
    <w:rsid w:val="00310F2E"/>
    <w:rsid w:val="003146D7"/>
    <w:rsid w:val="0031677D"/>
    <w:rsid w:val="00320F96"/>
    <w:rsid w:val="00324F77"/>
    <w:rsid w:val="00331B4F"/>
    <w:rsid w:val="00332253"/>
    <w:rsid w:val="00333DE6"/>
    <w:rsid w:val="0034796E"/>
    <w:rsid w:val="00354F4F"/>
    <w:rsid w:val="003616A5"/>
    <w:rsid w:val="00363F5B"/>
    <w:rsid w:val="00375277"/>
    <w:rsid w:val="0037725B"/>
    <w:rsid w:val="003B0CCD"/>
    <w:rsid w:val="003B152B"/>
    <w:rsid w:val="003B5AD3"/>
    <w:rsid w:val="003B5E41"/>
    <w:rsid w:val="003B6918"/>
    <w:rsid w:val="003B7D89"/>
    <w:rsid w:val="003D2D5B"/>
    <w:rsid w:val="003E3605"/>
    <w:rsid w:val="003E71B2"/>
    <w:rsid w:val="003E7513"/>
    <w:rsid w:val="003F54F7"/>
    <w:rsid w:val="003F5718"/>
    <w:rsid w:val="003F58D6"/>
    <w:rsid w:val="003F6C2E"/>
    <w:rsid w:val="004047BE"/>
    <w:rsid w:val="00414D4E"/>
    <w:rsid w:val="0043263C"/>
    <w:rsid w:val="00442740"/>
    <w:rsid w:val="004442FB"/>
    <w:rsid w:val="0044589C"/>
    <w:rsid w:val="00455D72"/>
    <w:rsid w:val="004662B6"/>
    <w:rsid w:val="00476E42"/>
    <w:rsid w:val="004874C3"/>
    <w:rsid w:val="00490DDC"/>
    <w:rsid w:val="004B0102"/>
    <w:rsid w:val="004B6110"/>
    <w:rsid w:val="004B7869"/>
    <w:rsid w:val="004C3CD2"/>
    <w:rsid w:val="00502934"/>
    <w:rsid w:val="00514A74"/>
    <w:rsid w:val="005173F5"/>
    <w:rsid w:val="00530DAE"/>
    <w:rsid w:val="00533FFE"/>
    <w:rsid w:val="0053782F"/>
    <w:rsid w:val="0054640B"/>
    <w:rsid w:val="005818A9"/>
    <w:rsid w:val="00583113"/>
    <w:rsid w:val="0059230E"/>
    <w:rsid w:val="005A14E6"/>
    <w:rsid w:val="005A46AE"/>
    <w:rsid w:val="005B2FCD"/>
    <w:rsid w:val="005B3E1E"/>
    <w:rsid w:val="005B552C"/>
    <w:rsid w:val="005C4D5C"/>
    <w:rsid w:val="005D4008"/>
    <w:rsid w:val="005D7537"/>
    <w:rsid w:val="005D7702"/>
    <w:rsid w:val="005D7FAE"/>
    <w:rsid w:val="005E69E0"/>
    <w:rsid w:val="005F7FB4"/>
    <w:rsid w:val="00600A31"/>
    <w:rsid w:val="00602B0B"/>
    <w:rsid w:val="0060709D"/>
    <w:rsid w:val="00610D0D"/>
    <w:rsid w:val="00614A99"/>
    <w:rsid w:val="0062172A"/>
    <w:rsid w:val="00626CD3"/>
    <w:rsid w:val="006412DB"/>
    <w:rsid w:val="00644B98"/>
    <w:rsid w:val="00652493"/>
    <w:rsid w:val="00665913"/>
    <w:rsid w:val="00676CFD"/>
    <w:rsid w:val="0068232D"/>
    <w:rsid w:val="00683C41"/>
    <w:rsid w:val="00684E51"/>
    <w:rsid w:val="00695E9B"/>
    <w:rsid w:val="006A60EF"/>
    <w:rsid w:val="006B1540"/>
    <w:rsid w:val="006B5F8F"/>
    <w:rsid w:val="006C2378"/>
    <w:rsid w:val="006C4BD2"/>
    <w:rsid w:val="006E5E8F"/>
    <w:rsid w:val="006F19EE"/>
    <w:rsid w:val="006F2E01"/>
    <w:rsid w:val="00710225"/>
    <w:rsid w:val="007362C1"/>
    <w:rsid w:val="00744609"/>
    <w:rsid w:val="00767203"/>
    <w:rsid w:val="007757E7"/>
    <w:rsid w:val="00777197"/>
    <w:rsid w:val="0079481C"/>
    <w:rsid w:val="007A0618"/>
    <w:rsid w:val="007A320B"/>
    <w:rsid w:val="007B7F96"/>
    <w:rsid w:val="007C2134"/>
    <w:rsid w:val="007C4CF2"/>
    <w:rsid w:val="007D0BC5"/>
    <w:rsid w:val="007D0CC6"/>
    <w:rsid w:val="007E455F"/>
    <w:rsid w:val="007F1078"/>
    <w:rsid w:val="007F4F8F"/>
    <w:rsid w:val="007F6979"/>
    <w:rsid w:val="0080234C"/>
    <w:rsid w:val="008041C9"/>
    <w:rsid w:val="00804871"/>
    <w:rsid w:val="0080528C"/>
    <w:rsid w:val="00807D59"/>
    <w:rsid w:val="0081123C"/>
    <w:rsid w:val="0081565A"/>
    <w:rsid w:val="00820CFC"/>
    <w:rsid w:val="00843E5A"/>
    <w:rsid w:val="0085032D"/>
    <w:rsid w:val="008506A2"/>
    <w:rsid w:val="00853B9E"/>
    <w:rsid w:val="00854635"/>
    <w:rsid w:val="008577A7"/>
    <w:rsid w:val="00860FCF"/>
    <w:rsid w:val="008674EA"/>
    <w:rsid w:val="008679E4"/>
    <w:rsid w:val="0087332D"/>
    <w:rsid w:val="008763FC"/>
    <w:rsid w:val="00877010"/>
    <w:rsid w:val="008811BF"/>
    <w:rsid w:val="00881CF8"/>
    <w:rsid w:val="00884CE9"/>
    <w:rsid w:val="00894105"/>
    <w:rsid w:val="0089643C"/>
    <w:rsid w:val="0089669E"/>
    <w:rsid w:val="008A6F71"/>
    <w:rsid w:val="008F0145"/>
    <w:rsid w:val="008F0378"/>
    <w:rsid w:val="008F332F"/>
    <w:rsid w:val="008F44EC"/>
    <w:rsid w:val="0090693D"/>
    <w:rsid w:val="009124C4"/>
    <w:rsid w:val="00916EA5"/>
    <w:rsid w:val="009205DD"/>
    <w:rsid w:val="009206A4"/>
    <w:rsid w:val="009246BB"/>
    <w:rsid w:val="00942AFB"/>
    <w:rsid w:val="00942C1F"/>
    <w:rsid w:val="0097518F"/>
    <w:rsid w:val="009801BF"/>
    <w:rsid w:val="00985814"/>
    <w:rsid w:val="0098699D"/>
    <w:rsid w:val="00996BDE"/>
    <w:rsid w:val="009A06E8"/>
    <w:rsid w:val="009A4C56"/>
    <w:rsid w:val="009B5932"/>
    <w:rsid w:val="009C6C26"/>
    <w:rsid w:val="009F0CF8"/>
    <w:rsid w:val="00A01F7D"/>
    <w:rsid w:val="00A031E6"/>
    <w:rsid w:val="00A12BE1"/>
    <w:rsid w:val="00A2684D"/>
    <w:rsid w:val="00A2709B"/>
    <w:rsid w:val="00A3582D"/>
    <w:rsid w:val="00A41DBC"/>
    <w:rsid w:val="00A509D5"/>
    <w:rsid w:val="00A515A7"/>
    <w:rsid w:val="00A67DF6"/>
    <w:rsid w:val="00A72F1F"/>
    <w:rsid w:val="00A74FD4"/>
    <w:rsid w:val="00A855C1"/>
    <w:rsid w:val="00A919DC"/>
    <w:rsid w:val="00A95444"/>
    <w:rsid w:val="00AA22D5"/>
    <w:rsid w:val="00AA4348"/>
    <w:rsid w:val="00AA5573"/>
    <w:rsid w:val="00AB27BC"/>
    <w:rsid w:val="00AC00A8"/>
    <w:rsid w:val="00AC02EA"/>
    <w:rsid w:val="00AC3E16"/>
    <w:rsid w:val="00AD1050"/>
    <w:rsid w:val="00AD3881"/>
    <w:rsid w:val="00AD63AA"/>
    <w:rsid w:val="00AD6A86"/>
    <w:rsid w:val="00AE0FE1"/>
    <w:rsid w:val="00AE5388"/>
    <w:rsid w:val="00AF05B0"/>
    <w:rsid w:val="00AF6F58"/>
    <w:rsid w:val="00B00422"/>
    <w:rsid w:val="00B0049E"/>
    <w:rsid w:val="00B044AB"/>
    <w:rsid w:val="00B069F3"/>
    <w:rsid w:val="00B10815"/>
    <w:rsid w:val="00B20D24"/>
    <w:rsid w:val="00B21234"/>
    <w:rsid w:val="00B45A2B"/>
    <w:rsid w:val="00B502BB"/>
    <w:rsid w:val="00B6251B"/>
    <w:rsid w:val="00B803E9"/>
    <w:rsid w:val="00B940A5"/>
    <w:rsid w:val="00BA48FB"/>
    <w:rsid w:val="00BA7ECE"/>
    <w:rsid w:val="00BB44BD"/>
    <w:rsid w:val="00BB5107"/>
    <w:rsid w:val="00BC5CA1"/>
    <w:rsid w:val="00BD66FA"/>
    <w:rsid w:val="00BE4A6E"/>
    <w:rsid w:val="00BE580A"/>
    <w:rsid w:val="00BE644A"/>
    <w:rsid w:val="00BF2642"/>
    <w:rsid w:val="00BF6819"/>
    <w:rsid w:val="00C01E78"/>
    <w:rsid w:val="00C03489"/>
    <w:rsid w:val="00C04FE3"/>
    <w:rsid w:val="00C05F29"/>
    <w:rsid w:val="00C10563"/>
    <w:rsid w:val="00C17609"/>
    <w:rsid w:val="00C22E5F"/>
    <w:rsid w:val="00C2486D"/>
    <w:rsid w:val="00C41079"/>
    <w:rsid w:val="00C42AE9"/>
    <w:rsid w:val="00C51326"/>
    <w:rsid w:val="00C54AE9"/>
    <w:rsid w:val="00C62B26"/>
    <w:rsid w:val="00C6333D"/>
    <w:rsid w:val="00C654CB"/>
    <w:rsid w:val="00C7506C"/>
    <w:rsid w:val="00CA7E0F"/>
    <w:rsid w:val="00CB3783"/>
    <w:rsid w:val="00CB54E4"/>
    <w:rsid w:val="00CB58AC"/>
    <w:rsid w:val="00CC6172"/>
    <w:rsid w:val="00CE61B1"/>
    <w:rsid w:val="00CE6B2E"/>
    <w:rsid w:val="00CF193C"/>
    <w:rsid w:val="00D073C6"/>
    <w:rsid w:val="00D10782"/>
    <w:rsid w:val="00D11DA7"/>
    <w:rsid w:val="00D20006"/>
    <w:rsid w:val="00D24E89"/>
    <w:rsid w:val="00D300E4"/>
    <w:rsid w:val="00D31D40"/>
    <w:rsid w:val="00D35A69"/>
    <w:rsid w:val="00D4016B"/>
    <w:rsid w:val="00D44D6D"/>
    <w:rsid w:val="00D475BE"/>
    <w:rsid w:val="00D67363"/>
    <w:rsid w:val="00D677A9"/>
    <w:rsid w:val="00D67E03"/>
    <w:rsid w:val="00D762A2"/>
    <w:rsid w:val="00D77B12"/>
    <w:rsid w:val="00D77E8D"/>
    <w:rsid w:val="00D93126"/>
    <w:rsid w:val="00DA157F"/>
    <w:rsid w:val="00DC2706"/>
    <w:rsid w:val="00DC4201"/>
    <w:rsid w:val="00DD675A"/>
    <w:rsid w:val="00DE42B1"/>
    <w:rsid w:val="00DF18EA"/>
    <w:rsid w:val="00DF2DAE"/>
    <w:rsid w:val="00E257FE"/>
    <w:rsid w:val="00E25D11"/>
    <w:rsid w:val="00E31123"/>
    <w:rsid w:val="00E44479"/>
    <w:rsid w:val="00E549D6"/>
    <w:rsid w:val="00E56C64"/>
    <w:rsid w:val="00E81143"/>
    <w:rsid w:val="00E8613F"/>
    <w:rsid w:val="00E878E7"/>
    <w:rsid w:val="00EB27D0"/>
    <w:rsid w:val="00ED2DED"/>
    <w:rsid w:val="00EE28DF"/>
    <w:rsid w:val="00F02E35"/>
    <w:rsid w:val="00F03170"/>
    <w:rsid w:val="00F041ED"/>
    <w:rsid w:val="00F0474E"/>
    <w:rsid w:val="00F05183"/>
    <w:rsid w:val="00F069AF"/>
    <w:rsid w:val="00F07E95"/>
    <w:rsid w:val="00F10B39"/>
    <w:rsid w:val="00F131F8"/>
    <w:rsid w:val="00F246D3"/>
    <w:rsid w:val="00F3576A"/>
    <w:rsid w:val="00F541CA"/>
    <w:rsid w:val="00F5462A"/>
    <w:rsid w:val="00F602F1"/>
    <w:rsid w:val="00F62A05"/>
    <w:rsid w:val="00F70088"/>
    <w:rsid w:val="00F70355"/>
    <w:rsid w:val="00F72EED"/>
    <w:rsid w:val="00F773FF"/>
    <w:rsid w:val="00F77D86"/>
    <w:rsid w:val="00F85116"/>
    <w:rsid w:val="00FA44EC"/>
    <w:rsid w:val="00FC5340"/>
    <w:rsid w:val="00FD1A67"/>
    <w:rsid w:val="00FD61FE"/>
    <w:rsid w:val="00FE48B5"/>
    <w:rsid w:val="00FE748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0FCE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8FB"/>
    <w:rPr>
      <w:rFonts w:ascii="Arial" w:hAnsi="Arial" w:cs="Arial"/>
      <w:lang w:val="en-GB" w:eastAsia="en-GB"/>
    </w:rPr>
  </w:style>
  <w:style w:type="paragraph" w:styleId="Heading1">
    <w:name w:val="heading 1"/>
    <w:basedOn w:val="Normal"/>
    <w:next w:val="Normal"/>
    <w:link w:val="Heading1Char"/>
    <w:uiPriority w:val="99"/>
    <w:qFormat/>
    <w:rsid w:val="00BA48FB"/>
    <w:pPr>
      <w:keepNext/>
      <w:numPr>
        <w:ilvl w:val="12"/>
      </w:numPr>
      <w:spacing w:line="360" w:lineRule="auto"/>
      <w:ind w:right="-2"/>
      <w:outlineLvl w:val="0"/>
    </w:pPr>
    <w:rPr>
      <w:b/>
      <w:bCs/>
    </w:rPr>
  </w:style>
  <w:style w:type="paragraph" w:styleId="Heading7">
    <w:name w:val="heading 7"/>
    <w:basedOn w:val="Normal"/>
    <w:next w:val="Normal"/>
    <w:link w:val="Heading7Char"/>
    <w:uiPriority w:val="99"/>
    <w:qFormat/>
    <w:rsid w:val="00BA48FB"/>
    <w:pPr>
      <w:keepNext/>
      <w:tabs>
        <w:tab w:val="left" w:pos="-720"/>
        <w:tab w:val="left" w:pos="567"/>
        <w:tab w:val="left" w:pos="4536"/>
      </w:tabs>
      <w:suppressAutoHyphens/>
      <w:spacing w:line="260" w:lineRule="exact"/>
      <w:jc w:val="both"/>
      <w:outlineLvl w:val="6"/>
    </w:pPr>
    <w:rPr>
      <w:rFonts w:cs="Times New Roman"/>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cs="Times New Roman"/>
      <w:b/>
      <w:bCs/>
      <w:kern w:val="32"/>
      <w:sz w:val="32"/>
      <w:szCs w:val="32"/>
      <w:lang w:val="en-GB" w:eastAsia="en-GB"/>
    </w:rPr>
  </w:style>
  <w:style w:type="character" w:customStyle="1" w:styleId="Heading7Char">
    <w:name w:val="Heading 7 Char"/>
    <w:link w:val="Heading7"/>
    <w:uiPriority w:val="99"/>
    <w:locked/>
    <w:rsid w:val="00A12BE1"/>
    <w:rPr>
      <w:rFonts w:cs="Times New Roman"/>
      <w:i/>
      <w:iCs/>
      <w:sz w:val="22"/>
      <w:szCs w:val="22"/>
      <w:lang w:val="en-GB" w:eastAsia="en-GB"/>
    </w:rPr>
  </w:style>
  <w:style w:type="paragraph" w:styleId="EndnoteText">
    <w:name w:val="endnote text"/>
    <w:basedOn w:val="Normal"/>
    <w:link w:val="EndnoteTextChar"/>
    <w:uiPriority w:val="99"/>
    <w:semiHidden/>
    <w:rsid w:val="00BA48FB"/>
    <w:pPr>
      <w:tabs>
        <w:tab w:val="left" w:pos="567"/>
      </w:tabs>
    </w:pPr>
    <w:rPr>
      <w:rFonts w:cs="Times New Roman"/>
      <w:sz w:val="22"/>
      <w:szCs w:val="22"/>
    </w:rPr>
  </w:style>
  <w:style w:type="character" w:customStyle="1" w:styleId="EndnoteTextChar">
    <w:name w:val="Endnote Text Char"/>
    <w:link w:val="EndnoteText"/>
    <w:uiPriority w:val="99"/>
    <w:semiHidden/>
    <w:locked/>
    <w:rPr>
      <w:rFonts w:ascii="Arial" w:hAnsi="Arial" w:cs="Arial"/>
      <w:sz w:val="20"/>
      <w:szCs w:val="20"/>
      <w:lang w:val="en-GB" w:eastAsia="en-GB"/>
    </w:rPr>
  </w:style>
  <w:style w:type="paragraph" w:styleId="Header">
    <w:name w:val="header"/>
    <w:basedOn w:val="Normal"/>
    <w:link w:val="HeaderChar"/>
    <w:uiPriority w:val="99"/>
    <w:rsid w:val="00BA48FB"/>
    <w:pPr>
      <w:tabs>
        <w:tab w:val="left" w:pos="567"/>
        <w:tab w:val="center" w:pos="4153"/>
        <w:tab w:val="right" w:pos="8306"/>
      </w:tabs>
    </w:pPr>
    <w:rPr>
      <w:rFonts w:ascii="Helvetica" w:hAnsi="Helvetica" w:cs="Helvetica"/>
    </w:rPr>
  </w:style>
  <w:style w:type="character" w:customStyle="1" w:styleId="HeaderChar">
    <w:name w:val="Header Char"/>
    <w:link w:val="Header"/>
    <w:uiPriority w:val="99"/>
    <w:locked/>
    <w:rsid w:val="00A12BE1"/>
    <w:rPr>
      <w:rFonts w:ascii="Helvetica" w:hAnsi="Helvetica" w:cs="Helvetica"/>
      <w:lang w:val="en-GB" w:eastAsia="en-GB"/>
    </w:rPr>
  </w:style>
  <w:style w:type="paragraph" w:styleId="DocumentMap">
    <w:name w:val="Document Map"/>
    <w:basedOn w:val="Normal"/>
    <w:link w:val="DocumentMapChar"/>
    <w:uiPriority w:val="99"/>
    <w:semiHidden/>
    <w:rsid w:val="00BA48FB"/>
    <w:pPr>
      <w:shd w:val="clear" w:color="auto" w:fill="000080"/>
    </w:pPr>
    <w:rPr>
      <w:rFonts w:ascii="Tahoma" w:hAnsi="Tahoma" w:cs="Tahoma"/>
    </w:rPr>
  </w:style>
  <w:style w:type="character" w:customStyle="1" w:styleId="DocumentMapChar">
    <w:name w:val="Document Map Char"/>
    <w:link w:val="DocumentMap"/>
    <w:uiPriority w:val="99"/>
    <w:semiHidden/>
    <w:locked/>
    <w:rPr>
      <w:rFonts w:cs="Times New Roman"/>
      <w:sz w:val="2"/>
      <w:lang w:val="en-GB" w:eastAsia="en-GB"/>
    </w:rPr>
  </w:style>
  <w:style w:type="character" w:customStyle="1" w:styleId="LabelInstructions">
    <w:name w:val="Label Instructions"/>
    <w:uiPriority w:val="99"/>
    <w:rsid w:val="00BA48FB"/>
    <w:rPr>
      <w:rFonts w:cs="Times New Roman"/>
      <w:i/>
      <w:iCs/>
      <w:color w:val="0000FF"/>
    </w:rPr>
  </w:style>
  <w:style w:type="paragraph" w:styleId="BodyTextIndent">
    <w:name w:val="Body Text Indent"/>
    <w:basedOn w:val="Normal"/>
    <w:link w:val="BodyTextIndentChar"/>
    <w:uiPriority w:val="99"/>
    <w:rsid w:val="00BA48FB"/>
    <w:pPr>
      <w:ind w:left="567" w:hanging="567"/>
    </w:pPr>
    <w:rPr>
      <w:rFonts w:cs="Times New Roman"/>
      <w:b/>
      <w:bCs/>
      <w:color w:val="808080"/>
      <w:sz w:val="22"/>
      <w:szCs w:val="22"/>
    </w:rPr>
  </w:style>
  <w:style w:type="character" w:customStyle="1" w:styleId="BodyTextIndentChar">
    <w:name w:val="Body Text Indent Char"/>
    <w:link w:val="BodyTextIndent"/>
    <w:uiPriority w:val="99"/>
    <w:semiHidden/>
    <w:locked/>
    <w:rPr>
      <w:rFonts w:ascii="Arial" w:hAnsi="Arial" w:cs="Arial"/>
      <w:sz w:val="20"/>
      <w:szCs w:val="20"/>
      <w:lang w:val="en-GB" w:eastAsia="en-GB"/>
    </w:rPr>
  </w:style>
  <w:style w:type="paragraph" w:styleId="BodyText2">
    <w:name w:val="Body Text 2"/>
    <w:basedOn w:val="Normal"/>
    <w:link w:val="BodyText2Char"/>
    <w:uiPriority w:val="99"/>
    <w:rsid w:val="00BA48FB"/>
    <w:pPr>
      <w:ind w:left="567" w:hanging="567"/>
    </w:pPr>
    <w:rPr>
      <w:rFonts w:cs="Times New Roman"/>
      <w:b/>
      <w:bCs/>
      <w:sz w:val="22"/>
      <w:szCs w:val="22"/>
    </w:rPr>
  </w:style>
  <w:style w:type="character" w:customStyle="1" w:styleId="BodyText2Char">
    <w:name w:val="Body Text 2 Char"/>
    <w:link w:val="BodyText2"/>
    <w:uiPriority w:val="99"/>
    <w:semiHidden/>
    <w:locked/>
    <w:rPr>
      <w:rFonts w:ascii="Arial" w:hAnsi="Arial" w:cs="Arial"/>
      <w:sz w:val="20"/>
      <w:szCs w:val="20"/>
      <w:lang w:val="en-GB" w:eastAsia="en-GB"/>
    </w:rPr>
  </w:style>
  <w:style w:type="paragraph" w:styleId="BodyTextIndent2">
    <w:name w:val="Body Text Indent 2"/>
    <w:basedOn w:val="Normal"/>
    <w:link w:val="BodyTextIndent2Char"/>
    <w:uiPriority w:val="99"/>
    <w:rsid w:val="00BA48FB"/>
    <w:pPr>
      <w:tabs>
        <w:tab w:val="left" w:pos="567"/>
      </w:tabs>
      <w:spacing w:line="260" w:lineRule="exact"/>
      <w:ind w:left="567" w:hanging="567"/>
      <w:jc w:val="both"/>
    </w:pPr>
    <w:rPr>
      <w:rFonts w:cs="Times New Roman"/>
      <w:b/>
      <w:bCs/>
      <w:sz w:val="22"/>
      <w:szCs w:val="22"/>
    </w:rPr>
  </w:style>
  <w:style w:type="character" w:customStyle="1" w:styleId="BodyTextIndent2Char">
    <w:name w:val="Body Text Indent 2 Char"/>
    <w:link w:val="BodyTextIndent2"/>
    <w:uiPriority w:val="99"/>
    <w:semiHidden/>
    <w:locked/>
    <w:rPr>
      <w:rFonts w:ascii="Arial" w:hAnsi="Arial" w:cs="Arial"/>
      <w:sz w:val="20"/>
      <w:szCs w:val="20"/>
      <w:lang w:val="en-GB" w:eastAsia="en-GB"/>
    </w:rPr>
  </w:style>
  <w:style w:type="paragraph" w:styleId="Footer">
    <w:name w:val="footer"/>
    <w:basedOn w:val="Normal"/>
    <w:link w:val="FooterChar"/>
    <w:uiPriority w:val="99"/>
    <w:rsid w:val="00BA48FB"/>
    <w:pPr>
      <w:tabs>
        <w:tab w:val="left" w:pos="567"/>
        <w:tab w:val="center" w:pos="4536"/>
        <w:tab w:val="center" w:pos="8930"/>
      </w:tabs>
    </w:pPr>
    <w:rPr>
      <w:rFonts w:ascii="Helvetica" w:hAnsi="Helvetica" w:cs="Helvetica"/>
      <w:sz w:val="16"/>
      <w:szCs w:val="16"/>
    </w:rPr>
  </w:style>
  <w:style w:type="character" w:customStyle="1" w:styleId="FooterChar">
    <w:name w:val="Footer Char"/>
    <w:link w:val="Footer"/>
    <w:uiPriority w:val="99"/>
    <w:locked/>
    <w:rsid w:val="00A12BE1"/>
    <w:rPr>
      <w:rFonts w:ascii="Helvetica" w:hAnsi="Helvetica" w:cs="Helvetica"/>
      <w:sz w:val="16"/>
      <w:szCs w:val="16"/>
      <w:lang w:val="en-GB" w:eastAsia="en-GB"/>
    </w:rPr>
  </w:style>
  <w:style w:type="paragraph" w:styleId="BodyText">
    <w:name w:val="Body Text"/>
    <w:basedOn w:val="Normal"/>
    <w:link w:val="BodyTextChar"/>
    <w:uiPriority w:val="99"/>
    <w:rsid w:val="00BA48FB"/>
    <w:pPr>
      <w:numPr>
        <w:ilvl w:val="12"/>
      </w:numPr>
      <w:ind w:right="-2"/>
      <w:jc w:val="both"/>
    </w:pPr>
    <w:rPr>
      <w:rFonts w:cs="Times New Roman"/>
      <w:sz w:val="22"/>
      <w:szCs w:val="22"/>
      <w:lang w:val="el-GR"/>
    </w:rPr>
  </w:style>
  <w:style w:type="character" w:customStyle="1" w:styleId="BodyTextChar">
    <w:name w:val="Body Text Char"/>
    <w:link w:val="BodyText"/>
    <w:uiPriority w:val="99"/>
    <w:semiHidden/>
    <w:locked/>
    <w:rPr>
      <w:rFonts w:ascii="Arial" w:hAnsi="Arial" w:cs="Arial"/>
      <w:sz w:val="20"/>
      <w:szCs w:val="20"/>
      <w:lang w:val="en-GB" w:eastAsia="en-GB"/>
    </w:rPr>
  </w:style>
  <w:style w:type="character" w:styleId="CommentReference">
    <w:name w:val="annotation reference"/>
    <w:uiPriority w:val="99"/>
    <w:semiHidden/>
    <w:rsid w:val="00BA48FB"/>
    <w:rPr>
      <w:rFonts w:cs="Times New Roman"/>
      <w:sz w:val="16"/>
      <w:szCs w:val="16"/>
    </w:rPr>
  </w:style>
  <w:style w:type="paragraph" w:styleId="CommentText">
    <w:name w:val="annotation text"/>
    <w:basedOn w:val="Normal"/>
    <w:link w:val="CommentTextChar"/>
    <w:uiPriority w:val="99"/>
    <w:semiHidden/>
    <w:rsid w:val="00BA48FB"/>
  </w:style>
  <w:style w:type="character" w:customStyle="1" w:styleId="CommentTextChar">
    <w:name w:val="Comment Text Char"/>
    <w:link w:val="CommentText"/>
    <w:uiPriority w:val="99"/>
    <w:semiHidden/>
    <w:locked/>
    <w:rsid w:val="00B21234"/>
    <w:rPr>
      <w:rFonts w:ascii="Arial" w:hAnsi="Arial" w:cs="Arial"/>
    </w:rPr>
  </w:style>
  <w:style w:type="character" w:styleId="Strong">
    <w:name w:val="Strong"/>
    <w:uiPriority w:val="99"/>
    <w:qFormat/>
    <w:rsid w:val="00BA48FB"/>
    <w:rPr>
      <w:rFonts w:cs="Times New Roman"/>
      <w:b/>
      <w:bCs/>
    </w:rPr>
  </w:style>
  <w:style w:type="paragraph" w:customStyle="1" w:styleId="Textedebulles">
    <w:name w:val="Texte de bulles"/>
    <w:basedOn w:val="Normal"/>
    <w:uiPriority w:val="99"/>
    <w:semiHidden/>
    <w:rsid w:val="00BA48FB"/>
    <w:rPr>
      <w:rFonts w:ascii="Tahoma" w:hAnsi="Tahoma" w:cs="Tahoma"/>
      <w:sz w:val="16"/>
      <w:szCs w:val="16"/>
    </w:rPr>
  </w:style>
  <w:style w:type="character" w:styleId="PageNumber">
    <w:name w:val="page number"/>
    <w:uiPriority w:val="99"/>
    <w:rsid w:val="00BA48FB"/>
    <w:rPr>
      <w:rFonts w:cs="Times New Roman"/>
    </w:rPr>
  </w:style>
  <w:style w:type="paragraph" w:styleId="BalloonText">
    <w:name w:val="Balloon Text"/>
    <w:basedOn w:val="Normal"/>
    <w:link w:val="BalloonTextChar"/>
    <w:uiPriority w:val="99"/>
    <w:semiHidden/>
    <w:rsid w:val="00BA48FB"/>
    <w:rPr>
      <w:rFonts w:ascii="Tahoma" w:hAnsi="Tahoma" w:cs="Tahoma"/>
      <w:sz w:val="16"/>
      <w:szCs w:val="16"/>
    </w:rPr>
  </w:style>
  <w:style w:type="character" w:customStyle="1" w:styleId="BalloonTextChar">
    <w:name w:val="Balloon Text Char"/>
    <w:link w:val="BalloonText"/>
    <w:uiPriority w:val="99"/>
    <w:semiHidden/>
    <w:locked/>
    <w:rPr>
      <w:rFonts w:cs="Times New Roman"/>
      <w:sz w:val="2"/>
      <w:lang w:val="en-GB" w:eastAsia="en-GB"/>
    </w:rPr>
  </w:style>
  <w:style w:type="character" w:styleId="Emphasis">
    <w:name w:val="Emphasis"/>
    <w:uiPriority w:val="99"/>
    <w:qFormat/>
    <w:rsid w:val="001E18AD"/>
    <w:rPr>
      <w:rFonts w:cs="Times New Roman"/>
      <w:b/>
      <w:bCs/>
    </w:rPr>
  </w:style>
  <w:style w:type="character" w:styleId="Hyperlink">
    <w:name w:val="Hyperlink"/>
    <w:uiPriority w:val="99"/>
    <w:rsid w:val="002D726D"/>
    <w:rPr>
      <w:rFonts w:cs="Times New Roman"/>
      <w:color w:val="0000FF"/>
      <w:u w:val="single"/>
    </w:rPr>
  </w:style>
  <w:style w:type="paragraph" w:styleId="CommentSubject">
    <w:name w:val="annotation subject"/>
    <w:basedOn w:val="CommentText"/>
    <w:next w:val="CommentText"/>
    <w:link w:val="CommentSubjectChar"/>
    <w:uiPriority w:val="99"/>
    <w:semiHidden/>
    <w:rsid w:val="00B21234"/>
    <w:rPr>
      <w:b/>
      <w:bCs/>
    </w:rPr>
  </w:style>
  <w:style w:type="character" w:customStyle="1" w:styleId="CommentSubjectChar">
    <w:name w:val="Comment Subject Char"/>
    <w:link w:val="CommentSubject"/>
    <w:uiPriority w:val="99"/>
    <w:locked/>
    <w:rsid w:val="00B21234"/>
    <w:rPr>
      <w:rFonts w:ascii="Arial" w:hAnsi="Arial" w:cs="Arial"/>
    </w:rPr>
  </w:style>
  <w:style w:type="character" w:customStyle="1" w:styleId="BodytextAgencyChar">
    <w:name w:val="Body text (Agency) Char"/>
    <w:link w:val="BodytextAgency"/>
    <w:locked/>
    <w:rsid w:val="00877010"/>
    <w:rPr>
      <w:rFonts w:ascii="Verdana" w:eastAsia="Verdana" w:hAnsi="Verdana"/>
      <w:sz w:val="18"/>
      <w:szCs w:val="18"/>
    </w:rPr>
  </w:style>
  <w:style w:type="paragraph" w:customStyle="1" w:styleId="BodytextAgency">
    <w:name w:val="Body text (Agency)"/>
    <w:basedOn w:val="Normal"/>
    <w:link w:val="BodytextAgencyChar"/>
    <w:qFormat/>
    <w:rsid w:val="00877010"/>
    <w:pPr>
      <w:spacing w:after="140" w:line="280" w:lineRule="atLeast"/>
    </w:pPr>
    <w:rPr>
      <w:rFonts w:ascii="Verdana" w:eastAsia="Verdana" w:hAnsi="Verdana" w:cs="Times New Roman"/>
      <w:sz w:val="18"/>
      <w:szCs w:val="18"/>
    </w:rPr>
  </w:style>
  <w:style w:type="character" w:customStyle="1" w:styleId="DraftingNotesAgencyChar">
    <w:name w:val="Drafting Notes (Agency) Char"/>
    <w:link w:val="DraftingNotesAgency"/>
    <w:locked/>
    <w:rsid w:val="00877010"/>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rsid w:val="00877010"/>
    <w:pPr>
      <w:spacing w:after="140" w:line="280" w:lineRule="atLeast"/>
    </w:pPr>
    <w:rPr>
      <w:rFonts w:ascii="Courier New" w:eastAsia="Verdana" w:hAnsi="Courier New" w:cs="Courier New"/>
      <w:i/>
      <w:color w:val="339966"/>
      <w:sz w:val="22"/>
      <w:szCs w:val="18"/>
    </w:rPr>
  </w:style>
  <w:style w:type="character" w:customStyle="1" w:styleId="No-numheading3AgencyChar">
    <w:name w:val="No-num heading 3 (Agency) Char"/>
    <w:link w:val="No-numheading3Agency"/>
    <w:locked/>
    <w:rsid w:val="00877010"/>
    <w:rPr>
      <w:rFonts w:ascii="Verdana" w:eastAsia="Verdana" w:hAnsi="Verdana"/>
      <w:b/>
      <w:bCs/>
      <w:kern w:val="32"/>
      <w:sz w:val="22"/>
      <w:szCs w:val="22"/>
    </w:rPr>
  </w:style>
  <w:style w:type="paragraph" w:customStyle="1" w:styleId="No-numheading3Agency">
    <w:name w:val="No-num heading 3 (Agency)"/>
    <w:basedOn w:val="Normal"/>
    <w:next w:val="BodytextAgency"/>
    <w:link w:val="No-numheading3AgencyChar"/>
    <w:rsid w:val="00877010"/>
    <w:pPr>
      <w:keepNext/>
      <w:spacing w:before="280" w:after="220"/>
      <w:outlineLvl w:val="2"/>
    </w:pPr>
    <w:rPr>
      <w:rFonts w:ascii="Verdana" w:eastAsia="Verdana" w:hAnsi="Verdana" w:cs="Times New Roman"/>
      <w:b/>
      <w:bCs/>
      <w:kern w:val="32"/>
      <w:sz w:val="22"/>
      <w:szCs w:val="22"/>
    </w:rPr>
  </w:style>
  <w:style w:type="paragraph" w:styleId="Revision">
    <w:name w:val="Revision"/>
    <w:hidden/>
    <w:uiPriority w:val="99"/>
    <w:semiHidden/>
    <w:rsid w:val="005173F5"/>
    <w:rPr>
      <w:rFonts w:ascii="Arial" w:hAnsi="Arial" w:cs="Arial"/>
      <w:lang w:val="en-GB" w:eastAsia="en-GB"/>
    </w:rPr>
  </w:style>
  <w:style w:type="paragraph" w:styleId="ListParagraph">
    <w:name w:val="List Paragraph"/>
    <w:basedOn w:val="Normal"/>
    <w:uiPriority w:val="34"/>
    <w:qFormat/>
    <w:rsid w:val="00884CE9"/>
    <w:pPr>
      <w:ind w:left="720"/>
      <w:contextualSpacing/>
    </w:pPr>
  </w:style>
  <w:style w:type="paragraph" w:customStyle="1" w:styleId="Dnex1">
    <w:name w:val="Dnex1"/>
    <w:basedOn w:val="Normal"/>
    <w:qFormat/>
    <w:rsid w:val="0081565A"/>
    <w:pPr>
      <w:widowControl w:val="0"/>
      <w:pBdr>
        <w:top w:val="single" w:sz="4" w:space="1" w:color="auto"/>
        <w:left w:val="single" w:sz="4" w:space="4" w:color="auto"/>
        <w:bottom w:val="single" w:sz="4" w:space="1" w:color="auto"/>
        <w:right w:val="single" w:sz="4" w:space="4" w:color="auto"/>
      </w:pBdr>
      <w:suppressAutoHyphens/>
    </w:pPr>
    <w:rPr>
      <w:rFonts w:ascii="Times New Roman" w:hAnsi="Times New Roman" w:cs="Times New Roman"/>
      <w:vanish/>
      <w:sz w:val="22"/>
      <w:szCs w:val="24"/>
      <w:lang w:val="bg-BG" w:eastAsia="en-US"/>
    </w:rPr>
  </w:style>
  <w:style w:type="character" w:customStyle="1" w:styleId="StatementHyperlink">
    <w:name w:val="Statement Hyperlink"/>
    <w:uiPriority w:val="1"/>
    <w:qFormat/>
    <w:rsid w:val="0081565A"/>
    <w:rPr>
      <w:rFonts w:ascii="Times New Roman" w:hAnsi="Times New Roman" w:cs="Times New Roman"/>
      <w:vanish w:val="0"/>
      <w:color w:val="0000FF"/>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391674">
      <w:bodyDiv w:val="1"/>
      <w:marLeft w:val="0"/>
      <w:marRight w:val="0"/>
      <w:marTop w:val="0"/>
      <w:marBottom w:val="0"/>
      <w:divBdr>
        <w:top w:val="none" w:sz="0" w:space="0" w:color="auto"/>
        <w:left w:val="none" w:sz="0" w:space="0" w:color="auto"/>
        <w:bottom w:val="none" w:sz="0" w:space="0" w:color="auto"/>
        <w:right w:val="none" w:sz="0" w:space="0" w:color="auto"/>
      </w:divBdr>
    </w:div>
    <w:div w:id="74717183">
      <w:bodyDiv w:val="1"/>
      <w:marLeft w:val="0"/>
      <w:marRight w:val="0"/>
      <w:marTop w:val="0"/>
      <w:marBottom w:val="0"/>
      <w:divBdr>
        <w:top w:val="none" w:sz="0" w:space="0" w:color="auto"/>
        <w:left w:val="none" w:sz="0" w:space="0" w:color="auto"/>
        <w:bottom w:val="none" w:sz="0" w:space="0" w:color="auto"/>
        <w:right w:val="none" w:sz="0" w:space="0" w:color="auto"/>
      </w:divBdr>
    </w:div>
    <w:div w:id="105468785">
      <w:bodyDiv w:val="1"/>
      <w:marLeft w:val="0"/>
      <w:marRight w:val="0"/>
      <w:marTop w:val="0"/>
      <w:marBottom w:val="0"/>
      <w:divBdr>
        <w:top w:val="none" w:sz="0" w:space="0" w:color="auto"/>
        <w:left w:val="none" w:sz="0" w:space="0" w:color="auto"/>
        <w:bottom w:val="none" w:sz="0" w:space="0" w:color="auto"/>
        <w:right w:val="none" w:sz="0" w:space="0" w:color="auto"/>
      </w:divBdr>
    </w:div>
    <w:div w:id="148861148">
      <w:bodyDiv w:val="1"/>
      <w:marLeft w:val="0"/>
      <w:marRight w:val="0"/>
      <w:marTop w:val="0"/>
      <w:marBottom w:val="0"/>
      <w:divBdr>
        <w:top w:val="none" w:sz="0" w:space="0" w:color="auto"/>
        <w:left w:val="none" w:sz="0" w:space="0" w:color="auto"/>
        <w:bottom w:val="none" w:sz="0" w:space="0" w:color="auto"/>
        <w:right w:val="none" w:sz="0" w:space="0" w:color="auto"/>
      </w:divBdr>
    </w:div>
    <w:div w:id="578753237">
      <w:marLeft w:val="0"/>
      <w:marRight w:val="0"/>
      <w:marTop w:val="0"/>
      <w:marBottom w:val="0"/>
      <w:divBdr>
        <w:top w:val="none" w:sz="0" w:space="0" w:color="auto"/>
        <w:left w:val="none" w:sz="0" w:space="0" w:color="auto"/>
        <w:bottom w:val="none" w:sz="0" w:space="0" w:color="auto"/>
        <w:right w:val="none" w:sz="0" w:space="0" w:color="auto"/>
      </w:divBdr>
    </w:div>
    <w:div w:id="578753238">
      <w:marLeft w:val="0"/>
      <w:marRight w:val="0"/>
      <w:marTop w:val="0"/>
      <w:marBottom w:val="0"/>
      <w:divBdr>
        <w:top w:val="none" w:sz="0" w:space="0" w:color="auto"/>
        <w:left w:val="none" w:sz="0" w:space="0" w:color="auto"/>
        <w:bottom w:val="none" w:sz="0" w:space="0" w:color="auto"/>
        <w:right w:val="none" w:sz="0" w:space="0" w:color="auto"/>
      </w:divBdr>
    </w:div>
    <w:div w:id="578753239">
      <w:marLeft w:val="0"/>
      <w:marRight w:val="0"/>
      <w:marTop w:val="0"/>
      <w:marBottom w:val="0"/>
      <w:divBdr>
        <w:top w:val="none" w:sz="0" w:space="0" w:color="auto"/>
        <w:left w:val="none" w:sz="0" w:space="0" w:color="auto"/>
        <w:bottom w:val="none" w:sz="0" w:space="0" w:color="auto"/>
        <w:right w:val="none" w:sz="0" w:space="0" w:color="auto"/>
      </w:divBdr>
    </w:div>
    <w:div w:id="578753240">
      <w:marLeft w:val="0"/>
      <w:marRight w:val="0"/>
      <w:marTop w:val="0"/>
      <w:marBottom w:val="0"/>
      <w:divBdr>
        <w:top w:val="none" w:sz="0" w:space="0" w:color="auto"/>
        <w:left w:val="none" w:sz="0" w:space="0" w:color="auto"/>
        <w:bottom w:val="none" w:sz="0" w:space="0" w:color="auto"/>
        <w:right w:val="none" w:sz="0" w:space="0" w:color="auto"/>
      </w:divBdr>
    </w:div>
    <w:div w:id="578753241">
      <w:marLeft w:val="0"/>
      <w:marRight w:val="0"/>
      <w:marTop w:val="0"/>
      <w:marBottom w:val="0"/>
      <w:divBdr>
        <w:top w:val="none" w:sz="0" w:space="0" w:color="auto"/>
        <w:left w:val="none" w:sz="0" w:space="0" w:color="auto"/>
        <w:bottom w:val="none" w:sz="0" w:space="0" w:color="auto"/>
        <w:right w:val="none" w:sz="0" w:space="0" w:color="auto"/>
      </w:divBdr>
    </w:div>
    <w:div w:id="578753242">
      <w:marLeft w:val="0"/>
      <w:marRight w:val="0"/>
      <w:marTop w:val="0"/>
      <w:marBottom w:val="0"/>
      <w:divBdr>
        <w:top w:val="none" w:sz="0" w:space="0" w:color="auto"/>
        <w:left w:val="none" w:sz="0" w:space="0" w:color="auto"/>
        <w:bottom w:val="none" w:sz="0" w:space="0" w:color="auto"/>
        <w:right w:val="none" w:sz="0" w:space="0" w:color="auto"/>
      </w:divBdr>
    </w:div>
    <w:div w:id="578753243">
      <w:marLeft w:val="0"/>
      <w:marRight w:val="0"/>
      <w:marTop w:val="0"/>
      <w:marBottom w:val="0"/>
      <w:divBdr>
        <w:top w:val="none" w:sz="0" w:space="0" w:color="auto"/>
        <w:left w:val="none" w:sz="0" w:space="0" w:color="auto"/>
        <w:bottom w:val="none" w:sz="0" w:space="0" w:color="auto"/>
        <w:right w:val="none" w:sz="0" w:space="0" w:color="auto"/>
      </w:divBdr>
    </w:div>
    <w:div w:id="692611399">
      <w:bodyDiv w:val="1"/>
      <w:marLeft w:val="0"/>
      <w:marRight w:val="0"/>
      <w:marTop w:val="0"/>
      <w:marBottom w:val="0"/>
      <w:divBdr>
        <w:top w:val="none" w:sz="0" w:space="0" w:color="auto"/>
        <w:left w:val="none" w:sz="0" w:space="0" w:color="auto"/>
        <w:bottom w:val="none" w:sz="0" w:space="0" w:color="auto"/>
        <w:right w:val="none" w:sz="0" w:space="0" w:color="auto"/>
      </w:divBdr>
    </w:div>
    <w:div w:id="1027297854">
      <w:bodyDiv w:val="1"/>
      <w:marLeft w:val="0"/>
      <w:marRight w:val="0"/>
      <w:marTop w:val="0"/>
      <w:marBottom w:val="0"/>
      <w:divBdr>
        <w:top w:val="none" w:sz="0" w:space="0" w:color="auto"/>
        <w:left w:val="none" w:sz="0" w:space="0" w:color="auto"/>
        <w:bottom w:val="none" w:sz="0" w:space="0" w:color="auto"/>
        <w:right w:val="none" w:sz="0" w:space="0" w:color="auto"/>
      </w:divBdr>
    </w:div>
    <w:div w:id="1114060649">
      <w:bodyDiv w:val="1"/>
      <w:marLeft w:val="0"/>
      <w:marRight w:val="0"/>
      <w:marTop w:val="0"/>
      <w:marBottom w:val="0"/>
      <w:divBdr>
        <w:top w:val="none" w:sz="0" w:space="0" w:color="auto"/>
        <w:left w:val="none" w:sz="0" w:space="0" w:color="auto"/>
        <w:bottom w:val="none" w:sz="0" w:space="0" w:color="auto"/>
        <w:right w:val="none" w:sz="0" w:space="0" w:color="auto"/>
      </w:divBdr>
    </w:div>
    <w:div w:id="1131899715">
      <w:bodyDiv w:val="1"/>
      <w:marLeft w:val="0"/>
      <w:marRight w:val="0"/>
      <w:marTop w:val="0"/>
      <w:marBottom w:val="0"/>
      <w:divBdr>
        <w:top w:val="none" w:sz="0" w:space="0" w:color="auto"/>
        <w:left w:val="none" w:sz="0" w:space="0" w:color="auto"/>
        <w:bottom w:val="none" w:sz="0" w:space="0" w:color="auto"/>
        <w:right w:val="none" w:sz="0" w:space="0" w:color="auto"/>
      </w:divBdr>
    </w:div>
    <w:div w:id="1397363042">
      <w:bodyDiv w:val="1"/>
      <w:marLeft w:val="0"/>
      <w:marRight w:val="0"/>
      <w:marTop w:val="0"/>
      <w:marBottom w:val="0"/>
      <w:divBdr>
        <w:top w:val="none" w:sz="0" w:space="0" w:color="auto"/>
        <w:left w:val="none" w:sz="0" w:space="0" w:color="auto"/>
        <w:bottom w:val="none" w:sz="0" w:space="0" w:color="auto"/>
        <w:right w:val="none" w:sz="0" w:space="0" w:color="auto"/>
      </w:divBdr>
    </w:div>
    <w:div w:id="1557930663">
      <w:bodyDiv w:val="1"/>
      <w:marLeft w:val="0"/>
      <w:marRight w:val="0"/>
      <w:marTop w:val="0"/>
      <w:marBottom w:val="0"/>
      <w:divBdr>
        <w:top w:val="none" w:sz="0" w:space="0" w:color="auto"/>
        <w:left w:val="none" w:sz="0" w:space="0" w:color="auto"/>
        <w:bottom w:val="none" w:sz="0" w:space="0" w:color="auto"/>
        <w:right w:val="none" w:sz="0" w:space="0" w:color="auto"/>
      </w:divBdr>
    </w:div>
    <w:div w:id="1610359592">
      <w:bodyDiv w:val="1"/>
      <w:marLeft w:val="0"/>
      <w:marRight w:val="0"/>
      <w:marTop w:val="0"/>
      <w:marBottom w:val="0"/>
      <w:divBdr>
        <w:top w:val="none" w:sz="0" w:space="0" w:color="auto"/>
        <w:left w:val="none" w:sz="0" w:space="0" w:color="auto"/>
        <w:bottom w:val="none" w:sz="0" w:space="0" w:color="auto"/>
        <w:right w:val="none" w:sz="0" w:space="0" w:color="auto"/>
      </w:divBdr>
    </w:div>
    <w:div w:id="192160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documents/template-form/qrd-appendix-v-adverse-drug-reaction-reporting-details_en.docx"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www.ema.europa.eu/en/medicines/human/epar/pedea" TargetMode="Externa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ma.europa.eu"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www.ema.europa.eu/en/documents/template-form/qrd-appendix-v-adverse-drug-reaction-reporting-details_en.docx" TargetMode="External"/><Relationship Id="rId4" Type="http://schemas.openxmlformats.org/officeDocument/2006/relationships/webSettings" Target="webSettings.xml"/><Relationship Id="rId9" Type="http://schemas.openxmlformats.org/officeDocument/2006/relationships/hyperlink" Target="https://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EMADOC-1700519818-2657080</_dlc_DocId>
    <_dlc_DocIdUrl xmlns="a034c160-bfb7-45f5-8632-2eb7e0508071">
      <Url>https://euema.sharepoint.com/sites/CRM/_layouts/15/DocIdRedir.aspx?ID=EMADOC-1700519818-2657080</Url>
      <Description>EMADOC-1700519818-2657080</Description>
    </_dlc_DocIdUrl>
  </documentManagement>
</p:properties>
</file>

<file path=customXml/itemProps1.xml><?xml version="1.0" encoding="utf-8"?>
<ds:datastoreItem xmlns:ds="http://schemas.openxmlformats.org/officeDocument/2006/customXml" ds:itemID="{46D89D04-0BB2-4076-A8B9-2DAEC84B96E8}"/>
</file>

<file path=customXml/itemProps2.xml><?xml version="1.0" encoding="utf-8"?>
<ds:datastoreItem xmlns:ds="http://schemas.openxmlformats.org/officeDocument/2006/customXml" ds:itemID="{5023BC8C-31B5-4119-858A-9480C9DC1B3E}"/>
</file>

<file path=customXml/itemProps3.xml><?xml version="1.0" encoding="utf-8"?>
<ds:datastoreItem xmlns:ds="http://schemas.openxmlformats.org/officeDocument/2006/customXml" ds:itemID="{472E2B2D-A81E-4C72-B8EC-368EA9E69B07}"/>
</file>

<file path=customXml/itemProps4.xml><?xml version="1.0" encoding="utf-8"?>
<ds:datastoreItem xmlns:ds="http://schemas.openxmlformats.org/officeDocument/2006/customXml" ds:itemID="{1D0018A0-40E2-4F5A-A1A4-2F9B71050F22}"/>
</file>

<file path=docProps/app.xml><?xml version="1.0" encoding="utf-8"?>
<Properties xmlns="http://schemas.openxmlformats.org/officeDocument/2006/extended-properties" xmlns:vt="http://schemas.openxmlformats.org/officeDocument/2006/docPropsVTypes">
  <Template>Normal</Template>
  <TotalTime>0</TotalTime>
  <Pages>24</Pages>
  <Words>6412</Words>
  <Characters>36552</Characters>
  <Application>Microsoft Office Word</Application>
  <DocSecurity>0</DocSecurity>
  <Lines>304</Lines>
  <Paragraphs>85</Paragraphs>
  <ScaleCrop>false</ScaleCrop>
  <Manager/>
  <Company/>
  <LinksUpToDate>false</LinksUpToDate>
  <CharactersWithSpaces>42879</CharactersWithSpaces>
  <SharedDoc>false</SharedDoc>
  <HLinks>
    <vt:vector size="18" baseType="variant">
      <vt:variant>
        <vt:i4>3407968</vt:i4>
      </vt:variant>
      <vt:variant>
        <vt:i4>6</vt:i4>
      </vt:variant>
      <vt:variant>
        <vt:i4>0</vt:i4>
      </vt:variant>
      <vt:variant>
        <vt:i4>5</vt:i4>
      </vt:variant>
      <vt:variant>
        <vt:lpwstr>http://www.emea.europa.eu/</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2025-11-24T13:25:00Z</dcterms:created>
  <dcterms:modified xsi:type="dcterms:W3CDTF">2025-11-24T13:25:00Z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eb031436-a5c3-4617-bf1c-67b492d11140</vt:lpwstr>
  </property>
</Properties>
</file>