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1E0E" w14:textId="77777777" w:rsidR="007227B8" w:rsidRPr="00E739FB" w:rsidRDefault="007227B8" w:rsidP="00297BA4">
      <w:pPr>
        <w:pStyle w:val="Bodytext30"/>
        <w:shd w:val="clear" w:color="auto" w:fill="auto"/>
        <w:spacing w:line="240" w:lineRule="auto"/>
        <w:ind w:firstLine="0"/>
        <w:rPr>
          <w:lang w:val="el-GR"/>
        </w:rPr>
      </w:pPr>
    </w:p>
    <w:p w14:paraId="0DD9D675" w14:textId="77777777" w:rsidR="007227B8" w:rsidRDefault="007227B8" w:rsidP="00297BA4">
      <w:pPr>
        <w:pStyle w:val="Bodytext30"/>
        <w:shd w:val="clear" w:color="auto" w:fill="auto"/>
        <w:spacing w:line="240" w:lineRule="auto"/>
        <w:ind w:firstLine="0"/>
        <w:rPr>
          <w:lang w:val="en-GB"/>
        </w:rPr>
      </w:pPr>
    </w:p>
    <w:p w14:paraId="7904F209" w14:textId="77777777" w:rsidR="007227B8" w:rsidRDefault="007227B8" w:rsidP="00297BA4">
      <w:pPr>
        <w:pStyle w:val="Bodytext30"/>
        <w:shd w:val="clear" w:color="auto" w:fill="auto"/>
        <w:spacing w:line="240" w:lineRule="auto"/>
        <w:ind w:firstLine="0"/>
        <w:rPr>
          <w:lang w:val="en-GB"/>
        </w:rPr>
      </w:pPr>
    </w:p>
    <w:p w14:paraId="4DC63190" w14:textId="77777777" w:rsidR="007227B8" w:rsidRDefault="007227B8" w:rsidP="00297BA4">
      <w:pPr>
        <w:pStyle w:val="Bodytext30"/>
        <w:shd w:val="clear" w:color="auto" w:fill="auto"/>
        <w:spacing w:line="240" w:lineRule="auto"/>
        <w:ind w:firstLine="0"/>
        <w:rPr>
          <w:lang w:val="en-GB"/>
        </w:rPr>
      </w:pPr>
    </w:p>
    <w:p w14:paraId="4768498A" w14:textId="77777777" w:rsidR="007227B8" w:rsidRDefault="007227B8" w:rsidP="00297BA4">
      <w:pPr>
        <w:pStyle w:val="Bodytext30"/>
        <w:shd w:val="clear" w:color="auto" w:fill="auto"/>
        <w:spacing w:line="240" w:lineRule="auto"/>
        <w:ind w:firstLine="0"/>
        <w:rPr>
          <w:lang w:val="en-GB"/>
        </w:rPr>
      </w:pPr>
    </w:p>
    <w:p w14:paraId="06DA0003" w14:textId="77777777" w:rsidR="007227B8" w:rsidRDefault="007227B8" w:rsidP="00297BA4">
      <w:pPr>
        <w:pStyle w:val="Bodytext30"/>
        <w:shd w:val="clear" w:color="auto" w:fill="auto"/>
        <w:spacing w:line="240" w:lineRule="auto"/>
        <w:ind w:firstLine="0"/>
        <w:rPr>
          <w:lang w:val="en-GB"/>
        </w:rPr>
      </w:pPr>
    </w:p>
    <w:p w14:paraId="743F3480" w14:textId="77777777" w:rsidR="007227B8" w:rsidRDefault="007227B8" w:rsidP="00297BA4">
      <w:pPr>
        <w:pStyle w:val="Bodytext30"/>
        <w:shd w:val="clear" w:color="auto" w:fill="auto"/>
        <w:spacing w:line="240" w:lineRule="auto"/>
        <w:ind w:firstLine="0"/>
        <w:rPr>
          <w:lang w:val="en-GB"/>
        </w:rPr>
      </w:pPr>
    </w:p>
    <w:p w14:paraId="37CE024B" w14:textId="77777777" w:rsidR="007227B8" w:rsidRDefault="007227B8" w:rsidP="00297BA4">
      <w:pPr>
        <w:pStyle w:val="Bodytext30"/>
        <w:shd w:val="clear" w:color="auto" w:fill="auto"/>
        <w:spacing w:line="240" w:lineRule="auto"/>
        <w:ind w:firstLine="0"/>
        <w:rPr>
          <w:lang w:val="en-GB"/>
        </w:rPr>
      </w:pPr>
    </w:p>
    <w:p w14:paraId="753AD162" w14:textId="77777777" w:rsidR="007227B8" w:rsidRDefault="007227B8" w:rsidP="00297BA4">
      <w:pPr>
        <w:pStyle w:val="Bodytext30"/>
        <w:shd w:val="clear" w:color="auto" w:fill="auto"/>
        <w:spacing w:line="240" w:lineRule="auto"/>
        <w:ind w:firstLine="0"/>
        <w:rPr>
          <w:lang w:val="en-GB"/>
        </w:rPr>
      </w:pPr>
    </w:p>
    <w:p w14:paraId="6C7F8A25" w14:textId="77777777" w:rsidR="007227B8" w:rsidRDefault="007227B8" w:rsidP="00297BA4">
      <w:pPr>
        <w:pStyle w:val="Bodytext30"/>
        <w:shd w:val="clear" w:color="auto" w:fill="auto"/>
        <w:spacing w:line="240" w:lineRule="auto"/>
        <w:ind w:firstLine="0"/>
        <w:rPr>
          <w:lang w:val="en-GB"/>
        </w:rPr>
      </w:pPr>
    </w:p>
    <w:p w14:paraId="73E39CDB" w14:textId="77777777" w:rsidR="007227B8" w:rsidRDefault="007227B8" w:rsidP="00297BA4">
      <w:pPr>
        <w:pStyle w:val="Bodytext30"/>
        <w:shd w:val="clear" w:color="auto" w:fill="auto"/>
        <w:spacing w:line="240" w:lineRule="auto"/>
        <w:ind w:firstLine="0"/>
        <w:rPr>
          <w:lang w:val="en-GB"/>
        </w:rPr>
      </w:pPr>
    </w:p>
    <w:p w14:paraId="7E0581A7" w14:textId="77777777" w:rsidR="007227B8" w:rsidRDefault="007227B8" w:rsidP="00297BA4">
      <w:pPr>
        <w:pStyle w:val="Bodytext30"/>
        <w:shd w:val="clear" w:color="auto" w:fill="auto"/>
        <w:spacing w:line="240" w:lineRule="auto"/>
        <w:ind w:firstLine="0"/>
        <w:rPr>
          <w:lang w:val="en-GB"/>
        </w:rPr>
      </w:pPr>
    </w:p>
    <w:p w14:paraId="344BECDD" w14:textId="77777777" w:rsidR="007227B8" w:rsidRDefault="007227B8" w:rsidP="00297BA4">
      <w:pPr>
        <w:pStyle w:val="Bodytext30"/>
        <w:shd w:val="clear" w:color="auto" w:fill="auto"/>
        <w:spacing w:line="240" w:lineRule="auto"/>
        <w:ind w:firstLine="0"/>
        <w:rPr>
          <w:lang w:val="en-GB"/>
        </w:rPr>
      </w:pPr>
    </w:p>
    <w:p w14:paraId="5FCAA43D" w14:textId="77777777" w:rsidR="007227B8" w:rsidRDefault="007227B8" w:rsidP="00297BA4">
      <w:pPr>
        <w:pStyle w:val="Bodytext30"/>
        <w:shd w:val="clear" w:color="auto" w:fill="auto"/>
        <w:spacing w:line="240" w:lineRule="auto"/>
        <w:ind w:firstLine="0"/>
        <w:rPr>
          <w:lang w:val="en-GB"/>
        </w:rPr>
      </w:pPr>
    </w:p>
    <w:p w14:paraId="7C0B9CB6" w14:textId="77777777" w:rsidR="007227B8" w:rsidRDefault="007227B8" w:rsidP="00297BA4">
      <w:pPr>
        <w:pStyle w:val="Bodytext30"/>
        <w:shd w:val="clear" w:color="auto" w:fill="auto"/>
        <w:spacing w:line="240" w:lineRule="auto"/>
        <w:ind w:firstLine="0"/>
        <w:rPr>
          <w:lang w:val="en-GB"/>
        </w:rPr>
      </w:pPr>
    </w:p>
    <w:p w14:paraId="6487E92D" w14:textId="77777777" w:rsidR="007227B8" w:rsidRDefault="007227B8" w:rsidP="00297BA4">
      <w:pPr>
        <w:pStyle w:val="Bodytext30"/>
        <w:shd w:val="clear" w:color="auto" w:fill="auto"/>
        <w:spacing w:line="240" w:lineRule="auto"/>
        <w:ind w:firstLine="0"/>
        <w:rPr>
          <w:lang w:val="en-GB"/>
        </w:rPr>
      </w:pPr>
    </w:p>
    <w:p w14:paraId="4D095550" w14:textId="77777777" w:rsidR="007227B8" w:rsidRDefault="007227B8" w:rsidP="00297BA4">
      <w:pPr>
        <w:pStyle w:val="Bodytext30"/>
        <w:shd w:val="clear" w:color="auto" w:fill="auto"/>
        <w:spacing w:line="240" w:lineRule="auto"/>
        <w:ind w:firstLine="0"/>
        <w:rPr>
          <w:lang w:val="en-GB"/>
        </w:rPr>
      </w:pPr>
    </w:p>
    <w:p w14:paraId="7A1AC277" w14:textId="77777777" w:rsidR="007227B8" w:rsidRDefault="007227B8" w:rsidP="00297BA4">
      <w:pPr>
        <w:pStyle w:val="Bodytext30"/>
        <w:shd w:val="clear" w:color="auto" w:fill="auto"/>
        <w:spacing w:line="240" w:lineRule="auto"/>
        <w:ind w:firstLine="0"/>
        <w:rPr>
          <w:lang w:val="en-GB"/>
        </w:rPr>
      </w:pPr>
    </w:p>
    <w:p w14:paraId="6FA3385A" w14:textId="77777777" w:rsidR="007227B8" w:rsidRDefault="007227B8" w:rsidP="00297BA4">
      <w:pPr>
        <w:pStyle w:val="Bodytext30"/>
        <w:shd w:val="clear" w:color="auto" w:fill="auto"/>
        <w:spacing w:line="240" w:lineRule="auto"/>
        <w:ind w:firstLine="0"/>
        <w:rPr>
          <w:lang w:val="en-GB"/>
        </w:rPr>
      </w:pPr>
    </w:p>
    <w:p w14:paraId="63B5CEE7" w14:textId="77777777" w:rsidR="007227B8" w:rsidRDefault="007227B8" w:rsidP="00297BA4">
      <w:pPr>
        <w:pStyle w:val="Bodytext30"/>
        <w:shd w:val="clear" w:color="auto" w:fill="auto"/>
        <w:spacing w:line="240" w:lineRule="auto"/>
        <w:ind w:firstLine="0"/>
        <w:rPr>
          <w:lang w:val="en-GB"/>
        </w:rPr>
      </w:pPr>
    </w:p>
    <w:p w14:paraId="50CF57A6" w14:textId="77777777" w:rsidR="007227B8" w:rsidRDefault="007227B8" w:rsidP="00297BA4">
      <w:pPr>
        <w:pStyle w:val="Bodytext30"/>
        <w:shd w:val="clear" w:color="auto" w:fill="auto"/>
        <w:spacing w:line="240" w:lineRule="auto"/>
        <w:ind w:firstLine="0"/>
        <w:rPr>
          <w:lang w:val="en-GB"/>
        </w:rPr>
      </w:pPr>
    </w:p>
    <w:p w14:paraId="3D624C14" w14:textId="77777777" w:rsidR="007227B8" w:rsidRDefault="007227B8" w:rsidP="00297BA4">
      <w:pPr>
        <w:pStyle w:val="Bodytext30"/>
        <w:shd w:val="clear" w:color="auto" w:fill="auto"/>
        <w:spacing w:line="240" w:lineRule="auto"/>
        <w:ind w:firstLine="0"/>
        <w:rPr>
          <w:lang w:val="en-GB"/>
        </w:rPr>
      </w:pPr>
    </w:p>
    <w:p w14:paraId="7F0D6DC2" w14:textId="77777777" w:rsidR="007227B8" w:rsidRDefault="007227B8" w:rsidP="00297BA4">
      <w:pPr>
        <w:pStyle w:val="Bodytext30"/>
        <w:shd w:val="clear" w:color="auto" w:fill="auto"/>
        <w:spacing w:line="240" w:lineRule="auto"/>
        <w:ind w:firstLine="0"/>
        <w:rPr>
          <w:lang w:val="en-GB"/>
        </w:rPr>
      </w:pPr>
    </w:p>
    <w:p w14:paraId="4138AB28" w14:textId="77777777" w:rsidR="00312FCA" w:rsidRPr="009E0C36" w:rsidRDefault="008C1230" w:rsidP="007227B8">
      <w:pPr>
        <w:pStyle w:val="Bodytext30"/>
        <w:shd w:val="clear" w:color="auto" w:fill="auto"/>
        <w:spacing w:line="240" w:lineRule="auto"/>
        <w:ind w:firstLine="0"/>
        <w:rPr>
          <w:lang w:val="el-GR"/>
        </w:rPr>
      </w:pPr>
      <w:r w:rsidRPr="00D566DA">
        <w:t>ΠΑΡΑΡΤΗΜΑ Ι</w:t>
      </w:r>
    </w:p>
    <w:p w14:paraId="360AE4CA" w14:textId="77777777" w:rsidR="007227B8" w:rsidRPr="009E0C36" w:rsidRDefault="007227B8" w:rsidP="007227B8">
      <w:pPr>
        <w:pStyle w:val="Bodytext30"/>
        <w:shd w:val="clear" w:color="auto" w:fill="auto"/>
        <w:spacing w:line="240" w:lineRule="auto"/>
        <w:ind w:firstLine="0"/>
        <w:rPr>
          <w:lang w:val="el-GR"/>
        </w:rPr>
      </w:pPr>
    </w:p>
    <w:p w14:paraId="5AF7E941" w14:textId="77777777" w:rsidR="00984931" w:rsidRPr="00D566DA" w:rsidRDefault="00984931" w:rsidP="005E774D">
      <w:pPr>
        <w:pStyle w:val="Heading1"/>
        <w:jc w:val="center"/>
      </w:pPr>
      <w:r w:rsidRPr="00D566DA">
        <w:rPr>
          <w:rStyle w:val="Headerorfooter1"/>
          <w:b/>
          <w:bCs/>
        </w:rPr>
        <w:t>ΠΕΡΙΛΗΨΗ ΤΩΝ ΧΑΡΑΚΤΗΡΙΣΤΙΚΩΝ ΤΟΥ ΠΡΟΪΟΝΤΟΣ</w:t>
      </w:r>
    </w:p>
    <w:p w14:paraId="73BC5494" w14:textId="77777777" w:rsidR="005E774D" w:rsidRPr="00D566DA" w:rsidRDefault="007227B8" w:rsidP="005E774D">
      <w:pPr>
        <w:pStyle w:val="Bodytext30"/>
        <w:numPr>
          <w:ilvl w:val="0"/>
          <w:numId w:val="1"/>
        </w:numPr>
        <w:shd w:val="clear" w:color="auto" w:fill="auto"/>
        <w:tabs>
          <w:tab w:val="left" w:pos="679"/>
        </w:tabs>
        <w:spacing w:line="240" w:lineRule="auto"/>
        <w:ind w:firstLine="0"/>
        <w:jc w:val="left"/>
      </w:pPr>
      <w:r>
        <w:br w:type="page"/>
      </w:r>
      <w:r w:rsidR="005E774D" w:rsidRPr="00D566DA">
        <w:lastRenderedPageBreak/>
        <w:t>ΟΝΟΜΑΣΙΑ ΤΟΥ ΦΑΡΜΑΚΕΥΤΙΚΟΥ ΠΡΟΪΌΝΤΟΣ</w:t>
      </w:r>
    </w:p>
    <w:p w14:paraId="1B05962C" w14:textId="77777777" w:rsidR="005F7488" w:rsidRPr="00D566DA" w:rsidRDefault="005F7488" w:rsidP="00BC1D52">
      <w:pPr>
        <w:pStyle w:val="Bodytext20"/>
        <w:shd w:val="clear" w:color="auto" w:fill="auto"/>
        <w:spacing w:after="0" w:line="240" w:lineRule="auto"/>
        <w:ind w:firstLine="0"/>
        <w:jc w:val="left"/>
        <w:rPr>
          <w:lang w:val="en-US" w:eastAsia="en-US" w:bidi="en-US"/>
        </w:rPr>
      </w:pPr>
    </w:p>
    <w:p w14:paraId="405ED8BF" w14:textId="04F92D6F" w:rsidR="00312FCA" w:rsidRPr="00D566DA" w:rsidRDefault="00BE28E8" w:rsidP="00BC1D52">
      <w:pPr>
        <w:pStyle w:val="Bodytext20"/>
        <w:shd w:val="clear" w:color="auto" w:fill="auto"/>
        <w:spacing w:after="0" w:line="240" w:lineRule="auto"/>
        <w:ind w:firstLine="0"/>
        <w:jc w:val="left"/>
      </w:pPr>
      <w:r w:rsidRPr="00D566DA">
        <w:rPr>
          <w:noProof/>
        </w:rPr>
        <w:t xml:space="preserve">Pemetrexed </w:t>
      </w:r>
      <w:r w:rsidR="006B1B42">
        <w:rPr>
          <w:noProof/>
        </w:rPr>
        <w:t>Pfizer</w:t>
      </w:r>
      <w:r w:rsidRPr="00D566DA">
        <w:rPr>
          <w:noProof/>
        </w:rPr>
        <w:t xml:space="preserve"> </w:t>
      </w:r>
      <w:r w:rsidR="008C1230" w:rsidRPr="00D566DA">
        <w:t xml:space="preserve">100 </w:t>
      </w:r>
      <w:r w:rsidR="008C1230" w:rsidRPr="00D566DA">
        <w:rPr>
          <w:lang w:val="en-US" w:eastAsia="en-US" w:bidi="en-US"/>
        </w:rPr>
        <w:t>mg</w:t>
      </w:r>
      <w:r w:rsidR="008C1230" w:rsidRPr="00D566DA">
        <w:rPr>
          <w:lang w:eastAsia="en-US" w:bidi="en-US"/>
        </w:rPr>
        <w:t xml:space="preserve"> </w:t>
      </w:r>
      <w:r w:rsidR="008C1230" w:rsidRPr="00D566DA">
        <w:t>κόνις για πυκνό διάλυμα για παρασκευή διαλύματος προς έγχυση</w:t>
      </w:r>
    </w:p>
    <w:p w14:paraId="11ADEB29" w14:textId="66509D6A" w:rsidR="00BE28E8" w:rsidRPr="00D566DA" w:rsidRDefault="00BE28E8" w:rsidP="00BC1D52">
      <w:pPr>
        <w:pStyle w:val="Bodytext20"/>
        <w:shd w:val="clear" w:color="auto" w:fill="auto"/>
        <w:spacing w:after="0" w:line="240" w:lineRule="auto"/>
        <w:ind w:firstLine="0"/>
        <w:jc w:val="left"/>
      </w:pPr>
      <w:r w:rsidRPr="00D566DA">
        <w:rPr>
          <w:noProof/>
        </w:rPr>
        <w:t xml:space="preserve">Pemetrexed </w:t>
      </w:r>
      <w:r w:rsidR="006B1B42">
        <w:rPr>
          <w:noProof/>
        </w:rPr>
        <w:t>Pfizer</w:t>
      </w:r>
      <w:r w:rsidRPr="00D566DA">
        <w:rPr>
          <w:noProof/>
        </w:rPr>
        <w:t xml:space="preserve"> </w:t>
      </w:r>
      <w:r w:rsidRPr="00D566DA">
        <w:t xml:space="preserve">500 </w:t>
      </w:r>
      <w:r w:rsidRPr="00D566DA">
        <w:rPr>
          <w:lang w:val="en-US" w:eastAsia="en-US" w:bidi="en-US"/>
        </w:rPr>
        <w:t>mg</w:t>
      </w:r>
      <w:r w:rsidRPr="00D566DA">
        <w:rPr>
          <w:lang w:eastAsia="en-US" w:bidi="en-US"/>
        </w:rPr>
        <w:t xml:space="preserve"> </w:t>
      </w:r>
      <w:r w:rsidRPr="00D566DA">
        <w:t>κόνις για πυκνό διάλυμα για παρασκευή διαλύματος προς έγχυση</w:t>
      </w:r>
    </w:p>
    <w:p w14:paraId="58233A37" w14:textId="3DB3DE26" w:rsidR="00BE28E8" w:rsidRPr="00D566DA" w:rsidRDefault="00BE28E8" w:rsidP="00BC1D52">
      <w:pPr>
        <w:pStyle w:val="Bodytext20"/>
        <w:shd w:val="clear" w:color="auto" w:fill="auto"/>
        <w:spacing w:after="0" w:line="240" w:lineRule="auto"/>
        <w:ind w:firstLine="0"/>
        <w:jc w:val="left"/>
      </w:pPr>
      <w:r w:rsidRPr="00D566DA">
        <w:rPr>
          <w:noProof/>
        </w:rPr>
        <w:t xml:space="preserve">Pemetrexed </w:t>
      </w:r>
      <w:r w:rsidR="006B1B42">
        <w:rPr>
          <w:noProof/>
        </w:rPr>
        <w:t>Pfizer</w:t>
      </w:r>
      <w:r w:rsidRPr="00D566DA">
        <w:rPr>
          <w:noProof/>
        </w:rPr>
        <w:t xml:space="preserve"> </w:t>
      </w:r>
      <w:r w:rsidRPr="00D566DA">
        <w:t>1</w:t>
      </w:r>
      <w:r w:rsidR="00B50981" w:rsidRPr="00D566DA">
        <w:rPr>
          <w:lang w:val="el-GR"/>
        </w:rPr>
        <w:t>.</w:t>
      </w:r>
      <w:r w:rsidRPr="00D566DA">
        <w:t xml:space="preserve">000 </w:t>
      </w:r>
      <w:r w:rsidRPr="00D566DA">
        <w:rPr>
          <w:lang w:val="en-US" w:eastAsia="en-US" w:bidi="en-US"/>
        </w:rPr>
        <w:t>mg</w:t>
      </w:r>
      <w:r w:rsidRPr="00D566DA">
        <w:rPr>
          <w:lang w:eastAsia="en-US" w:bidi="en-US"/>
        </w:rPr>
        <w:t xml:space="preserve"> </w:t>
      </w:r>
      <w:r w:rsidRPr="00D566DA">
        <w:t>κόνις για πυκνό διάλυμα για παρασκευή διαλύματος προς έγχυση</w:t>
      </w:r>
    </w:p>
    <w:p w14:paraId="5A7D4445" w14:textId="77777777" w:rsidR="00297BA4" w:rsidRPr="00D566DA" w:rsidRDefault="00297BA4" w:rsidP="00BC1D52">
      <w:pPr>
        <w:pStyle w:val="Bodytext20"/>
        <w:shd w:val="clear" w:color="auto" w:fill="auto"/>
        <w:spacing w:after="0" w:line="240" w:lineRule="auto"/>
        <w:ind w:firstLine="0"/>
        <w:jc w:val="left"/>
      </w:pPr>
    </w:p>
    <w:p w14:paraId="12B0E150" w14:textId="77777777" w:rsidR="00297BA4" w:rsidRPr="00D566DA" w:rsidRDefault="00297BA4" w:rsidP="00BC1D52">
      <w:pPr>
        <w:pStyle w:val="Bodytext20"/>
        <w:shd w:val="clear" w:color="auto" w:fill="auto"/>
        <w:spacing w:after="0" w:line="240" w:lineRule="auto"/>
        <w:ind w:firstLine="0"/>
        <w:jc w:val="left"/>
      </w:pPr>
    </w:p>
    <w:p w14:paraId="26C0702A" w14:textId="77777777" w:rsidR="00312FCA" w:rsidRPr="00D566DA" w:rsidRDefault="008C1230" w:rsidP="00BC1D52">
      <w:pPr>
        <w:pStyle w:val="Bodytext30"/>
        <w:numPr>
          <w:ilvl w:val="0"/>
          <w:numId w:val="1"/>
        </w:numPr>
        <w:shd w:val="clear" w:color="auto" w:fill="auto"/>
        <w:tabs>
          <w:tab w:val="left" w:pos="679"/>
        </w:tabs>
        <w:spacing w:line="240" w:lineRule="auto"/>
        <w:ind w:firstLine="0"/>
        <w:jc w:val="left"/>
      </w:pPr>
      <w:r w:rsidRPr="00D566DA">
        <w:t>ΠΟΙΟΤΙΚΗ ΚΑΙ ΠΟΣΟΤΙΚΗ ΣΥΝΘΕΣΗ</w:t>
      </w:r>
    </w:p>
    <w:p w14:paraId="3F9BB447" w14:textId="77777777" w:rsidR="00297BA4" w:rsidRPr="00D566DA" w:rsidRDefault="00297BA4" w:rsidP="00BC1D52">
      <w:pPr>
        <w:pStyle w:val="Bodytext30"/>
        <w:shd w:val="clear" w:color="auto" w:fill="auto"/>
        <w:tabs>
          <w:tab w:val="left" w:pos="679"/>
        </w:tabs>
        <w:spacing w:line="240" w:lineRule="auto"/>
        <w:ind w:firstLine="0"/>
        <w:jc w:val="left"/>
      </w:pPr>
    </w:p>
    <w:p w14:paraId="535FEA66" w14:textId="385E2E33" w:rsidR="00215384" w:rsidRPr="00D566DA" w:rsidRDefault="00215384" w:rsidP="00BC1D52">
      <w:pPr>
        <w:pStyle w:val="Bodytext20"/>
        <w:shd w:val="clear" w:color="auto" w:fill="auto"/>
        <w:spacing w:after="0" w:line="240" w:lineRule="auto"/>
        <w:ind w:firstLine="0"/>
        <w:jc w:val="left"/>
        <w:rPr>
          <w:u w:val="single"/>
        </w:rPr>
      </w:pPr>
      <w:r w:rsidRPr="00D566DA">
        <w:rPr>
          <w:noProof/>
          <w:u w:val="single"/>
        </w:rPr>
        <w:t xml:space="preserve">Pemetrexed </w:t>
      </w:r>
      <w:r w:rsidR="006B1B42" w:rsidRPr="008E3C8D">
        <w:rPr>
          <w:noProof/>
          <w:u w:val="single"/>
        </w:rPr>
        <w:t>Pfizer</w:t>
      </w:r>
      <w:r w:rsidRPr="00D566DA">
        <w:rPr>
          <w:noProof/>
          <w:u w:val="single"/>
        </w:rPr>
        <w:t xml:space="preserve"> </w:t>
      </w:r>
      <w:r w:rsidRPr="00D566DA">
        <w:rPr>
          <w:u w:val="single"/>
        </w:rPr>
        <w:t xml:space="preserve">100 </w:t>
      </w:r>
      <w:r w:rsidRPr="00D566DA">
        <w:rPr>
          <w:u w:val="single"/>
          <w:lang w:val="en-US" w:eastAsia="en-US" w:bidi="en-US"/>
        </w:rPr>
        <w:t>mg</w:t>
      </w:r>
      <w:r w:rsidRPr="00D566DA">
        <w:rPr>
          <w:u w:val="single"/>
          <w:lang w:eastAsia="en-US" w:bidi="en-US"/>
        </w:rPr>
        <w:t xml:space="preserve"> </w:t>
      </w:r>
      <w:r w:rsidRPr="00D566DA">
        <w:rPr>
          <w:u w:val="single"/>
        </w:rPr>
        <w:t>κόνις για πυκνό διάλυμα για παρασκευή διαλύματος προς έγχυση</w:t>
      </w:r>
    </w:p>
    <w:p w14:paraId="21B02665" w14:textId="77777777" w:rsidR="00215384" w:rsidRPr="00D566DA" w:rsidRDefault="00215384" w:rsidP="00BC1D52">
      <w:pPr>
        <w:pStyle w:val="Bodytext20"/>
        <w:shd w:val="clear" w:color="auto" w:fill="auto"/>
        <w:spacing w:after="0" w:line="240" w:lineRule="auto"/>
        <w:ind w:firstLine="0"/>
        <w:jc w:val="left"/>
        <w:rPr>
          <w:u w:val="single"/>
        </w:rPr>
      </w:pPr>
    </w:p>
    <w:p w14:paraId="7DBDB446" w14:textId="77777777" w:rsidR="00312FCA" w:rsidRPr="00D566DA" w:rsidRDefault="008C1230" w:rsidP="00BC1D52">
      <w:pPr>
        <w:pStyle w:val="Bodytext20"/>
        <w:shd w:val="clear" w:color="auto" w:fill="auto"/>
        <w:spacing w:after="0" w:line="240" w:lineRule="auto"/>
        <w:ind w:firstLine="0"/>
        <w:jc w:val="left"/>
      </w:pPr>
      <w:r w:rsidRPr="00D566DA">
        <w:t xml:space="preserve">Κάθε φιαλίδιο περιέχει 100 </w:t>
      </w:r>
      <w:r w:rsidRPr="00D566DA">
        <w:rPr>
          <w:lang w:val="en-US" w:eastAsia="en-US" w:bidi="en-US"/>
        </w:rPr>
        <w:t>mg</w:t>
      </w:r>
      <w:r w:rsidRPr="00D566DA">
        <w:rPr>
          <w:lang w:eastAsia="en-US" w:bidi="en-US"/>
        </w:rPr>
        <w:t xml:space="preserve"> </w:t>
      </w:r>
      <w:r w:rsidRPr="00D566DA">
        <w:t>πεμετρεξίδη (ως πεμετρεξίδη δινατριούχος</w:t>
      </w:r>
      <w:r w:rsidR="00985749" w:rsidRPr="00D566DA">
        <w:rPr>
          <w:lang w:val="el-GR"/>
        </w:rPr>
        <w:t xml:space="preserve"> </w:t>
      </w:r>
      <w:r w:rsidR="00985749" w:rsidRPr="00D566DA">
        <w:t>ημιπενταϋδρικ</w:t>
      </w:r>
      <w:r w:rsidR="001568BB" w:rsidRPr="00D566DA">
        <w:t>ή</w:t>
      </w:r>
      <w:r w:rsidRPr="00D566DA">
        <w:t>).</w:t>
      </w:r>
    </w:p>
    <w:p w14:paraId="71B9DB7C" w14:textId="77777777" w:rsidR="00215384" w:rsidRPr="00D566DA" w:rsidRDefault="00215384" w:rsidP="00BC1D52">
      <w:pPr>
        <w:pStyle w:val="Bodytext20"/>
        <w:shd w:val="clear" w:color="auto" w:fill="auto"/>
        <w:spacing w:after="0" w:line="240" w:lineRule="auto"/>
        <w:ind w:firstLine="0"/>
        <w:jc w:val="left"/>
      </w:pPr>
    </w:p>
    <w:p w14:paraId="02262035" w14:textId="2C33B116" w:rsidR="00215384" w:rsidRPr="00874E79" w:rsidRDefault="00215384" w:rsidP="00BC1D52">
      <w:pPr>
        <w:pStyle w:val="Bodytext20"/>
        <w:shd w:val="clear" w:color="auto" w:fill="auto"/>
        <w:spacing w:after="0" w:line="240" w:lineRule="auto"/>
        <w:ind w:firstLine="0"/>
        <w:jc w:val="left"/>
        <w:rPr>
          <w:i/>
          <w:u w:val="single"/>
        </w:rPr>
      </w:pPr>
      <w:r w:rsidRPr="00874E79">
        <w:rPr>
          <w:i/>
          <w:u w:val="single"/>
        </w:rPr>
        <w:t>Έκδοχο με γνωστή δράση</w:t>
      </w:r>
      <w:r w:rsidR="00CC0BCC">
        <w:rPr>
          <w:i/>
          <w:u w:val="single"/>
        </w:rPr>
        <w:t>:</w:t>
      </w:r>
    </w:p>
    <w:p w14:paraId="0BAE43FC" w14:textId="77777777" w:rsidR="00215384" w:rsidRPr="00D566DA" w:rsidRDefault="00215384" w:rsidP="00BC1D52">
      <w:pPr>
        <w:pStyle w:val="Bodytext20"/>
        <w:shd w:val="clear" w:color="auto" w:fill="auto"/>
        <w:spacing w:after="0" w:line="240" w:lineRule="auto"/>
        <w:ind w:firstLine="0"/>
        <w:jc w:val="left"/>
      </w:pPr>
      <w:r w:rsidRPr="00D566DA">
        <w:t xml:space="preserve">Κάθε φιαλίδιο περιέχει περίπου 11 </w:t>
      </w:r>
      <w:r w:rsidRPr="00D566DA">
        <w:rPr>
          <w:lang w:val="en-US" w:eastAsia="en-US" w:bidi="en-US"/>
        </w:rPr>
        <w:t>mg</w:t>
      </w:r>
      <w:r w:rsidRPr="00D566DA">
        <w:rPr>
          <w:lang w:eastAsia="en-US" w:bidi="en-US"/>
        </w:rPr>
        <w:t xml:space="preserve"> </w:t>
      </w:r>
      <w:r w:rsidRPr="00D566DA">
        <w:t>νάτριο.</w:t>
      </w:r>
    </w:p>
    <w:p w14:paraId="3772CCE7" w14:textId="77777777" w:rsidR="00215384" w:rsidRPr="00D566DA" w:rsidRDefault="00215384" w:rsidP="00BC1D52">
      <w:pPr>
        <w:pStyle w:val="Bodytext20"/>
        <w:shd w:val="clear" w:color="auto" w:fill="auto"/>
        <w:spacing w:after="0" w:line="240" w:lineRule="auto"/>
        <w:ind w:firstLine="0"/>
        <w:jc w:val="left"/>
      </w:pPr>
    </w:p>
    <w:p w14:paraId="4A2B86C9" w14:textId="101F1E91" w:rsidR="00215384" w:rsidRPr="00D566DA" w:rsidRDefault="00215384" w:rsidP="00BC1D52">
      <w:pPr>
        <w:pStyle w:val="Bodytext20"/>
        <w:shd w:val="clear" w:color="auto" w:fill="auto"/>
        <w:spacing w:after="0" w:line="240" w:lineRule="auto"/>
        <w:ind w:firstLine="0"/>
        <w:jc w:val="left"/>
        <w:rPr>
          <w:u w:val="single"/>
        </w:rPr>
      </w:pPr>
      <w:r w:rsidRPr="00D566DA">
        <w:rPr>
          <w:noProof/>
          <w:u w:val="single"/>
        </w:rPr>
        <w:t xml:space="preserve">Pemetrexed </w:t>
      </w:r>
      <w:r w:rsidR="006B1B42" w:rsidRPr="008E3C8D">
        <w:rPr>
          <w:noProof/>
          <w:u w:val="single"/>
        </w:rPr>
        <w:t>Pfizer</w:t>
      </w:r>
      <w:r w:rsidRPr="00D566DA">
        <w:rPr>
          <w:noProof/>
          <w:u w:val="single"/>
        </w:rPr>
        <w:t xml:space="preserve"> </w:t>
      </w:r>
      <w:r w:rsidRPr="00D566DA">
        <w:rPr>
          <w:u w:val="single"/>
        </w:rPr>
        <w:t xml:space="preserve">500 </w:t>
      </w:r>
      <w:r w:rsidRPr="00D566DA">
        <w:rPr>
          <w:u w:val="single"/>
          <w:lang w:val="en-US" w:eastAsia="en-US" w:bidi="en-US"/>
        </w:rPr>
        <w:t>mg</w:t>
      </w:r>
      <w:r w:rsidRPr="00D566DA">
        <w:rPr>
          <w:u w:val="single"/>
          <w:lang w:eastAsia="en-US" w:bidi="en-US"/>
        </w:rPr>
        <w:t xml:space="preserve"> </w:t>
      </w:r>
      <w:r w:rsidRPr="00D566DA">
        <w:rPr>
          <w:u w:val="single"/>
        </w:rPr>
        <w:t>κόνις για πυκνό διάλυμα για παρασκευή διαλύματος προς έγχυση</w:t>
      </w:r>
    </w:p>
    <w:p w14:paraId="02DEA584" w14:textId="77777777" w:rsidR="00215384" w:rsidRPr="00D566DA" w:rsidRDefault="00215384" w:rsidP="00BC1D52">
      <w:pPr>
        <w:pStyle w:val="Bodytext20"/>
        <w:shd w:val="clear" w:color="auto" w:fill="auto"/>
        <w:spacing w:after="0" w:line="240" w:lineRule="auto"/>
        <w:ind w:firstLine="0"/>
        <w:jc w:val="left"/>
        <w:rPr>
          <w:u w:val="single"/>
        </w:rPr>
      </w:pPr>
    </w:p>
    <w:p w14:paraId="328059EC" w14:textId="77777777" w:rsidR="00215384" w:rsidRPr="00D566DA" w:rsidRDefault="00215384" w:rsidP="00BC1D52">
      <w:pPr>
        <w:pStyle w:val="Bodytext20"/>
        <w:shd w:val="clear" w:color="auto" w:fill="auto"/>
        <w:spacing w:after="0" w:line="240" w:lineRule="auto"/>
        <w:ind w:firstLine="0"/>
        <w:jc w:val="left"/>
      </w:pPr>
      <w:r w:rsidRPr="00D566DA">
        <w:t xml:space="preserve">Κάθε φιαλίδιο περιέχει 500 </w:t>
      </w:r>
      <w:r w:rsidRPr="00D566DA">
        <w:rPr>
          <w:lang w:val="en-US" w:eastAsia="en-US" w:bidi="en-US"/>
        </w:rPr>
        <w:t>mg</w:t>
      </w:r>
      <w:r w:rsidRPr="00D566DA">
        <w:rPr>
          <w:lang w:eastAsia="en-US" w:bidi="en-US"/>
        </w:rPr>
        <w:t xml:space="preserve"> </w:t>
      </w:r>
      <w:r w:rsidRPr="00D566DA">
        <w:t>πεμετρεξίδη (ως πεμετρεξίδη δινατριούχος</w:t>
      </w:r>
      <w:r w:rsidR="001568BB" w:rsidRPr="00D566DA">
        <w:t xml:space="preserve"> ημιπενταϋδρική</w:t>
      </w:r>
      <w:r w:rsidRPr="00D566DA">
        <w:t>).</w:t>
      </w:r>
    </w:p>
    <w:p w14:paraId="01068995" w14:textId="77777777" w:rsidR="00215384" w:rsidRPr="00D566DA" w:rsidRDefault="00215384" w:rsidP="00BC1D52">
      <w:pPr>
        <w:pStyle w:val="Bodytext20"/>
        <w:shd w:val="clear" w:color="auto" w:fill="auto"/>
        <w:spacing w:after="0" w:line="240" w:lineRule="auto"/>
        <w:ind w:firstLine="0"/>
        <w:jc w:val="left"/>
      </w:pPr>
    </w:p>
    <w:p w14:paraId="72D8D13F" w14:textId="2F3CA26E" w:rsidR="00215384" w:rsidRPr="00874E79" w:rsidRDefault="00215384" w:rsidP="00BC1D52">
      <w:pPr>
        <w:pStyle w:val="Bodytext20"/>
        <w:shd w:val="clear" w:color="auto" w:fill="auto"/>
        <w:spacing w:after="0" w:line="240" w:lineRule="auto"/>
        <w:ind w:firstLine="0"/>
        <w:jc w:val="left"/>
        <w:rPr>
          <w:i/>
          <w:u w:val="single"/>
        </w:rPr>
      </w:pPr>
      <w:r w:rsidRPr="00874E79">
        <w:rPr>
          <w:i/>
          <w:u w:val="single"/>
        </w:rPr>
        <w:t>Έκδοχο με γνωστή δράση</w:t>
      </w:r>
      <w:r w:rsidR="00CC0BCC">
        <w:rPr>
          <w:i/>
          <w:u w:val="single"/>
        </w:rPr>
        <w:t>:</w:t>
      </w:r>
    </w:p>
    <w:p w14:paraId="02E05FF8" w14:textId="77777777" w:rsidR="00215384" w:rsidRPr="00D566DA" w:rsidRDefault="00215384" w:rsidP="00BC1D52">
      <w:pPr>
        <w:pStyle w:val="Bodytext20"/>
        <w:shd w:val="clear" w:color="auto" w:fill="auto"/>
        <w:spacing w:after="0" w:line="240" w:lineRule="auto"/>
        <w:ind w:firstLine="0"/>
        <w:jc w:val="left"/>
      </w:pPr>
      <w:r w:rsidRPr="00D566DA">
        <w:t xml:space="preserve">Κάθε φιαλίδιο περιέχει περίπου 54 </w:t>
      </w:r>
      <w:r w:rsidRPr="00D566DA">
        <w:rPr>
          <w:lang w:val="en-US" w:eastAsia="en-US" w:bidi="en-US"/>
        </w:rPr>
        <w:t>mg</w:t>
      </w:r>
      <w:r w:rsidRPr="00D566DA">
        <w:rPr>
          <w:lang w:eastAsia="en-US" w:bidi="en-US"/>
        </w:rPr>
        <w:t xml:space="preserve"> </w:t>
      </w:r>
      <w:r w:rsidRPr="00D566DA">
        <w:t>νάτριο.</w:t>
      </w:r>
    </w:p>
    <w:p w14:paraId="74CE5255" w14:textId="77777777" w:rsidR="00215384" w:rsidRPr="00D566DA" w:rsidRDefault="00215384" w:rsidP="00BC1D52">
      <w:pPr>
        <w:pStyle w:val="Bodytext20"/>
        <w:shd w:val="clear" w:color="auto" w:fill="auto"/>
        <w:spacing w:after="0" w:line="240" w:lineRule="auto"/>
        <w:ind w:firstLine="0"/>
        <w:jc w:val="left"/>
      </w:pPr>
    </w:p>
    <w:p w14:paraId="2A396B49" w14:textId="14E45175" w:rsidR="00215384" w:rsidRPr="00D566DA" w:rsidRDefault="00215384" w:rsidP="00BC1D52">
      <w:pPr>
        <w:pStyle w:val="Bodytext20"/>
        <w:shd w:val="clear" w:color="auto" w:fill="auto"/>
        <w:spacing w:after="0" w:line="240" w:lineRule="auto"/>
        <w:ind w:firstLine="0"/>
        <w:jc w:val="left"/>
        <w:rPr>
          <w:u w:val="single"/>
        </w:rPr>
      </w:pPr>
      <w:r w:rsidRPr="00D566DA">
        <w:rPr>
          <w:noProof/>
          <w:u w:val="single"/>
        </w:rPr>
        <w:t xml:space="preserve">Pemetrexed </w:t>
      </w:r>
      <w:r w:rsidR="006B1B42" w:rsidRPr="008E3C8D">
        <w:rPr>
          <w:noProof/>
          <w:u w:val="single"/>
        </w:rPr>
        <w:t>Pfizer</w:t>
      </w:r>
      <w:r w:rsidRPr="00D566DA">
        <w:rPr>
          <w:noProof/>
          <w:u w:val="single"/>
        </w:rPr>
        <w:t xml:space="preserve"> </w:t>
      </w:r>
      <w:r w:rsidRPr="00D566DA">
        <w:rPr>
          <w:u w:val="single"/>
        </w:rPr>
        <w:t xml:space="preserve">1.000 </w:t>
      </w:r>
      <w:r w:rsidRPr="00D566DA">
        <w:rPr>
          <w:u w:val="single"/>
          <w:lang w:val="en-US" w:eastAsia="en-US" w:bidi="en-US"/>
        </w:rPr>
        <w:t>mg</w:t>
      </w:r>
      <w:r w:rsidRPr="00D566DA">
        <w:rPr>
          <w:u w:val="single"/>
          <w:lang w:eastAsia="en-US" w:bidi="en-US"/>
        </w:rPr>
        <w:t xml:space="preserve"> </w:t>
      </w:r>
      <w:r w:rsidRPr="00D566DA">
        <w:rPr>
          <w:u w:val="single"/>
        </w:rPr>
        <w:t>κόνις για πυκνό διάλυμα για παρασκευή διαλύματος προς έγχυση</w:t>
      </w:r>
    </w:p>
    <w:p w14:paraId="77D5A95B" w14:textId="77777777" w:rsidR="00215384" w:rsidRPr="00D566DA" w:rsidRDefault="00215384" w:rsidP="00BC1D52">
      <w:pPr>
        <w:pStyle w:val="Bodytext20"/>
        <w:shd w:val="clear" w:color="auto" w:fill="auto"/>
        <w:spacing w:after="0" w:line="240" w:lineRule="auto"/>
        <w:ind w:firstLine="0"/>
        <w:jc w:val="left"/>
        <w:rPr>
          <w:u w:val="single"/>
        </w:rPr>
      </w:pPr>
    </w:p>
    <w:p w14:paraId="5ACF0018" w14:textId="77777777" w:rsidR="00215384" w:rsidRPr="00D566DA" w:rsidRDefault="00215384" w:rsidP="00BC1D52">
      <w:pPr>
        <w:pStyle w:val="Bodytext20"/>
        <w:shd w:val="clear" w:color="auto" w:fill="auto"/>
        <w:spacing w:after="0" w:line="240" w:lineRule="auto"/>
        <w:ind w:firstLine="0"/>
        <w:jc w:val="left"/>
      </w:pPr>
      <w:r w:rsidRPr="00D566DA">
        <w:t xml:space="preserve">Κάθε φιαλίδιο περιέχει 1.000 </w:t>
      </w:r>
      <w:r w:rsidRPr="00D566DA">
        <w:rPr>
          <w:lang w:val="en-US" w:eastAsia="en-US" w:bidi="en-US"/>
        </w:rPr>
        <w:t>mg</w:t>
      </w:r>
      <w:r w:rsidRPr="00D566DA">
        <w:rPr>
          <w:lang w:eastAsia="en-US" w:bidi="en-US"/>
        </w:rPr>
        <w:t xml:space="preserve"> </w:t>
      </w:r>
      <w:r w:rsidRPr="00D566DA">
        <w:t>πεμετρεξίδη (ως πεμετρεξίδη δινατριούχος</w:t>
      </w:r>
      <w:r w:rsidR="001568BB" w:rsidRPr="00D566DA">
        <w:t xml:space="preserve"> ημιπενταϋδρική</w:t>
      </w:r>
      <w:r w:rsidRPr="00D566DA">
        <w:t>).</w:t>
      </w:r>
    </w:p>
    <w:p w14:paraId="52437242" w14:textId="77777777" w:rsidR="00215384" w:rsidRPr="00D566DA" w:rsidRDefault="00215384" w:rsidP="00BC1D52">
      <w:pPr>
        <w:pStyle w:val="Bodytext20"/>
        <w:shd w:val="clear" w:color="auto" w:fill="auto"/>
        <w:spacing w:after="0" w:line="240" w:lineRule="auto"/>
        <w:ind w:firstLine="0"/>
        <w:jc w:val="left"/>
      </w:pPr>
    </w:p>
    <w:p w14:paraId="00832A24" w14:textId="234856C1" w:rsidR="00215384" w:rsidRPr="00874E79" w:rsidRDefault="00215384" w:rsidP="00BC1D52">
      <w:pPr>
        <w:pStyle w:val="Bodytext20"/>
        <w:shd w:val="clear" w:color="auto" w:fill="auto"/>
        <w:spacing w:after="0" w:line="240" w:lineRule="auto"/>
        <w:ind w:firstLine="0"/>
        <w:jc w:val="left"/>
        <w:rPr>
          <w:i/>
          <w:u w:val="single"/>
        </w:rPr>
      </w:pPr>
      <w:r w:rsidRPr="00874E79">
        <w:rPr>
          <w:i/>
          <w:u w:val="single"/>
        </w:rPr>
        <w:t>Έκδοχο με γνωστή δράση</w:t>
      </w:r>
      <w:r w:rsidR="001028B5">
        <w:rPr>
          <w:i/>
          <w:u w:val="single"/>
        </w:rPr>
        <w:t>:</w:t>
      </w:r>
    </w:p>
    <w:p w14:paraId="42F46A97" w14:textId="77777777" w:rsidR="00215384" w:rsidRPr="00D566DA" w:rsidRDefault="00215384" w:rsidP="00BC1D52">
      <w:pPr>
        <w:pStyle w:val="Bodytext20"/>
        <w:shd w:val="clear" w:color="auto" w:fill="auto"/>
        <w:spacing w:after="0" w:line="240" w:lineRule="auto"/>
        <w:ind w:firstLine="0"/>
        <w:jc w:val="left"/>
      </w:pPr>
      <w:r w:rsidRPr="00D566DA">
        <w:t xml:space="preserve">Κάθε φιαλίδιο περιέχει περίπου </w:t>
      </w:r>
      <w:r w:rsidR="00E71527" w:rsidRPr="00D566DA">
        <w:t>108</w:t>
      </w:r>
      <w:r w:rsidRPr="00D566DA">
        <w:t xml:space="preserve"> </w:t>
      </w:r>
      <w:r w:rsidRPr="00D566DA">
        <w:rPr>
          <w:lang w:val="en-US" w:eastAsia="en-US" w:bidi="en-US"/>
        </w:rPr>
        <w:t>mg</w:t>
      </w:r>
      <w:r w:rsidRPr="00D566DA">
        <w:rPr>
          <w:lang w:eastAsia="en-US" w:bidi="en-US"/>
        </w:rPr>
        <w:t xml:space="preserve"> </w:t>
      </w:r>
      <w:r w:rsidRPr="00D566DA">
        <w:t>νάτριο.</w:t>
      </w:r>
    </w:p>
    <w:p w14:paraId="35A9EF96" w14:textId="77777777" w:rsidR="00215384" w:rsidRPr="00D566DA" w:rsidRDefault="00215384" w:rsidP="00BC1D52">
      <w:pPr>
        <w:pStyle w:val="Bodytext20"/>
        <w:shd w:val="clear" w:color="auto" w:fill="auto"/>
        <w:spacing w:after="0" w:line="240" w:lineRule="auto"/>
        <w:ind w:firstLine="0"/>
        <w:jc w:val="left"/>
      </w:pPr>
    </w:p>
    <w:p w14:paraId="53590C6E" w14:textId="77777777" w:rsidR="00312FCA" w:rsidRPr="00D566DA" w:rsidRDefault="008C1230" w:rsidP="00BC1D52">
      <w:pPr>
        <w:pStyle w:val="Bodytext20"/>
        <w:shd w:val="clear" w:color="auto" w:fill="auto"/>
        <w:spacing w:after="0" w:line="240" w:lineRule="auto"/>
        <w:ind w:firstLine="0"/>
        <w:jc w:val="left"/>
      </w:pPr>
      <w:r w:rsidRPr="00D566DA">
        <w:t xml:space="preserve">Μετά την ανασύσταση (βλέπε παράγραφο 6.6), κάθε φιαλίδιο περιέχει 25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πεμετρεξίδη.</w:t>
      </w:r>
    </w:p>
    <w:p w14:paraId="1A3EC7FB" w14:textId="77777777" w:rsidR="00215384" w:rsidRPr="00D566DA" w:rsidRDefault="00215384" w:rsidP="00BC1D52">
      <w:pPr>
        <w:pStyle w:val="Bodytext20"/>
        <w:shd w:val="clear" w:color="auto" w:fill="auto"/>
        <w:spacing w:after="0" w:line="240" w:lineRule="auto"/>
        <w:ind w:firstLine="0"/>
        <w:jc w:val="left"/>
      </w:pPr>
    </w:p>
    <w:p w14:paraId="758AB0DC" w14:textId="77777777" w:rsidR="00312FCA" w:rsidRPr="00D566DA" w:rsidRDefault="008C1230" w:rsidP="00BC1D52">
      <w:pPr>
        <w:pStyle w:val="Bodytext20"/>
        <w:shd w:val="clear" w:color="auto" w:fill="auto"/>
        <w:spacing w:after="0" w:line="240" w:lineRule="auto"/>
        <w:ind w:firstLine="0"/>
        <w:jc w:val="left"/>
      </w:pPr>
      <w:r w:rsidRPr="00D566DA">
        <w:t>Για τον πλήρη κατάλογο των εκδόχων, βλ. παράγραφο 6.1.</w:t>
      </w:r>
    </w:p>
    <w:p w14:paraId="64AFEF77" w14:textId="77777777" w:rsidR="00297BA4" w:rsidRPr="00D566DA" w:rsidRDefault="00297BA4" w:rsidP="00BC1D52">
      <w:pPr>
        <w:pStyle w:val="Bodytext20"/>
        <w:shd w:val="clear" w:color="auto" w:fill="auto"/>
        <w:spacing w:after="0" w:line="240" w:lineRule="auto"/>
        <w:ind w:firstLine="0"/>
        <w:jc w:val="left"/>
      </w:pPr>
    </w:p>
    <w:p w14:paraId="4C8298B3" w14:textId="77777777" w:rsidR="00297BA4" w:rsidRPr="00D566DA" w:rsidRDefault="00297BA4" w:rsidP="00BC1D52">
      <w:pPr>
        <w:pStyle w:val="Bodytext20"/>
        <w:shd w:val="clear" w:color="auto" w:fill="auto"/>
        <w:spacing w:after="0" w:line="240" w:lineRule="auto"/>
        <w:ind w:firstLine="0"/>
        <w:jc w:val="left"/>
      </w:pPr>
    </w:p>
    <w:p w14:paraId="4928D727" w14:textId="77777777" w:rsidR="00312FCA" w:rsidRPr="00D566DA" w:rsidRDefault="008C1230" w:rsidP="00BC1D52">
      <w:pPr>
        <w:pStyle w:val="Bodytext30"/>
        <w:numPr>
          <w:ilvl w:val="0"/>
          <w:numId w:val="1"/>
        </w:numPr>
        <w:shd w:val="clear" w:color="auto" w:fill="auto"/>
        <w:tabs>
          <w:tab w:val="left" w:pos="679"/>
        </w:tabs>
        <w:spacing w:line="240" w:lineRule="auto"/>
        <w:ind w:firstLine="0"/>
        <w:jc w:val="left"/>
      </w:pPr>
      <w:r w:rsidRPr="00D566DA">
        <w:t>ΦΑΡΜΑΚΟΤΕΧΝΙΚΗ ΜΟΡΦΗ</w:t>
      </w:r>
    </w:p>
    <w:p w14:paraId="3ED2E1FD" w14:textId="77777777" w:rsidR="00297BA4" w:rsidRPr="00D566DA" w:rsidRDefault="00297BA4" w:rsidP="00BC1D52">
      <w:pPr>
        <w:pStyle w:val="Bodytext30"/>
        <w:shd w:val="clear" w:color="auto" w:fill="auto"/>
        <w:tabs>
          <w:tab w:val="left" w:pos="679"/>
        </w:tabs>
        <w:spacing w:line="240" w:lineRule="auto"/>
        <w:ind w:firstLine="0"/>
        <w:jc w:val="left"/>
      </w:pPr>
    </w:p>
    <w:p w14:paraId="3B347330" w14:textId="77777777" w:rsidR="00312FCA" w:rsidRPr="00D566DA" w:rsidRDefault="008C1230" w:rsidP="00BC1D52">
      <w:pPr>
        <w:pStyle w:val="Bodytext20"/>
        <w:shd w:val="clear" w:color="auto" w:fill="auto"/>
        <w:spacing w:after="0" w:line="240" w:lineRule="auto"/>
        <w:ind w:firstLine="0"/>
        <w:jc w:val="left"/>
      </w:pPr>
      <w:r w:rsidRPr="00D566DA">
        <w:t>Κόνις για πυκνό διάλυμα για παρασκευή διαλύματος προς έγχυση</w:t>
      </w:r>
      <w:r w:rsidRPr="00D566DA">
        <w:rPr>
          <w:rStyle w:val="Bodytext2Bold"/>
        </w:rPr>
        <w:t>.</w:t>
      </w:r>
    </w:p>
    <w:p w14:paraId="6633CED4" w14:textId="77777777" w:rsidR="00426B0D" w:rsidRPr="00D566DA" w:rsidRDefault="00426B0D" w:rsidP="00BC1D52">
      <w:pPr>
        <w:pStyle w:val="Bodytext20"/>
        <w:shd w:val="clear" w:color="auto" w:fill="auto"/>
        <w:spacing w:after="0" w:line="240" w:lineRule="auto"/>
        <w:ind w:firstLine="0"/>
        <w:jc w:val="left"/>
      </w:pPr>
    </w:p>
    <w:p w14:paraId="6C928569" w14:textId="77777777" w:rsidR="00312FCA" w:rsidRPr="00D566DA" w:rsidRDefault="008C1230" w:rsidP="00BC1D52">
      <w:pPr>
        <w:pStyle w:val="Bodytext20"/>
        <w:shd w:val="clear" w:color="auto" w:fill="auto"/>
        <w:spacing w:after="0" w:line="240" w:lineRule="auto"/>
        <w:ind w:firstLine="0"/>
        <w:jc w:val="left"/>
      </w:pPr>
      <w:r w:rsidRPr="00D566DA">
        <w:t>Λυόφιλη κόνις χρώματος λευκού έως υποκίτρινου ή πράσινο-κίτρινου.</w:t>
      </w:r>
    </w:p>
    <w:p w14:paraId="4C150AA6" w14:textId="77777777" w:rsidR="00297BA4" w:rsidRPr="00D566DA" w:rsidRDefault="00297BA4" w:rsidP="00BC1D52">
      <w:pPr>
        <w:pStyle w:val="Bodytext20"/>
        <w:shd w:val="clear" w:color="auto" w:fill="auto"/>
        <w:spacing w:after="0" w:line="240" w:lineRule="auto"/>
        <w:ind w:firstLine="0"/>
        <w:jc w:val="left"/>
      </w:pPr>
    </w:p>
    <w:p w14:paraId="5E4665BC" w14:textId="77777777" w:rsidR="00297BA4" w:rsidRPr="00D566DA" w:rsidRDefault="00297BA4" w:rsidP="00BC1D52">
      <w:pPr>
        <w:pStyle w:val="Bodytext20"/>
        <w:shd w:val="clear" w:color="auto" w:fill="auto"/>
        <w:spacing w:after="0" w:line="240" w:lineRule="auto"/>
        <w:ind w:firstLine="0"/>
        <w:jc w:val="left"/>
      </w:pPr>
    </w:p>
    <w:p w14:paraId="4DB9B88F" w14:textId="77777777" w:rsidR="00312FCA" w:rsidRPr="00D566DA" w:rsidRDefault="008C1230" w:rsidP="00BC1D52">
      <w:pPr>
        <w:pStyle w:val="Bodytext30"/>
        <w:numPr>
          <w:ilvl w:val="0"/>
          <w:numId w:val="1"/>
        </w:numPr>
        <w:shd w:val="clear" w:color="auto" w:fill="auto"/>
        <w:tabs>
          <w:tab w:val="left" w:pos="679"/>
        </w:tabs>
        <w:spacing w:line="240" w:lineRule="auto"/>
        <w:ind w:firstLine="0"/>
        <w:jc w:val="left"/>
      </w:pPr>
      <w:r w:rsidRPr="00D566DA">
        <w:t>ΚΛΙΝΙΚΕΣ ΠΛΗΡΟΦΟΡΙΕΣ</w:t>
      </w:r>
    </w:p>
    <w:p w14:paraId="68EA28ED" w14:textId="77777777" w:rsidR="00297BA4" w:rsidRPr="00D566DA" w:rsidRDefault="00297BA4" w:rsidP="00BC1D52">
      <w:pPr>
        <w:pStyle w:val="Bodytext30"/>
        <w:shd w:val="clear" w:color="auto" w:fill="auto"/>
        <w:tabs>
          <w:tab w:val="left" w:pos="679"/>
        </w:tabs>
        <w:spacing w:line="240" w:lineRule="auto"/>
        <w:ind w:firstLine="0"/>
        <w:jc w:val="left"/>
      </w:pPr>
    </w:p>
    <w:p w14:paraId="7A310A46" w14:textId="77777777" w:rsidR="00312FCA" w:rsidRPr="00D566DA" w:rsidRDefault="008C1230" w:rsidP="00BC1D52">
      <w:pPr>
        <w:pStyle w:val="Bodytext30"/>
        <w:numPr>
          <w:ilvl w:val="1"/>
          <w:numId w:val="1"/>
        </w:numPr>
        <w:shd w:val="clear" w:color="auto" w:fill="auto"/>
        <w:tabs>
          <w:tab w:val="left" w:pos="679"/>
        </w:tabs>
        <w:spacing w:line="240" w:lineRule="auto"/>
        <w:ind w:firstLine="0"/>
        <w:jc w:val="left"/>
      </w:pPr>
      <w:r w:rsidRPr="00D566DA">
        <w:t>Θεραπευτικές ενδείξεις</w:t>
      </w:r>
    </w:p>
    <w:p w14:paraId="46641B23" w14:textId="77777777" w:rsidR="00020FE7" w:rsidRPr="00D566DA" w:rsidRDefault="00020FE7" w:rsidP="00BC1D52">
      <w:pPr>
        <w:pStyle w:val="Bodytext30"/>
        <w:shd w:val="clear" w:color="auto" w:fill="auto"/>
        <w:tabs>
          <w:tab w:val="left" w:pos="679"/>
        </w:tabs>
        <w:spacing w:line="240" w:lineRule="auto"/>
        <w:ind w:firstLine="0"/>
        <w:jc w:val="left"/>
      </w:pPr>
    </w:p>
    <w:p w14:paraId="0971E35D" w14:textId="77777777" w:rsidR="00312FCA" w:rsidRPr="00D566DA" w:rsidRDefault="008C1230" w:rsidP="00BC1D52">
      <w:pPr>
        <w:pStyle w:val="Bodytext20"/>
        <w:shd w:val="clear" w:color="auto" w:fill="auto"/>
        <w:spacing w:after="0" w:line="240" w:lineRule="auto"/>
        <w:ind w:firstLine="0"/>
        <w:jc w:val="left"/>
      </w:pPr>
      <w:r w:rsidRPr="00D566DA">
        <w:rPr>
          <w:rStyle w:val="Bodytext21"/>
        </w:rPr>
        <w:t>Κακόηθες μεσοθηλίωμα υπεζωκότα</w:t>
      </w:r>
    </w:p>
    <w:p w14:paraId="712C0B7F" w14:textId="77777777" w:rsidR="00020FE7" w:rsidRPr="00D566DA" w:rsidRDefault="00020FE7" w:rsidP="00BC1D52">
      <w:pPr>
        <w:pStyle w:val="Bodytext20"/>
        <w:shd w:val="clear" w:color="auto" w:fill="auto"/>
        <w:spacing w:after="0" w:line="240" w:lineRule="auto"/>
        <w:ind w:firstLine="0"/>
        <w:jc w:val="left"/>
      </w:pPr>
    </w:p>
    <w:p w14:paraId="41C2077D" w14:textId="77777777" w:rsidR="00312FCA" w:rsidRPr="00D566DA" w:rsidRDefault="008C1230" w:rsidP="00BC1D52">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6B1B42">
        <w:rPr>
          <w:noProof/>
        </w:rPr>
        <w:t>Pfizer</w:t>
      </w:r>
      <w:r w:rsidR="00392CE9" w:rsidRPr="00D566DA">
        <w:rPr>
          <w:noProof/>
        </w:rPr>
        <w:t xml:space="preserve"> </w:t>
      </w:r>
      <w:r w:rsidRPr="00D566DA">
        <w:t>σε συνδυασμό με σισπλατίνη ενδείκνυται για τη θεραπεία ασθενών, οι οποίοι δεν έχουν λάβει προηγούμενη χημειοθεραπεία, με ανεγχείρητο κακόηθες μεσοθηλίωμα υπεζωκότα.</w:t>
      </w:r>
    </w:p>
    <w:p w14:paraId="4BA62618" w14:textId="77777777" w:rsidR="00020FE7" w:rsidRPr="00D566DA" w:rsidRDefault="00020FE7" w:rsidP="00BC1D52">
      <w:pPr>
        <w:pStyle w:val="Bodytext20"/>
        <w:shd w:val="clear" w:color="auto" w:fill="auto"/>
        <w:spacing w:after="0" w:line="240" w:lineRule="auto"/>
        <w:ind w:firstLine="0"/>
        <w:jc w:val="left"/>
        <w:rPr>
          <w:rStyle w:val="Bodytext21"/>
        </w:rPr>
      </w:pPr>
    </w:p>
    <w:p w14:paraId="40103ED6" w14:textId="77777777" w:rsidR="00312FCA" w:rsidRPr="00D566DA" w:rsidRDefault="008C1230" w:rsidP="00BC1D52">
      <w:pPr>
        <w:pStyle w:val="Bodytext20"/>
        <w:shd w:val="clear" w:color="auto" w:fill="auto"/>
        <w:spacing w:after="0" w:line="240" w:lineRule="auto"/>
        <w:ind w:firstLine="0"/>
        <w:jc w:val="left"/>
      </w:pPr>
      <w:r w:rsidRPr="00D566DA">
        <w:rPr>
          <w:rStyle w:val="Bodytext21"/>
        </w:rPr>
        <w:t>Μη-μικροκυτταρικός καρκίνος του πνεύμονα</w:t>
      </w:r>
    </w:p>
    <w:p w14:paraId="4A476298" w14:textId="77777777" w:rsidR="00426B0D" w:rsidRPr="00D566DA" w:rsidRDefault="00426B0D" w:rsidP="00BC1D52">
      <w:pPr>
        <w:pStyle w:val="Bodytext20"/>
        <w:shd w:val="clear" w:color="auto" w:fill="auto"/>
        <w:spacing w:after="0" w:line="240" w:lineRule="auto"/>
        <w:ind w:firstLine="0"/>
        <w:jc w:val="left"/>
      </w:pPr>
    </w:p>
    <w:p w14:paraId="2F9E4CAB" w14:textId="77777777" w:rsidR="00312FCA" w:rsidRPr="00D566DA" w:rsidRDefault="008C1230" w:rsidP="00BC1D52">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6B1B42">
        <w:rPr>
          <w:noProof/>
        </w:rPr>
        <w:t>Pfizer</w:t>
      </w:r>
      <w:r w:rsidR="00392CE9" w:rsidRPr="00D566DA">
        <w:rPr>
          <w:noProof/>
        </w:rPr>
        <w:t xml:space="preserve"> </w:t>
      </w:r>
      <w:r w:rsidRPr="00D566DA">
        <w:t>σε συνδυασμό με σισπλατίνη ενδείκνυται για τη θεραπεία πρώτης γραμμής, ασθενών με τοπικά προχωρημένο ή μεταστατικό μη-μικροκυτταρικό καρκίνο του πνεύμονα, εκτός από τις περιπτώσεις που κυριαρχούν ιστολογικά τα πλακώδη κύτταρα (βλέπε παράγραφο 5.1).</w:t>
      </w:r>
    </w:p>
    <w:p w14:paraId="66F001BA" w14:textId="77777777" w:rsidR="00312FCA" w:rsidRPr="00D566DA" w:rsidRDefault="008C1230" w:rsidP="00BC1D52">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6B1B42">
        <w:rPr>
          <w:noProof/>
        </w:rPr>
        <w:t>Pfizer</w:t>
      </w:r>
      <w:r w:rsidR="00392CE9" w:rsidRPr="00D566DA">
        <w:rPr>
          <w:noProof/>
        </w:rPr>
        <w:t xml:space="preserve"> </w:t>
      </w:r>
      <w:r w:rsidRPr="00D566DA">
        <w:t xml:space="preserve">ενδείκνυται ως μονοθεραπεία για τη θεραπεία συντήρησης, ασθενών με τοπικά </w:t>
      </w:r>
      <w:r w:rsidRPr="00D566DA">
        <w:lastRenderedPageBreak/>
        <w:t>προχωρημένο ή μεταστατικό μη-μικροκυτταρικό καρκίνο του πνεύμονα, εκτός από τις περιπτώσεις που κυριαρχούν ιστολογικά τα πλακώδη κύτταρα, των οποίων η νόσος δεν έχει επιδεινωθεί, αμέσως μετά την χημειοθεραπεία με βάση την πλατίνη (βλέπε παράγραφο 5.1).</w:t>
      </w:r>
    </w:p>
    <w:p w14:paraId="207F32F6" w14:textId="77777777" w:rsidR="00981752" w:rsidRPr="00D566DA" w:rsidRDefault="00981752" w:rsidP="00BC1D52">
      <w:pPr>
        <w:pStyle w:val="Bodytext20"/>
        <w:shd w:val="clear" w:color="auto" w:fill="auto"/>
        <w:spacing w:after="0" w:line="240" w:lineRule="auto"/>
        <w:ind w:firstLine="0"/>
        <w:jc w:val="left"/>
      </w:pPr>
    </w:p>
    <w:p w14:paraId="4AD2BA8B" w14:textId="77777777" w:rsidR="00312FCA" w:rsidRPr="00D566DA" w:rsidRDefault="008C1230" w:rsidP="00BC1D52">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6B1B42">
        <w:rPr>
          <w:noProof/>
        </w:rPr>
        <w:t>Pfizer</w:t>
      </w:r>
      <w:r w:rsidR="00392CE9" w:rsidRPr="00D566DA">
        <w:rPr>
          <w:noProof/>
        </w:rPr>
        <w:t xml:space="preserve"> </w:t>
      </w:r>
      <w:r w:rsidRPr="00D566DA">
        <w:t>ενδείκνυται ως μονοθεραπεία για τη θεραπεία δεύτερης γραμμής, ασθενών με τοπικά προχωρημένο ή μεταστατικό μη-μικροκυτταρικό καρκίνο του πνεύμονα, εκτός από τις περιπτώσεις που κυριαρχούν ιστολογικά τα πλακώδη κύτταρα (βλέπε παράγραφο 5.1).</w:t>
      </w:r>
    </w:p>
    <w:p w14:paraId="114B42A9" w14:textId="77777777" w:rsidR="00020FE7" w:rsidRPr="00D566DA" w:rsidRDefault="00020FE7" w:rsidP="00BC1D52">
      <w:pPr>
        <w:pStyle w:val="Bodytext20"/>
        <w:shd w:val="clear" w:color="auto" w:fill="auto"/>
        <w:spacing w:after="0" w:line="240" w:lineRule="auto"/>
        <w:ind w:firstLine="0"/>
        <w:jc w:val="left"/>
      </w:pPr>
    </w:p>
    <w:p w14:paraId="0F4910E9" w14:textId="77777777" w:rsidR="00312FCA" w:rsidRPr="00D566DA" w:rsidRDefault="008C1230" w:rsidP="00BC1D52">
      <w:pPr>
        <w:pStyle w:val="Bodytext30"/>
        <w:numPr>
          <w:ilvl w:val="1"/>
          <w:numId w:val="1"/>
        </w:numPr>
        <w:shd w:val="clear" w:color="auto" w:fill="auto"/>
        <w:tabs>
          <w:tab w:val="left" w:pos="679"/>
        </w:tabs>
        <w:spacing w:line="240" w:lineRule="auto"/>
        <w:ind w:firstLine="0"/>
        <w:jc w:val="left"/>
      </w:pPr>
      <w:r w:rsidRPr="00D566DA">
        <w:t>Δοσολογία και τρόπος χορήγησης</w:t>
      </w:r>
    </w:p>
    <w:p w14:paraId="011A6103" w14:textId="77777777" w:rsidR="000D3D7C" w:rsidRDefault="000D3D7C" w:rsidP="000D3D7C">
      <w:pPr>
        <w:pStyle w:val="Bodytext20"/>
        <w:shd w:val="clear" w:color="auto" w:fill="auto"/>
        <w:spacing w:after="0" w:line="240" w:lineRule="auto"/>
        <w:ind w:firstLine="0"/>
        <w:jc w:val="left"/>
        <w:rPr>
          <w:u w:val="single"/>
        </w:rPr>
      </w:pPr>
    </w:p>
    <w:p w14:paraId="19C8C5BF" w14:textId="77777777" w:rsidR="000F600D" w:rsidRDefault="000F600D" w:rsidP="000F600D">
      <w:pPr>
        <w:pStyle w:val="Bodytext20"/>
        <w:shd w:val="clear" w:color="auto" w:fill="auto"/>
        <w:spacing w:after="0" w:line="240" w:lineRule="auto"/>
        <w:ind w:firstLine="0"/>
        <w:jc w:val="left"/>
        <w:rPr>
          <w:u w:val="single"/>
        </w:rPr>
      </w:pPr>
      <w:r w:rsidRPr="00D566DA">
        <w:rPr>
          <w:u w:val="single"/>
        </w:rPr>
        <w:t>Δοσολογία</w:t>
      </w:r>
    </w:p>
    <w:p w14:paraId="528239AA" w14:textId="77777777" w:rsidR="000F600D" w:rsidRDefault="000F600D" w:rsidP="00BC1D52">
      <w:pPr>
        <w:pStyle w:val="Bodytext20"/>
        <w:shd w:val="clear" w:color="auto" w:fill="auto"/>
        <w:spacing w:after="0" w:line="240" w:lineRule="auto"/>
        <w:ind w:firstLine="0"/>
        <w:jc w:val="left"/>
      </w:pPr>
    </w:p>
    <w:p w14:paraId="6C086390" w14:textId="0C4BC99D" w:rsidR="000D3D7C" w:rsidRDefault="000D3D7C" w:rsidP="00BC1D52">
      <w:pPr>
        <w:pStyle w:val="Bodytext20"/>
        <w:shd w:val="clear" w:color="auto" w:fill="auto"/>
        <w:spacing w:after="0" w:line="240" w:lineRule="auto"/>
        <w:ind w:firstLine="0"/>
        <w:jc w:val="left"/>
      </w:pPr>
      <w:r w:rsidRPr="00D566DA">
        <w:t xml:space="preserve">Το </w:t>
      </w:r>
      <w:r w:rsidRPr="00D566DA">
        <w:rPr>
          <w:noProof/>
        </w:rPr>
        <w:t xml:space="preserve">Pemetrexed </w:t>
      </w:r>
      <w:r w:rsidR="008F23E9">
        <w:rPr>
          <w:noProof/>
        </w:rPr>
        <w:t>Pfizer</w:t>
      </w:r>
      <w:r w:rsidRPr="00D566DA">
        <w:rPr>
          <w:noProof/>
        </w:rPr>
        <w:t xml:space="preserve"> </w:t>
      </w:r>
      <w:r w:rsidRPr="00D566DA">
        <w:t>πρέπει να χορηγείται μόνο υπό την επίβλεψη ιατρού ειδικευμένου στη χορήγηση αντικαρκινικής χημειοθεραπείας.</w:t>
      </w:r>
    </w:p>
    <w:p w14:paraId="18E0835A" w14:textId="77777777" w:rsidR="00CF23A3" w:rsidRPr="00D566DA" w:rsidRDefault="00CF23A3" w:rsidP="00BC1D52">
      <w:pPr>
        <w:pStyle w:val="Bodytext20"/>
        <w:shd w:val="clear" w:color="auto" w:fill="auto"/>
        <w:spacing w:after="0" w:line="240" w:lineRule="auto"/>
        <w:ind w:firstLine="0"/>
        <w:jc w:val="left"/>
      </w:pPr>
    </w:p>
    <w:p w14:paraId="5C38A263" w14:textId="77777777" w:rsidR="00312FCA" w:rsidRPr="00874E79" w:rsidRDefault="008C1230" w:rsidP="00BC1D52">
      <w:pPr>
        <w:pStyle w:val="Bodytext20"/>
        <w:shd w:val="clear" w:color="auto" w:fill="auto"/>
        <w:spacing w:after="0" w:line="240" w:lineRule="auto"/>
        <w:ind w:firstLine="0"/>
        <w:jc w:val="left"/>
        <w:rPr>
          <w:i/>
          <w:u w:val="single"/>
        </w:rPr>
      </w:pPr>
      <w:r w:rsidRPr="00075856">
        <w:rPr>
          <w:rStyle w:val="Bodytext21"/>
          <w:i/>
          <w:color w:val="000000" w:themeColor="text1"/>
        </w:rPr>
        <w:t>Τ</w:t>
      </w:r>
      <w:r w:rsidRPr="00874E79">
        <w:rPr>
          <w:rStyle w:val="Bodytext21"/>
          <w:i/>
        </w:rPr>
        <w:t xml:space="preserve">ο </w:t>
      </w:r>
      <w:r w:rsidR="00392CE9" w:rsidRPr="00874E79">
        <w:rPr>
          <w:i/>
          <w:noProof/>
          <w:u w:val="single"/>
        </w:rPr>
        <w:t xml:space="preserve">Pemetrexed </w:t>
      </w:r>
      <w:r w:rsidR="008F23E9" w:rsidRPr="008F23E9">
        <w:rPr>
          <w:i/>
          <w:noProof/>
          <w:u w:val="single"/>
        </w:rPr>
        <w:t>Pfizer</w:t>
      </w:r>
      <w:r w:rsidR="00392CE9" w:rsidRPr="00874E79">
        <w:rPr>
          <w:i/>
          <w:noProof/>
          <w:u w:val="single"/>
        </w:rPr>
        <w:t xml:space="preserve"> </w:t>
      </w:r>
      <w:r w:rsidRPr="00874E79">
        <w:rPr>
          <w:rStyle w:val="Bodytext21"/>
          <w:i/>
        </w:rPr>
        <w:t>σε συνδυασμένη αγωγή με σισπλατίνη</w:t>
      </w:r>
    </w:p>
    <w:p w14:paraId="03BA9D37" w14:textId="77777777" w:rsidR="00312FCA" w:rsidRPr="00D566DA" w:rsidRDefault="008C1230" w:rsidP="00297BA4">
      <w:pPr>
        <w:pStyle w:val="Bodytext20"/>
        <w:shd w:val="clear" w:color="auto" w:fill="auto"/>
        <w:spacing w:after="0" w:line="240" w:lineRule="auto"/>
        <w:ind w:firstLine="0"/>
        <w:jc w:val="left"/>
      </w:pPr>
      <w:r w:rsidRPr="00D566DA">
        <w:t xml:space="preserve">Η συνιστώμενη δόση του </w:t>
      </w:r>
      <w:r w:rsidR="00392CE9" w:rsidRPr="00D566DA">
        <w:rPr>
          <w:noProof/>
        </w:rPr>
        <w:t xml:space="preserve">Pemetrexed </w:t>
      </w:r>
      <w:r w:rsidR="008F23E9">
        <w:rPr>
          <w:noProof/>
        </w:rPr>
        <w:t>Pfizer</w:t>
      </w:r>
      <w:r w:rsidR="00392CE9" w:rsidRPr="00D566DA">
        <w:rPr>
          <w:noProof/>
        </w:rPr>
        <w:t xml:space="preserve"> </w:t>
      </w:r>
      <w:r w:rsidRPr="00D566DA">
        <w:t xml:space="preserve">είναι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επιφάνειας σώματος, χορηγούμενη με ενδοφλέβια έγχυση διάρκειας 10 λεπτών, την πρώτη ημέρα κάθε κύκλου 21 ημερών. Η συνιστώμενη δόση της σισπλατίνης είναι 75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επιφάνειας σώματος, και εγχύεται για δύο ώρες, περίπου 30</w:t>
      </w:r>
      <w:r w:rsidR="004305FE" w:rsidRPr="00D566DA">
        <w:t xml:space="preserve"> </w:t>
      </w:r>
      <w:r w:rsidRPr="00D566DA">
        <w:t xml:space="preserve">λεπτά μετά την ολοκλήρωση της έγχυσης της πεμετρεξίδης, την πρώτη ημέρα του κάθε κύκλου 21 ημερών. </w:t>
      </w:r>
      <w:r w:rsidRPr="00D566DA">
        <w:rPr>
          <w:u w:val="single"/>
        </w:rPr>
        <w:t>Οι ασθενείς πρέπει να λαμβάνουν επαρκή αντι-εμετική αγωγή και κατάλληλη ενυδάτωση πριν από και/ή μετά από τη λήψη της σισπλατίνης</w:t>
      </w:r>
      <w:r w:rsidRPr="00D566DA">
        <w:t xml:space="preserve"> (βλέπε επίσης την Περίληψη Χαρακτηριστικών Προϊόντος της σισπλατίνης για ειδικές οδηγίες δοσολογίας).</w:t>
      </w:r>
    </w:p>
    <w:p w14:paraId="292DF404" w14:textId="77777777" w:rsidR="00F221B8" w:rsidRPr="00D566DA" w:rsidRDefault="00F221B8" w:rsidP="00297BA4">
      <w:pPr>
        <w:pStyle w:val="Bodytext20"/>
        <w:shd w:val="clear" w:color="auto" w:fill="auto"/>
        <w:spacing w:after="0" w:line="240" w:lineRule="auto"/>
        <w:ind w:firstLine="0"/>
        <w:jc w:val="left"/>
        <w:rPr>
          <w:rStyle w:val="Bodytext21"/>
        </w:rPr>
      </w:pPr>
    </w:p>
    <w:p w14:paraId="62F6F74C" w14:textId="77777777" w:rsidR="00312FCA" w:rsidRPr="00874E79" w:rsidRDefault="008C1230" w:rsidP="00297BA4">
      <w:pPr>
        <w:pStyle w:val="Bodytext20"/>
        <w:shd w:val="clear" w:color="auto" w:fill="auto"/>
        <w:spacing w:after="0" w:line="240" w:lineRule="auto"/>
        <w:ind w:firstLine="0"/>
        <w:jc w:val="left"/>
        <w:rPr>
          <w:u w:val="single"/>
        </w:rPr>
      </w:pPr>
      <w:r w:rsidRPr="00874E79">
        <w:rPr>
          <w:rStyle w:val="Bodytext21"/>
          <w:i/>
        </w:rPr>
        <w:t xml:space="preserve">Το </w:t>
      </w:r>
      <w:r w:rsidR="00392CE9" w:rsidRPr="00874E79">
        <w:rPr>
          <w:i/>
          <w:noProof/>
          <w:u w:val="single"/>
        </w:rPr>
        <w:t xml:space="preserve">Pemetrexed </w:t>
      </w:r>
      <w:r w:rsidR="008F23E9" w:rsidRPr="008F23E9">
        <w:rPr>
          <w:i/>
          <w:noProof/>
          <w:u w:val="single"/>
        </w:rPr>
        <w:t>Pfizer</w:t>
      </w:r>
      <w:r w:rsidR="00392CE9" w:rsidRPr="00874E79">
        <w:rPr>
          <w:i/>
          <w:noProof/>
          <w:u w:val="single"/>
        </w:rPr>
        <w:t xml:space="preserve"> </w:t>
      </w:r>
      <w:r w:rsidRPr="00874E79">
        <w:rPr>
          <w:rStyle w:val="Bodytext21"/>
          <w:i/>
        </w:rPr>
        <w:t>ως μονοθεραπεία</w:t>
      </w:r>
    </w:p>
    <w:p w14:paraId="377A0124" w14:textId="77777777" w:rsidR="00312FCA" w:rsidRPr="00D566DA" w:rsidRDefault="008C1230" w:rsidP="00297BA4">
      <w:pPr>
        <w:pStyle w:val="Bodytext20"/>
        <w:shd w:val="clear" w:color="auto" w:fill="auto"/>
        <w:spacing w:after="0" w:line="240" w:lineRule="auto"/>
        <w:ind w:firstLine="0"/>
        <w:jc w:val="left"/>
      </w:pPr>
      <w:r w:rsidRPr="00D566DA">
        <w:t xml:space="preserve">Σε ασθενείς, που λαμβάνουν θεραπεία για μη-μικροκυτταρικό καρκίνο του πνεύμονα μετά από προηγούμενη χημειοθεραπεία, η συνιστώμενη δόση του </w:t>
      </w:r>
      <w:r w:rsidR="00392CE9" w:rsidRPr="00D566DA">
        <w:rPr>
          <w:noProof/>
        </w:rPr>
        <w:t xml:space="preserve">Pemetrexed </w:t>
      </w:r>
      <w:r w:rsidR="008F23E9">
        <w:rPr>
          <w:noProof/>
        </w:rPr>
        <w:t>Pfizer</w:t>
      </w:r>
      <w:r w:rsidR="00392CE9" w:rsidRPr="00D566DA">
        <w:rPr>
          <w:noProof/>
        </w:rPr>
        <w:t xml:space="preserve"> </w:t>
      </w:r>
      <w:r w:rsidRPr="00D566DA">
        <w:t xml:space="preserve">είναι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επιφάνειας σώματος, χορηγούμενη με ενδοφλέβια έγχυση, διάρκειας 10 λεπτών, την πρώτη ημέρα κάθε κύκλου 21 ημερών.</w:t>
      </w:r>
    </w:p>
    <w:p w14:paraId="5E8A9672" w14:textId="77777777" w:rsidR="00F221B8" w:rsidRPr="00D566DA" w:rsidRDefault="00F221B8" w:rsidP="00297BA4">
      <w:pPr>
        <w:pStyle w:val="Bodytext20"/>
        <w:shd w:val="clear" w:color="auto" w:fill="auto"/>
        <w:spacing w:after="0" w:line="240" w:lineRule="auto"/>
        <w:ind w:firstLine="0"/>
        <w:jc w:val="left"/>
        <w:rPr>
          <w:rStyle w:val="Bodytext21"/>
        </w:rPr>
      </w:pPr>
    </w:p>
    <w:p w14:paraId="05BA817D" w14:textId="77777777" w:rsidR="00312FCA" w:rsidRPr="00874E79" w:rsidRDefault="008C1230" w:rsidP="00297BA4">
      <w:pPr>
        <w:pStyle w:val="Bodytext20"/>
        <w:shd w:val="clear" w:color="auto" w:fill="auto"/>
        <w:spacing w:after="0" w:line="240" w:lineRule="auto"/>
        <w:ind w:firstLine="0"/>
        <w:jc w:val="left"/>
        <w:rPr>
          <w:i/>
          <w:u w:val="single"/>
        </w:rPr>
      </w:pPr>
      <w:r w:rsidRPr="00874E79">
        <w:rPr>
          <w:rStyle w:val="Bodytext21"/>
          <w:i/>
        </w:rPr>
        <w:t>Σχήμα προκαταρκτικής χορήγησης φαρμάκων</w:t>
      </w:r>
    </w:p>
    <w:p w14:paraId="5F06455E" w14:textId="77777777" w:rsidR="00312FCA" w:rsidRPr="00D566DA" w:rsidRDefault="008C1230" w:rsidP="00297BA4">
      <w:pPr>
        <w:pStyle w:val="Bodytext20"/>
        <w:shd w:val="clear" w:color="auto" w:fill="auto"/>
        <w:spacing w:after="0" w:line="240" w:lineRule="auto"/>
        <w:ind w:firstLine="0"/>
        <w:jc w:val="left"/>
      </w:pPr>
      <w:r w:rsidRPr="00D566DA">
        <w:t xml:space="preserve">Για να μειωθεί η επίπτωση και η σοβαρότητα των δερματικών αντιδράσεων πρέπει να χορηγείται ένα κορτικοστεροειδές την προηγουμένη, την ίδια και την επομένη ημέρα από τη χορήγηση της πεμετρεξίδης. Το κορτικοστεροειδές πρέπει να ισοδυναμεί με 4 </w:t>
      </w:r>
      <w:r w:rsidRPr="00D566DA">
        <w:rPr>
          <w:lang w:val="en-US" w:eastAsia="en-US" w:bidi="en-US"/>
        </w:rPr>
        <w:t>mg</w:t>
      </w:r>
      <w:r w:rsidRPr="00D566DA">
        <w:rPr>
          <w:lang w:eastAsia="en-US" w:bidi="en-US"/>
        </w:rPr>
        <w:t xml:space="preserve"> </w:t>
      </w:r>
      <w:r w:rsidRPr="00D566DA">
        <w:t>δεξαμεθαζόνης και να χορηγείται από του στόματος δύο φορές την ημέρα (βλέπε παράγραφο 4.4).</w:t>
      </w:r>
    </w:p>
    <w:p w14:paraId="0EA00064" w14:textId="77777777" w:rsidR="00514735" w:rsidRPr="00D566DA" w:rsidRDefault="00514735" w:rsidP="00297BA4">
      <w:pPr>
        <w:pStyle w:val="Bodytext20"/>
        <w:shd w:val="clear" w:color="auto" w:fill="auto"/>
        <w:spacing w:after="0" w:line="240" w:lineRule="auto"/>
        <w:ind w:firstLine="0"/>
        <w:jc w:val="left"/>
      </w:pPr>
    </w:p>
    <w:p w14:paraId="2B3BBC9E" w14:textId="77777777" w:rsidR="00312FCA" w:rsidRPr="00D566DA" w:rsidRDefault="008C1230" w:rsidP="00297BA4">
      <w:pPr>
        <w:pStyle w:val="Bodytext20"/>
        <w:shd w:val="clear" w:color="auto" w:fill="auto"/>
        <w:spacing w:after="0" w:line="240" w:lineRule="auto"/>
        <w:ind w:firstLine="0"/>
        <w:jc w:val="left"/>
      </w:pPr>
      <w:r w:rsidRPr="00D566DA">
        <w:t>Για να μειωθεί η τοξικότητα, οι ασθενείς που λαμβάνουν θεραπεία με πεμετρεξίδη πρέπει, επίσης, να λαμβάνουν συμπληρώματα βιταμινών (βλέπε παράγραφο 4.4). Οι ασθενείς πρέπει να λαμβάνουν από του στόματος φυλλικό οξύ ή ένα πολυβιταμινούχο σκεύασμα που περιέχει φυλλικό οξύ (350 έως 1</w:t>
      </w:r>
      <w:r w:rsidR="00B611C2" w:rsidRPr="00D566DA">
        <w:rPr>
          <w:lang w:val="el-GR"/>
        </w:rPr>
        <w:t>.</w:t>
      </w:r>
      <w:r w:rsidRPr="00D566DA">
        <w:t>000 μικρογραμμάρια) σε καθημερινή βάση. Θα πρέπει να λαμβάνονται τουλάχιστον πέντε δόσεις φυλλικού οξέος τις επτά προηγούμενες ημέρες πριν από την πρώτη δόση της πεμετρεξίδης και η χορήγηση των δόσεων αυτών πρέπει να συνεχιστεί καθ’ όλη τη διάρκεια της θεραπείας καθώς και για διάστημα 21 ημερών μετά την τελευταία δόση της πεμετρεξίδης. Οι ασθενείς πρέπει επίσης να λάβουν μία ενδομυϊκή ένεση βιταμίνης Β</w:t>
      </w:r>
      <w:r w:rsidRPr="00D566DA">
        <w:rPr>
          <w:vertAlign w:val="subscript"/>
        </w:rPr>
        <w:t>12</w:t>
      </w:r>
      <w:r w:rsidRPr="00D566DA">
        <w:t xml:space="preserve"> (1</w:t>
      </w:r>
      <w:r w:rsidR="00B611C2" w:rsidRPr="00D566DA">
        <w:rPr>
          <w:lang w:val="el-GR"/>
        </w:rPr>
        <w:t>.</w:t>
      </w:r>
      <w:r w:rsidRPr="00D566DA">
        <w:t>000 μικρογραμμάρια) κατά την προηγούμενη εβδομάδα από την πρώτη δόση της πεμετρεξίδης και κατόπιν μία φορά κάθε τρεις κύκλους χορήγησης. Οι επόμενες ενέσεις βιταμίνης Β</w:t>
      </w:r>
      <w:r w:rsidRPr="00D566DA">
        <w:rPr>
          <w:rStyle w:val="Bodytext265pt"/>
          <w:sz w:val="22"/>
          <w:szCs w:val="22"/>
          <w:vertAlign w:val="subscript"/>
        </w:rPr>
        <w:t>12</w:t>
      </w:r>
      <w:r w:rsidRPr="00D566DA">
        <w:rPr>
          <w:vertAlign w:val="subscript"/>
        </w:rPr>
        <w:t xml:space="preserve"> </w:t>
      </w:r>
      <w:r w:rsidRPr="00D566DA">
        <w:t>μπορούν να χορηγηθούν την ίδια ημέρα με τη πεμετρεξίδη.</w:t>
      </w:r>
    </w:p>
    <w:p w14:paraId="2DBFCD65" w14:textId="77777777" w:rsidR="00514735" w:rsidRPr="00D566DA" w:rsidRDefault="00514735" w:rsidP="00297BA4">
      <w:pPr>
        <w:pStyle w:val="Bodytext20"/>
        <w:shd w:val="clear" w:color="auto" w:fill="auto"/>
        <w:spacing w:after="0" w:line="240" w:lineRule="auto"/>
        <w:ind w:firstLine="0"/>
        <w:jc w:val="left"/>
        <w:rPr>
          <w:rStyle w:val="Bodytext21"/>
        </w:rPr>
      </w:pPr>
    </w:p>
    <w:p w14:paraId="323766EC" w14:textId="77777777" w:rsidR="00312FCA" w:rsidRPr="00874E79" w:rsidRDefault="008C1230" w:rsidP="0074188B">
      <w:pPr>
        <w:pStyle w:val="Bodytext20"/>
        <w:keepNext/>
        <w:shd w:val="clear" w:color="auto" w:fill="auto"/>
        <w:spacing w:after="0" w:line="240" w:lineRule="auto"/>
        <w:ind w:firstLine="0"/>
        <w:jc w:val="left"/>
        <w:rPr>
          <w:i/>
          <w:u w:val="single"/>
        </w:rPr>
      </w:pPr>
      <w:r w:rsidRPr="00874E79">
        <w:rPr>
          <w:rStyle w:val="Bodytext21"/>
          <w:i/>
        </w:rPr>
        <w:t>Παρακολούθηση ασθενών</w:t>
      </w:r>
    </w:p>
    <w:p w14:paraId="12742D4D" w14:textId="77777777" w:rsidR="00312FCA" w:rsidRPr="00D566DA" w:rsidRDefault="008C1230" w:rsidP="0074188B">
      <w:pPr>
        <w:pStyle w:val="Bodytext20"/>
        <w:keepNext/>
        <w:shd w:val="clear" w:color="auto" w:fill="auto"/>
        <w:spacing w:after="0" w:line="240" w:lineRule="auto"/>
        <w:ind w:firstLine="0"/>
        <w:jc w:val="left"/>
      </w:pPr>
      <w:r w:rsidRPr="00D566DA">
        <w:t xml:space="preserve">Οι ασθενείς που λαμβάνουν πεμετρεξίδη πρέπει να παρακολουθούνται πριν από κάθε δόση, με μία γενική εξέταση αίματος, συμπεριλαμβανομένων του αριθμού και του διαφορικού τύπου των λευκοκυττάρων και του αριθμού των αιμοπεταλίων. Πριν από κάθε χορήγηση χημειοθεραπείας πρέπει να γίνονται βιοχημικές εξετάσεις αίματος, για να εκτιμηθεί η νεφρική και η ηπατική λειτουργία. Πριν από την έναρξη κάθε κύκλου χορήγησης χημειοθεραπείας, οι ασθενείς απαιτείται να έχουν τις εξής μετρήσεις: Ο απόλυτος αριθμός ουδετεροφίλων </w:t>
      </w:r>
      <w:r w:rsidRPr="00D566DA">
        <w:rPr>
          <w:lang w:eastAsia="en-US" w:bidi="en-US"/>
        </w:rPr>
        <w:t>(</w:t>
      </w:r>
      <w:r w:rsidRPr="00D566DA">
        <w:rPr>
          <w:lang w:val="en-US" w:eastAsia="en-US" w:bidi="en-US"/>
        </w:rPr>
        <w:t>ANC</w:t>
      </w:r>
      <w:r w:rsidRPr="00D566DA">
        <w:rPr>
          <w:lang w:eastAsia="en-US" w:bidi="en-US"/>
        </w:rPr>
        <w:t>-</w:t>
      </w:r>
      <w:r w:rsidRPr="00D566DA">
        <w:rPr>
          <w:lang w:val="en-US" w:eastAsia="en-US" w:bidi="en-US"/>
        </w:rPr>
        <w:t>absolute</w:t>
      </w:r>
      <w:r w:rsidRPr="00D566DA">
        <w:rPr>
          <w:lang w:eastAsia="en-US" w:bidi="en-US"/>
        </w:rPr>
        <w:t xml:space="preserve"> </w:t>
      </w:r>
      <w:r w:rsidRPr="00D566DA">
        <w:rPr>
          <w:lang w:val="en-US" w:eastAsia="en-US" w:bidi="en-US"/>
        </w:rPr>
        <w:t>neutrophil</w:t>
      </w:r>
      <w:r w:rsidRPr="00D566DA">
        <w:rPr>
          <w:lang w:eastAsia="en-US" w:bidi="en-US"/>
        </w:rPr>
        <w:t xml:space="preserve"> </w:t>
      </w:r>
      <w:r w:rsidRPr="00D566DA">
        <w:rPr>
          <w:lang w:val="en-US" w:eastAsia="en-US" w:bidi="en-US"/>
        </w:rPr>
        <w:t>count</w:t>
      </w:r>
      <w:r w:rsidRPr="00D566DA">
        <w:rPr>
          <w:lang w:eastAsia="en-US" w:bidi="en-US"/>
        </w:rPr>
        <w:t xml:space="preserve">) </w:t>
      </w:r>
      <w:r w:rsidRPr="00D566DA">
        <w:t xml:space="preserve">πρέπει να είναι </w:t>
      </w:r>
      <w:r w:rsidR="00514735" w:rsidRPr="00D566DA">
        <w:t>≥</w:t>
      </w:r>
      <w:r w:rsidR="008F23E9">
        <w:t> </w:t>
      </w:r>
      <w:r w:rsidRPr="00D566DA">
        <w:t>1.500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 xml:space="preserve">και ο αριθμός αιμοπεταλίων πρέπει να είναι </w:t>
      </w:r>
      <w:r w:rsidR="00514735" w:rsidRPr="00D566DA">
        <w:t>≥</w:t>
      </w:r>
      <w:r w:rsidR="008F23E9">
        <w:t> </w:t>
      </w:r>
      <w:r w:rsidRPr="00D566DA">
        <w:t>100.000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w:t>
      </w:r>
    </w:p>
    <w:p w14:paraId="0DFA93FB" w14:textId="77777777" w:rsidR="00514735" w:rsidRPr="00D566DA" w:rsidRDefault="00514735" w:rsidP="00297BA4">
      <w:pPr>
        <w:pStyle w:val="Bodytext20"/>
        <w:shd w:val="clear" w:color="auto" w:fill="auto"/>
        <w:spacing w:after="0" w:line="240" w:lineRule="auto"/>
        <w:ind w:firstLine="0"/>
        <w:jc w:val="left"/>
      </w:pPr>
    </w:p>
    <w:p w14:paraId="610BAFB7" w14:textId="77777777" w:rsidR="00312FCA" w:rsidRPr="00D566DA" w:rsidRDefault="008C1230" w:rsidP="00297BA4">
      <w:pPr>
        <w:pStyle w:val="Bodytext20"/>
        <w:shd w:val="clear" w:color="auto" w:fill="auto"/>
        <w:spacing w:after="0" w:line="240" w:lineRule="auto"/>
        <w:ind w:firstLine="0"/>
        <w:jc w:val="left"/>
      </w:pPr>
      <w:r w:rsidRPr="00D566DA">
        <w:t xml:space="preserve">Η κάθαρση κρεατινίνης πρέπει να είναι </w:t>
      </w:r>
      <w:r w:rsidR="00514735" w:rsidRPr="00D566DA">
        <w:t>≥</w:t>
      </w:r>
      <w:r w:rsidR="008F23E9">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w:t>
      </w:r>
    </w:p>
    <w:p w14:paraId="1860EDC7" w14:textId="77777777" w:rsidR="00514735" w:rsidRPr="00D566DA" w:rsidRDefault="00514735" w:rsidP="00297BA4">
      <w:pPr>
        <w:pStyle w:val="Bodytext20"/>
        <w:shd w:val="clear" w:color="auto" w:fill="auto"/>
        <w:spacing w:after="0" w:line="240" w:lineRule="auto"/>
        <w:ind w:firstLine="0"/>
        <w:jc w:val="left"/>
        <w:rPr>
          <w:lang w:eastAsia="en-US" w:bidi="en-US"/>
        </w:rPr>
      </w:pPr>
    </w:p>
    <w:p w14:paraId="598EAD27" w14:textId="77777777" w:rsidR="00312FCA" w:rsidRPr="00D566DA" w:rsidRDefault="008C1230" w:rsidP="00297BA4">
      <w:pPr>
        <w:pStyle w:val="Bodytext20"/>
        <w:shd w:val="clear" w:color="auto" w:fill="auto"/>
        <w:spacing w:after="0" w:line="240" w:lineRule="auto"/>
        <w:ind w:firstLine="0"/>
        <w:jc w:val="left"/>
      </w:pPr>
      <w:r w:rsidRPr="00D566DA">
        <w:rPr>
          <w:lang w:val="en-US" w:eastAsia="en-US" w:bidi="en-US"/>
        </w:rPr>
        <w:t>H</w:t>
      </w:r>
      <w:r w:rsidRPr="00D566DA">
        <w:rPr>
          <w:lang w:eastAsia="en-US" w:bidi="en-US"/>
        </w:rPr>
        <w:t xml:space="preserve"> </w:t>
      </w:r>
      <w:r w:rsidRPr="00D566DA">
        <w:t xml:space="preserve">ολική χολερυθρίνη πρέπει να είναι </w:t>
      </w:r>
      <w:r w:rsidR="00514735" w:rsidRPr="00D566DA">
        <w:t>≤</w:t>
      </w:r>
      <w:r w:rsidR="008F23E9">
        <w:t> </w:t>
      </w:r>
      <w:r w:rsidRPr="00D566DA">
        <w:t xml:space="preserve">1,5 φορά της ανώτερης φυσιολογικής τιμής. Η αλκαλική φωσφατάση </w:t>
      </w:r>
      <w:r w:rsidRPr="00D566DA">
        <w:rPr>
          <w:lang w:eastAsia="en-US" w:bidi="en-US"/>
        </w:rPr>
        <w:t>(</w:t>
      </w:r>
      <w:r w:rsidRPr="00D566DA">
        <w:rPr>
          <w:lang w:val="en-US" w:eastAsia="en-US" w:bidi="en-US"/>
        </w:rPr>
        <w:t>AP</w:t>
      </w:r>
      <w:r w:rsidRPr="00D566DA">
        <w:rPr>
          <w:lang w:eastAsia="en-US" w:bidi="en-US"/>
        </w:rPr>
        <w:t xml:space="preserve">), </w:t>
      </w:r>
      <w:r w:rsidRPr="00D566DA">
        <w:t xml:space="preserve">η ασπαραγινική αμινοτρανσφεράση </w:t>
      </w:r>
      <w:r w:rsidRPr="00D566DA">
        <w:rPr>
          <w:lang w:eastAsia="en-US" w:bidi="en-US"/>
        </w:rPr>
        <w:t>(</w:t>
      </w:r>
      <w:r w:rsidRPr="00D566DA">
        <w:rPr>
          <w:lang w:val="en-US" w:eastAsia="en-US" w:bidi="en-US"/>
        </w:rPr>
        <w:t>AST</w:t>
      </w:r>
      <w:r w:rsidRPr="00D566DA">
        <w:rPr>
          <w:lang w:eastAsia="en-US" w:bidi="en-US"/>
        </w:rPr>
        <w:t xml:space="preserve"> </w:t>
      </w:r>
      <w:r w:rsidRPr="00D566DA">
        <w:t xml:space="preserve">ή </w:t>
      </w:r>
      <w:r w:rsidRPr="00D566DA">
        <w:rPr>
          <w:lang w:val="en-US" w:eastAsia="en-US" w:bidi="en-US"/>
        </w:rPr>
        <w:t>SGOT</w:t>
      </w:r>
      <w:r w:rsidRPr="00D566DA">
        <w:rPr>
          <w:lang w:eastAsia="en-US" w:bidi="en-US"/>
        </w:rPr>
        <w:t xml:space="preserve">) </w:t>
      </w:r>
      <w:r w:rsidRPr="00D566DA">
        <w:t xml:space="preserve">και η αμινοτρανσφεράση της αλανίνης </w:t>
      </w:r>
      <w:r w:rsidRPr="00D566DA">
        <w:rPr>
          <w:lang w:eastAsia="en-US" w:bidi="en-US"/>
        </w:rPr>
        <w:t>(</w:t>
      </w:r>
      <w:r w:rsidRPr="00D566DA">
        <w:rPr>
          <w:lang w:val="en-US" w:eastAsia="en-US" w:bidi="en-US"/>
        </w:rPr>
        <w:t>ALT</w:t>
      </w:r>
      <w:r w:rsidRPr="00D566DA">
        <w:rPr>
          <w:lang w:eastAsia="en-US" w:bidi="en-US"/>
        </w:rPr>
        <w:t xml:space="preserve"> </w:t>
      </w:r>
      <w:r w:rsidRPr="00D566DA">
        <w:t xml:space="preserve">ή </w:t>
      </w:r>
      <w:r w:rsidRPr="00D566DA">
        <w:rPr>
          <w:lang w:val="en-US" w:eastAsia="en-US" w:bidi="en-US"/>
        </w:rPr>
        <w:t>SGPT</w:t>
      </w:r>
      <w:r w:rsidRPr="00D566DA">
        <w:rPr>
          <w:lang w:eastAsia="en-US" w:bidi="en-US"/>
        </w:rPr>
        <w:t xml:space="preserve">) </w:t>
      </w:r>
      <w:r w:rsidRPr="00D566DA">
        <w:t xml:space="preserve">πρέπει να είναι </w:t>
      </w:r>
      <w:r w:rsidR="00514735" w:rsidRPr="00D566DA">
        <w:t>≤</w:t>
      </w:r>
      <w:r w:rsidR="008F23E9">
        <w:t> </w:t>
      </w:r>
      <w:r w:rsidRPr="00D566DA">
        <w:t xml:space="preserve">3 φορές της ανώτερης φυσιολογικής τιμής. Για την αλκαλική φωσφατάση, την </w:t>
      </w:r>
      <w:r w:rsidRPr="00D566DA">
        <w:rPr>
          <w:lang w:val="en-US" w:eastAsia="en-US" w:bidi="en-US"/>
        </w:rPr>
        <w:t>AST</w:t>
      </w:r>
      <w:r w:rsidRPr="00D566DA">
        <w:rPr>
          <w:lang w:eastAsia="en-US" w:bidi="en-US"/>
        </w:rPr>
        <w:t xml:space="preserve"> </w:t>
      </w:r>
      <w:r w:rsidRPr="00D566DA">
        <w:t xml:space="preserve">και την </w:t>
      </w:r>
      <w:r w:rsidRPr="00D566DA">
        <w:rPr>
          <w:lang w:val="en-US" w:eastAsia="en-US" w:bidi="en-US"/>
        </w:rPr>
        <w:t>ALT</w:t>
      </w:r>
      <w:r w:rsidRPr="00D566DA">
        <w:rPr>
          <w:lang w:eastAsia="en-US" w:bidi="en-US"/>
        </w:rPr>
        <w:t xml:space="preserve"> </w:t>
      </w:r>
      <w:r w:rsidRPr="00D566DA">
        <w:t xml:space="preserve">είναι αποδεκτές τιμές </w:t>
      </w:r>
      <w:r w:rsidR="00514735" w:rsidRPr="00D566DA">
        <w:t>≤</w:t>
      </w:r>
      <w:r w:rsidR="008F23E9">
        <w:t> </w:t>
      </w:r>
      <w:r w:rsidRPr="00D566DA">
        <w:t>5 φορές της ανώτερης φυσιολογικής τιμής, εάν υπάρχει όγκος στο ήπαρ.</w:t>
      </w:r>
    </w:p>
    <w:p w14:paraId="5195A468" w14:textId="77777777" w:rsidR="00514735" w:rsidRPr="00D566DA" w:rsidRDefault="00514735" w:rsidP="00297BA4">
      <w:pPr>
        <w:pStyle w:val="Bodytext20"/>
        <w:shd w:val="clear" w:color="auto" w:fill="auto"/>
        <w:spacing w:after="0" w:line="240" w:lineRule="auto"/>
        <w:ind w:firstLine="0"/>
        <w:jc w:val="left"/>
        <w:rPr>
          <w:rStyle w:val="Bodytext21"/>
        </w:rPr>
      </w:pPr>
    </w:p>
    <w:p w14:paraId="74D1118E" w14:textId="77777777" w:rsidR="00312FCA" w:rsidRPr="00874E79" w:rsidRDefault="008C1230" w:rsidP="00297BA4">
      <w:pPr>
        <w:pStyle w:val="Bodytext20"/>
        <w:shd w:val="clear" w:color="auto" w:fill="auto"/>
        <w:spacing w:after="0" w:line="240" w:lineRule="auto"/>
        <w:ind w:firstLine="0"/>
        <w:jc w:val="left"/>
        <w:rPr>
          <w:i/>
          <w:u w:val="single"/>
        </w:rPr>
      </w:pPr>
      <w:r w:rsidRPr="00874E79">
        <w:rPr>
          <w:rStyle w:val="Bodytext21"/>
          <w:i/>
        </w:rPr>
        <w:t>Προσαρμογές της δόσης</w:t>
      </w:r>
    </w:p>
    <w:p w14:paraId="139B6462" w14:textId="77777777" w:rsidR="00312FCA" w:rsidRPr="00D566DA" w:rsidRDefault="008C1230" w:rsidP="00297BA4">
      <w:pPr>
        <w:pStyle w:val="Bodytext20"/>
        <w:shd w:val="clear" w:color="auto" w:fill="auto"/>
        <w:spacing w:after="0" w:line="240" w:lineRule="auto"/>
        <w:ind w:firstLine="0"/>
        <w:jc w:val="left"/>
      </w:pPr>
      <w:r w:rsidRPr="00D566DA">
        <w:t xml:space="preserve">Οι δοσολογικές προσαρμογές κατά την έναρξη του επόμενου κύκλου πρέπει να γίνονται με βάση το αιματολογικό ναδίρ ή τη μέγιστη μη-αιματολογική τοξικότητα που παρατηρήθηκαν κατά τον προηγούμενο κύκλο χημειοθεραπείας. Η χορήγηση της θεραπείας μπορεί να καθυστερήσει ώστε να μεσολαβήσει ικανοποιητικό χρονικό διάστημα για την ανάκτηση του ασθενούς. Μετά την ανάκτηση, οι ασθενείς μπορούν να συνεχίσουν τη χημειοθεραπεία, σύμφωνα με τις κατευθυντήριες οδηγίες των Πινάκων 1, 2 και 3 οι οποίες ισχύουν για τη χορήγηση του </w:t>
      </w:r>
      <w:r w:rsidR="00392CE9" w:rsidRPr="00D566DA">
        <w:rPr>
          <w:noProof/>
        </w:rPr>
        <w:t xml:space="preserve">Pemetrexed </w:t>
      </w:r>
      <w:r w:rsidR="008F23E9">
        <w:rPr>
          <w:noProof/>
        </w:rPr>
        <w:t>Pfizer</w:t>
      </w:r>
      <w:r w:rsidR="00392CE9" w:rsidRPr="00D566DA">
        <w:rPr>
          <w:noProof/>
        </w:rPr>
        <w:t xml:space="preserve"> </w:t>
      </w:r>
      <w:r w:rsidRPr="00D566DA">
        <w:t>σε μονοθεραπεία ή σε συνδυασμό με σισπλατίνη.</w:t>
      </w:r>
    </w:p>
    <w:p w14:paraId="4B66B760" w14:textId="77777777" w:rsidR="00514735" w:rsidRPr="00D566DA" w:rsidRDefault="00514735" w:rsidP="00297BA4">
      <w:pPr>
        <w:pStyle w:val="Bodytext20"/>
        <w:shd w:val="clear" w:color="auto" w:fill="auto"/>
        <w:spacing w:after="0" w:line="240" w:lineRule="auto"/>
        <w:ind w:firstLine="0"/>
        <w:jc w:val="left"/>
      </w:pPr>
    </w:p>
    <w:tbl>
      <w:tblPr>
        <w:tblW w:w="0" w:type="auto"/>
        <w:tblInd w:w="10" w:type="dxa"/>
        <w:tblLayout w:type="fixed"/>
        <w:tblCellMar>
          <w:left w:w="10" w:type="dxa"/>
          <w:right w:w="10" w:type="dxa"/>
        </w:tblCellMar>
        <w:tblLook w:val="0000" w:firstRow="0" w:lastRow="0" w:firstColumn="0" w:lastColumn="0" w:noHBand="0" w:noVBand="0"/>
      </w:tblPr>
      <w:tblGrid>
        <w:gridCol w:w="4526"/>
        <w:gridCol w:w="4478"/>
      </w:tblGrid>
      <w:tr w:rsidR="00514735" w:rsidRPr="00107B3B" w14:paraId="13A9B725" w14:textId="77777777" w:rsidTr="00BC1D52">
        <w:trPr>
          <w:trHeight w:hRule="exact" w:val="518"/>
        </w:trPr>
        <w:tc>
          <w:tcPr>
            <w:tcW w:w="9004" w:type="dxa"/>
            <w:gridSpan w:val="2"/>
            <w:tcBorders>
              <w:top w:val="single" w:sz="4" w:space="0" w:color="auto"/>
              <w:left w:val="single" w:sz="4" w:space="0" w:color="auto"/>
              <w:right w:val="single" w:sz="4" w:space="0" w:color="auto"/>
            </w:tcBorders>
            <w:shd w:val="clear" w:color="auto" w:fill="FFFFFF"/>
            <w:vAlign w:val="bottom"/>
          </w:tcPr>
          <w:p w14:paraId="3E95CB6C" w14:textId="77777777" w:rsidR="00514735" w:rsidRPr="00D566DA" w:rsidRDefault="00514735" w:rsidP="007610C1">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ΠΙΝΑΚΑΣ 1 - Πίνακας δοσολογικής διαφοροποίησης για το </w:t>
            </w:r>
            <w:r w:rsidRPr="00D566DA">
              <w:rPr>
                <w:noProof/>
                <w:color w:val="000000"/>
                <w:lang w:val="el-GR" w:eastAsia="el-GR" w:bidi="el-GR"/>
              </w:rPr>
              <w:t xml:space="preserve"> </w:t>
            </w:r>
            <w:r w:rsidRPr="00D566DA">
              <w:rPr>
                <w:b/>
                <w:noProof/>
                <w:color w:val="000000"/>
                <w:lang w:val="el-GR" w:eastAsia="el-GR" w:bidi="el-GR"/>
              </w:rPr>
              <w:t xml:space="preserve">Pemetrexed </w:t>
            </w:r>
            <w:r w:rsidR="008F23E9" w:rsidRPr="008F23E9">
              <w:rPr>
                <w:b/>
                <w:noProof/>
                <w:color w:val="000000"/>
                <w:lang w:val="el-GR" w:eastAsia="el-GR" w:bidi="el-GR"/>
              </w:rPr>
              <w:t>Pfizer</w:t>
            </w:r>
            <w:r w:rsidRPr="00D566DA">
              <w:rPr>
                <w:noProof/>
                <w:color w:val="000000"/>
                <w:lang w:val="el-GR" w:eastAsia="el-GR" w:bidi="el-GR"/>
              </w:rPr>
              <w:t xml:space="preserve"> </w:t>
            </w:r>
            <w:r w:rsidRPr="00D566DA">
              <w:rPr>
                <w:rStyle w:val="Bodytext2Bold0"/>
              </w:rPr>
              <w:t>(ως μονοθεραπεία ή σε συνδυασμένη θεραπεία) και τη σισπλατίνη - Αιματολογικές τοξικότητες</w:t>
            </w:r>
          </w:p>
        </w:tc>
      </w:tr>
      <w:tr w:rsidR="00514735" w:rsidRPr="00107B3B" w14:paraId="3F172E39" w14:textId="77777777" w:rsidTr="00BC1D52">
        <w:trPr>
          <w:trHeight w:hRule="exact" w:val="518"/>
        </w:trPr>
        <w:tc>
          <w:tcPr>
            <w:tcW w:w="4526" w:type="dxa"/>
            <w:tcBorders>
              <w:top w:val="single" w:sz="4" w:space="0" w:color="auto"/>
              <w:left w:val="single" w:sz="4" w:space="0" w:color="auto"/>
            </w:tcBorders>
            <w:shd w:val="clear" w:color="auto" w:fill="FFFFFF"/>
            <w:vAlign w:val="bottom"/>
          </w:tcPr>
          <w:p w14:paraId="70E3AFCD" w14:textId="77777777" w:rsidR="00514735" w:rsidRPr="00D566DA" w:rsidRDefault="00514735" w:rsidP="00BD2E37">
            <w:pPr>
              <w:pStyle w:val="Bodytext20"/>
              <w:shd w:val="clear" w:color="auto" w:fill="auto"/>
              <w:spacing w:after="0" w:line="240" w:lineRule="auto"/>
              <w:ind w:firstLine="0"/>
              <w:jc w:val="left"/>
              <w:rPr>
                <w:color w:val="000000"/>
                <w:lang w:val="el-GR" w:eastAsia="el-GR" w:bidi="el-GR"/>
              </w:rPr>
            </w:pPr>
            <w:r w:rsidRPr="00D566DA">
              <w:rPr>
                <w:rStyle w:val="Bodytext22"/>
              </w:rPr>
              <w:t xml:space="preserve">Ναδίρ </w:t>
            </w:r>
            <w:r w:rsidRPr="00D566DA">
              <w:rPr>
                <w:rStyle w:val="Bodytext22"/>
                <w:lang w:val="en-US" w:eastAsia="en-US" w:bidi="en-US"/>
              </w:rPr>
              <w:t>ANC</w:t>
            </w:r>
            <w:r w:rsidRPr="00D566DA">
              <w:rPr>
                <w:rStyle w:val="Bodytext22"/>
                <w:lang w:eastAsia="en-US" w:bidi="en-US"/>
              </w:rPr>
              <w:t xml:space="preserve"> </w:t>
            </w:r>
            <w:r w:rsidRPr="00D566DA">
              <w:rPr>
                <w:rStyle w:val="Bodytext22"/>
              </w:rPr>
              <w:t>&lt;</w:t>
            </w:r>
            <w:r w:rsidR="008F23E9">
              <w:t> </w:t>
            </w:r>
            <w:r w:rsidRPr="00D566DA">
              <w:rPr>
                <w:rStyle w:val="Bodytext22"/>
                <w:lang w:eastAsia="en-US" w:bidi="en-US"/>
              </w:rPr>
              <w:t>500/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 xml:space="preserve">και ναδίρ αιμοπεταλίων </w:t>
            </w:r>
            <w:r w:rsidR="00BD2E37" w:rsidRPr="00D566DA">
              <w:rPr>
                <w:rStyle w:val="Bodytext22"/>
              </w:rPr>
              <w:t>≥</w:t>
            </w:r>
            <w:r w:rsidR="008F23E9">
              <w:t> </w:t>
            </w:r>
            <w:r w:rsidRPr="00D566DA">
              <w:rPr>
                <w:rStyle w:val="Bodytext22"/>
              </w:rPr>
              <w:t xml:space="preserve">50.000 </w:t>
            </w:r>
            <w:r w:rsidRPr="00D566DA">
              <w:rPr>
                <w:rStyle w:val="Bodytext22"/>
                <w:lang w:eastAsia="en-US" w:bidi="en-US"/>
              </w:rPr>
              <w:t>/</w:t>
            </w:r>
            <w:r w:rsidRPr="00D566DA">
              <w:rPr>
                <w:rStyle w:val="Bodytext22"/>
                <w:lang w:val="en-US" w:eastAsia="en-US" w:bidi="en-US"/>
              </w:rPr>
              <w:t>mm</w:t>
            </w:r>
            <w:r w:rsidRPr="00D566DA">
              <w:rPr>
                <w:rStyle w:val="Bodytext22"/>
                <w:vertAlign w:val="superscript"/>
                <w:lang w:eastAsia="en-US" w:bidi="en-US"/>
              </w:rPr>
              <w:t>3</w:t>
            </w:r>
          </w:p>
        </w:tc>
        <w:tc>
          <w:tcPr>
            <w:tcW w:w="4478" w:type="dxa"/>
            <w:tcBorders>
              <w:top w:val="single" w:sz="4" w:space="0" w:color="auto"/>
              <w:left w:val="single" w:sz="4" w:space="0" w:color="auto"/>
              <w:right w:val="single" w:sz="4" w:space="0" w:color="auto"/>
            </w:tcBorders>
            <w:shd w:val="clear" w:color="auto" w:fill="FFFFFF"/>
            <w:vAlign w:val="bottom"/>
          </w:tcPr>
          <w:p w14:paraId="69DC2F80" w14:textId="37D6EA7F" w:rsidR="00514735" w:rsidRPr="00D566DA" w:rsidRDefault="00514735" w:rsidP="00514735">
            <w:pPr>
              <w:pStyle w:val="Bodytext20"/>
              <w:shd w:val="clear" w:color="auto" w:fill="auto"/>
              <w:spacing w:after="0" w:line="240" w:lineRule="auto"/>
              <w:ind w:firstLine="0"/>
              <w:jc w:val="left"/>
              <w:rPr>
                <w:color w:val="000000"/>
                <w:lang w:val="el-GR" w:eastAsia="el-GR" w:bidi="el-GR"/>
              </w:rPr>
            </w:pPr>
            <w:r w:rsidRPr="00D566DA">
              <w:rPr>
                <w:rStyle w:val="Bodytext22"/>
              </w:rPr>
              <w:t xml:space="preserve">75% της προηγούμενης δόσης (για το </w:t>
            </w:r>
            <w:r w:rsidRPr="00D566DA">
              <w:rPr>
                <w:noProof/>
                <w:color w:val="000000"/>
                <w:lang w:val="el-GR" w:eastAsia="el-GR" w:bidi="el-GR"/>
              </w:rPr>
              <w:t xml:space="preserve"> Pemetrexed </w:t>
            </w:r>
            <w:r w:rsidR="008F23E9" w:rsidRPr="00375941">
              <w:rPr>
                <w:noProof/>
                <w:color w:val="000000"/>
              </w:rPr>
              <w:t>P</w:t>
            </w:r>
            <w:r w:rsidR="008F23E9">
              <w:rPr>
                <w:noProof/>
              </w:rPr>
              <w:t>fizer</w:t>
            </w:r>
            <w:r w:rsidRPr="00D566DA">
              <w:rPr>
                <w:noProof/>
                <w:color w:val="000000"/>
                <w:lang w:val="el-GR" w:eastAsia="el-GR" w:bidi="el-GR"/>
              </w:rPr>
              <w:t xml:space="preserve"> </w:t>
            </w:r>
            <w:r w:rsidRPr="00D566DA">
              <w:rPr>
                <w:rStyle w:val="Bodytext22"/>
              </w:rPr>
              <w:t>και για τη σισπλατίνη)</w:t>
            </w:r>
          </w:p>
        </w:tc>
      </w:tr>
      <w:tr w:rsidR="00514735" w:rsidRPr="00107B3B" w14:paraId="7AD0AF78" w14:textId="77777777" w:rsidTr="00BC1D52">
        <w:trPr>
          <w:trHeight w:hRule="exact" w:val="634"/>
        </w:trPr>
        <w:tc>
          <w:tcPr>
            <w:tcW w:w="4526" w:type="dxa"/>
            <w:tcBorders>
              <w:top w:val="single" w:sz="4" w:space="0" w:color="auto"/>
              <w:left w:val="single" w:sz="4" w:space="0" w:color="auto"/>
            </w:tcBorders>
            <w:shd w:val="clear" w:color="auto" w:fill="FFFFFF"/>
          </w:tcPr>
          <w:p w14:paraId="775509AF" w14:textId="77777777" w:rsidR="00514735" w:rsidRPr="00D566DA" w:rsidRDefault="00514735" w:rsidP="00514735">
            <w:pPr>
              <w:pStyle w:val="Bodytext20"/>
              <w:shd w:val="clear" w:color="auto" w:fill="auto"/>
              <w:spacing w:after="0" w:line="240" w:lineRule="auto"/>
              <w:ind w:firstLine="0"/>
              <w:jc w:val="left"/>
              <w:rPr>
                <w:color w:val="000000"/>
                <w:lang w:val="el-GR" w:eastAsia="el-GR" w:bidi="el-GR"/>
              </w:rPr>
            </w:pPr>
            <w:r w:rsidRPr="00D566DA">
              <w:rPr>
                <w:rStyle w:val="Bodytext22"/>
              </w:rPr>
              <w:t>Ναδίρ αιμοπεταλίων &lt;</w:t>
            </w:r>
            <w:r w:rsidR="008F23E9">
              <w:t> </w:t>
            </w:r>
            <w:r w:rsidRPr="00D566DA">
              <w:rPr>
                <w:rStyle w:val="Bodytext22"/>
                <w:lang w:eastAsia="en-US" w:bidi="en-US"/>
              </w:rPr>
              <w:t>50.000/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 xml:space="preserve">ανεξάρτητα από το ναδίρ </w:t>
            </w:r>
            <w:r w:rsidRPr="00D566DA">
              <w:rPr>
                <w:rStyle w:val="Bodytext22"/>
                <w:lang w:val="en-US" w:eastAsia="en-US" w:bidi="en-US"/>
              </w:rPr>
              <w:t>ANC</w:t>
            </w:r>
          </w:p>
        </w:tc>
        <w:tc>
          <w:tcPr>
            <w:tcW w:w="4478" w:type="dxa"/>
            <w:tcBorders>
              <w:top w:val="single" w:sz="4" w:space="0" w:color="auto"/>
              <w:left w:val="single" w:sz="4" w:space="0" w:color="auto"/>
              <w:right w:val="single" w:sz="4" w:space="0" w:color="auto"/>
            </w:tcBorders>
            <w:shd w:val="clear" w:color="auto" w:fill="FFFFFF"/>
          </w:tcPr>
          <w:p w14:paraId="14617BA2" w14:textId="4AEECC5F" w:rsidR="00514735" w:rsidRPr="00D566DA" w:rsidRDefault="00514735" w:rsidP="00514735">
            <w:pPr>
              <w:pStyle w:val="Bodytext20"/>
              <w:shd w:val="clear" w:color="auto" w:fill="auto"/>
              <w:spacing w:after="0" w:line="240" w:lineRule="auto"/>
              <w:ind w:firstLine="0"/>
              <w:jc w:val="left"/>
              <w:rPr>
                <w:color w:val="000000"/>
                <w:lang w:val="el-GR" w:eastAsia="el-GR" w:bidi="el-GR"/>
              </w:rPr>
            </w:pPr>
            <w:r w:rsidRPr="00D566DA">
              <w:rPr>
                <w:rStyle w:val="Bodytext22"/>
              </w:rPr>
              <w:t xml:space="preserve">75% της προηγούμενης δόσης (για το </w:t>
            </w:r>
            <w:r w:rsidRPr="00D566DA">
              <w:rPr>
                <w:noProof/>
                <w:color w:val="000000"/>
                <w:lang w:val="el-GR" w:eastAsia="el-GR" w:bidi="el-GR"/>
              </w:rPr>
              <w:t xml:space="preserve"> Pemetrexed </w:t>
            </w:r>
            <w:r w:rsidR="008F23E9" w:rsidRPr="00375941">
              <w:rPr>
                <w:noProof/>
                <w:color w:val="000000"/>
              </w:rPr>
              <w:t>P</w:t>
            </w:r>
            <w:r w:rsidR="008F23E9">
              <w:rPr>
                <w:noProof/>
              </w:rPr>
              <w:t>fizer</w:t>
            </w:r>
            <w:r w:rsidRPr="00D566DA">
              <w:rPr>
                <w:noProof/>
                <w:color w:val="000000"/>
                <w:lang w:val="el-GR" w:eastAsia="el-GR" w:bidi="el-GR"/>
              </w:rPr>
              <w:t xml:space="preserve"> </w:t>
            </w:r>
            <w:r w:rsidRPr="00D566DA">
              <w:rPr>
                <w:rStyle w:val="Bodytext22"/>
              </w:rPr>
              <w:t>και για τη σισπλατίνη)</w:t>
            </w:r>
          </w:p>
        </w:tc>
      </w:tr>
      <w:tr w:rsidR="00514735" w:rsidRPr="00107B3B" w14:paraId="4F37DADE" w14:textId="77777777" w:rsidTr="00BC1D52">
        <w:trPr>
          <w:trHeight w:hRule="exact" w:val="648"/>
        </w:trPr>
        <w:tc>
          <w:tcPr>
            <w:tcW w:w="4526" w:type="dxa"/>
            <w:tcBorders>
              <w:top w:val="single" w:sz="4" w:space="0" w:color="auto"/>
              <w:left w:val="single" w:sz="4" w:space="0" w:color="auto"/>
              <w:bottom w:val="single" w:sz="4" w:space="0" w:color="auto"/>
            </w:tcBorders>
            <w:shd w:val="clear" w:color="auto" w:fill="FFFFFF"/>
          </w:tcPr>
          <w:p w14:paraId="32E88295" w14:textId="77777777" w:rsidR="00514735" w:rsidRPr="00D566DA" w:rsidRDefault="00514735" w:rsidP="00BD2E37">
            <w:pPr>
              <w:pStyle w:val="Bodytext20"/>
              <w:shd w:val="clear" w:color="auto" w:fill="auto"/>
              <w:spacing w:after="0" w:line="240" w:lineRule="auto"/>
              <w:ind w:firstLine="0"/>
              <w:jc w:val="left"/>
              <w:rPr>
                <w:color w:val="000000"/>
                <w:lang w:val="el-GR" w:eastAsia="el-GR" w:bidi="el-GR"/>
              </w:rPr>
            </w:pPr>
            <w:r w:rsidRPr="00D566DA">
              <w:rPr>
                <w:rStyle w:val="Bodytext22"/>
              </w:rPr>
              <w:t>Ναδίρ αιμοπεταλίων &lt;</w:t>
            </w:r>
            <w:r w:rsidR="008F23E9">
              <w:t> </w:t>
            </w:r>
            <w:r w:rsidRPr="00D566DA">
              <w:rPr>
                <w:rStyle w:val="Bodytext22"/>
                <w:lang w:eastAsia="en-US" w:bidi="en-US"/>
              </w:rPr>
              <w:t>50.000/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με αιμορραγία</w:t>
            </w:r>
            <w:r w:rsidR="00BD2E37" w:rsidRPr="00D566DA">
              <w:rPr>
                <w:rStyle w:val="Bodytext22"/>
                <w:vertAlign w:val="superscript"/>
              </w:rPr>
              <w:t>α</w:t>
            </w:r>
            <w:r w:rsidRPr="00D566DA">
              <w:rPr>
                <w:rStyle w:val="Bodytext22"/>
              </w:rPr>
              <w:t xml:space="preserve">, ανεξάρτητα από το ναδίρ </w:t>
            </w:r>
            <w:r w:rsidRPr="00D566DA">
              <w:rPr>
                <w:rStyle w:val="Bodytext22"/>
                <w:lang w:val="en-US" w:eastAsia="en-US" w:bidi="en-US"/>
              </w:rPr>
              <w:t>ANC</w:t>
            </w:r>
          </w:p>
        </w:tc>
        <w:tc>
          <w:tcPr>
            <w:tcW w:w="4478" w:type="dxa"/>
            <w:tcBorders>
              <w:top w:val="single" w:sz="4" w:space="0" w:color="auto"/>
              <w:left w:val="single" w:sz="4" w:space="0" w:color="auto"/>
              <w:bottom w:val="single" w:sz="4" w:space="0" w:color="auto"/>
              <w:right w:val="single" w:sz="4" w:space="0" w:color="auto"/>
            </w:tcBorders>
            <w:shd w:val="clear" w:color="auto" w:fill="FFFFFF"/>
          </w:tcPr>
          <w:p w14:paraId="1CE66EDD" w14:textId="4623483B" w:rsidR="00514735" w:rsidRPr="00D566DA" w:rsidRDefault="00514735" w:rsidP="00514735">
            <w:pPr>
              <w:pStyle w:val="Bodytext20"/>
              <w:shd w:val="clear" w:color="auto" w:fill="auto"/>
              <w:spacing w:after="0" w:line="240" w:lineRule="auto"/>
              <w:ind w:firstLine="0"/>
              <w:jc w:val="left"/>
              <w:rPr>
                <w:color w:val="000000"/>
                <w:lang w:val="el-GR" w:eastAsia="el-GR" w:bidi="el-GR"/>
              </w:rPr>
            </w:pPr>
            <w:r w:rsidRPr="00D566DA">
              <w:rPr>
                <w:rStyle w:val="Bodytext22"/>
              </w:rPr>
              <w:t xml:space="preserve">50% της προηγούμενης δόσης (για το </w:t>
            </w:r>
            <w:r w:rsidRPr="00D566DA">
              <w:rPr>
                <w:noProof/>
                <w:color w:val="000000"/>
                <w:lang w:val="el-GR" w:eastAsia="el-GR" w:bidi="el-GR"/>
              </w:rPr>
              <w:t xml:space="preserve"> Pemetrexed </w:t>
            </w:r>
            <w:r w:rsidR="008F23E9" w:rsidRPr="00375941">
              <w:rPr>
                <w:noProof/>
                <w:color w:val="000000"/>
              </w:rPr>
              <w:t>P</w:t>
            </w:r>
            <w:r w:rsidR="008F23E9">
              <w:rPr>
                <w:noProof/>
              </w:rPr>
              <w:t>fizer</w:t>
            </w:r>
            <w:r w:rsidRPr="00D566DA">
              <w:rPr>
                <w:noProof/>
                <w:color w:val="000000"/>
                <w:lang w:val="el-GR" w:eastAsia="el-GR" w:bidi="el-GR"/>
              </w:rPr>
              <w:t xml:space="preserve"> </w:t>
            </w:r>
            <w:r w:rsidRPr="00D566DA">
              <w:rPr>
                <w:rStyle w:val="Bodytext22"/>
              </w:rPr>
              <w:t>και για τη σισπλατίνη)</w:t>
            </w:r>
          </w:p>
        </w:tc>
      </w:tr>
      <w:tr w:rsidR="00D110C6" w:rsidRPr="00107B3B" w14:paraId="09115E1E" w14:textId="77777777" w:rsidTr="00BC1D52">
        <w:trPr>
          <w:trHeight w:hRule="exact" w:val="648"/>
        </w:trPr>
        <w:tc>
          <w:tcPr>
            <w:tcW w:w="9004" w:type="dxa"/>
            <w:gridSpan w:val="2"/>
            <w:tcBorders>
              <w:top w:val="single" w:sz="4" w:space="0" w:color="auto"/>
              <w:left w:val="single" w:sz="4" w:space="0" w:color="auto"/>
              <w:bottom w:val="single" w:sz="4" w:space="0" w:color="auto"/>
              <w:right w:val="single" w:sz="4" w:space="0" w:color="auto"/>
            </w:tcBorders>
            <w:shd w:val="clear" w:color="auto" w:fill="auto"/>
          </w:tcPr>
          <w:p w14:paraId="2CD45489" w14:textId="77777777" w:rsidR="00D110C6" w:rsidRPr="00D566DA" w:rsidRDefault="00D110C6" w:rsidP="00BC1D52">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α</w:t>
            </w:r>
            <w:r w:rsidRPr="00D566DA">
              <w:rPr>
                <w:color w:val="000000"/>
                <w:lang w:val="el-GR" w:eastAsia="el-GR" w:bidi="el-GR"/>
              </w:rPr>
              <w:t xml:space="preserve"> Τα Κριτήρια αυτά είναι σύμφωνα με τα Συνήθη Κριτήρια Τοξικότητας </w:t>
            </w:r>
            <w:r w:rsidRPr="00D566DA">
              <w:rPr>
                <w:color w:val="000000"/>
                <w:lang w:val="el-GR" w:eastAsia="en-US" w:bidi="en-US"/>
              </w:rPr>
              <w:t>(</w:t>
            </w:r>
            <w:r w:rsidRPr="00D566DA">
              <w:rPr>
                <w:color w:val="000000"/>
                <w:lang w:val="en-US" w:eastAsia="en-US" w:bidi="en-US"/>
              </w:rPr>
              <w:t>Common</w:t>
            </w:r>
            <w:r w:rsidRPr="00D566DA">
              <w:rPr>
                <w:color w:val="000000"/>
                <w:lang w:val="el-GR" w:eastAsia="en-US" w:bidi="en-US"/>
              </w:rPr>
              <w:t xml:space="preserve"> </w:t>
            </w:r>
            <w:r w:rsidRPr="00D566DA">
              <w:rPr>
                <w:color w:val="000000"/>
                <w:lang w:val="en-US" w:eastAsia="en-US" w:bidi="en-US"/>
              </w:rPr>
              <w:t>Toxicity</w:t>
            </w:r>
            <w:r w:rsidRPr="00D566DA">
              <w:rPr>
                <w:color w:val="000000"/>
                <w:lang w:val="el-GR" w:eastAsia="en-US" w:bidi="en-US"/>
              </w:rPr>
              <w:t xml:space="preserve"> </w:t>
            </w:r>
            <w:r w:rsidRPr="00D566DA">
              <w:rPr>
                <w:color w:val="000000"/>
                <w:lang w:val="en-US" w:eastAsia="en-US" w:bidi="en-US"/>
              </w:rPr>
              <w:t>Criteria</w:t>
            </w:r>
            <w:r w:rsidRPr="00D566DA">
              <w:rPr>
                <w:color w:val="000000"/>
                <w:lang w:val="el-GR" w:eastAsia="en-US" w:bidi="en-US"/>
              </w:rPr>
              <w:t xml:space="preserve"> </w:t>
            </w:r>
            <w:r w:rsidRPr="00D566DA">
              <w:rPr>
                <w:color w:val="000000"/>
                <w:lang w:val="el-GR" w:eastAsia="el-GR" w:bidi="el-GR"/>
              </w:rPr>
              <w:t xml:space="preserve">- </w:t>
            </w:r>
            <w:r w:rsidRPr="00D566DA">
              <w:rPr>
                <w:color w:val="000000"/>
                <w:lang w:val="en-US" w:eastAsia="en-US" w:bidi="en-US"/>
              </w:rPr>
              <w:t>CTC</w:t>
            </w:r>
            <w:r w:rsidRPr="00D566DA">
              <w:rPr>
                <w:color w:val="000000"/>
                <w:lang w:val="el-GR" w:eastAsia="en-US" w:bidi="en-US"/>
              </w:rPr>
              <w:t xml:space="preserve"> </w:t>
            </w:r>
            <w:r w:rsidRPr="00D566DA">
              <w:rPr>
                <w:color w:val="000000"/>
                <w:lang w:val="el-GR" w:eastAsia="el-GR" w:bidi="el-GR"/>
              </w:rPr>
              <w:t xml:space="preserve">ν2.0; </w:t>
            </w:r>
            <w:r w:rsidRPr="00D566DA">
              <w:rPr>
                <w:color w:val="000000"/>
                <w:lang w:val="en-US" w:eastAsia="en-US" w:bidi="en-US"/>
              </w:rPr>
              <w:t>NCI</w:t>
            </w:r>
            <w:r w:rsidRPr="00D566DA">
              <w:rPr>
                <w:color w:val="000000"/>
                <w:lang w:val="el-GR" w:eastAsia="en-US" w:bidi="en-US"/>
              </w:rPr>
              <w:t xml:space="preserve"> 1998) </w:t>
            </w:r>
            <w:r w:rsidRPr="00D566DA">
              <w:rPr>
                <w:color w:val="000000"/>
                <w:lang w:val="el-GR" w:eastAsia="el-GR" w:bidi="el-GR"/>
              </w:rPr>
              <w:t xml:space="preserve">του </w:t>
            </w:r>
            <w:r w:rsidRPr="00D566DA">
              <w:rPr>
                <w:color w:val="000000"/>
                <w:lang w:val="en-US" w:eastAsia="en-US" w:bidi="en-US"/>
              </w:rPr>
              <w:t>National</w:t>
            </w:r>
            <w:r w:rsidRPr="00D566DA">
              <w:rPr>
                <w:color w:val="000000"/>
                <w:lang w:val="el-GR" w:eastAsia="en-US" w:bidi="en-US"/>
              </w:rPr>
              <w:t xml:space="preserve"> </w:t>
            </w:r>
            <w:r w:rsidRPr="00D566DA">
              <w:rPr>
                <w:color w:val="000000"/>
                <w:lang w:val="en-US" w:eastAsia="en-US" w:bidi="en-US"/>
              </w:rPr>
              <w:t>Cancer</w:t>
            </w:r>
            <w:r w:rsidRPr="00D566DA">
              <w:rPr>
                <w:color w:val="000000"/>
                <w:lang w:val="el-GR" w:eastAsia="en-US" w:bidi="en-US"/>
              </w:rPr>
              <w:t xml:space="preserve"> </w:t>
            </w:r>
            <w:r w:rsidRPr="00D566DA">
              <w:rPr>
                <w:color w:val="000000"/>
                <w:lang w:val="en-US" w:eastAsia="en-US" w:bidi="en-US"/>
              </w:rPr>
              <w:t>Institute</w:t>
            </w:r>
            <w:r w:rsidRPr="00D566DA">
              <w:rPr>
                <w:color w:val="000000"/>
                <w:lang w:val="el-GR" w:eastAsia="en-US" w:bidi="en-US"/>
              </w:rPr>
              <w:t xml:space="preserve">, </w:t>
            </w:r>
            <w:r w:rsidRPr="00D566DA">
              <w:rPr>
                <w:color w:val="000000"/>
                <w:lang w:val="el-GR" w:eastAsia="el-GR" w:bidi="el-GR"/>
              </w:rPr>
              <w:t xml:space="preserve">ορισμός του </w:t>
            </w:r>
            <w:r w:rsidRPr="00D566DA">
              <w:rPr>
                <w:color w:val="000000"/>
                <w:lang w:val="el-GR" w:eastAsia="en-US" w:bidi="en-US"/>
              </w:rPr>
              <w:t>≥</w:t>
            </w:r>
            <w:r w:rsidR="008F23E9">
              <w:t> </w:t>
            </w:r>
            <w:r w:rsidRPr="00D566DA">
              <w:rPr>
                <w:color w:val="000000"/>
                <w:lang w:val="en-US" w:eastAsia="en-US" w:bidi="en-US"/>
              </w:rPr>
              <w:t>CTC</w:t>
            </w:r>
            <w:r w:rsidRPr="00D566DA">
              <w:rPr>
                <w:color w:val="000000"/>
                <w:lang w:val="el-GR" w:eastAsia="en-US" w:bidi="en-US"/>
              </w:rPr>
              <w:t xml:space="preserve"> </w:t>
            </w:r>
            <w:r w:rsidRPr="00D566DA">
              <w:rPr>
                <w:color w:val="000000"/>
                <w:lang w:val="el-GR" w:eastAsia="el-GR" w:bidi="el-GR"/>
              </w:rPr>
              <w:t xml:space="preserve">Βαθμού </w:t>
            </w:r>
            <w:r w:rsidRPr="00D566DA">
              <w:rPr>
                <w:color w:val="000000"/>
                <w:lang w:val="el-GR" w:eastAsia="en-US" w:bidi="en-US"/>
              </w:rPr>
              <w:t xml:space="preserve">2 </w:t>
            </w:r>
            <w:r w:rsidRPr="00D566DA">
              <w:rPr>
                <w:color w:val="000000"/>
                <w:lang w:val="el-GR" w:eastAsia="el-GR" w:bidi="el-GR"/>
              </w:rPr>
              <w:t>αιμορραγία.</w:t>
            </w:r>
          </w:p>
          <w:p w14:paraId="68BBD619" w14:textId="77777777" w:rsidR="00D110C6" w:rsidRPr="00D566DA" w:rsidRDefault="00D110C6" w:rsidP="00BC1D52">
            <w:pPr>
              <w:pStyle w:val="Bodytext20"/>
              <w:shd w:val="clear" w:color="auto" w:fill="auto"/>
              <w:spacing w:after="0" w:line="240" w:lineRule="auto"/>
              <w:ind w:firstLine="0"/>
              <w:jc w:val="left"/>
              <w:rPr>
                <w:rStyle w:val="Bodytext22"/>
              </w:rPr>
            </w:pPr>
          </w:p>
        </w:tc>
      </w:tr>
    </w:tbl>
    <w:p w14:paraId="7A5460FD" w14:textId="77777777" w:rsidR="00BD2E37" w:rsidRPr="00D566DA" w:rsidRDefault="00BD2E37" w:rsidP="00BC1D52">
      <w:pPr>
        <w:pStyle w:val="Bodytext20"/>
        <w:shd w:val="clear" w:color="auto" w:fill="auto"/>
        <w:spacing w:after="0" w:line="240" w:lineRule="auto"/>
        <w:ind w:firstLine="0"/>
        <w:jc w:val="left"/>
      </w:pPr>
    </w:p>
    <w:p w14:paraId="1219BDAD" w14:textId="77777777" w:rsidR="00312FCA" w:rsidRPr="00D566DA" w:rsidRDefault="008C1230" w:rsidP="00297BA4">
      <w:pPr>
        <w:pStyle w:val="Bodytext20"/>
        <w:shd w:val="clear" w:color="auto" w:fill="auto"/>
        <w:spacing w:after="0" w:line="240" w:lineRule="auto"/>
        <w:ind w:firstLine="0"/>
        <w:jc w:val="left"/>
      </w:pPr>
      <w:r w:rsidRPr="00D566DA">
        <w:t xml:space="preserve">Εάν οι ασθενείς εμφανίσουν μη-αιματολογικές τοξικότητες </w:t>
      </w:r>
      <w:r w:rsidR="00BD2E37" w:rsidRPr="00D566DA">
        <w:t>≥</w:t>
      </w:r>
      <w:r w:rsidR="008F23E9">
        <w:t> </w:t>
      </w:r>
      <w:r w:rsidRPr="00D566DA">
        <w:t xml:space="preserve">Βαθμού 3 (εκτός της νευροτοξικότητας), η χορήγηση του </w:t>
      </w:r>
      <w:r w:rsidR="00392CE9" w:rsidRPr="00D566DA">
        <w:rPr>
          <w:noProof/>
        </w:rPr>
        <w:t xml:space="preserve">Pemetrexed </w:t>
      </w:r>
      <w:r w:rsidR="008F23E9">
        <w:rPr>
          <w:noProof/>
        </w:rPr>
        <w:t>Pfizer</w:t>
      </w:r>
      <w:r w:rsidR="00392CE9" w:rsidRPr="00D566DA">
        <w:rPr>
          <w:noProof/>
        </w:rPr>
        <w:t xml:space="preserve"> </w:t>
      </w:r>
      <w:r w:rsidRPr="00D566DA">
        <w:t>πρέπει να διακοπεί και να καθυστερήσει, έως την υποχώρηση αυτών, σε τιμή μικρότερη ή ίση με την τιμή προ της χορήγησης χημειοθεραπείας, για το συγκεκριμένο ασθενή.</w:t>
      </w:r>
    </w:p>
    <w:p w14:paraId="008E61C1" w14:textId="77777777" w:rsidR="00312FCA" w:rsidRPr="00D566DA" w:rsidRDefault="008C1230" w:rsidP="00297BA4">
      <w:pPr>
        <w:pStyle w:val="Bodytext20"/>
        <w:shd w:val="clear" w:color="auto" w:fill="auto"/>
        <w:spacing w:after="0" w:line="240" w:lineRule="auto"/>
        <w:ind w:firstLine="0"/>
        <w:jc w:val="left"/>
      </w:pPr>
      <w:r w:rsidRPr="00D566DA">
        <w:t>Η θεραπεία μπορεί να επαναρχίσει σύμφωνα με τις κατευθυντήριες οδηγίες του Πίνακα 2.</w:t>
      </w:r>
    </w:p>
    <w:p w14:paraId="7148DCA9" w14:textId="77777777" w:rsidR="004305FE" w:rsidRPr="00D566DA" w:rsidRDefault="004305FE" w:rsidP="00297BA4">
      <w:pPr>
        <w:pStyle w:val="Bodytext20"/>
        <w:shd w:val="clear" w:color="auto" w:fill="auto"/>
        <w:spacing w:after="0" w:line="240" w:lineRule="auto"/>
        <w:ind w:firstLine="0"/>
        <w:jc w:val="left"/>
      </w:pPr>
    </w:p>
    <w:tbl>
      <w:tblPr>
        <w:tblOverlap w:val="neve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69"/>
        <w:gridCol w:w="2976"/>
        <w:gridCol w:w="2828"/>
      </w:tblGrid>
      <w:tr w:rsidR="00312FCA" w:rsidRPr="00107B3B" w14:paraId="3F341B66" w14:textId="77777777" w:rsidTr="007610C1">
        <w:trPr>
          <w:trHeight w:hRule="exact" w:val="877"/>
          <w:jc w:val="center"/>
        </w:trPr>
        <w:tc>
          <w:tcPr>
            <w:tcW w:w="9073" w:type="dxa"/>
            <w:gridSpan w:val="3"/>
            <w:shd w:val="clear" w:color="auto" w:fill="FFFFFF"/>
            <w:vAlign w:val="bottom"/>
          </w:tcPr>
          <w:p w14:paraId="13463E67" w14:textId="77777777" w:rsidR="00D86CC7" w:rsidRPr="00D566DA" w:rsidRDefault="008C1230" w:rsidP="007610C1">
            <w:pPr>
              <w:pStyle w:val="Bodytext20"/>
              <w:shd w:val="clear" w:color="auto" w:fill="auto"/>
              <w:spacing w:after="0" w:line="240" w:lineRule="auto"/>
              <w:ind w:firstLine="0"/>
              <w:jc w:val="left"/>
              <w:rPr>
                <w:rStyle w:val="Bodytext2Bold0"/>
              </w:rPr>
            </w:pPr>
            <w:r w:rsidRPr="00D566DA">
              <w:rPr>
                <w:rStyle w:val="Bodytext2Bold0"/>
              </w:rPr>
              <w:t xml:space="preserve">ΠΙΝΑΚΑΣ </w:t>
            </w:r>
            <w:r w:rsidRPr="00D566DA">
              <w:rPr>
                <w:rStyle w:val="Bodytext22"/>
                <w:b/>
              </w:rPr>
              <w:t>2</w:t>
            </w:r>
            <w:r w:rsidRPr="00D566DA">
              <w:rPr>
                <w:rStyle w:val="Bodytext22"/>
              </w:rPr>
              <w:t xml:space="preserve"> - </w:t>
            </w:r>
            <w:r w:rsidRPr="00D566DA">
              <w:rPr>
                <w:rStyle w:val="Bodytext2Bold0"/>
              </w:rPr>
              <w:t xml:space="preserve">Πίνακας δοσολογικής διαφοροποίησης για το </w:t>
            </w:r>
            <w:r w:rsidR="00392CE9" w:rsidRPr="00D566DA">
              <w:rPr>
                <w:noProof/>
                <w:color w:val="000000"/>
                <w:lang w:val="el-GR" w:eastAsia="el-GR" w:bidi="el-GR"/>
              </w:rPr>
              <w:t xml:space="preserve"> </w:t>
            </w:r>
            <w:r w:rsidR="00392CE9" w:rsidRPr="00D566DA">
              <w:rPr>
                <w:b/>
                <w:noProof/>
                <w:color w:val="000000"/>
                <w:lang w:val="el-GR" w:eastAsia="el-GR" w:bidi="el-GR"/>
              </w:rPr>
              <w:t xml:space="preserve">Pemetrexed </w:t>
            </w:r>
            <w:r w:rsidR="004E669D" w:rsidRPr="00375941">
              <w:rPr>
                <w:b/>
                <w:noProof/>
                <w:color w:val="000000"/>
              </w:rPr>
              <w:t>P</w:t>
            </w:r>
            <w:r w:rsidR="004E669D">
              <w:rPr>
                <w:b/>
                <w:noProof/>
              </w:rPr>
              <w:t>fizer</w:t>
            </w:r>
            <w:r w:rsidR="00392CE9" w:rsidRPr="00D566DA">
              <w:rPr>
                <w:noProof/>
                <w:color w:val="000000"/>
                <w:lang w:val="el-GR" w:eastAsia="el-GR" w:bidi="el-GR"/>
              </w:rPr>
              <w:t xml:space="preserve"> </w:t>
            </w:r>
            <w:r w:rsidRPr="00D566DA">
              <w:rPr>
                <w:rStyle w:val="Bodytext22"/>
              </w:rPr>
              <w:t>(</w:t>
            </w:r>
            <w:r w:rsidRPr="00D566DA">
              <w:rPr>
                <w:rStyle w:val="Bodytext2Bold0"/>
              </w:rPr>
              <w:t>ως μονοθεραπεία ή σε συνδυασμένη θεραπεία</w:t>
            </w:r>
            <w:r w:rsidRPr="00D566DA">
              <w:rPr>
                <w:rStyle w:val="Bodytext22"/>
              </w:rPr>
              <w:t xml:space="preserve">) </w:t>
            </w:r>
            <w:r w:rsidRPr="00D566DA">
              <w:rPr>
                <w:rStyle w:val="Bodytext2Bold0"/>
              </w:rPr>
              <w:t xml:space="preserve">και τη σισπλατίνη </w:t>
            </w:r>
            <w:r w:rsidRPr="00D566DA">
              <w:rPr>
                <w:rStyle w:val="Bodytext22"/>
              </w:rPr>
              <w:t xml:space="preserve">- </w:t>
            </w:r>
            <w:r w:rsidRPr="00D566DA">
              <w:rPr>
                <w:rStyle w:val="Bodytext2Bold0"/>
              </w:rPr>
              <w:t xml:space="preserve">Μη </w:t>
            </w:r>
            <w:r w:rsidRPr="00D566DA">
              <w:rPr>
                <w:rStyle w:val="Bodytext22"/>
              </w:rPr>
              <w:t xml:space="preserve">- </w:t>
            </w:r>
            <w:r w:rsidRPr="00D566DA">
              <w:rPr>
                <w:rStyle w:val="Bodytext2Bold0"/>
              </w:rPr>
              <w:t>Αιματολογικές</w:t>
            </w:r>
          </w:p>
          <w:p w14:paraId="08D4AFF1" w14:textId="77777777" w:rsidR="00312FCA" w:rsidRPr="00D566DA" w:rsidRDefault="008C1230" w:rsidP="007610C1">
            <w:pPr>
              <w:pStyle w:val="Bodytext20"/>
              <w:shd w:val="clear" w:color="auto" w:fill="auto"/>
              <w:spacing w:after="0" w:line="240" w:lineRule="auto"/>
              <w:ind w:firstLine="0"/>
              <w:jc w:val="left"/>
              <w:rPr>
                <w:rStyle w:val="Bodytext2Bold0"/>
                <w:vertAlign w:val="superscript"/>
              </w:rPr>
            </w:pPr>
            <w:r w:rsidRPr="00D566DA">
              <w:rPr>
                <w:rStyle w:val="Bodytext2Bold0"/>
              </w:rPr>
              <w:t>τοξικότητες</w:t>
            </w:r>
            <w:r w:rsidRPr="00D566DA">
              <w:rPr>
                <w:rStyle w:val="Bodytext2Bold0"/>
                <w:vertAlign w:val="superscript"/>
              </w:rPr>
              <w:t>α</w:t>
            </w:r>
            <w:r w:rsidR="00D86CC7" w:rsidRPr="00D566DA">
              <w:rPr>
                <w:rStyle w:val="Bodytext2Bold0"/>
                <w:vertAlign w:val="superscript"/>
              </w:rPr>
              <w:t>,</w:t>
            </w:r>
            <w:r w:rsidRPr="00D566DA">
              <w:rPr>
                <w:rStyle w:val="Bodytext2Bold0"/>
                <w:vertAlign w:val="superscript"/>
              </w:rPr>
              <w:t>β</w:t>
            </w:r>
          </w:p>
          <w:p w14:paraId="626E5EB4" w14:textId="77777777" w:rsidR="007610C1" w:rsidRPr="00D566DA" w:rsidRDefault="007610C1" w:rsidP="007610C1">
            <w:pPr>
              <w:pStyle w:val="Bodytext20"/>
              <w:shd w:val="clear" w:color="auto" w:fill="auto"/>
              <w:spacing w:after="0" w:line="240" w:lineRule="auto"/>
              <w:ind w:firstLine="0"/>
              <w:jc w:val="left"/>
              <w:rPr>
                <w:color w:val="000000"/>
                <w:lang w:val="el-GR" w:eastAsia="el-GR" w:bidi="el-GR"/>
              </w:rPr>
            </w:pPr>
          </w:p>
        </w:tc>
      </w:tr>
      <w:tr w:rsidR="00312FCA" w:rsidRPr="00107B3B" w14:paraId="3E692521" w14:textId="77777777" w:rsidTr="00BC1D52">
        <w:trPr>
          <w:trHeight w:hRule="exact" w:val="518"/>
          <w:jc w:val="center"/>
        </w:trPr>
        <w:tc>
          <w:tcPr>
            <w:tcW w:w="3269" w:type="dxa"/>
            <w:tcBorders>
              <w:bottom w:val="single" w:sz="4" w:space="0" w:color="auto"/>
            </w:tcBorders>
            <w:shd w:val="clear" w:color="auto" w:fill="FFFFFF"/>
          </w:tcPr>
          <w:p w14:paraId="4D0BE322" w14:textId="77777777" w:rsidR="00312FCA" w:rsidRPr="00D566DA" w:rsidRDefault="00312FCA" w:rsidP="006E2F70">
            <w:pPr>
              <w:rPr>
                <w:rFonts w:ascii="Times New Roman" w:hAnsi="Times New Roman" w:cs="Times New Roman"/>
                <w:sz w:val="22"/>
                <w:szCs w:val="22"/>
              </w:rPr>
            </w:pPr>
          </w:p>
        </w:tc>
        <w:tc>
          <w:tcPr>
            <w:tcW w:w="2976" w:type="dxa"/>
            <w:tcBorders>
              <w:bottom w:val="single" w:sz="4" w:space="0" w:color="auto"/>
            </w:tcBorders>
            <w:shd w:val="clear" w:color="auto" w:fill="FFFFFF"/>
            <w:vAlign w:val="bottom"/>
          </w:tcPr>
          <w:p w14:paraId="5C156957" w14:textId="77777777" w:rsidR="00312FCA" w:rsidRPr="00CC0BCC" w:rsidRDefault="008C1230" w:rsidP="006E2F70">
            <w:pPr>
              <w:pStyle w:val="Bodytext20"/>
              <w:shd w:val="clear" w:color="auto" w:fill="auto"/>
              <w:spacing w:after="0" w:line="240" w:lineRule="auto"/>
              <w:ind w:firstLine="0"/>
              <w:jc w:val="center"/>
              <w:rPr>
                <w:color w:val="000000"/>
                <w:lang w:val="en-US" w:eastAsia="el-GR" w:bidi="el-GR"/>
              </w:rPr>
            </w:pPr>
            <w:r w:rsidRPr="00D566DA">
              <w:rPr>
                <w:rStyle w:val="Bodytext2Bold0"/>
              </w:rPr>
              <w:t>Δόση</w:t>
            </w:r>
            <w:r w:rsidRPr="00CC0BCC">
              <w:rPr>
                <w:rStyle w:val="Bodytext2Bold0"/>
                <w:lang w:val="en-US"/>
              </w:rPr>
              <w:t xml:space="preserve"> </w:t>
            </w:r>
            <w:r w:rsidR="00392CE9" w:rsidRPr="00CC0BCC">
              <w:rPr>
                <w:noProof/>
                <w:color w:val="000000"/>
                <w:lang w:val="en-US" w:eastAsia="el-GR" w:bidi="el-GR"/>
              </w:rPr>
              <w:t xml:space="preserve"> </w:t>
            </w:r>
            <w:r w:rsidR="00392CE9" w:rsidRPr="00D566DA">
              <w:rPr>
                <w:b/>
                <w:noProof/>
                <w:color w:val="000000"/>
                <w:lang w:val="en-US" w:eastAsia="el-GR" w:bidi="el-GR"/>
              </w:rPr>
              <w:t>Pemetrexed</w:t>
            </w:r>
            <w:r w:rsidR="00392CE9" w:rsidRPr="00CC0BCC">
              <w:rPr>
                <w:b/>
                <w:noProof/>
                <w:color w:val="000000"/>
                <w:lang w:val="en-US" w:eastAsia="el-GR" w:bidi="el-GR"/>
              </w:rPr>
              <w:t xml:space="preserve"> </w:t>
            </w:r>
            <w:r w:rsidR="004E669D" w:rsidRPr="00375941">
              <w:rPr>
                <w:b/>
                <w:noProof/>
                <w:color w:val="000000"/>
              </w:rPr>
              <w:t>P</w:t>
            </w:r>
            <w:r w:rsidR="004E669D">
              <w:rPr>
                <w:b/>
                <w:noProof/>
              </w:rPr>
              <w:t>fizer</w:t>
            </w:r>
            <w:r w:rsidR="00392CE9" w:rsidRPr="00CC0BCC">
              <w:rPr>
                <w:b/>
                <w:noProof/>
                <w:color w:val="000000"/>
                <w:lang w:val="en-US" w:eastAsia="el-GR" w:bidi="el-GR"/>
              </w:rPr>
              <w:t xml:space="preserve"> </w:t>
            </w:r>
            <w:r w:rsidRPr="00CC0BCC">
              <w:rPr>
                <w:rStyle w:val="Bodytext22"/>
                <w:b/>
                <w:lang w:val="en-US" w:eastAsia="en-US" w:bidi="en-US"/>
              </w:rPr>
              <w:t>(</w:t>
            </w:r>
            <w:r w:rsidRPr="00D566DA">
              <w:rPr>
                <w:rStyle w:val="Bodytext22"/>
                <w:b/>
                <w:lang w:val="en-US" w:eastAsia="en-US" w:bidi="en-US"/>
              </w:rPr>
              <w:t>mg</w:t>
            </w:r>
            <w:r w:rsidRPr="00CC0BCC">
              <w:rPr>
                <w:rStyle w:val="Bodytext22"/>
                <w:b/>
                <w:lang w:val="en-US" w:eastAsia="en-US" w:bidi="en-US"/>
              </w:rPr>
              <w:t>/</w:t>
            </w:r>
            <w:r w:rsidRPr="00D566DA">
              <w:rPr>
                <w:rStyle w:val="Bodytext22"/>
                <w:b/>
                <w:lang w:val="en-US" w:eastAsia="en-US" w:bidi="en-US"/>
              </w:rPr>
              <w:t>m</w:t>
            </w:r>
            <w:r w:rsidRPr="00CC0BCC">
              <w:rPr>
                <w:rStyle w:val="Bodytext22"/>
                <w:b/>
                <w:vertAlign w:val="superscript"/>
                <w:lang w:val="en-US" w:eastAsia="en-US" w:bidi="en-US"/>
              </w:rPr>
              <w:t>2</w:t>
            </w:r>
            <w:r w:rsidRPr="00CC0BCC">
              <w:rPr>
                <w:rStyle w:val="Bodytext22"/>
                <w:b/>
                <w:lang w:val="en-US" w:eastAsia="en-US" w:bidi="en-US"/>
              </w:rPr>
              <w:t>)</w:t>
            </w:r>
          </w:p>
        </w:tc>
        <w:tc>
          <w:tcPr>
            <w:tcW w:w="2828" w:type="dxa"/>
            <w:tcBorders>
              <w:bottom w:val="single" w:sz="4" w:space="0" w:color="auto"/>
            </w:tcBorders>
            <w:shd w:val="clear" w:color="auto" w:fill="FFFFFF"/>
            <w:vAlign w:val="bottom"/>
          </w:tcPr>
          <w:p w14:paraId="3C770E37" w14:textId="77777777" w:rsidR="00312FCA" w:rsidRPr="00D566DA" w:rsidRDefault="008C1230" w:rsidP="006E2F70">
            <w:pPr>
              <w:pStyle w:val="Bodytext20"/>
              <w:shd w:val="clear" w:color="auto" w:fill="auto"/>
              <w:spacing w:after="0" w:line="240" w:lineRule="auto"/>
              <w:ind w:firstLine="0"/>
              <w:jc w:val="center"/>
              <w:rPr>
                <w:color w:val="000000"/>
                <w:lang w:val="el-GR" w:eastAsia="el-GR" w:bidi="el-GR"/>
              </w:rPr>
            </w:pPr>
            <w:r w:rsidRPr="00D566DA">
              <w:rPr>
                <w:rStyle w:val="Bodytext2Bold0"/>
              </w:rPr>
              <w:t xml:space="preserve">Δόση σισπλατίνης </w:t>
            </w:r>
            <w:r w:rsidRPr="00D566DA">
              <w:rPr>
                <w:rStyle w:val="Bodytext22"/>
                <w:b/>
                <w:lang w:val="en-US" w:eastAsia="en-US" w:bidi="en-US"/>
              </w:rPr>
              <w:t>(mg/m</w:t>
            </w:r>
            <w:r w:rsidRPr="00D566DA">
              <w:rPr>
                <w:rStyle w:val="Bodytext22"/>
                <w:b/>
                <w:vertAlign w:val="superscript"/>
                <w:lang w:val="en-US" w:eastAsia="en-US" w:bidi="en-US"/>
              </w:rPr>
              <w:t>2</w:t>
            </w:r>
            <w:r w:rsidRPr="00D566DA">
              <w:rPr>
                <w:rStyle w:val="Bodytext22"/>
                <w:b/>
                <w:lang w:val="en-US" w:eastAsia="en-US" w:bidi="en-US"/>
              </w:rPr>
              <w:t>)</w:t>
            </w:r>
          </w:p>
        </w:tc>
      </w:tr>
      <w:tr w:rsidR="00312FCA" w:rsidRPr="00107B3B" w14:paraId="0AC74746" w14:textId="77777777" w:rsidTr="00BC1D52">
        <w:trPr>
          <w:trHeight w:hRule="exact" w:val="514"/>
          <w:jc w:val="center"/>
        </w:trPr>
        <w:tc>
          <w:tcPr>
            <w:tcW w:w="3269" w:type="dxa"/>
            <w:shd w:val="clear" w:color="000000" w:fill="auto"/>
            <w:vAlign w:val="bottom"/>
          </w:tcPr>
          <w:p w14:paraId="62C231F6" w14:textId="77777777" w:rsidR="00312FCA" w:rsidRPr="00D566DA" w:rsidRDefault="008C1230" w:rsidP="00BC1D52">
            <w:pPr>
              <w:pStyle w:val="Bodytext20"/>
              <w:shd w:val="clear" w:color="auto" w:fill="auto"/>
              <w:spacing w:after="0" w:line="240" w:lineRule="auto"/>
              <w:ind w:firstLine="0"/>
              <w:jc w:val="left"/>
              <w:rPr>
                <w:color w:val="000000"/>
                <w:lang w:val="el-GR" w:eastAsia="el-GR" w:bidi="el-GR"/>
              </w:rPr>
            </w:pPr>
            <w:r w:rsidRPr="00D566DA">
              <w:rPr>
                <w:rStyle w:val="Bodytext22"/>
              </w:rPr>
              <w:t>Οποιαδήποτε τοξικότητα Βαθμού 3 ή 4, εκτός της βλεννογονίτιδας</w:t>
            </w:r>
          </w:p>
        </w:tc>
        <w:tc>
          <w:tcPr>
            <w:tcW w:w="2976" w:type="dxa"/>
            <w:shd w:val="clear" w:color="000000" w:fill="auto"/>
          </w:tcPr>
          <w:p w14:paraId="4F039570" w14:textId="5296D29A" w:rsidR="00312FCA" w:rsidRPr="00D566DA" w:rsidRDefault="008C1230" w:rsidP="00BC1D52">
            <w:pPr>
              <w:pStyle w:val="Bodytext20"/>
              <w:shd w:val="clear" w:color="auto" w:fill="auto"/>
              <w:spacing w:after="0" w:line="240" w:lineRule="auto"/>
              <w:ind w:firstLine="0"/>
              <w:jc w:val="left"/>
              <w:rPr>
                <w:color w:val="000000"/>
                <w:lang w:val="el-GR" w:eastAsia="el-GR" w:bidi="el-GR"/>
              </w:rPr>
            </w:pPr>
            <w:r w:rsidRPr="00D566DA">
              <w:rPr>
                <w:rStyle w:val="Bodytext22"/>
              </w:rPr>
              <w:t>75% της προηγούμενης δόσης</w:t>
            </w:r>
          </w:p>
        </w:tc>
        <w:tc>
          <w:tcPr>
            <w:tcW w:w="2828" w:type="dxa"/>
            <w:shd w:val="clear" w:color="000000" w:fill="auto"/>
            <w:vAlign w:val="bottom"/>
          </w:tcPr>
          <w:p w14:paraId="5788D92E" w14:textId="7F1A4F9C" w:rsidR="00312FCA" w:rsidRPr="00D566DA" w:rsidRDefault="008C1230" w:rsidP="00BC1D52">
            <w:pPr>
              <w:pStyle w:val="Bodytext20"/>
              <w:shd w:val="clear" w:color="auto" w:fill="auto"/>
              <w:spacing w:after="0" w:line="240" w:lineRule="auto"/>
              <w:ind w:firstLine="0"/>
              <w:jc w:val="left"/>
              <w:rPr>
                <w:rStyle w:val="Bodytext22"/>
              </w:rPr>
            </w:pPr>
            <w:r w:rsidRPr="00D566DA">
              <w:rPr>
                <w:rStyle w:val="Bodytext22"/>
              </w:rPr>
              <w:t>75% της προηγούμενης δόσης</w:t>
            </w:r>
          </w:p>
          <w:p w14:paraId="38009E57" w14:textId="77777777" w:rsidR="006E2F70" w:rsidRPr="00D566DA" w:rsidRDefault="006E2F70" w:rsidP="00BC1D52">
            <w:pPr>
              <w:pStyle w:val="Bodytext20"/>
              <w:shd w:val="clear" w:color="auto" w:fill="auto"/>
              <w:spacing w:after="0" w:line="240" w:lineRule="auto"/>
              <w:ind w:firstLine="0"/>
              <w:jc w:val="left"/>
              <w:rPr>
                <w:color w:val="000000"/>
                <w:lang w:val="el-GR" w:eastAsia="el-GR" w:bidi="el-GR"/>
              </w:rPr>
            </w:pPr>
          </w:p>
        </w:tc>
      </w:tr>
      <w:tr w:rsidR="00312FCA" w:rsidRPr="00107B3B" w14:paraId="729BBD24" w14:textId="77777777" w:rsidTr="006E2F70">
        <w:trPr>
          <w:trHeight w:hRule="exact" w:val="1022"/>
          <w:jc w:val="center"/>
        </w:trPr>
        <w:tc>
          <w:tcPr>
            <w:tcW w:w="3269" w:type="dxa"/>
            <w:shd w:val="clear" w:color="auto" w:fill="FFFFFF"/>
            <w:vAlign w:val="bottom"/>
          </w:tcPr>
          <w:p w14:paraId="1A060FD7" w14:textId="77777777" w:rsidR="00312FCA" w:rsidRPr="00D566DA" w:rsidRDefault="008C1230" w:rsidP="006E2F70">
            <w:pPr>
              <w:pStyle w:val="Bodytext20"/>
              <w:shd w:val="clear" w:color="auto" w:fill="auto"/>
              <w:spacing w:after="0" w:line="240" w:lineRule="auto"/>
              <w:ind w:firstLine="0"/>
              <w:jc w:val="left"/>
              <w:rPr>
                <w:color w:val="000000"/>
                <w:lang w:val="el-GR" w:eastAsia="el-GR" w:bidi="el-GR"/>
              </w:rPr>
            </w:pPr>
            <w:r w:rsidRPr="00D566DA">
              <w:rPr>
                <w:rStyle w:val="Bodytext22"/>
              </w:rPr>
              <w:t>Οποιαδήποτε διάρροια που απαιτεί εισαγωγή σε νοσοκομείο (ανεξαρτήτως βαθμού) ή διάρροια Βαθμού 3 ή 4</w:t>
            </w:r>
          </w:p>
        </w:tc>
        <w:tc>
          <w:tcPr>
            <w:tcW w:w="2976" w:type="dxa"/>
            <w:shd w:val="clear" w:color="auto" w:fill="FFFFFF"/>
          </w:tcPr>
          <w:p w14:paraId="759A628D" w14:textId="2F6D0291" w:rsidR="00312FCA" w:rsidRPr="00D566DA" w:rsidRDefault="008C1230" w:rsidP="006E2F70">
            <w:pPr>
              <w:pStyle w:val="Bodytext20"/>
              <w:shd w:val="clear" w:color="auto" w:fill="auto"/>
              <w:spacing w:after="0" w:line="240" w:lineRule="auto"/>
              <w:ind w:firstLine="0"/>
              <w:jc w:val="left"/>
              <w:rPr>
                <w:color w:val="000000"/>
                <w:lang w:val="el-GR" w:eastAsia="el-GR" w:bidi="el-GR"/>
              </w:rPr>
            </w:pPr>
            <w:r w:rsidRPr="00D566DA">
              <w:rPr>
                <w:rStyle w:val="Bodytext22"/>
              </w:rPr>
              <w:t>75% της προηγούμενης δόσης</w:t>
            </w:r>
          </w:p>
        </w:tc>
        <w:tc>
          <w:tcPr>
            <w:tcW w:w="2828" w:type="dxa"/>
            <w:shd w:val="clear" w:color="auto" w:fill="FFFFFF"/>
          </w:tcPr>
          <w:p w14:paraId="3EC3A4F2" w14:textId="040847ED" w:rsidR="00312FCA" w:rsidRPr="00D566DA" w:rsidRDefault="008C1230" w:rsidP="006E2F70">
            <w:pPr>
              <w:pStyle w:val="Bodytext20"/>
              <w:shd w:val="clear" w:color="auto" w:fill="auto"/>
              <w:spacing w:after="0" w:line="240" w:lineRule="auto"/>
              <w:ind w:firstLine="0"/>
              <w:jc w:val="center"/>
              <w:rPr>
                <w:color w:val="000000"/>
                <w:lang w:val="el-GR" w:eastAsia="el-GR" w:bidi="el-GR"/>
              </w:rPr>
            </w:pPr>
            <w:r w:rsidRPr="00D566DA">
              <w:rPr>
                <w:rStyle w:val="Bodytext22"/>
              </w:rPr>
              <w:t>75% της προηγούμενης δόσης</w:t>
            </w:r>
          </w:p>
        </w:tc>
      </w:tr>
      <w:tr w:rsidR="00312FCA" w:rsidRPr="00107B3B" w14:paraId="52A1C822" w14:textId="77777777" w:rsidTr="006E2F70">
        <w:trPr>
          <w:trHeight w:hRule="exact" w:val="394"/>
          <w:jc w:val="center"/>
        </w:trPr>
        <w:tc>
          <w:tcPr>
            <w:tcW w:w="3269" w:type="dxa"/>
            <w:shd w:val="clear" w:color="auto" w:fill="FFFFFF"/>
          </w:tcPr>
          <w:p w14:paraId="5BB3F720" w14:textId="77777777" w:rsidR="00312FCA" w:rsidRPr="00D566DA" w:rsidRDefault="008C1230" w:rsidP="006E2F70">
            <w:pPr>
              <w:pStyle w:val="Bodytext20"/>
              <w:shd w:val="clear" w:color="auto" w:fill="auto"/>
              <w:spacing w:after="0" w:line="240" w:lineRule="auto"/>
              <w:ind w:firstLine="0"/>
              <w:jc w:val="left"/>
              <w:rPr>
                <w:color w:val="000000"/>
                <w:lang w:val="el-GR" w:eastAsia="el-GR" w:bidi="el-GR"/>
              </w:rPr>
            </w:pPr>
            <w:r w:rsidRPr="00D566DA">
              <w:rPr>
                <w:rStyle w:val="Bodytext22"/>
              </w:rPr>
              <w:t>Βλεννογονίτιδα Βαθμού 3 ή 4</w:t>
            </w:r>
          </w:p>
        </w:tc>
        <w:tc>
          <w:tcPr>
            <w:tcW w:w="2976" w:type="dxa"/>
            <w:shd w:val="clear" w:color="auto" w:fill="FFFFFF"/>
          </w:tcPr>
          <w:p w14:paraId="221C79F1" w14:textId="4CBBFB01" w:rsidR="00312FCA" w:rsidRPr="00D566DA" w:rsidRDefault="008C1230" w:rsidP="006E2F70">
            <w:pPr>
              <w:pStyle w:val="Bodytext20"/>
              <w:shd w:val="clear" w:color="auto" w:fill="auto"/>
              <w:spacing w:after="0" w:line="240" w:lineRule="auto"/>
              <w:ind w:firstLine="0"/>
              <w:jc w:val="left"/>
              <w:rPr>
                <w:color w:val="000000"/>
                <w:lang w:val="el-GR" w:eastAsia="el-GR" w:bidi="el-GR"/>
              </w:rPr>
            </w:pPr>
            <w:r w:rsidRPr="00D566DA">
              <w:rPr>
                <w:rStyle w:val="Bodytext22"/>
              </w:rPr>
              <w:t>50% της προηγούμενης δόσης</w:t>
            </w:r>
          </w:p>
        </w:tc>
        <w:tc>
          <w:tcPr>
            <w:tcW w:w="2828" w:type="dxa"/>
            <w:shd w:val="clear" w:color="auto" w:fill="FFFFFF"/>
          </w:tcPr>
          <w:p w14:paraId="397EDAEF" w14:textId="62994022" w:rsidR="00312FCA" w:rsidRPr="00D566DA" w:rsidRDefault="008C1230" w:rsidP="006E2F70">
            <w:pPr>
              <w:pStyle w:val="Bodytext20"/>
              <w:shd w:val="clear" w:color="auto" w:fill="auto"/>
              <w:spacing w:after="0" w:line="240" w:lineRule="auto"/>
              <w:ind w:firstLine="0"/>
              <w:jc w:val="left"/>
              <w:rPr>
                <w:color w:val="000000"/>
                <w:lang w:val="el-GR" w:eastAsia="el-GR" w:bidi="el-GR"/>
              </w:rPr>
            </w:pPr>
            <w:r w:rsidRPr="00D566DA">
              <w:rPr>
                <w:rStyle w:val="Bodytext22"/>
              </w:rPr>
              <w:t>100% προηγούμενης δόσης</w:t>
            </w:r>
          </w:p>
        </w:tc>
      </w:tr>
      <w:tr w:rsidR="00D110C6" w:rsidRPr="00107B3B" w14:paraId="785B5861" w14:textId="77777777" w:rsidTr="00D110C6">
        <w:trPr>
          <w:trHeight w:hRule="exact" w:val="772"/>
          <w:jc w:val="center"/>
        </w:trPr>
        <w:tc>
          <w:tcPr>
            <w:tcW w:w="9073" w:type="dxa"/>
            <w:gridSpan w:val="3"/>
            <w:shd w:val="clear" w:color="auto" w:fill="FFFFFF"/>
          </w:tcPr>
          <w:p w14:paraId="23879ADE" w14:textId="77777777" w:rsidR="00D110C6" w:rsidRPr="00CC0BCC" w:rsidRDefault="00D110C6" w:rsidP="00D110C6">
            <w:pPr>
              <w:pStyle w:val="Tablecaption0"/>
              <w:shd w:val="clear" w:color="auto" w:fill="auto"/>
              <w:spacing w:line="240" w:lineRule="auto"/>
              <w:jc w:val="left"/>
              <w:rPr>
                <w:color w:val="000000"/>
                <w:lang w:val="en-US" w:eastAsia="en-US" w:bidi="en-US"/>
              </w:rPr>
            </w:pPr>
            <w:r w:rsidRPr="00D566DA">
              <w:rPr>
                <w:color w:val="000000"/>
                <w:vertAlign w:val="superscript"/>
                <w:lang w:val="el-GR" w:eastAsia="el-GR" w:bidi="el-GR"/>
              </w:rPr>
              <w:t>α</w:t>
            </w:r>
            <w:r w:rsidRPr="00CC0BCC">
              <w:rPr>
                <w:color w:val="000000"/>
                <w:lang w:val="en-US" w:eastAsia="el-GR" w:bidi="el-GR"/>
              </w:rPr>
              <w:t xml:space="preserve"> </w:t>
            </w:r>
            <w:r w:rsidRPr="00D566DA">
              <w:rPr>
                <w:color w:val="000000"/>
                <w:lang w:val="el-GR" w:eastAsia="el-GR" w:bidi="el-GR"/>
              </w:rPr>
              <w:t>Συνήθη</w:t>
            </w:r>
            <w:r w:rsidRPr="00CC0BCC">
              <w:rPr>
                <w:color w:val="000000"/>
                <w:lang w:val="en-US" w:eastAsia="el-GR" w:bidi="el-GR"/>
              </w:rPr>
              <w:t xml:space="preserve"> </w:t>
            </w:r>
            <w:r w:rsidRPr="00D566DA">
              <w:rPr>
                <w:color w:val="000000"/>
                <w:lang w:val="el-GR" w:eastAsia="el-GR" w:bidi="el-GR"/>
              </w:rPr>
              <w:t>Κριτήρια</w:t>
            </w:r>
            <w:r w:rsidRPr="00CC0BCC">
              <w:rPr>
                <w:color w:val="000000"/>
                <w:lang w:val="en-US" w:eastAsia="el-GR" w:bidi="el-GR"/>
              </w:rPr>
              <w:t xml:space="preserve"> </w:t>
            </w:r>
            <w:r w:rsidRPr="00D566DA">
              <w:rPr>
                <w:color w:val="000000"/>
                <w:lang w:val="el-GR" w:eastAsia="el-GR" w:bidi="el-GR"/>
              </w:rPr>
              <w:t>Τοξικότητας</w:t>
            </w:r>
            <w:r w:rsidRPr="00CC0BCC">
              <w:rPr>
                <w:color w:val="000000"/>
                <w:lang w:val="en-US" w:eastAsia="el-GR" w:bidi="el-GR"/>
              </w:rPr>
              <w:t xml:space="preserve"> </w:t>
            </w:r>
            <w:r w:rsidRPr="00CC0BCC">
              <w:rPr>
                <w:color w:val="000000"/>
                <w:lang w:val="en-US" w:eastAsia="en-US" w:bidi="en-US"/>
              </w:rPr>
              <w:t>(</w:t>
            </w:r>
            <w:r w:rsidRPr="00D566DA">
              <w:rPr>
                <w:color w:val="000000"/>
                <w:lang w:val="en-US" w:eastAsia="en-US" w:bidi="en-US"/>
              </w:rPr>
              <w:t>Common</w:t>
            </w:r>
            <w:r w:rsidRPr="00CC0BCC">
              <w:rPr>
                <w:color w:val="000000"/>
                <w:lang w:val="en-US" w:eastAsia="en-US" w:bidi="en-US"/>
              </w:rPr>
              <w:t xml:space="preserve"> </w:t>
            </w:r>
            <w:r w:rsidRPr="00D566DA">
              <w:rPr>
                <w:color w:val="000000"/>
                <w:lang w:val="en-US" w:eastAsia="en-US" w:bidi="en-US"/>
              </w:rPr>
              <w:t>Toxicity</w:t>
            </w:r>
            <w:r w:rsidRPr="00CC0BCC">
              <w:rPr>
                <w:color w:val="000000"/>
                <w:lang w:val="en-US" w:eastAsia="en-US" w:bidi="en-US"/>
              </w:rPr>
              <w:t xml:space="preserve"> </w:t>
            </w:r>
            <w:r w:rsidRPr="00D566DA">
              <w:rPr>
                <w:color w:val="000000"/>
                <w:lang w:val="en-US" w:eastAsia="en-US" w:bidi="en-US"/>
              </w:rPr>
              <w:t>Criteria</w:t>
            </w:r>
            <w:r w:rsidRPr="00CC0BCC">
              <w:rPr>
                <w:color w:val="000000"/>
                <w:lang w:val="en-US" w:eastAsia="en-US" w:bidi="en-US"/>
              </w:rPr>
              <w:t xml:space="preserve"> </w:t>
            </w:r>
            <w:r w:rsidRPr="00CC0BCC">
              <w:rPr>
                <w:color w:val="000000"/>
                <w:lang w:val="en-US" w:eastAsia="el-GR" w:bidi="el-GR"/>
              </w:rPr>
              <w:t xml:space="preserve">- </w:t>
            </w:r>
            <w:r w:rsidRPr="00D566DA">
              <w:rPr>
                <w:color w:val="000000"/>
                <w:lang w:val="en-US" w:eastAsia="en-US" w:bidi="en-US"/>
              </w:rPr>
              <w:t>CTC</w:t>
            </w:r>
            <w:r w:rsidRPr="00CC0BCC">
              <w:rPr>
                <w:color w:val="000000"/>
                <w:lang w:val="en-US" w:eastAsia="en-US" w:bidi="en-US"/>
              </w:rPr>
              <w:t xml:space="preserve"> </w:t>
            </w:r>
            <w:r w:rsidRPr="00D566DA">
              <w:rPr>
                <w:color w:val="000000"/>
                <w:lang w:val="el-GR" w:eastAsia="el-GR" w:bidi="el-GR"/>
              </w:rPr>
              <w:t>ν</w:t>
            </w:r>
            <w:r w:rsidRPr="00CC0BCC">
              <w:rPr>
                <w:color w:val="000000"/>
                <w:lang w:val="en-US" w:eastAsia="el-GR" w:bidi="el-GR"/>
              </w:rPr>
              <w:t xml:space="preserve">2.0; </w:t>
            </w:r>
            <w:r w:rsidRPr="00D566DA">
              <w:rPr>
                <w:color w:val="000000"/>
                <w:lang w:val="en-US" w:eastAsia="en-US" w:bidi="en-US"/>
              </w:rPr>
              <w:t>NCI</w:t>
            </w:r>
            <w:r w:rsidRPr="00CC0BCC">
              <w:rPr>
                <w:color w:val="000000"/>
                <w:lang w:val="en-US" w:eastAsia="en-US" w:bidi="en-US"/>
              </w:rPr>
              <w:t xml:space="preserve"> 1998) </w:t>
            </w:r>
            <w:r w:rsidRPr="00D566DA">
              <w:rPr>
                <w:color w:val="000000"/>
                <w:lang w:val="el-GR" w:eastAsia="el-GR" w:bidi="el-GR"/>
              </w:rPr>
              <w:t>του</w:t>
            </w:r>
            <w:r w:rsidRPr="00CC0BCC">
              <w:rPr>
                <w:color w:val="000000"/>
                <w:lang w:val="en-US" w:eastAsia="el-GR" w:bidi="el-GR"/>
              </w:rPr>
              <w:t xml:space="preserve"> </w:t>
            </w:r>
            <w:r w:rsidRPr="00D566DA">
              <w:rPr>
                <w:color w:val="000000"/>
                <w:lang w:val="en-US" w:eastAsia="en-US" w:bidi="en-US"/>
              </w:rPr>
              <w:t>National</w:t>
            </w:r>
            <w:r w:rsidRPr="00CC0BCC">
              <w:rPr>
                <w:color w:val="000000"/>
                <w:lang w:val="en-US" w:eastAsia="en-US" w:bidi="en-US"/>
              </w:rPr>
              <w:t xml:space="preserve"> </w:t>
            </w:r>
            <w:r w:rsidRPr="00D566DA">
              <w:rPr>
                <w:color w:val="000000"/>
                <w:lang w:val="en-US" w:eastAsia="en-US" w:bidi="en-US"/>
              </w:rPr>
              <w:t>Cancer</w:t>
            </w:r>
            <w:r w:rsidRPr="00CC0BCC">
              <w:rPr>
                <w:color w:val="000000"/>
                <w:lang w:val="en-US" w:eastAsia="en-US" w:bidi="en-US"/>
              </w:rPr>
              <w:t xml:space="preserve"> </w:t>
            </w:r>
            <w:r w:rsidRPr="00D566DA">
              <w:rPr>
                <w:color w:val="000000"/>
                <w:lang w:val="en-US" w:eastAsia="en-US" w:bidi="en-US"/>
              </w:rPr>
              <w:t>Institute</w:t>
            </w:r>
            <w:r w:rsidRPr="00CC0BCC">
              <w:rPr>
                <w:color w:val="000000"/>
                <w:lang w:val="en-US" w:eastAsia="en-US" w:bidi="en-US"/>
              </w:rPr>
              <w:t xml:space="preserve"> </w:t>
            </w:r>
          </w:p>
          <w:p w14:paraId="244CFA50" w14:textId="77777777" w:rsidR="00D110C6" w:rsidRPr="00D566DA" w:rsidRDefault="00D110C6" w:rsidP="00D110C6">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β</w:t>
            </w:r>
            <w:r w:rsidRPr="00D566DA">
              <w:rPr>
                <w:color w:val="000000"/>
                <w:lang w:val="el-GR" w:eastAsia="el-GR" w:bidi="el-GR"/>
              </w:rPr>
              <w:t xml:space="preserve"> Εκτός της νευροτοξικότητας</w:t>
            </w:r>
          </w:p>
          <w:p w14:paraId="382B835D" w14:textId="77777777" w:rsidR="00D110C6" w:rsidRPr="00D566DA" w:rsidRDefault="00D110C6" w:rsidP="006E2F70">
            <w:pPr>
              <w:pStyle w:val="Bodytext20"/>
              <w:shd w:val="clear" w:color="auto" w:fill="auto"/>
              <w:spacing w:after="0" w:line="240" w:lineRule="auto"/>
              <w:ind w:firstLine="0"/>
              <w:jc w:val="left"/>
              <w:rPr>
                <w:rStyle w:val="Bodytext22"/>
              </w:rPr>
            </w:pPr>
          </w:p>
        </w:tc>
      </w:tr>
    </w:tbl>
    <w:p w14:paraId="635A7A05" w14:textId="77777777" w:rsidR="00312FCA" w:rsidRPr="00D566DA" w:rsidRDefault="00312FCA" w:rsidP="00297BA4">
      <w:pPr>
        <w:rPr>
          <w:rFonts w:ascii="Times New Roman" w:hAnsi="Times New Roman" w:cs="Times New Roman"/>
          <w:sz w:val="22"/>
          <w:szCs w:val="22"/>
        </w:rPr>
      </w:pPr>
    </w:p>
    <w:p w14:paraId="21080A87" w14:textId="77777777" w:rsidR="00312FCA" w:rsidRPr="00D566DA" w:rsidRDefault="008C1230" w:rsidP="00297BA4">
      <w:pPr>
        <w:pStyle w:val="Bodytext20"/>
        <w:shd w:val="clear" w:color="auto" w:fill="auto"/>
        <w:spacing w:after="0" w:line="240" w:lineRule="auto"/>
        <w:ind w:firstLine="0"/>
        <w:jc w:val="left"/>
      </w:pPr>
      <w:r w:rsidRPr="00D566DA">
        <w:t xml:space="preserve">Σε περίπτωση εμφάνισης νευροτοξικότητας, η συνιστώμενη προσαρμογή της δόσης για το </w:t>
      </w:r>
      <w:r w:rsidR="00392CE9" w:rsidRPr="00D566DA">
        <w:rPr>
          <w:noProof/>
        </w:rPr>
        <w:t xml:space="preserve">Pemetrexed </w:t>
      </w:r>
      <w:r w:rsidR="004E669D">
        <w:rPr>
          <w:noProof/>
        </w:rPr>
        <w:t>Pfizer</w:t>
      </w:r>
      <w:r w:rsidR="00392CE9" w:rsidRPr="00D566DA">
        <w:rPr>
          <w:noProof/>
        </w:rPr>
        <w:t xml:space="preserve"> </w:t>
      </w:r>
      <w:r w:rsidRPr="00D566DA">
        <w:t>και τη σισπλατίνη αναφέρεται στον Πίνακα 3. Η θεραπεία πρέπει να διακοπεί εάν εμφανισθεί νευροτοξικότητα Βαθμού 3 ή 4, στους συγκεκριμένους ασθενείς.</w:t>
      </w:r>
    </w:p>
    <w:p w14:paraId="4C88A86C" w14:textId="77777777" w:rsidR="004305FE" w:rsidRPr="00D566DA" w:rsidRDefault="004305FE" w:rsidP="00297BA4">
      <w:pPr>
        <w:pStyle w:val="Bodytext20"/>
        <w:shd w:val="clear" w:color="auto" w:fill="auto"/>
        <w:spacing w:after="0" w:line="240" w:lineRule="auto"/>
        <w:ind w:firstLine="0"/>
        <w:jc w:val="left"/>
      </w:pPr>
    </w:p>
    <w:tbl>
      <w:tblPr>
        <w:tblOverlap w:val="never"/>
        <w:tblW w:w="0" w:type="auto"/>
        <w:tblLayout w:type="fixed"/>
        <w:tblCellMar>
          <w:left w:w="10" w:type="dxa"/>
          <w:right w:w="10" w:type="dxa"/>
        </w:tblCellMar>
        <w:tblLook w:val="0000" w:firstRow="0" w:lastRow="0" w:firstColumn="0" w:lastColumn="0" w:noHBand="0" w:noVBand="0"/>
      </w:tblPr>
      <w:tblGrid>
        <w:gridCol w:w="2071"/>
        <w:gridCol w:w="3746"/>
        <w:gridCol w:w="3197"/>
      </w:tblGrid>
      <w:tr w:rsidR="007610C1" w:rsidRPr="00107B3B" w14:paraId="7B76E6E1" w14:textId="77777777" w:rsidTr="008F24E8">
        <w:trPr>
          <w:trHeight w:hRule="exact" w:val="684"/>
        </w:trPr>
        <w:tc>
          <w:tcPr>
            <w:tcW w:w="9014" w:type="dxa"/>
            <w:gridSpan w:val="3"/>
            <w:tcBorders>
              <w:top w:val="single" w:sz="4" w:space="0" w:color="auto"/>
              <w:left w:val="single" w:sz="4" w:space="0" w:color="auto"/>
              <w:right w:val="single" w:sz="4" w:space="0" w:color="auto"/>
            </w:tcBorders>
            <w:shd w:val="clear" w:color="auto" w:fill="auto"/>
            <w:vAlign w:val="bottom"/>
          </w:tcPr>
          <w:p w14:paraId="31B206BC" w14:textId="77777777" w:rsidR="007610C1" w:rsidRPr="00D566DA" w:rsidRDefault="007610C1" w:rsidP="008F24E8">
            <w:pPr>
              <w:pStyle w:val="Bodytext20"/>
              <w:shd w:val="clear" w:color="auto" w:fill="auto"/>
              <w:spacing w:after="0" w:line="240" w:lineRule="auto"/>
              <w:ind w:firstLine="0"/>
              <w:jc w:val="left"/>
              <w:rPr>
                <w:rStyle w:val="Bodytext2Bold0"/>
              </w:rPr>
            </w:pPr>
            <w:r w:rsidRPr="00D566DA">
              <w:rPr>
                <w:rStyle w:val="Bodytext2Bold0"/>
              </w:rPr>
              <w:lastRenderedPageBreak/>
              <w:t xml:space="preserve">ΠΙΝΑΚΑΣ </w:t>
            </w:r>
            <w:r w:rsidRPr="00D566DA">
              <w:rPr>
                <w:rStyle w:val="Bodytext22"/>
                <w:b/>
              </w:rPr>
              <w:t>3</w:t>
            </w:r>
            <w:r w:rsidRPr="00D566DA">
              <w:rPr>
                <w:rStyle w:val="Bodytext22"/>
              </w:rPr>
              <w:t xml:space="preserve"> - </w:t>
            </w:r>
            <w:r w:rsidRPr="00D566DA">
              <w:rPr>
                <w:rStyle w:val="Bodytext2Bold0"/>
              </w:rPr>
              <w:t xml:space="preserve">Πίνακας δοσολογικής διαφοροποίησης για το </w:t>
            </w:r>
            <w:r w:rsidRPr="00D566DA">
              <w:rPr>
                <w:noProof/>
                <w:color w:val="000000"/>
                <w:lang w:val="el-GR" w:eastAsia="el-GR" w:bidi="el-GR"/>
              </w:rPr>
              <w:t xml:space="preserve"> </w:t>
            </w:r>
            <w:r w:rsidRPr="00D566DA">
              <w:rPr>
                <w:b/>
                <w:noProof/>
                <w:color w:val="000000"/>
                <w:lang w:val="el-GR" w:eastAsia="el-GR" w:bidi="el-GR"/>
              </w:rPr>
              <w:t xml:space="preserve">Pemetrexed </w:t>
            </w:r>
            <w:r w:rsidRPr="00D566DA">
              <w:rPr>
                <w:noProof/>
                <w:color w:val="000000"/>
                <w:lang w:val="el-GR" w:eastAsia="el-GR" w:bidi="el-GR"/>
              </w:rPr>
              <w:t xml:space="preserve"> </w:t>
            </w:r>
            <w:r w:rsidRPr="00D566DA">
              <w:rPr>
                <w:rStyle w:val="Bodytext22"/>
              </w:rPr>
              <w:t>(</w:t>
            </w:r>
            <w:r w:rsidRPr="00D566DA">
              <w:rPr>
                <w:rStyle w:val="Bodytext2Bold0"/>
              </w:rPr>
              <w:t>ως μονοθεραπεία ή σε συνδυασμένη θεραπεία</w:t>
            </w:r>
            <w:r w:rsidRPr="00D566DA">
              <w:rPr>
                <w:rStyle w:val="Bodytext22"/>
              </w:rPr>
              <w:t xml:space="preserve">) </w:t>
            </w:r>
            <w:r w:rsidRPr="00D566DA">
              <w:rPr>
                <w:rStyle w:val="Bodytext2Bold0"/>
              </w:rPr>
              <w:t xml:space="preserve">και τη σισπλατίνη </w:t>
            </w:r>
            <w:r w:rsidRPr="00D566DA">
              <w:rPr>
                <w:rStyle w:val="Bodytext22"/>
              </w:rPr>
              <w:t xml:space="preserve">- </w:t>
            </w:r>
            <w:r w:rsidRPr="00D566DA">
              <w:rPr>
                <w:rStyle w:val="Bodytext2Bold0"/>
              </w:rPr>
              <w:t>Νευροτοξικότητα</w:t>
            </w:r>
          </w:p>
          <w:p w14:paraId="15B9296D" w14:textId="77777777" w:rsidR="007610C1" w:rsidRPr="00D566DA" w:rsidRDefault="007610C1" w:rsidP="008F24E8">
            <w:pPr>
              <w:pStyle w:val="Bodytext20"/>
              <w:shd w:val="clear" w:color="auto" w:fill="auto"/>
              <w:spacing w:after="0" w:line="240" w:lineRule="auto"/>
              <w:ind w:firstLine="0"/>
              <w:jc w:val="left"/>
              <w:rPr>
                <w:color w:val="000000"/>
                <w:lang w:val="el-GR" w:eastAsia="el-GR" w:bidi="el-GR"/>
              </w:rPr>
            </w:pPr>
          </w:p>
        </w:tc>
      </w:tr>
      <w:tr w:rsidR="00312FCA" w:rsidRPr="00107B3B" w14:paraId="3A526191" w14:textId="77777777" w:rsidTr="00561C48">
        <w:trPr>
          <w:trHeight w:hRule="exact" w:val="424"/>
        </w:trPr>
        <w:tc>
          <w:tcPr>
            <w:tcW w:w="2071" w:type="dxa"/>
            <w:tcBorders>
              <w:top w:val="single" w:sz="4" w:space="0" w:color="auto"/>
              <w:left w:val="single" w:sz="4" w:space="0" w:color="auto"/>
            </w:tcBorders>
            <w:shd w:val="clear" w:color="auto" w:fill="FFFFFF"/>
          </w:tcPr>
          <w:p w14:paraId="1B842CFE" w14:textId="77777777" w:rsidR="00312FCA" w:rsidRPr="00D566DA" w:rsidRDefault="008C1230" w:rsidP="00BA5A50">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Βαθμός κατά </w:t>
            </w:r>
            <w:r w:rsidRPr="00D566DA">
              <w:rPr>
                <w:rStyle w:val="Bodytext2Bold0"/>
                <w:lang w:val="en-US" w:eastAsia="en-US" w:bidi="en-US"/>
              </w:rPr>
              <w:t>CTC</w:t>
            </w:r>
            <w:r w:rsidR="00BA5A50" w:rsidRPr="00D566DA">
              <w:rPr>
                <w:rStyle w:val="Bodytext2Bold0"/>
                <w:b w:val="0"/>
                <w:vertAlign w:val="superscript"/>
                <w:lang w:eastAsia="en-US" w:bidi="en-US"/>
              </w:rPr>
              <w:t>α</w:t>
            </w:r>
          </w:p>
        </w:tc>
        <w:tc>
          <w:tcPr>
            <w:tcW w:w="3746" w:type="dxa"/>
            <w:tcBorders>
              <w:top w:val="single" w:sz="4" w:space="0" w:color="auto"/>
              <w:left w:val="single" w:sz="4" w:space="0" w:color="auto"/>
            </w:tcBorders>
            <w:shd w:val="clear" w:color="auto" w:fill="FFFFFF"/>
          </w:tcPr>
          <w:p w14:paraId="38BECB70" w14:textId="77777777" w:rsidR="00312FCA" w:rsidRPr="00CC0BCC" w:rsidRDefault="008C1230" w:rsidP="00BA5A50">
            <w:pPr>
              <w:pStyle w:val="Bodytext20"/>
              <w:shd w:val="clear" w:color="auto" w:fill="auto"/>
              <w:spacing w:after="0" w:line="240" w:lineRule="auto"/>
              <w:ind w:firstLine="0"/>
              <w:jc w:val="left"/>
              <w:rPr>
                <w:color w:val="000000"/>
                <w:lang w:val="en-US" w:eastAsia="el-GR" w:bidi="el-GR"/>
              </w:rPr>
            </w:pPr>
            <w:r w:rsidRPr="00D566DA">
              <w:rPr>
                <w:rStyle w:val="Bodytext2Bold0"/>
              </w:rPr>
              <w:t>Δόση</w:t>
            </w:r>
            <w:r w:rsidRPr="00CC0BCC">
              <w:rPr>
                <w:rStyle w:val="Bodytext2Bold0"/>
                <w:lang w:val="en-US"/>
              </w:rPr>
              <w:t xml:space="preserve"> </w:t>
            </w:r>
            <w:r w:rsidR="00392CE9" w:rsidRPr="00CC0BCC">
              <w:rPr>
                <w:noProof/>
                <w:color w:val="000000"/>
                <w:lang w:val="en-US" w:eastAsia="el-GR" w:bidi="el-GR"/>
              </w:rPr>
              <w:t xml:space="preserve"> </w:t>
            </w:r>
            <w:r w:rsidR="00392CE9" w:rsidRPr="00D566DA">
              <w:rPr>
                <w:b/>
                <w:noProof/>
                <w:color w:val="000000"/>
                <w:lang w:val="en-US" w:eastAsia="el-GR" w:bidi="el-GR"/>
              </w:rPr>
              <w:t>Pemetrexed</w:t>
            </w:r>
            <w:r w:rsidR="00392CE9" w:rsidRPr="00CC0BCC">
              <w:rPr>
                <w:b/>
                <w:noProof/>
                <w:color w:val="000000"/>
                <w:lang w:val="en-US" w:eastAsia="el-GR" w:bidi="el-GR"/>
              </w:rPr>
              <w:t xml:space="preserve"> </w:t>
            </w:r>
            <w:r w:rsidR="004E669D" w:rsidRPr="00375941">
              <w:rPr>
                <w:b/>
                <w:noProof/>
                <w:color w:val="000000"/>
              </w:rPr>
              <w:t>P</w:t>
            </w:r>
            <w:r w:rsidR="004E669D">
              <w:rPr>
                <w:b/>
                <w:noProof/>
              </w:rPr>
              <w:t>fizer</w:t>
            </w:r>
            <w:r w:rsidR="00392CE9" w:rsidRPr="00CC0BCC">
              <w:rPr>
                <w:noProof/>
                <w:color w:val="000000"/>
                <w:lang w:val="en-US" w:eastAsia="el-GR" w:bidi="el-GR"/>
              </w:rPr>
              <w:t xml:space="preserve"> </w:t>
            </w:r>
            <w:r w:rsidRPr="00CC0BCC">
              <w:rPr>
                <w:rStyle w:val="Bodytext2Bold0"/>
                <w:lang w:val="en-US" w:eastAsia="en-US" w:bidi="en-US"/>
              </w:rPr>
              <w:t>(</w:t>
            </w:r>
            <w:r w:rsidRPr="00D566DA">
              <w:rPr>
                <w:rStyle w:val="Bodytext2Bold0"/>
                <w:lang w:val="en-US" w:eastAsia="en-US" w:bidi="en-US"/>
              </w:rPr>
              <w:t>mg</w:t>
            </w:r>
            <w:r w:rsidRPr="00CC0BCC">
              <w:rPr>
                <w:rStyle w:val="Bodytext2Bold0"/>
                <w:lang w:val="en-US" w:eastAsia="en-US" w:bidi="en-US"/>
              </w:rPr>
              <w:t>/</w:t>
            </w:r>
            <w:r w:rsidRPr="00D566DA">
              <w:rPr>
                <w:rStyle w:val="Bodytext2Bold0"/>
                <w:lang w:val="en-US" w:eastAsia="en-US" w:bidi="en-US"/>
              </w:rPr>
              <w:t>m</w:t>
            </w:r>
            <w:r w:rsidRPr="00CC0BCC">
              <w:rPr>
                <w:rStyle w:val="Bodytext2Bold0"/>
                <w:vertAlign w:val="superscript"/>
                <w:lang w:val="en-US" w:eastAsia="en-US" w:bidi="en-US"/>
              </w:rPr>
              <w:t>2</w:t>
            </w:r>
            <w:r w:rsidRPr="00CC0BCC">
              <w:rPr>
                <w:rStyle w:val="Bodytext2Bold0"/>
                <w:lang w:val="en-US" w:eastAsia="en-US" w:bidi="en-US"/>
              </w:rPr>
              <w:t>)</w:t>
            </w:r>
          </w:p>
        </w:tc>
        <w:tc>
          <w:tcPr>
            <w:tcW w:w="3197" w:type="dxa"/>
            <w:tcBorders>
              <w:top w:val="single" w:sz="4" w:space="0" w:color="auto"/>
              <w:left w:val="single" w:sz="4" w:space="0" w:color="auto"/>
              <w:right w:val="single" w:sz="4" w:space="0" w:color="auto"/>
            </w:tcBorders>
            <w:shd w:val="clear" w:color="auto" w:fill="FFFFFF"/>
          </w:tcPr>
          <w:p w14:paraId="0A8F6640" w14:textId="77777777"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Δόση σισπλατίνης </w:t>
            </w:r>
            <w:r w:rsidRPr="00D566DA">
              <w:rPr>
                <w:rStyle w:val="Bodytext2Bold0"/>
                <w:lang w:val="en-US" w:eastAsia="en-US" w:bidi="en-US"/>
              </w:rPr>
              <w:t>(mg/m</w:t>
            </w:r>
            <w:r w:rsidRPr="00D566DA">
              <w:rPr>
                <w:rStyle w:val="Bodytext2Bold0"/>
                <w:vertAlign w:val="superscript"/>
                <w:lang w:val="en-US" w:eastAsia="en-US" w:bidi="en-US"/>
              </w:rPr>
              <w:t>2</w:t>
            </w:r>
            <w:r w:rsidRPr="00D566DA">
              <w:rPr>
                <w:rStyle w:val="Bodytext2Bold0"/>
                <w:lang w:val="en-US" w:eastAsia="en-US" w:bidi="en-US"/>
              </w:rPr>
              <w:t>)</w:t>
            </w:r>
          </w:p>
        </w:tc>
      </w:tr>
      <w:tr w:rsidR="00312FCA" w:rsidRPr="00107B3B" w14:paraId="51A4DA17" w14:textId="77777777" w:rsidTr="00561C48">
        <w:trPr>
          <w:trHeight w:hRule="exact" w:val="384"/>
        </w:trPr>
        <w:tc>
          <w:tcPr>
            <w:tcW w:w="2071" w:type="dxa"/>
            <w:tcBorders>
              <w:top w:val="single" w:sz="4" w:space="0" w:color="auto"/>
              <w:left w:val="single" w:sz="4" w:space="0" w:color="auto"/>
            </w:tcBorders>
            <w:shd w:val="clear" w:color="auto" w:fill="FFFFFF"/>
            <w:vAlign w:val="center"/>
          </w:tcPr>
          <w:p w14:paraId="0575D9FC" w14:textId="77777777"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0 - 1</w:t>
            </w:r>
          </w:p>
        </w:tc>
        <w:tc>
          <w:tcPr>
            <w:tcW w:w="3746" w:type="dxa"/>
            <w:tcBorders>
              <w:top w:val="single" w:sz="4" w:space="0" w:color="auto"/>
              <w:left w:val="single" w:sz="4" w:space="0" w:color="auto"/>
            </w:tcBorders>
            <w:shd w:val="clear" w:color="auto" w:fill="FFFFFF"/>
          </w:tcPr>
          <w:p w14:paraId="15385804" w14:textId="2C3E5256"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c>
          <w:tcPr>
            <w:tcW w:w="3197" w:type="dxa"/>
            <w:tcBorders>
              <w:top w:val="single" w:sz="4" w:space="0" w:color="auto"/>
              <w:left w:val="single" w:sz="4" w:space="0" w:color="auto"/>
              <w:right w:val="single" w:sz="4" w:space="0" w:color="auto"/>
            </w:tcBorders>
            <w:shd w:val="clear" w:color="auto" w:fill="FFFFFF"/>
          </w:tcPr>
          <w:p w14:paraId="2D953F29" w14:textId="6DE97BFD"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r>
      <w:tr w:rsidR="00312FCA" w:rsidRPr="00107B3B" w14:paraId="302D6D8C" w14:textId="77777777" w:rsidTr="008F24E8">
        <w:trPr>
          <w:trHeight w:hRule="exact" w:val="394"/>
        </w:trPr>
        <w:tc>
          <w:tcPr>
            <w:tcW w:w="2071" w:type="dxa"/>
            <w:tcBorders>
              <w:top w:val="single" w:sz="4" w:space="0" w:color="auto"/>
              <w:left w:val="single" w:sz="4" w:space="0" w:color="auto"/>
              <w:bottom w:val="single" w:sz="4" w:space="0" w:color="auto"/>
            </w:tcBorders>
            <w:shd w:val="clear" w:color="auto" w:fill="FFFFFF"/>
            <w:vAlign w:val="center"/>
          </w:tcPr>
          <w:p w14:paraId="3C4F8829" w14:textId="77777777"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2</w:t>
            </w:r>
          </w:p>
        </w:tc>
        <w:tc>
          <w:tcPr>
            <w:tcW w:w="3746" w:type="dxa"/>
            <w:tcBorders>
              <w:top w:val="single" w:sz="4" w:space="0" w:color="auto"/>
              <w:left w:val="single" w:sz="4" w:space="0" w:color="auto"/>
              <w:bottom w:val="single" w:sz="4" w:space="0" w:color="auto"/>
            </w:tcBorders>
            <w:shd w:val="clear" w:color="auto" w:fill="FFFFFF"/>
          </w:tcPr>
          <w:p w14:paraId="522764A3" w14:textId="31469571"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4C4C8F97" w14:textId="7BDFE5B1" w:rsidR="00312FCA" w:rsidRPr="00D566DA" w:rsidRDefault="008C1230" w:rsidP="00913A07">
            <w:pPr>
              <w:pStyle w:val="Bodytext20"/>
              <w:shd w:val="clear" w:color="auto" w:fill="auto"/>
              <w:spacing w:after="0" w:line="240" w:lineRule="auto"/>
              <w:ind w:firstLine="0"/>
              <w:jc w:val="left"/>
              <w:rPr>
                <w:color w:val="000000"/>
                <w:lang w:val="el-GR" w:eastAsia="el-GR" w:bidi="el-GR"/>
              </w:rPr>
            </w:pPr>
            <w:r w:rsidRPr="00D566DA">
              <w:rPr>
                <w:rStyle w:val="Bodytext22"/>
              </w:rPr>
              <w:t>50% της προηγούμενης δόσης</w:t>
            </w:r>
          </w:p>
        </w:tc>
      </w:tr>
      <w:tr w:rsidR="00913A07" w:rsidRPr="00107B3B" w14:paraId="7FE0CFAB" w14:textId="77777777" w:rsidTr="008F24E8">
        <w:trPr>
          <w:trHeight w:hRule="exact" w:val="602"/>
        </w:trPr>
        <w:tc>
          <w:tcPr>
            <w:tcW w:w="90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D05798" w14:textId="77777777" w:rsidR="00913A07" w:rsidRPr="00CC0BCC" w:rsidRDefault="00913A07" w:rsidP="008F24E8">
            <w:pPr>
              <w:pStyle w:val="Tablecaption0"/>
              <w:shd w:val="clear" w:color="auto" w:fill="auto"/>
              <w:spacing w:line="240" w:lineRule="auto"/>
              <w:jc w:val="left"/>
              <w:rPr>
                <w:color w:val="000000"/>
                <w:lang w:val="en-US" w:eastAsia="el-GR" w:bidi="el-GR"/>
              </w:rPr>
            </w:pPr>
            <w:r w:rsidRPr="00D566DA">
              <w:rPr>
                <w:color w:val="000000"/>
                <w:vertAlign w:val="superscript"/>
                <w:lang w:val="el-GR" w:eastAsia="el-GR" w:bidi="el-GR"/>
              </w:rPr>
              <w:t>α</w:t>
            </w:r>
            <w:r w:rsidRPr="00CC0BCC">
              <w:rPr>
                <w:color w:val="000000"/>
                <w:lang w:val="en-US" w:eastAsia="el-GR" w:bidi="el-GR"/>
              </w:rPr>
              <w:t xml:space="preserve"> </w:t>
            </w:r>
            <w:r w:rsidRPr="00D566DA">
              <w:rPr>
                <w:color w:val="000000"/>
                <w:lang w:val="el-GR" w:eastAsia="el-GR" w:bidi="el-GR"/>
              </w:rPr>
              <w:t>Συνήθη</w:t>
            </w:r>
            <w:r w:rsidRPr="00CC0BCC">
              <w:rPr>
                <w:color w:val="000000"/>
                <w:lang w:val="en-US" w:eastAsia="el-GR" w:bidi="el-GR"/>
              </w:rPr>
              <w:t xml:space="preserve"> </w:t>
            </w:r>
            <w:r w:rsidRPr="00D566DA">
              <w:rPr>
                <w:color w:val="000000"/>
                <w:lang w:val="el-GR" w:eastAsia="el-GR" w:bidi="el-GR"/>
              </w:rPr>
              <w:t>Κριτήρια</w:t>
            </w:r>
            <w:r w:rsidRPr="00CC0BCC">
              <w:rPr>
                <w:color w:val="000000"/>
                <w:lang w:val="en-US" w:eastAsia="el-GR" w:bidi="el-GR"/>
              </w:rPr>
              <w:t xml:space="preserve"> </w:t>
            </w:r>
            <w:r w:rsidRPr="00D566DA">
              <w:rPr>
                <w:color w:val="000000"/>
                <w:lang w:val="el-GR" w:eastAsia="el-GR" w:bidi="el-GR"/>
              </w:rPr>
              <w:t>Τοξικότητας</w:t>
            </w:r>
            <w:r w:rsidRPr="00CC0BCC">
              <w:rPr>
                <w:color w:val="000000"/>
                <w:lang w:val="en-US" w:eastAsia="el-GR" w:bidi="el-GR"/>
              </w:rPr>
              <w:t xml:space="preserve"> </w:t>
            </w:r>
            <w:r w:rsidRPr="00CC0BCC">
              <w:rPr>
                <w:color w:val="000000"/>
                <w:lang w:val="en-US" w:eastAsia="en-US" w:bidi="en-US"/>
              </w:rPr>
              <w:t>(</w:t>
            </w:r>
            <w:r w:rsidRPr="00D566DA">
              <w:rPr>
                <w:color w:val="000000"/>
                <w:lang w:val="en-US" w:eastAsia="en-US" w:bidi="en-US"/>
              </w:rPr>
              <w:t>Common</w:t>
            </w:r>
            <w:r w:rsidRPr="00CC0BCC">
              <w:rPr>
                <w:color w:val="000000"/>
                <w:lang w:val="en-US" w:eastAsia="en-US" w:bidi="en-US"/>
              </w:rPr>
              <w:t xml:space="preserve"> </w:t>
            </w:r>
            <w:r w:rsidRPr="00D566DA">
              <w:rPr>
                <w:color w:val="000000"/>
                <w:lang w:val="en-US" w:eastAsia="en-US" w:bidi="en-US"/>
              </w:rPr>
              <w:t>Toxicity</w:t>
            </w:r>
            <w:r w:rsidRPr="00CC0BCC">
              <w:rPr>
                <w:color w:val="000000"/>
                <w:lang w:val="en-US" w:eastAsia="en-US" w:bidi="en-US"/>
              </w:rPr>
              <w:t xml:space="preserve"> </w:t>
            </w:r>
            <w:r w:rsidRPr="00D566DA">
              <w:rPr>
                <w:color w:val="000000"/>
                <w:lang w:val="en-US" w:eastAsia="en-US" w:bidi="en-US"/>
              </w:rPr>
              <w:t>Criteria</w:t>
            </w:r>
            <w:r w:rsidRPr="00CC0BCC">
              <w:rPr>
                <w:color w:val="000000"/>
                <w:lang w:val="en-US" w:eastAsia="en-US" w:bidi="en-US"/>
              </w:rPr>
              <w:t xml:space="preserve"> </w:t>
            </w:r>
            <w:r w:rsidRPr="00CC0BCC">
              <w:rPr>
                <w:color w:val="000000"/>
                <w:lang w:val="en-US" w:eastAsia="el-GR" w:bidi="el-GR"/>
              </w:rPr>
              <w:t xml:space="preserve">- </w:t>
            </w:r>
            <w:r w:rsidRPr="00D566DA">
              <w:rPr>
                <w:color w:val="000000"/>
                <w:lang w:val="en-US" w:eastAsia="en-US" w:bidi="en-US"/>
              </w:rPr>
              <w:t>CTC</w:t>
            </w:r>
            <w:r w:rsidRPr="00CC0BCC">
              <w:rPr>
                <w:color w:val="000000"/>
                <w:lang w:val="en-US" w:eastAsia="en-US" w:bidi="en-US"/>
              </w:rPr>
              <w:t xml:space="preserve"> </w:t>
            </w:r>
            <w:r w:rsidRPr="00D566DA">
              <w:rPr>
                <w:color w:val="000000"/>
                <w:lang w:val="el-GR" w:eastAsia="el-GR" w:bidi="el-GR"/>
              </w:rPr>
              <w:t>ν</w:t>
            </w:r>
            <w:r w:rsidRPr="00CC0BCC">
              <w:rPr>
                <w:color w:val="000000"/>
                <w:lang w:val="en-US" w:eastAsia="el-GR" w:bidi="el-GR"/>
              </w:rPr>
              <w:t xml:space="preserve">2.0; </w:t>
            </w:r>
            <w:r w:rsidRPr="00D566DA">
              <w:rPr>
                <w:color w:val="000000"/>
                <w:lang w:val="en-US" w:eastAsia="en-US" w:bidi="en-US"/>
              </w:rPr>
              <w:t>NCI</w:t>
            </w:r>
            <w:r w:rsidRPr="00CC0BCC">
              <w:rPr>
                <w:color w:val="000000"/>
                <w:lang w:val="en-US" w:eastAsia="en-US" w:bidi="en-US"/>
              </w:rPr>
              <w:t xml:space="preserve"> 1998) </w:t>
            </w:r>
            <w:r w:rsidRPr="00D566DA">
              <w:rPr>
                <w:color w:val="000000"/>
                <w:lang w:val="el-GR" w:eastAsia="el-GR" w:bidi="el-GR"/>
              </w:rPr>
              <w:t>του</w:t>
            </w:r>
            <w:r w:rsidRPr="00CC0BCC">
              <w:rPr>
                <w:color w:val="000000"/>
                <w:lang w:val="en-US" w:eastAsia="el-GR" w:bidi="el-GR"/>
              </w:rPr>
              <w:t xml:space="preserve"> </w:t>
            </w:r>
            <w:r w:rsidRPr="00D566DA">
              <w:rPr>
                <w:color w:val="000000"/>
                <w:lang w:val="en-US" w:eastAsia="en-US" w:bidi="en-US"/>
              </w:rPr>
              <w:t>National</w:t>
            </w:r>
            <w:r w:rsidRPr="00CC0BCC">
              <w:rPr>
                <w:color w:val="000000"/>
                <w:lang w:val="en-US" w:eastAsia="en-US" w:bidi="en-US"/>
              </w:rPr>
              <w:t xml:space="preserve"> </w:t>
            </w:r>
            <w:r w:rsidRPr="00D566DA">
              <w:rPr>
                <w:color w:val="000000"/>
                <w:lang w:val="en-US" w:eastAsia="en-US" w:bidi="en-US"/>
              </w:rPr>
              <w:t>Cancer</w:t>
            </w:r>
            <w:r w:rsidRPr="00CC0BCC">
              <w:rPr>
                <w:color w:val="000000"/>
                <w:lang w:val="en-US" w:eastAsia="en-US" w:bidi="en-US"/>
              </w:rPr>
              <w:t xml:space="preserve"> </w:t>
            </w:r>
            <w:r w:rsidRPr="00D566DA">
              <w:rPr>
                <w:color w:val="000000"/>
                <w:lang w:val="en-US" w:eastAsia="en-US" w:bidi="en-US"/>
              </w:rPr>
              <w:t>Institute</w:t>
            </w:r>
          </w:p>
          <w:p w14:paraId="28BD43DA" w14:textId="77777777" w:rsidR="00913A07" w:rsidRPr="00CC0BCC" w:rsidRDefault="00913A07" w:rsidP="00913A07">
            <w:pPr>
              <w:pStyle w:val="Bodytext20"/>
              <w:shd w:val="clear" w:color="auto" w:fill="auto"/>
              <w:spacing w:after="0" w:line="240" w:lineRule="auto"/>
              <w:ind w:firstLine="0"/>
              <w:jc w:val="left"/>
              <w:rPr>
                <w:rStyle w:val="Bodytext22"/>
                <w:lang w:val="en-US"/>
              </w:rPr>
            </w:pPr>
          </w:p>
        </w:tc>
      </w:tr>
    </w:tbl>
    <w:p w14:paraId="6E8BCC47" w14:textId="77777777" w:rsidR="00312FCA" w:rsidRPr="00CC0BCC" w:rsidRDefault="00312FCA" w:rsidP="00297BA4">
      <w:pPr>
        <w:rPr>
          <w:rFonts w:ascii="Times New Roman" w:hAnsi="Times New Roman" w:cs="Times New Roman"/>
          <w:sz w:val="22"/>
          <w:szCs w:val="22"/>
          <w:lang w:val="en-US"/>
        </w:rPr>
      </w:pPr>
    </w:p>
    <w:p w14:paraId="0428B50F" w14:textId="77777777" w:rsidR="00312FCA" w:rsidRDefault="008C1230" w:rsidP="00297BA4">
      <w:pPr>
        <w:pStyle w:val="Bodytext20"/>
        <w:shd w:val="clear" w:color="auto" w:fill="auto"/>
        <w:spacing w:after="0" w:line="240" w:lineRule="auto"/>
        <w:ind w:firstLine="0"/>
        <w:jc w:val="left"/>
      </w:pPr>
      <w:r w:rsidRPr="00D566DA">
        <w:t xml:space="preserve">Η θεραπεία με </w:t>
      </w:r>
      <w:r w:rsidR="00392CE9" w:rsidRPr="00D566DA">
        <w:rPr>
          <w:noProof/>
        </w:rPr>
        <w:t xml:space="preserve">Pemetrexed </w:t>
      </w:r>
      <w:r w:rsidR="004E669D">
        <w:rPr>
          <w:noProof/>
        </w:rPr>
        <w:t>Pfizer</w:t>
      </w:r>
      <w:r w:rsidR="00392CE9" w:rsidRPr="00D566DA">
        <w:rPr>
          <w:noProof/>
        </w:rPr>
        <w:t xml:space="preserve"> </w:t>
      </w:r>
      <w:r w:rsidRPr="00D566DA">
        <w:t>πρέπει να διακοπεί εάν ο ασθενής εμφανίσει οποιαδήποτε αιματολογική ή μη-αιματολογική τοξικότητα Βαθμού 3 ή 4 έπειτα από 2 μειώσεις της χορηγούμενης δόσης ή άμεσα εάν παρατηρηθεί νευροτοξικότητα Βαθμού 3 ή 4.</w:t>
      </w:r>
    </w:p>
    <w:p w14:paraId="28B6BE44" w14:textId="77777777" w:rsidR="008A6AAF" w:rsidRDefault="008A6AAF" w:rsidP="00297BA4">
      <w:pPr>
        <w:pStyle w:val="Bodytext20"/>
        <w:shd w:val="clear" w:color="auto" w:fill="auto"/>
        <w:spacing w:after="0" w:line="240" w:lineRule="auto"/>
        <w:ind w:firstLine="0"/>
        <w:jc w:val="left"/>
      </w:pPr>
    </w:p>
    <w:p w14:paraId="05AE0AED" w14:textId="77777777" w:rsidR="008A6AAF" w:rsidRPr="009B419D" w:rsidRDefault="008A6AAF" w:rsidP="00297BA4">
      <w:pPr>
        <w:pStyle w:val="Bodytext20"/>
        <w:shd w:val="clear" w:color="auto" w:fill="auto"/>
        <w:spacing w:after="0" w:line="240" w:lineRule="auto"/>
        <w:ind w:firstLine="0"/>
        <w:jc w:val="left"/>
        <w:rPr>
          <w:i/>
          <w:iCs/>
          <w:u w:val="single"/>
        </w:rPr>
      </w:pPr>
      <w:r w:rsidRPr="009B419D">
        <w:rPr>
          <w:i/>
          <w:iCs/>
          <w:u w:val="single"/>
        </w:rPr>
        <w:t>Ειδικοί πληθυσμοί</w:t>
      </w:r>
    </w:p>
    <w:p w14:paraId="00E5DFDF" w14:textId="77777777" w:rsidR="000E0E8F" w:rsidRPr="00D566DA" w:rsidRDefault="000E0E8F" w:rsidP="00297BA4">
      <w:pPr>
        <w:pStyle w:val="Bodytext20"/>
        <w:shd w:val="clear" w:color="auto" w:fill="auto"/>
        <w:spacing w:after="0" w:line="240" w:lineRule="auto"/>
        <w:ind w:firstLine="0"/>
        <w:jc w:val="left"/>
      </w:pPr>
    </w:p>
    <w:p w14:paraId="0DCA2337" w14:textId="77777777" w:rsidR="000E0E8F" w:rsidRPr="00D566DA" w:rsidRDefault="008C1230" w:rsidP="00297BA4">
      <w:pPr>
        <w:pStyle w:val="Bodytext20"/>
        <w:shd w:val="clear" w:color="auto" w:fill="auto"/>
        <w:spacing w:after="0" w:line="240" w:lineRule="auto"/>
        <w:ind w:firstLine="0"/>
        <w:jc w:val="left"/>
        <w:rPr>
          <w:rStyle w:val="Bodytext2Italic"/>
        </w:rPr>
      </w:pPr>
      <w:r w:rsidRPr="00D566DA">
        <w:rPr>
          <w:rStyle w:val="Bodytext2Italic"/>
        </w:rPr>
        <w:t>Ηλικιωμένοι ασθενείς</w:t>
      </w:r>
    </w:p>
    <w:p w14:paraId="1EB5A71C" w14:textId="77777777" w:rsidR="00312FCA" w:rsidRPr="00D566DA" w:rsidRDefault="008C1230" w:rsidP="00297BA4">
      <w:pPr>
        <w:pStyle w:val="Bodytext20"/>
        <w:shd w:val="clear" w:color="auto" w:fill="auto"/>
        <w:spacing w:after="0" w:line="240" w:lineRule="auto"/>
        <w:ind w:firstLine="0"/>
        <w:jc w:val="left"/>
      </w:pPr>
      <w:r w:rsidRPr="00D566DA">
        <w:t>Στις κλινικές μελέτες δεν παρατηρήθηκαν ενδείξεις αυξημένου κινδύνου εμφάνισης ανεπιθύμητων ενεργειών σε ασθενείς ηλικίας 65</w:t>
      </w:r>
      <w:r w:rsidR="004E669D">
        <w:t> </w:t>
      </w:r>
      <w:r w:rsidRPr="00D566DA">
        <w:t>ετών ή μεγαλύτερης, συγκριτικά με τους ασθενείς ηλικίας μικρότερης των 65</w:t>
      </w:r>
      <w:r w:rsidR="004E669D">
        <w:t> </w:t>
      </w:r>
      <w:r w:rsidRPr="00D566DA">
        <w:t>ετών. Δεν απαιτούνται περαιτέρω μειώσεις της δόσης εκτός από τις συνιστώμενες για όλους γενικά τους ασθενείς.</w:t>
      </w:r>
    </w:p>
    <w:p w14:paraId="39D8B001" w14:textId="77777777" w:rsidR="002E64BB" w:rsidRPr="00D566DA" w:rsidRDefault="002E64BB" w:rsidP="00297BA4">
      <w:pPr>
        <w:pStyle w:val="Bodytext20"/>
        <w:shd w:val="clear" w:color="auto" w:fill="auto"/>
        <w:spacing w:after="0" w:line="240" w:lineRule="auto"/>
        <w:ind w:firstLine="0"/>
        <w:jc w:val="left"/>
      </w:pPr>
    </w:p>
    <w:p w14:paraId="48E4FBDA" w14:textId="77777777" w:rsidR="00312FCA" w:rsidRPr="00D566DA" w:rsidRDefault="008C1230" w:rsidP="00297BA4">
      <w:pPr>
        <w:pStyle w:val="Bodytext40"/>
        <w:shd w:val="clear" w:color="auto" w:fill="auto"/>
        <w:spacing w:after="0" w:line="240" w:lineRule="auto"/>
      </w:pPr>
      <w:r w:rsidRPr="00D566DA">
        <w:t>Παιδιατρικός πληθυσμός</w:t>
      </w:r>
    </w:p>
    <w:p w14:paraId="139EC87E" w14:textId="77777777" w:rsidR="00312FCA" w:rsidRPr="00D566DA" w:rsidRDefault="008C1230" w:rsidP="00297BA4">
      <w:pPr>
        <w:pStyle w:val="Bodytext20"/>
        <w:shd w:val="clear" w:color="auto" w:fill="auto"/>
        <w:spacing w:after="0" w:line="240" w:lineRule="auto"/>
        <w:ind w:firstLine="0"/>
        <w:jc w:val="left"/>
      </w:pPr>
      <w:r w:rsidRPr="00D566DA">
        <w:t xml:space="preserve">Δεν υπάρχει σχετική χρήση </w:t>
      </w:r>
      <w:r w:rsidR="000A298E">
        <w:rPr>
          <w:lang w:val="el-GR"/>
        </w:rPr>
        <w:t>της πεμετρεξίδης</w:t>
      </w:r>
      <w:r w:rsidR="00392CE9" w:rsidRPr="00D566DA">
        <w:rPr>
          <w:noProof/>
        </w:rPr>
        <w:t xml:space="preserve"> </w:t>
      </w:r>
      <w:r w:rsidRPr="00D566DA">
        <w:t xml:space="preserve">στον παιδιατρικό πληθυσμό όσον αφορά το κακόηθες μεσοθηλίωμα του υπεζωκότα και το </w:t>
      </w:r>
      <w:r w:rsidRPr="00D566DA">
        <w:rPr>
          <w:rStyle w:val="Bodytext21"/>
          <w:u w:val="none"/>
        </w:rPr>
        <w:t>μη-μικροκυτταρικό καρκίνο του πνεύμονα.</w:t>
      </w:r>
    </w:p>
    <w:p w14:paraId="4D7E4BA3" w14:textId="77777777" w:rsidR="002E64BB" w:rsidRPr="00D566DA" w:rsidRDefault="002E64BB" w:rsidP="00297BA4">
      <w:pPr>
        <w:pStyle w:val="Bodytext20"/>
        <w:shd w:val="clear" w:color="auto" w:fill="auto"/>
        <w:spacing w:after="0" w:line="240" w:lineRule="auto"/>
        <w:ind w:firstLine="0"/>
        <w:jc w:val="left"/>
        <w:rPr>
          <w:rStyle w:val="Bodytext2Italic"/>
        </w:rPr>
      </w:pPr>
    </w:p>
    <w:p w14:paraId="01287918" w14:textId="77777777" w:rsidR="002E64BB" w:rsidRDefault="008C1230" w:rsidP="00297BA4">
      <w:pPr>
        <w:pStyle w:val="Bodytext20"/>
        <w:shd w:val="clear" w:color="auto" w:fill="auto"/>
        <w:spacing w:after="0" w:line="240" w:lineRule="auto"/>
        <w:ind w:firstLine="0"/>
        <w:jc w:val="left"/>
      </w:pPr>
      <w:r w:rsidRPr="00D566DA">
        <w:rPr>
          <w:rStyle w:val="Bodytext2Italic"/>
        </w:rPr>
        <w:t>Ασθενείς με νεφρική δυσλειτουργία</w:t>
      </w:r>
      <w:r w:rsidRPr="00D566DA">
        <w:t xml:space="preserve"> </w:t>
      </w:r>
      <w:r w:rsidRPr="009B419D">
        <w:rPr>
          <w:i/>
          <w:iCs/>
        </w:rPr>
        <w:t xml:space="preserve">(Συνήθης </w:t>
      </w:r>
      <w:r w:rsidR="0012031F">
        <w:rPr>
          <w:i/>
          <w:iCs/>
          <w:lang w:val="el-GR"/>
        </w:rPr>
        <w:t>τ</w:t>
      </w:r>
      <w:r w:rsidRPr="009B419D">
        <w:rPr>
          <w:i/>
          <w:iCs/>
        </w:rPr>
        <w:t>ύπος-</w:t>
      </w:r>
      <w:r w:rsidR="0012031F">
        <w:rPr>
          <w:i/>
          <w:iCs/>
          <w:lang w:val="el-GR"/>
        </w:rPr>
        <w:t>υ</w:t>
      </w:r>
      <w:r w:rsidRPr="009B419D">
        <w:rPr>
          <w:i/>
          <w:iCs/>
        </w:rPr>
        <w:t xml:space="preserve">πολογισμού των </w:t>
      </w:r>
      <w:r w:rsidRPr="009B419D">
        <w:rPr>
          <w:i/>
          <w:iCs/>
          <w:lang w:val="en-US" w:eastAsia="en-US" w:bidi="en-US"/>
        </w:rPr>
        <w:t>Cockcroft</w:t>
      </w:r>
      <w:r w:rsidRPr="009B419D">
        <w:rPr>
          <w:i/>
          <w:iCs/>
          <w:lang w:eastAsia="en-US" w:bidi="en-US"/>
        </w:rPr>
        <w:t xml:space="preserve"> </w:t>
      </w:r>
      <w:r w:rsidRPr="009B419D">
        <w:rPr>
          <w:i/>
          <w:iCs/>
        </w:rPr>
        <w:t xml:space="preserve">και </w:t>
      </w:r>
      <w:r w:rsidRPr="009B419D">
        <w:rPr>
          <w:i/>
          <w:iCs/>
          <w:lang w:val="en-US" w:eastAsia="en-US" w:bidi="en-US"/>
        </w:rPr>
        <w:t>Gault</w:t>
      </w:r>
      <w:r w:rsidRPr="009B419D">
        <w:rPr>
          <w:i/>
          <w:iCs/>
          <w:lang w:eastAsia="en-US" w:bidi="en-US"/>
        </w:rPr>
        <w:t xml:space="preserve"> </w:t>
      </w:r>
      <w:r w:rsidRPr="009B419D">
        <w:rPr>
          <w:i/>
          <w:iCs/>
        </w:rPr>
        <w:t xml:space="preserve">ή </w:t>
      </w:r>
      <w:r w:rsidR="0012031F">
        <w:rPr>
          <w:i/>
          <w:iCs/>
          <w:lang w:val="el-GR"/>
        </w:rPr>
        <w:t>ρ</w:t>
      </w:r>
      <w:r w:rsidRPr="009B419D">
        <w:rPr>
          <w:i/>
          <w:iCs/>
        </w:rPr>
        <w:t xml:space="preserve">υθμός </w:t>
      </w:r>
      <w:r w:rsidR="0012031F">
        <w:rPr>
          <w:i/>
          <w:iCs/>
          <w:lang w:val="el-GR"/>
        </w:rPr>
        <w:t>σ</w:t>
      </w:r>
      <w:r w:rsidRPr="009B419D">
        <w:rPr>
          <w:i/>
          <w:iCs/>
        </w:rPr>
        <w:t xml:space="preserve">πειραματικής </w:t>
      </w:r>
      <w:r w:rsidR="0012031F">
        <w:rPr>
          <w:i/>
          <w:iCs/>
          <w:lang w:val="el-GR"/>
        </w:rPr>
        <w:t>δ</w:t>
      </w:r>
      <w:r w:rsidRPr="009B419D">
        <w:rPr>
          <w:i/>
          <w:iCs/>
        </w:rPr>
        <w:t xml:space="preserve">ιήθησης, με μετρήσεις με τη μέθοδο </w:t>
      </w:r>
      <w:r w:rsidRPr="009B419D">
        <w:rPr>
          <w:i/>
          <w:iCs/>
          <w:lang w:val="en-US" w:eastAsia="en-US" w:bidi="en-US"/>
        </w:rPr>
        <w:t>Tc</w:t>
      </w:r>
      <w:r w:rsidRPr="009B419D">
        <w:rPr>
          <w:i/>
          <w:iCs/>
          <w:lang w:eastAsia="en-US" w:bidi="en-US"/>
        </w:rPr>
        <w:t>99</w:t>
      </w:r>
      <w:r w:rsidRPr="009B419D">
        <w:rPr>
          <w:i/>
          <w:iCs/>
          <w:lang w:val="en-US" w:eastAsia="en-US" w:bidi="en-US"/>
        </w:rPr>
        <w:t>m</w:t>
      </w:r>
      <w:r w:rsidRPr="009B419D">
        <w:rPr>
          <w:i/>
          <w:iCs/>
          <w:lang w:eastAsia="en-US" w:bidi="en-US"/>
        </w:rPr>
        <w:t>-</w:t>
      </w:r>
      <w:r w:rsidRPr="009B419D">
        <w:rPr>
          <w:i/>
          <w:iCs/>
          <w:lang w:val="en-US" w:eastAsia="en-US" w:bidi="en-US"/>
        </w:rPr>
        <w:t>DPTA</w:t>
      </w:r>
      <w:r w:rsidRPr="009B419D">
        <w:rPr>
          <w:i/>
          <w:iCs/>
          <w:lang w:eastAsia="en-US" w:bidi="en-US"/>
        </w:rPr>
        <w:t xml:space="preserve"> </w:t>
      </w:r>
      <w:r w:rsidR="002E64BB" w:rsidRPr="009B419D">
        <w:rPr>
          <w:i/>
          <w:iCs/>
        </w:rPr>
        <w:t>κάθαρσης ορού)</w:t>
      </w:r>
    </w:p>
    <w:p w14:paraId="08BA4F23" w14:textId="77777777" w:rsidR="00312FCA" w:rsidRPr="00D566DA" w:rsidRDefault="008C1230" w:rsidP="00297BA4">
      <w:pPr>
        <w:pStyle w:val="Bodytext20"/>
        <w:shd w:val="clear" w:color="auto" w:fill="auto"/>
        <w:spacing w:after="0" w:line="240" w:lineRule="auto"/>
        <w:ind w:firstLine="0"/>
        <w:jc w:val="left"/>
        <w:rPr>
          <w:i/>
          <w:iCs/>
        </w:rPr>
      </w:pPr>
      <w:r w:rsidRPr="00D566DA">
        <w:rPr>
          <w:lang w:val="en-US" w:eastAsia="en-US" w:bidi="en-US"/>
        </w:rPr>
        <w:t>H</w:t>
      </w:r>
      <w:r w:rsidRPr="00D566DA">
        <w:rPr>
          <w:lang w:eastAsia="en-US" w:bidi="en-US"/>
        </w:rPr>
        <w:t xml:space="preserve"> </w:t>
      </w:r>
      <w:r w:rsidRPr="00D566DA">
        <w:t xml:space="preserve">πεμετρεξίδη αποβάλλεται, κυρίως αμετάβλητη, μέσω νεφρικής απέκκρισης. Στις κλινικές μελέτες, σε ασθενείς με κάθαρση κρεατινίνης </w:t>
      </w:r>
      <w:r w:rsidR="00FC7EF4" w:rsidRPr="00D566DA">
        <w:t>≥</w:t>
      </w:r>
      <w:r w:rsidR="004E669D">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δεν χρειάστηκαν άλλες προσαρμογές της χορηγούμενης δόσης, εκτός από τις συνιστώμενες για όλους γενικά τους ασθενείς. Δεν υπάρχουν επαρκή δεδομένα για τη χορήγηση της πεμετρεξίδης σε ασθενείς με κάθαρση κρεατινίνης μικρότερη από 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επομένως δεν συνιστάται η χρήση </w:t>
      </w:r>
      <w:r w:rsidR="007E037D">
        <w:rPr>
          <w:lang w:val="el-GR"/>
        </w:rPr>
        <w:t>της πεμετρεξίδης</w:t>
      </w:r>
      <w:r w:rsidR="00392CE9" w:rsidRPr="00D566DA">
        <w:rPr>
          <w:noProof/>
        </w:rPr>
        <w:t xml:space="preserve"> </w:t>
      </w:r>
      <w:r w:rsidRPr="00D566DA">
        <w:t>στους ασθενείς αυτούς (βλέπε παράγραφο 4.4).</w:t>
      </w:r>
    </w:p>
    <w:p w14:paraId="6E7A94C8" w14:textId="77777777" w:rsidR="00FC7EF4" w:rsidRPr="0070637C" w:rsidRDefault="00FC7EF4" w:rsidP="00297BA4">
      <w:pPr>
        <w:pStyle w:val="Bodytext20"/>
        <w:shd w:val="clear" w:color="auto" w:fill="auto"/>
        <w:spacing w:after="0" w:line="240" w:lineRule="auto"/>
        <w:ind w:firstLine="0"/>
        <w:jc w:val="left"/>
        <w:rPr>
          <w:rStyle w:val="Bodytext2Italic"/>
          <w:lang w:val="x-none"/>
        </w:rPr>
      </w:pPr>
    </w:p>
    <w:p w14:paraId="6FAAA24B" w14:textId="77777777" w:rsidR="00FC7EF4" w:rsidRPr="00D566DA" w:rsidRDefault="008C1230" w:rsidP="00297BA4">
      <w:pPr>
        <w:pStyle w:val="Bodytext20"/>
        <w:shd w:val="clear" w:color="auto" w:fill="auto"/>
        <w:spacing w:after="0" w:line="240" w:lineRule="auto"/>
        <w:ind w:firstLine="0"/>
        <w:jc w:val="left"/>
      </w:pPr>
      <w:r w:rsidRPr="00D566DA">
        <w:rPr>
          <w:rStyle w:val="Bodytext2Italic"/>
        </w:rPr>
        <w:t>Ασθενείς με ηπατική δυσλειτουργία</w:t>
      </w:r>
    </w:p>
    <w:p w14:paraId="0021138E" w14:textId="77777777" w:rsidR="00312FCA" w:rsidRPr="00D566DA" w:rsidRDefault="008C1230" w:rsidP="00297BA4">
      <w:pPr>
        <w:pStyle w:val="Bodytext20"/>
        <w:shd w:val="clear" w:color="auto" w:fill="auto"/>
        <w:spacing w:after="0" w:line="240" w:lineRule="auto"/>
        <w:ind w:firstLine="0"/>
        <w:jc w:val="left"/>
      </w:pPr>
      <w:r w:rsidRPr="00D566DA">
        <w:t xml:space="preserve">Δεν έχει τεκμηριωθεί αιτιολογική συσχέτιση μεταξύ των τιμών </w:t>
      </w:r>
      <w:r w:rsidRPr="00D566DA">
        <w:rPr>
          <w:lang w:val="en-US" w:eastAsia="en-US" w:bidi="en-US"/>
        </w:rPr>
        <w:t>AST</w:t>
      </w:r>
      <w:r w:rsidRPr="00D566DA">
        <w:rPr>
          <w:lang w:eastAsia="en-US" w:bidi="en-US"/>
        </w:rPr>
        <w:t xml:space="preserve"> (</w:t>
      </w:r>
      <w:r w:rsidRPr="00D566DA">
        <w:rPr>
          <w:lang w:val="en-US" w:eastAsia="en-US" w:bidi="en-US"/>
        </w:rPr>
        <w:t>SGOT</w:t>
      </w:r>
      <w:r w:rsidRPr="00D566DA">
        <w:rPr>
          <w:lang w:eastAsia="en-US" w:bidi="en-US"/>
        </w:rPr>
        <w:t xml:space="preserve">), </w:t>
      </w:r>
      <w:r w:rsidRPr="00D566DA">
        <w:rPr>
          <w:lang w:val="en-US" w:eastAsia="en-US" w:bidi="en-US"/>
        </w:rPr>
        <w:t>ALT</w:t>
      </w:r>
      <w:r w:rsidRPr="00D566DA">
        <w:rPr>
          <w:lang w:eastAsia="en-US" w:bidi="en-US"/>
        </w:rPr>
        <w:t xml:space="preserve"> (</w:t>
      </w:r>
      <w:r w:rsidRPr="00D566DA">
        <w:rPr>
          <w:lang w:val="en-US" w:eastAsia="en-US" w:bidi="en-US"/>
        </w:rPr>
        <w:t>SGPT</w:t>
      </w:r>
      <w:r w:rsidRPr="00D566DA">
        <w:rPr>
          <w:lang w:eastAsia="en-US" w:bidi="en-US"/>
        </w:rPr>
        <w:t xml:space="preserve">) </w:t>
      </w:r>
      <w:r w:rsidRPr="00D566DA">
        <w:t>ή της ολικής χολερυθρίνης και των φαρμακοκινητικών ιδιοτήτων της πεμετρεξίδης. Παρόλα αυτά, ασθενείς με ηπατική δυσλειτουργία, όπως με χολερυθρίνη &gt;</w:t>
      </w:r>
      <w:r w:rsidR="004E669D">
        <w:t> </w:t>
      </w:r>
      <w:r w:rsidRPr="00D566DA">
        <w:t>1,5 φορά της ανώτερης φυσιολογικής τιμής και/ή με αμινοτρανσφεράση &gt;</w:t>
      </w:r>
      <w:r w:rsidR="004E669D">
        <w:t> </w:t>
      </w:r>
      <w:r w:rsidRPr="00D566DA">
        <w:t>3,0 φορές της ανώτερης φυσιολογικής τιμής (απουσία ηπατικών μεταστάσεων) ή &gt;</w:t>
      </w:r>
      <w:r w:rsidR="004E669D">
        <w:t> </w:t>
      </w:r>
      <w:r w:rsidRPr="00D566DA">
        <w:t>5,0 φορές της ανώτερης φυσιολογικής τιμής (με ηπατικές μεταστάσεις), δεν έχουν συστηματικά μελετηθεί.</w:t>
      </w:r>
    </w:p>
    <w:p w14:paraId="0FF7EF41" w14:textId="77777777" w:rsidR="00FC7EF4" w:rsidRPr="00D566DA" w:rsidRDefault="00FC7EF4" w:rsidP="00297BA4">
      <w:pPr>
        <w:pStyle w:val="Bodytext20"/>
        <w:shd w:val="clear" w:color="auto" w:fill="auto"/>
        <w:spacing w:after="0" w:line="240" w:lineRule="auto"/>
        <w:ind w:firstLine="0"/>
        <w:jc w:val="left"/>
      </w:pPr>
    </w:p>
    <w:p w14:paraId="35A23ABA" w14:textId="77777777" w:rsidR="00312FCA" w:rsidRDefault="00FC7EF4" w:rsidP="00297BA4">
      <w:pPr>
        <w:pStyle w:val="Bodytext20"/>
        <w:shd w:val="clear" w:color="auto" w:fill="auto"/>
        <w:spacing w:after="0" w:line="240" w:lineRule="auto"/>
        <w:ind w:firstLine="0"/>
        <w:jc w:val="left"/>
        <w:rPr>
          <w:u w:val="single"/>
        </w:rPr>
      </w:pPr>
      <w:r w:rsidRPr="00D566DA">
        <w:rPr>
          <w:u w:val="single"/>
        </w:rPr>
        <w:t>Τρόπος χορήγησης</w:t>
      </w:r>
    </w:p>
    <w:p w14:paraId="2BB3B690" w14:textId="77777777" w:rsidR="0012031F" w:rsidRDefault="0012031F" w:rsidP="00297BA4">
      <w:pPr>
        <w:pStyle w:val="Bodytext20"/>
        <w:shd w:val="clear" w:color="auto" w:fill="auto"/>
        <w:spacing w:after="0" w:line="240" w:lineRule="auto"/>
        <w:ind w:firstLine="0"/>
        <w:jc w:val="left"/>
        <w:rPr>
          <w:u w:val="single"/>
        </w:rPr>
      </w:pPr>
    </w:p>
    <w:p w14:paraId="286F78D2" w14:textId="77777777" w:rsidR="0012031F" w:rsidRPr="009B419D" w:rsidRDefault="0012031F" w:rsidP="00297BA4">
      <w:pPr>
        <w:pStyle w:val="Bodytext20"/>
        <w:shd w:val="clear" w:color="auto" w:fill="auto"/>
        <w:spacing w:after="0" w:line="240" w:lineRule="auto"/>
        <w:ind w:firstLine="0"/>
        <w:jc w:val="left"/>
        <w:rPr>
          <w:noProof/>
        </w:rPr>
      </w:pPr>
      <w:r w:rsidRPr="009B419D">
        <w:rPr>
          <w:noProof/>
        </w:rPr>
        <w:t xml:space="preserve">Το </w:t>
      </w:r>
      <w:bookmarkStart w:id="0" w:name="_Hlk43733226"/>
      <w:r w:rsidRPr="00D566DA">
        <w:rPr>
          <w:noProof/>
        </w:rPr>
        <w:t xml:space="preserve">Pemetrexed </w:t>
      </w:r>
      <w:r w:rsidR="004E669D">
        <w:t>Pfizer</w:t>
      </w:r>
      <w:r w:rsidRPr="009B419D">
        <w:rPr>
          <w:noProof/>
        </w:rPr>
        <w:t xml:space="preserve"> </w:t>
      </w:r>
      <w:bookmarkEnd w:id="0"/>
      <w:r w:rsidRPr="009B419D">
        <w:rPr>
          <w:noProof/>
        </w:rPr>
        <w:t xml:space="preserve">είναι για ενδοφλέβια χρήση. Το </w:t>
      </w:r>
      <w:r w:rsidRPr="0012031F">
        <w:rPr>
          <w:noProof/>
        </w:rPr>
        <w:t xml:space="preserve">Pemetrexed </w:t>
      </w:r>
      <w:r w:rsidR="004E669D">
        <w:t>Pfizer</w:t>
      </w:r>
      <w:r w:rsidRPr="0012031F">
        <w:rPr>
          <w:noProof/>
        </w:rPr>
        <w:t xml:space="preserve"> </w:t>
      </w:r>
      <w:r w:rsidRPr="009B419D">
        <w:rPr>
          <w:noProof/>
        </w:rPr>
        <w:t>πρέπει να χορηγείται με ενδοφλέβια έγχυση διάρκειας 10 λεπτών την πρώτη ημέρα του κάθε κύκλου 21 ημερών.</w:t>
      </w:r>
    </w:p>
    <w:p w14:paraId="577AE734" w14:textId="77777777" w:rsidR="00FC7EF4" w:rsidRPr="00D566DA" w:rsidRDefault="00FC7EF4" w:rsidP="00297BA4">
      <w:pPr>
        <w:pStyle w:val="Bodytext20"/>
        <w:shd w:val="clear" w:color="auto" w:fill="auto"/>
        <w:spacing w:after="0" w:line="240" w:lineRule="auto"/>
        <w:ind w:firstLine="0"/>
        <w:jc w:val="left"/>
        <w:rPr>
          <w:u w:val="single"/>
        </w:rPr>
      </w:pPr>
    </w:p>
    <w:p w14:paraId="2104AAB5" w14:textId="577BA8BE" w:rsidR="00312FCA" w:rsidRPr="00D566DA" w:rsidRDefault="0012031F" w:rsidP="00297BA4">
      <w:pPr>
        <w:pStyle w:val="Bodytext20"/>
        <w:shd w:val="clear" w:color="auto" w:fill="auto"/>
        <w:spacing w:after="0" w:line="240" w:lineRule="auto"/>
        <w:ind w:firstLine="0"/>
        <w:jc w:val="left"/>
      </w:pPr>
      <w:r>
        <w:rPr>
          <w:lang w:val="el-GR"/>
        </w:rPr>
        <w:t>Γ</w:t>
      </w:r>
      <w:r w:rsidR="008C1230" w:rsidRPr="00D566DA">
        <w:t xml:space="preserve">ια τις προφυλάξεις που πρέπει να ληφθούν πριν τον χειρισμό ή τη χορήγηση του </w:t>
      </w:r>
      <w:r w:rsidR="00FC7EF4" w:rsidRPr="00D566DA">
        <w:rPr>
          <w:noProof/>
        </w:rPr>
        <w:t xml:space="preserve">Pemetrexed </w:t>
      </w:r>
      <w:r w:rsidR="004E669D">
        <w:t>Pfizer</w:t>
      </w:r>
      <w:r w:rsidRPr="0012031F">
        <w:t xml:space="preserve"> </w:t>
      </w:r>
      <w:r w:rsidRPr="0012031F">
        <w:rPr>
          <w:noProof/>
        </w:rPr>
        <w:t xml:space="preserve">και για οδηγίες σχετικά με την ανασύσταση και την αραίωση του Pemetrexed </w:t>
      </w:r>
      <w:r w:rsidR="004E669D">
        <w:t>Pfizer</w:t>
      </w:r>
      <w:r w:rsidRPr="0012031F">
        <w:rPr>
          <w:noProof/>
        </w:rPr>
        <w:t xml:space="preserve"> πριν τη χορήγηση, βλέπε παράγραφο 6.6</w:t>
      </w:r>
      <w:r w:rsidR="008C1230" w:rsidRPr="00D566DA">
        <w:rPr>
          <w:lang w:eastAsia="en-US" w:bidi="en-US"/>
        </w:rPr>
        <w:t>.</w:t>
      </w:r>
    </w:p>
    <w:p w14:paraId="4B159C0C" w14:textId="77777777" w:rsidR="00020FE7" w:rsidRPr="00D566DA" w:rsidRDefault="00020FE7" w:rsidP="00BC1D52">
      <w:pPr>
        <w:pStyle w:val="Bodytext20"/>
        <w:shd w:val="clear" w:color="auto" w:fill="auto"/>
        <w:spacing w:after="0" w:line="240" w:lineRule="auto"/>
        <w:ind w:firstLine="0"/>
        <w:jc w:val="left"/>
      </w:pPr>
    </w:p>
    <w:p w14:paraId="17105E57" w14:textId="77777777" w:rsidR="00312FCA" w:rsidRPr="00D566DA" w:rsidRDefault="008C1230" w:rsidP="005353A0">
      <w:pPr>
        <w:pStyle w:val="Bodytext30"/>
        <w:keepNext/>
        <w:keepLines/>
        <w:numPr>
          <w:ilvl w:val="1"/>
          <w:numId w:val="1"/>
        </w:numPr>
        <w:shd w:val="clear" w:color="auto" w:fill="auto"/>
        <w:tabs>
          <w:tab w:val="left" w:pos="679"/>
        </w:tabs>
        <w:spacing w:line="240" w:lineRule="auto"/>
        <w:ind w:firstLine="0"/>
        <w:jc w:val="left"/>
      </w:pPr>
      <w:bookmarkStart w:id="1" w:name="bookmark0"/>
      <w:r w:rsidRPr="00D566DA">
        <w:lastRenderedPageBreak/>
        <w:t>Αντενδείξεις</w:t>
      </w:r>
      <w:bookmarkEnd w:id="1"/>
    </w:p>
    <w:p w14:paraId="69FFEB3F" w14:textId="77777777" w:rsidR="00020FE7" w:rsidRPr="00D566DA" w:rsidRDefault="00020FE7" w:rsidP="005353A0">
      <w:pPr>
        <w:pStyle w:val="Bodytext20"/>
        <w:keepNext/>
        <w:keepLines/>
        <w:shd w:val="clear" w:color="auto" w:fill="auto"/>
        <w:spacing w:after="0" w:line="240" w:lineRule="auto"/>
        <w:ind w:firstLine="0"/>
        <w:jc w:val="left"/>
      </w:pPr>
    </w:p>
    <w:p w14:paraId="19F0C035" w14:textId="77777777" w:rsidR="00312FCA" w:rsidRPr="00D566DA" w:rsidRDefault="008C1230" w:rsidP="005353A0">
      <w:pPr>
        <w:pStyle w:val="Bodytext20"/>
        <w:keepNext/>
        <w:keepLines/>
        <w:shd w:val="clear" w:color="auto" w:fill="auto"/>
        <w:spacing w:after="0" w:line="240" w:lineRule="auto"/>
        <w:ind w:firstLine="0"/>
        <w:jc w:val="left"/>
      </w:pPr>
      <w:r w:rsidRPr="00D566DA">
        <w:t>Υπερευαισθησία στη δραστική ουσία ή σε κάποιο από τα έκδοχα που αναφέρονται στην παράγραφο 6.1.</w:t>
      </w:r>
    </w:p>
    <w:p w14:paraId="440A6F72" w14:textId="77777777" w:rsidR="00FC7EF4" w:rsidRPr="00D566DA" w:rsidRDefault="00FC7EF4" w:rsidP="005353A0">
      <w:pPr>
        <w:pStyle w:val="Bodytext20"/>
        <w:keepNext/>
        <w:keepLines/>
        <w:shd w:val="clear" w:color="auto" w:fill="auto"/>
        <w:spacing w:after="0" w:line="240" w:lineRule="auto"/>
        <w:ind w:firstLine="0"/>
        <w:jc w:val="left"/>
      </w:pPr>
    </w:p>
    <w:p w14:paraId="5F62391C" w14:textId="77777777" w:rsidR="00312FCA" w:rsidRPr="00D566DA" w:rsidRDefault="008C1230" w:rsidP="005353A0">
      <w:pPr>
        <w:pStyle w:val="Bodytext20"/>
        <w:keepNext/>
        <w:keepLines/>
        <w:shd w:val="clear" w:color="auto" w:fill="auto"/>
        <w:spacing w:after="0" w:line="240" w:lineRule="auto"/>
        <w:ind w:firstLine="0"/>
        <w:jc w:val="left"/>
      </w:pPr>
      <w:r w:rsidRPr="00D566DA">
        <w:t>Στη γαλουχία (βλέπε παράγραφο 4.6).</w:t>
      </w:r>
    </w:p>
    <w:p w14:paraId="5635D910" w14:textId="77777777" w:rsidR="00FC7EF4" w:rsidRPr="00D566DA" w:rsidRDefault="00FC7EF4" w:rsidP="005353A0">
      <w:pPr>
        <w:pStyle w:val="Bodytext20"/>
        <w:keepNext/>
        <w:keepLines/>
        <w:shd w:val="clear" w:color="auto" w:fill="auto"/>
        <w:spacing w:after="0" w:line="240" w:lineRule="auto"/>
        <w:ind w:firstLine="0"/>
        <w:jc w:val="left"/>
      </w:pPr>
    </w:p>
    <w:p w14:paraId="6AD5183F" w14:textId="77777777" w:rsidR="00312FCA" w:rsidRPr="00D566DA" w:rsidRDefault="008C1230" w:rsidP="005353A0">
      <w:pPr>
        <w:pStyle w:val="Bodytext20"/>
        <w:keepNext/>
        <w:keepLines/>
        <w:shd w:val="clear" w:color="auto" w:fill="auto"/>
        <w:spacing w:after="0" w:line="240" w:lineRule="auto"/>
        <w:ind w:firstLine="0"/>
        <w:jc w:val="left"/>
      </w:pPr>
      <w:r w:rsidRPr="00D566DA">
        <w:t>Συγχορήγηση με το εμβόλιο του κίτρινου πυρετού (βλέπε παράγραφο 4.5).</w:t>
      </w:r>
    </w:p>
    <w:p w14:paraId="0C101623" w14:textId="77777777" w:rsidR="00020FE7" w:rsidRPr="00D566DA" w:rsidRDefault="00020FE7" w:rsidP="005353A0">
      <w:pPr>
        <w:pStyle w:val="Bodytext20"/>
        <w:keepNext/>
        <w:keepLines/>
        <w:shd w:val="clear" w:color="auto" w:fill="auto"/>
        <w:spacing w:after="0" w:line="240" w:lineRule="auto"/>
        <w:ind w:firstLine="0"/>
        <w:jc w:val="left"/>
      </w:pPr>
    </w:p>
    <w:p w14:paraId="602DE9E5" w14:textId="77777777" w:rsidR="00312FCA" w:rsidRPr="00D566DA" w:rsidRDefault="008C1230" w:rsidP="0039137A">
      <w:pPr>
        <w:pStyle w:val="Bodytext30"/>
        <w:numPr>
          <w:ilvl w:val="1"/>
          <w:numId w:val="1"/>
        </w:numPr>
        <w:shd w:val="clear" w:color="auto" w:fill="auto"/>
        <w:tabs>
          <w:tab w:val="left" w:pos="679"/>
        </w:tabs>
        <w:spacing w:line="240" w:lineRule="auto"/>
        <w:ind w:firstLine="0"/>
        <w:jc w:val="left"/>
      </w:pPr>
      <w:bookmarkStart w:id="2" w:name="bookmark1"/>
      <w:r w:rsidRPr="00D566DA">
        <w:t>Ειδικές προειδοποιήσεις και προφυλάξεις κατά τη χρήση</w:t>
      </w:r>
      <w:bookmarkEnd w:id="2"/>
    </w:p>
    <w:p w14:paraId="5C72E456" w14:textId="77777777" w:rsidR="00020FE7" w:rsidRPr="00D566DA" w:rsidRDefault="00020FE7" w:rsidP="00297BA4">
      <w:pPr>
        <w:pStyle w:val="Bodytext20"/>
        <w:shd w:val="clear" w:color="auto" w:fill="auto"/>
        <w:spacing w:after="0" w:line="240" w:lineRule="auto"/>
        <w:ind w:firstLine="0"/>
        <w:jc w:val="left"/>
      </w:pPr>
    </w:p>
    <w:p w14:paraId="3EAE9188" w14:textId="77777777" w:rsidR="00312FCA" w:rsidRPr="00D566DA" w:rsidRDefault="008C1230" w:rsidP="00297BA4">
      <w:pPr>
        <w:pStyle w:val="Bodytext20"/>
        <w:shd w:val="clear" w:color="auto" w:fill="auto"/>
        <w:spacing w:after="0" w:line="240" w:lineRule="auto"/>
        <w:ind w:firstLine="0"/>
        <w:jc w:val="left"/>
      </w:pPr>
      <w:r w:rsidRPr="00D566DA">
        <w:t xml:space="preserve">Η πεμετρεξίδη ενδέχεται να προκαλέσει καταστολή της λειτουργίας του μυελού των οστών που εκδηλώνεται με ουδετεροπενία, θρομβοπενία και αναιμία (ή πανκυτταροπενία) (βλέπε παράγραφο 4.8). Η μυελοκαταστολή αποτελεί τη συνήθη δοσοπεριοριστική τοξικότητα. Οι ασθενείς πρέπει να παρακολουθούνται για εκδήλωση μυελοκαταστολής κατά τη διάρκεια της χημειοθεραπείας και η χορήγηση της πεμετρεξίδης πρέπει να αναβάλλεται στους ασθενείς, έως ότου ο απόλυτος αριθμός των ουδετεροφίλων </w:t>
      </w:r>
      <w:r w:rsidRPr="00D566DA">
        <w:rPr>
          <w:lang w:eastAsia="en-US" w:bidi="en-US"/>
        </w:rPr>
        <w:t>(</w:t>
      </w:r>
      <w:r w:rsidRPr="00D566DA">
        <w:rPr>
          <w:lang w:val="en-US" w:eastAsia="en-US" w:bidi="en-US"/>
        </w:rPr>
        <w:t>ANC</w:t>
      </w:r>
      <w:r w:rsidRPr="00D566DA">
        <w:rPr>
          <w:lang w:eastAsia="en-US" w:bidi="en-US"/>
        </w:rPr>
        <w:t xml:space="preserve">) </w:t>
      </w:r>
      <w:r w:rsidRPr="00D566DA">
        <w:t xml:space="preserve">να επανέλθει σε </w:t>
      </w:r>
      <w:r w:rsidR="001C4C5D" w:rsidRPr="00D566DA">
        <w:t>≥</w:t>
      </w:r>
      <w:r w:rsidR="004E669D">
        <w:t> </w:t>
      </w:r>
      <w:r w:rsidRPr="00D566DA">
        <w:t>1.500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 xml:space="preserve">και ο αριθμός των αιμοπεταλίων να επανέλθει σε </w:t>
      </w:r>
      <w:r w:rsidR="001C4C5D" w:rsidRPr="00D566DA">
        <w:t>≥</w:t>
      </w:r>
      <w:r w:rsidR="004E669D">
        <w:t> </w:t>
      </w:r>
      <w:r w:rsidRPr="00D566DA">
        <w:t>100.000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 xml:space="preserve">Οι μειώσεις της δόσης για τους επόμενους κύκλους χορήγησης γίνονται με βάση το ναδίρ του </w:t>
      </w:r>
      <w:r w:rsidRPr="00D566DA">
        <w:rPr>
          <w:lang w:val="en-US" w:eastAsia="en-US" w:bidi="en-US"/>
        </w:rPr>
        <w:t>ANC</w:t>
      </w:r>
      <w:r w:rsidRPr="00D566DA">
        <w:rPr>
          <w:lang w:eastAsia="en-US" w:bidi="en-US"/>
        </w:rPr>
        <w:t xml:space="preserve">, </w:t>
      </w:r>
      <w:r w:rsidRPr="00D566DA">
        <w:t>του αριθμού των αιμοπεταλίων και της μέγιστης μη αιματολογικής τοξικότητας, όπως παρατηρήθηκαν στον προηγούμενο κύκλο χορήγησης (βλέπε παράγραφο</w:t>
      </w:r>
      <w:r w:rsidR="00AC2490">
        <w:rPr>
          <w:lang w:val="el-GR"/>
        </w:rPr>
        <w:t> </w:t>
      </w:r>
      <w:r w:rsidRPr="00D566DA">
        <w:t>4.2).</w:t>
      </w:r>
    </w:p>
    <w:p w14:paraId="4A11E386" w14:textId="77777777" w:rsidR="001C4C5D" w:rsidRPr="00D566DA" w:rsidRDefault="001C4C5D" w:rsidP="00297BA4">
      <w:pPr>
        <w:pStyle w:val="Bodytext20"/>
        <w:shd w:val="clear" w:color="auto" w:fill="auto"/>
        <w:spacing w:after="0" w:line="240" w:lineRule="auto"/>
        <w:ind w:firstLine="0"/>
        <w:jc w:val="left"/>
      </w:pPr>
    </w:p>
    <w:p w14:paraId="2B5272B5" w14:textId="77777777" w:rsidR="00312FCA" w:rsidRPr="00D566DA" w:rsidRDefault="008C1230" w:rsidP="00297BA4">
      <w:pPr>
        <w:pStyle w:val="Bodytext20"/>
        <w:shd w:val="clear" w:color="auto" w:fill="auto"/>
        <w:spacing w:after="0" w:line="240" w:lineRule="auto"/>
        <w:ind w:firstLine="0"/>
        <w:jc w:val="left"/>
      </w:pPr>
      <w:r w:rsidRPr="00D566DA">
        <w:t>Μικρότερη τοξικότητα καθώς και μείωση των αιματολογικών και των μη-αιματολογικών τοξικοτήτων Βαθμού 3/4, όπως ουδετεροπενία, εμπύρετη ουδετεροπενία και λοίμωξη με ουδετεροπενία Βαθμού 3 ή 4 παρατηρήθηκε όταν χορηγήθηκε, πριν από τη χημειοθεραπεία, αγωγή με φυλλικό οξύ και βιταμίνη Β</w:t>
      </w:r>
      <w:r w:rsidRPr="00D566DA">
        <w:rPr>
          <w:vertAlign w:val="subscript"/>
        </w:rPr>
        <w:t>12</w:t>
      </w:r>
      <w:r w:rsidRPr="00D566DA">
        <w:t xml:space="preserve">. Επομένως, όλοι οι ασθενείς, οι οποίοι λαμβάνουν θεραπεία με πεμετρεξίδη, θα πρέπει να καθοδηγούνται για τη λήψη φυλλικού οξέος και βιταμίνης </w:t>
      </w:r>
      <w:r w:rsidRPr="00D566DA">
        <w:rPr>
          <w:lang w:val="en-US" w:eastAsia="en-US" w:bidi="en-US"/>
        </w:rPr>
        <w:t>B</w:t>
      </w:r>
      <w:r w:rsidRPr="00D566DA">
        <w:rPr>
          <w:vertAlign w:val="subscript"/>
          <w:lang w:val="en-US" w:eastAsia="en-US" w:bidi="en-US"/>
        </w:rPr>
        <w:t>J</w:t>
      </w:r>
      <w:r w:rsidRPr="00D566DA">
        <w:rPr>
          <w:vertAlign w:val="subscript"/>
          <w:lang w:eastAsia="en-US" w:bidi="en-US"/>
        </w:rPr>
        <w:t>2</w:t>
      </w:r>
      <w:r w:rsidRPr="00D566DA">
        <w:rPr>
          <w:lang w:eastAsia="en-US" w:bidi="en-US"/>
        </w:rPr>
        <w:t xml:space="preserve">, </w:t>
      </w:r>
      <w:r w:rsidRPr="00D566DA">
        <w:t>ως μέτρο προφύλαξης για τη μείωση της τοξικότητας της σχετιζόμενης με τη χημειοθεραπεία (βλέπε παράγραφο</w:t>
      </w:r>
      <w:r w:rsidR="0012031F">
        <w:rPr>
          <w:lang w:val="en-US"/>
        </w:rPr>
        <w:t> </w:t>
      </w:r>
      <w:r w:rsidRPr="00D566DA">
        <w:t>4.2).</w:t>
      </w:r>
    </w:p>
    <w:p w14:paraId="15075A3B" w14:textId="77777777" w:rsidR="00C911D0" w:rsidRPr="00D566DA" w:rsidRDefault="00C911D0" w:rsidP="00297BA4">
      <w:pPr>
        <w:pStyle w:val="Bodytext20"/>
        <w:shd w:val="clear" w:color="auto" w:fill="auto"/>
        <w:spacing w:after="0" w:line="240" w:lineRule="auto"/>
        <w:ind w:firstLine="0"/>
        <w:jc w:val="left"/>
      </w:pPr>
    </w:p>
    <w:p w14:paraId="561D400E" w14:textId="77777777" w:rsidR="00312FCA" w:rsidRPr="00D566DA" w:rsidRDefault="008C1230" w:rsidP="00297BA4">
      <w:pPr>
        <w:pStyle w:val="Bodytext20"/>
        <w:shd w:val="clear" w:color="auto" w:fill="auto"/>
        <w:spacing w:after="0" w:line="240" w:lineRule="auto"/>
        <w:ind w:firstLine="0"/>
        <w:jc w:val="left"/>
      </w:pPr>
      <w:r w:rsidRPr="00D566DA">
        <w:t>Δερματικές αντιδράσεις έχουν αναφερθεί σε ασθενείς που δεν έλαβαν, πριν από τη χημειοθεραπεία, αγωγή με ένα κορτικοστεροειδές. Η αγωγή με δεξαμεθαζόνη (ή ισοδύναμο αυτής) πριν από τη χημειοθεραπεία, μπορεί να μειώσει την επίπτωση και τη σοβαρότητα των δερματικών αντιδράσεων (βλέπε παράγραφο 4.2).</w:t>
      </w:r>
    </w:p>
    <w:p w14:paraId="3B2F42E3" w14:textId="77777777" w:rsidR="00C911D0" w:rsidRPr="00D566DA" w:rsidRDefault="00C911D0" w:rsidP="00297BA4">
      <w:pPr>
        <w:pStyle w:val="Bodytext20"/>
        <w:shd w:val="clear" w:color="auto" w:fill="auto"/>
        <w:spacing w:after="0" w:line="240" w:lineRule="auto"/>
        <w:ind w:firstLine="0"/>
        <w:jc w:val="left"/>
      </w:pPr>
    </w:p>
    <w:p w14:paraId="1F25C43A" w14:textId="77777777" w:rsidR="00312FCA" w:rsidRPr="00D566DA" w:rsidRDefault="008C1230" w:rsidP="00297BA4">
      <w:pPr>
        <w:pStyle w:val="Bodytext20"/>
        <w:shd w:val="clear" w:color="auto" w:fill="auto"/>
        <w:spacing w:after="0" w:line="240" w:lineRule="auto"/>
        <w:ind w:firstLine="0"/>
        <w:jc w:val="left"/>
      </w:pPr>
      <w:r w:rsidRPr="00D566DA">
        <w:t xml:space="preserve">Επαρκής αριθμός ασθενών με κάθαρση κρεατινίνης κάτω από 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δεν έχει μελετηθεί. Επομένως, δεν συνιστάται η χρήση της πεμετρεξίδης σε ασθενείς με κάθαρση κρεατινίνης &lt;</w:t>
      </w:r>
      <w:r w:rsidR="004E669D">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(βλέπε παράγραφο 4.2).</w:t>
      </w:r>
    </w:p>
    <w:p w14:paraId="06E59CAC" w14:textId="77777777" w:rsidR="0058259D" w:rsidRPr="00D566DA" w:rsidRDefault="0058259D" w:rsidP="00297BA4">
      <w:pPr>
        <w:pStyle w:val="Bodytext20"/>
        <w:shd w:val="clear" w:color="auto" w:fill="auto"/>
        <w:spacing w:after="0" w:line="240" w:lineRule="auto"/>
        <w:ind w:firstLine="0"/>
        <w:jc w:val="left"/>
      </w:pPr>
    </w:p>
    <w:p w14:paraId="31B81D6B" w14:textId="3E055B2A" w:rsidR="0058259D" w:rsidRPr="00D566DA" w:rsidRDefault="008C1230" w:rsidP="00297BA4">
      <w:pPr>
        <w:pStyle w:val="Bodytext20"/>
        <w:shd w:val="clear" w:color="auto" w:fill="auto"/>
        <w:spacing w:after="0" w:line="240" w:lineRule="auto"/>
        <w:ind w:firstLine="0"/>
        <w:jc w:val="left"/>
      </w:pPr>
      <w:r w:rsidRPr="00D566DA">
        <w:t xml:space="preserve">Οι ασθενείς με ήπια έως μέτρια νεφρική ανεπάρκεια (κάθαρση κρεατινίνης από 45 έως 79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θα πρέπει να αποφεύγουν τη λήψη μη-στεροειδών αντιφλεγμονωδών φαρμάκων (ΜΣΑΦ), όπως την ιβουπροφαίνη και </w:t>
      </w:r>
      <w:r w:rsidR="001A0006">
        <w:rPr>
          <w:lang w:val="el-GR"/>
        </w:rPr>
        <w:t xml:space="preserve">το </w:t>
      </w:r>
      <w:r w:rsidR="001A0006" w:rsidRPr="003124AC">
        <w:rPr>
          <w:lang w:val="el-GR"/>
        </w:rPr>
        <w:t>ακετυλοσαλικυλικό οξύ</w:t>
      </w:r>
      <w:r w:rsidR="001A0006" w:rsidRPr="00D566DA">
        <w:t xml:space="preserve"> </w:t>
      </w:r>
      <w:r w:rsidRPr="00D566DA">
        <w:t>(&gt;</w:t>
      </w:r>
      <w:r w:rsidR="004E669D">
        <w:t> </w:t>
      </w:r>
      <w:r w:rsidRPr="00D566DA">
        <w:t xml:space="preserve">1,3 </w:t>
      </w:r>
      <w:r w:rsidRPr="00D566DA">
        <w:rPr>
          <w:lang w:val="en-US" w:eastAsia="en-US" w:bidi="en-US"/>
        </w:rPr>
        <w:t>g</w:t>
      </w:r>
      <w:r w:rsidRPr="00D566DA">
        <w:rPr>
          <w:lang w:eastAsia="en-US" w:bidi="en-US"/>
        </w:rPr>
        <w:t xml:space="preserve"> </w:t>
      </w:r>
      <w:r w:rsidRPr="00D566DA">
        <w:t>ημερησίως), για τουλάχιστον 2 ημέρες πριν, την ίδια ημέρα και 2 ημέρες μετά τη χορήγηση της πεμετρεξίδης (βλέπε παράγραφο 4.5)</w:t>
      </w:r>
      <w:r w:rsidR="0058259D" w:rsidRPr="00D566DA">
        <w:t xml:space="preserve">. </w:t>
      </w:r>
    </w:p>
    <w:p w14:paraId="7F4D6EC7" w14:textId="77777777" w:rsidR="00ED0951" w:rsidRPr="00D566DA" w:rsidRDefault="00ED0951" w:rsidP="00297BA4">
      <w:pPr>
        <w:pStyle w:val="Bodytext20"/>
        <w:shd w:val="clear" w:color="auto" w:fill="auto"/>
        <w:spacing w:after="0" w:line="240" w:lineRule="auto"/>
        <w:ind w:firstLine="0"/>
        <w:jc w:val="left"/>
      </w:pPr>
    </w:p>
    <w:p w14:paraId="589FD17C" w14:textId="77777777" w:rsidR="00312FCA" w:rsidRPr="00D566DA" w:rsidRDefault="008C1230" w:rsidP="00297BA4">
      <w:pPr>
        <w:pStyle w:val="Bodytext20"/>
        <w:shd w:val="clear" w:color="auto" w:fill="auto"/>
        <w:spacing w:after="0" w:line="240" w:lineRule="auto"/>
        <w:ind w:firstLine="0"/>
        <w:jc w:val="left"/>
      </w:pPr>
      <w:r w:rsidRPr="00D566DA">
        <w:t>Στους ασθενείς με ήπια έως μέτρια νεφρική ανεπάρκεια που ενδείκνυται να λάβουν θεραπεία με πεμετρεξίδη, η λήψη ΜΣΑΦ με μακρά ημιπερίοδο αποβολής θα πρέπει να διακόπτεται, για τουλάχιστον 5 ημέρες πριν, την ίδια ημέρα και τουλάχιστον 2 ημέρες μετά τη χορήγηση της πεμετρεξίδης (βλέπε παράγραφο 4.5).</w:t>
      </w:r>
    </w:p>
    <w:p w14:paraId="0634725E" w14:textId="77777777" w:rsidR="00D46471" w:rsidRPr="00D566DA" w:rsidRDefault="00D46471" w:rsidP="00297BA4">
      <w:pPr>
        <w:pStyle w:val="Bodytext20"/>
        <w:shd w:val="clear" w:color="auto" w:fill="auto"/>
        <w:spacing w:after="0" w:line="240" w:lineRule="auto"/>
        <w:ind w:firstLine="0"/>
        <w:jc w:val="left"/>
      </w:pPr>
    </w:p>
    <w:p w14:paraId="25143E57" w14:textId="77777777" w:rsidR="00312FCA" w:rsidRPr="00047CD0" w:rsidRDefault="008C1230" w:rsidP="00297BA4">
      <w:pPr>
        <w:pStyle w:val="Bodytext20"/>
        <w:shd w:val="clear" w:color="auto" w:fill="auto"/>
        <w:spacing w:after="0" w:line="240" w:lineRule="auto"/>
        <w:ind w:firstLine="0"/>
        <w:jc w:val="left"/>
        <w:rPr>
          <w:lang w:val="el-GR"/>
        </w:rPr>
      </w:pPr>
      <w:r w:rsidRPr="00D566DA">
        <w:t xml:space="preserve">Σοβαρά νεφρικά συμβάματα, συμπεριλαμβανομένης της οξείας νεφρικής ανεπάρκειας, έχουν αναφερθεί με </w:t>
      </w:r>
      <w:r w:rsidR="003067A8">
        <w:rPr>
          <w:lang w:val="el-GR"/>
        </w:rPr>
        <w:t xml:space="preserve">μονοθεραπεία με </w:t>
      </w:r>
      <w:r w:rsidRPr="00D566DA">
        <w:t xml:space="preserve">πεμετρεξίδη ή </w:t>
      </w:r>
      <w:r w:rsidR="003067A8">
        <w:rPr>
          <w:lang w:val="el-GR"/>
        </w:rPr>
        <w:t xml:space="preserve">με θεραπεία πεμετρεξίδης </w:t>
      </w:r>
      <w:r w:rsidRPr="00D566DA">
        <w:t>σε συνδυασμό με άλλους χημειοθεραπευτικούς παράγοντες. Πολλοί από τους ασθενείς</w:t>
      </w:r>
      <w:r w:rsidR="003067A8">
        <w:rPr>
          <w:lang w:val="el-GR"/>
        </w:rPr>
        <w:t xml:space="preserve"> στους οποίους εμφανίστηκαν οι ως άνω ανεπιθύμητες ενέργειες </w:t>
      </w:r>
      <w:r w:rsidRPr="00D566DA">
        <w:t xml:space="preserve"> </w:t>
      </w:r>
      <w:r w:rsidR="003067A8">
        <w:rPr>
          <w:lang w:val="el-GR"/>
        </w:rPr>
        <w:t xml:space="preserve">παρουσίαζαν υποκείμενους </w:t>
      </w:r>
      <w:r w:rsidRPr="00D566DA">
        <w:t xml:space="preserve"> παράγοντες κινδύνου για την </w:t>
      </w:r>
      <w:r w:rsidR="003067A8">
        <w:rPr>
          <w:lang w:val="el-GR"/>
        </w:rPr>
        <w:t>εκδήλωση</w:t>
      </w:r>
      <w:r w:rsidR="003067A8" w:rsidRPr="00D566DA">
        <w:t xml:space="preserve"> </w:t>
      </w:r>
      <w:r w:rsidRPr="00D566DA">
        <w:t xml:space="preserve">νεφρικών </w:t>
      </w:r>
      <w:r w:rsidR="003067A8">
        <w:rPr>
          <w:lang w:val="el-GR"/>
        </w:rPr>
        <w:t>συμβαμάτων,</w:t>
      </w:r>
      <w:r w:rsidR="003067A8" w:rsidRPr="00D566DA">
        <w:t xml:space="preserve"> </w:t>
      </w:r>
      <w:r w:rsidRPr="00D566DA">
        <w:t xml:space="preserve">συμπεριλαμβανομένης της αφυδάτωσης ή </w:t>
      </w:r>
      <w:r w:rsidR="003067A8">
        <w:rPr>
          <w:lang w:val="el-GR"/>
        </w:rPr>
        <w:t>ιστορικού</w:t>
      </w:r>
      <w:r w:rsidRPr="00D566DA">
        <w:t xml:space="preserve"> υπέρτασης ή διαβήτη.</w:t>
      </w:r>
      <w:r w:rsidR="009E0C36">
        <w:rPr>
          <w:lang w:val="el-GR"/>
        </w:rPr>
        <w:t xml:space="preserve"> </w:t>
      </w:r>
      <w:r w:rsidR="00C47F72">
        <w:rPr>
          <w:lang w:val="el-GR"/>
        </w:rPr>
        <w:t xml:space="preserve">Νεφρογενής άποιος διαβήτης και νεφρική σωληναριακή νέκρωση αναφέρθηκαν επίσης κατά το μετεγκριτικό στάδιο της μονθεραπείας με πεμετρεξέδη ή της θεραπείας με πεμετρεξέδη σε συνδυασμό με άλλους χημειοθεραπευτικούς παράγοντες. Τα περισσότερα συμβάματα υποχώρησαν μετά τη διακοπή λήψης της πεμετρεξέδης. Οι ασθενείς πρέπει να παρακολουθούνται συστηματικά για οξεία </w:t>
      </w:r>
      <w:r w:rsidR="00C47F72">
        <w:rPr>
          <w:lang w:val="el-GR"/>
        </w:rPr>
        <w:lastRenderedPageBreak/>
        <w:t xml:space="preserve">σωληναριακή νέκρωση, μειωμένη νεφρική λειτουργία και συναφείς ενδείξεις, καθώς και για συμπτώματα νεφρογενούς άποιου διαβήτη (π.χ. υπερνατριαιμία). </w:t>
      </w:r>
    </w:p>
    <w:p w14:paraId="14A8604E" w14:textId="77777777" w:rsidR="00D46471" w:rsidRPr="00D566DA" w:rsidRDefault="00D46471" w:rsidP="00297BA4">
      <w:pPr>
        <w:pStyle w:val="Bodytext20"/>
        <w:shd w:val="clear" w:color="auto" w:fill="auto"/>
        <w:spacing w:after="0" w:line="240" w:lineRule="auto"/>
        <w:ind w:firstLine="0"/>
        <w:jc w:val="left"/>
      </w:pPr>
    </w:p>
    <w:p w14:paraId="1A835BDE" w14:textId="6E872170" w:rsidR="00312FCA" w:rsidRPr="00D566DA" w:rsidRDefault="008C1230" w:rsidP="00297BA4">
      <w:pPr>
        <w:pStyle w:val="Bodytext20"/>
        <w:shd w:val="clear" w:color="auto" w:fill="auto"/>
        <w:spacing w:after="0" w:line="240" w:lineRule="auto"/>
        <w:ind w:firstLine="0"/>
        <w:jc w:val="left"/>
      </w:pPr>
      <w:r w:rsidRPr="00D566DA">
        <w:t xml:space="preserve">Η επίδραση της συλλογής υγρού </w:t>
      </w:r>
      <w:r w:rsidR="00514B5D" w:rsidRPr="00D566DA">
        <w:t>σ</w:t>
      </w:r>
      <w:r w:rsidR="00514B5D" w:rsidRPr="00D566DA">
        <w:rPr>
          <w:lang w:val="el-GR"/>
        </w:rPr>
        <w:t>ε</w:t>
      </w:r>
      <w:r w:rsidR="00514B5D" w:rsidRPr="00D566DA">
        <w:t xml:space="preserve"> </w:t>
      </w:r>
      <w:r w:rsidRPr="00D566DA">
        <w:t xml:space="preserve">τρίτο χώρο, όπως η πλευριτική συλλογή ή ο ασκίτης, επί της πεμετρεξίδης, δεν είναι πλήρως προσδιορισμένη. Σε μια μελέτη φάσης 2 της πεμετρεξίδης, 31 ασθενείς συμπαγών όγκων με </w:t>
      </w:r>
      <w:r w:rsidR="00B453E4" w:rsidRPr="00D566DA">
        <w:t xml:space="preserve">σταθερή </w:t>
      </w:r>
      <w:r w:rsidRPr="00D566DA">
        <w:t xml:space="preserve">συλλογή υγρού </w:t>
      </w:r>
      <w:r w:rsidR="00514B5D" w:rsidRPr="00D566DA">
        <w:t>σ</w:t>
      </w:r>
      <w:r w:rsidR="00514B5D" w:rsidRPr="00D566DA">
        <w:rPr>
          <w:lang w:val="el-GR"/>
        </w:rPr>
        <w:t>ε</w:t>
      </w:r>
      <w:r w:rsidR="00514B5D" w:rsidRPr="00D566DA" w:rsidDel="00514B5D">
        <w:t xml:space="preserve"> </w:t>
      </w:r>
      <w:r w:rsidRPr="00D566DA">
        <w:t>τρίτο χώρο δεν παρουσίασαν καμία διαφορά στη δόση της πεμετρεξίδης όσον αφορά την ομαλή συγκέντρωση στο πλάσμα ή την κάθαρση σε σύγκριση με τους ασθενείς χωρίς συλλογή υγρού τρίτου χώρου. Επιπρόσθετα η παροχεύτεση του υγρού του τρίτου χώρου πρ</w:t>
      </w:r>
      <w:r w:rsidR="00007EE3">
        <w:rPr>
          <w:lang w:val="el-GR"/>
        </w:rPr>
        <w:t>ι</w:t>
      </w:r>
      <w:r w:rsidRPr="00D566DA">
        <w:t>ν από τη θεραπεία με πεμετρεξίδη θα πρέπει να εξετασθεί αλλά μπορεί να μην είναι και απαραίτητη.</w:t>
      </w:r>
    </w:p>
    <w:p w14:paraId="3C680AB9" w14:textId="77777777" w:rsidR="008A79DA" w:rsidRPr="00D566DA" w:rsidRDefault="008A79DA" w:rsidP="00297BA4">
      <w:pPr>
        <w:pStyle w:val="Bodytext20"/>
        <w:shd w:val="clear" w:color="auto" w:fill="auto"/>
        <w:spacing w:after="0" w:line="240" w:lineRule="auto"/>
        <w:ind w:firstLine="0"/>
        <w:jc w:val="left"/>
      </w:pPr>
    </w:p>
    <w:p w14:paraId="7E702216" w14:textId="77777777" w:rsidR="00312FCA" w:rsidRPr="00D566DA" w:rsidRDefault="008C1230" w:rsidP="00297BA4">
      <w:pPr>
        <w:pStyle w:val="Bodytext20"/>
        <w:shd w:val="clear" w:color="auto" w:fill="auto"/>
        <w:spacing w:after="0" w:line="240" w:lineRule="auto"/>
        <w:ind w:firstLine="0"/>
        <w:jc w:val="left"/>
      </w:pPr>
      <w:r w:rsidRPr="00D566DA">
        <w:t>Λόγω της γαστρεντερικής τοξικότητας της θεραπείας συνδυασμού της πεμετρεξίδης με σισπλατίνη, έχει παρατηρηθεί σοβαρή αφυδάτωση. Επομένως, οι ασθενείς θα πρέπει να λαμβάνουν ικανοποιητική αντιεμετική θεραπεία και κατάλληλη ενυδάτωση πριν και/ή μετά από τη χημειοθεραπεία.</w:t>
      </w:r>
    </w:p>
    <w:p w14:paraId="2ED89FC1" w14:textId="77777777" w:rsidR="008A79DA" w:rsidRPr="00D566DA" w:rsidRDefault="008A79DA" w:rsidP="00297BA4">
      <w:pPr>
        <w:pStyle w:val="Bodytext20"/>
        <w:shd w:val="clear" w:color="auto" w:fill="auto"/>
        <w:spacing w:after="0" w:line="240" w:lineRule="auto"/>
        <w:ind w:firstLine="0"/>
        <w:jc w:val="left"/>
      </w:pPr>
    </w:p>
    <w:p w14:paraId="47756908" w14:textId="77777777" w:rsidR="00312FCA" w:rsidRPr="00D566DA" w:rsidRDefault="008C1230" w:rsidP="00297BA4">
      <w:pPr>
        <w:pStyle w:val="Bodytext20"/>
        <w:shd w:val="clear" w:color="auto" w:fill="auto"/>
        <w:spacing w:after="0" w:line="240" w:lineRule="auto"/>
        <w:ind w:firstLine="0"/>
        <w:jc w:val="left"/>
      </w:pPr>
      <w:r w:rsidRPr="00D566DA">
        <w:t xml:space="preserve">Σοβαρά καρδιαγγειακά </w:t>
      </w:r>
      <w:r w:rsidR="00514B5D" w:rsidRPr="00D566DA">
        <w:t>συμβά</w:t>
      </w:r>
      <w:r w:rsidR="00514B5D" w:rsidRPr="00D566DA">
        <w:rPr>
          <w:lang w:val="el-GR"/>
        </w:rPr>
        <w:t>ντα</w:t>
      </w:r>
      <w:r w:rsidRPr="00D566DA">
        <w:t xml:space="preserve">, συμπεριλαμβανομένων του εμφράγματος του μυοκαρδίου και εγκεφαλικών αγγειακών </w:t>
      </w:r>
      <w:r w:rsidR="00514B5D" w:rsidRPr="00D566DA">
        <w:t>συμβ</w:t>
      </w:r>
      <w:r w:rsidR="00514B5D" w:rsidRPr="00D566DA">
        <w:rPr>
          <w:lang w:val="el-GR"/>
        </w:rPr>
        <w:t>άντων</w:t>
      </w:r>
      <w:r w:rsidRPr="00D566DA">
        <w:t xml:space="preserve">, έχουν αναφερθεί σπάνια στις κλινικές μελέτες με πεμετρεξίδη, κυρίως όταν χορηγήθηκε σε συνδυασμένη θεραπεία με άλλο κυτταροτοξικό παράγοντα. Οι περισσότεροι ασθενείς, στους οποίους παρατηρήθηκαν τα </w:t>
      </w:r>
      <w:r w:rsidR="00514B5D" w:rsidRPr="00D566DA">
        <w:t>συμβά</w:t>
      </w:r>
      <w:r w:rsidR="00514B5D" w:rsidRPr="00D566DA">
        <w:rPr>
          <w:lang w:val="el-GR"/>
        </w:rPr>
        <w:t>ντα</w:t>
      </w:r>
      <w:r w:rsidRPr="00D566DA">
        <w:t>αυτά, είχαν προϋπάρχοντες καρδιαγγειακούς παράγοντες κινδύνου (βλέπε παράγραφο 4.8).</w:t>
      </w:r>
    </w:p>
    <w:p w14:paraId="7E4B4167" w14:textId="77777777" w:rsidR="008A79DA" w:rsidRPr="00D566DA" w:rsidRDefault="008A79DA" w:rsidP="00297BA4">
      <w:pPr>
        <w:pStyle w:val="Bodytext20"/>
        <w:shd w:val="clear" w:color="auto" w:fill="auto"/>
        <w:spacing w:after="0" w:line="240" w:lineRule="auto"/>
        <w:ind w:firstLine="0"/>
        <w:jc w:val="left"/>
      </w:pPr>
    </w:p>
    <w:p w14:paraId="28190308" w14:textId="77777777" w:rsidR="00312FCA" w:rsidRPr="00D566DA" w:rsidRDefault="008C1230" w:rsidP="00297BA4">
      <w:pPr>
        <w:pStyle w:val="Bodytext20"/>
        <w:shd w:val="clear" w:color="auto" w:fill="auto"/>
        <w:spacing w:after="0" w:line="240" w:lineRule="auto"/>
        <w:ind w:firstLine="0"/>
        <w:jc w:val="left"/>
      </w:pPr>
      <w:r w:rsidRPr="00D566DA">
        <w:t>Ανοσοκατασταλτική κατάσταση είναι συνήθης σε καρκινοπαθείς ασθενείς. Ως εκ τούτου, η συγχορήγηση των ζώντων αδρανοποιημένων εμβολίων δεν συνιστάται (βλέπε παράγραφο 4.3 και 4.5).</w:t>
      </w:r>
    </w:p>
    <w:p w14:paraId="6296120F" w14:textId="77777777" w:rsidR="008A79DA" w:rsidRPr="00D566DA" w:rsidRDefault="008A79DA" w:rsidP="00297BA4">
      <w:pPr>
        <w:pStyle w:val="Bodytext20"/>
        <w:shd w:val="clear" w:color="auto" w:fill="auto"/>
        <w:spacing w:after="0" w:line="240" w:lineRule="auto"/>
        <w:ind w:firstLine="0"/>
        <w:jc w:val="left"/>
      </w:pPr>
    </w:p>
    <w:p w14:paraId="323FC695" w14:textId="77777777" w:rsidR="00312FCA" w:rsidRPr="00D566DA" w:rsidRDefault="008C1230" w:rsidP="00BC1D52">
      <w:pPr>
        <w:pStyle w:val="Bodytext20"/>
        <w:shd w:val="clear" w:color="auto" w:fill="auto"/>
        <w:spacing w:after="0" w:line="240" w:lineRule="auto"/>
        <w:ind w:firstLine="0"/>
        <w:jc w:val="left"/>
      </w:pPr>
      <w:r w:rsidRPr="00D566DA">
        <w:t xml:space="preserve">Η πεμετρεξίδη ενδέχεται να έχει γενετικά βλαπτικές επιδράσεις. Θα πρέπει να συνιστάται στους άνδρες αναπαραγωγικής ηλικίας να μην τεκνοποιήσουν κατά τη διάρκεια της χημειοθεραπείας, καθώς και για τουλάχιστον </w:t>
      </w:r>
      <w:r w:rsidR="004E669D" w:rsidRPr="0070637C">
        <w:rPr>
          <w:lang w:val="el-GR"/>
        </w:rPr>
        <w:t>3</w:t>
      </w:r>
      <w:r w:rsidR="00B01C32">
        <w:rPr>
          <w:lang w:val="el-GR"/>
        </w:rPr>
        <w:t> </w:t>
      </w:r>
      <w:r w:rsidRPr="00D566DA">
        <w:t>μήνες μετά τη θεραπεία. Συνιστάται να λαμβάνονται μέτρα αντισύλληψης ή αποχή. Επειδή, η θεραπεία με πεμετρεξίδη ενδέχεται να προκαλέσει μη αναστρέψιμη στειρότητα, οι άνδρες πρέπει να συμβουλεύονται να αναζητήσουν οδηγίες σχετικά με τη διατήρηση-αποθήκευση σπέρματος, πριν από την έναρξη της χημειοθεραπείας.</w:t>
      </w:r>
    </w:p>
    <w:p w14:paraId="53B202A4" w14:textId="77777777" w:rsidR="008A79DA" w:rsidRPr="00D566DA" w:rsidRDefault="008A79DA" w:rsidP="00BC1D52">
      <w:pPr>
        <w:pStyle w:val="Bodytext20"/>
        <w:shd w:val="clear" w:color="auto" w:fill="auto"/>
        <w:spacing w:after="0" w:line="240" w:lineRule="auto"/>
        <w:ind w:firstLine="0"/>
        <w:jc w:val="left"/>
      </w:pPr>
    </w:p>
    <w:p w14:paraId="6F1C367A" w14:textId="77777777" w:rsidR="00312FCA" w:rsidRPr="00D566DA" w:rsidRDefault="008C1230" w:rsidP="00BC1D52">
      <w:pPr>
        <w:pStyle w:val="Bodytext20"/>
        <w:shd w:val="clear" w:color="auto" w:fill="auto"/>
        <w:spacing w:after="0" w:line="240" w:lineRule="auto"/>
        <w:ind w:firstLine="0"/>
        <w:jc w:val="left"/>
      </w:pPr>
      <w:r w:rsidRPr="00D566DA">
        <w:t>Οι γυναίκες με δυνατότητα τεκνοποίησης πρέπει να λαμβάνουν αποτελεσματική αντισύλληψη κατά τη διάρκεια της θεραπείας με πεμετρεξίδη</w:t>
      </w:r>
      <w:r w:rsidR="004E669D" w:rsidRPr="0070637C">
        <w:rPr>
          <w:lang w:val="el-GR"/>
        </w:rPr>
        <w:t xml:space="preserve"> </w:t>
      </w:r>
      <w:r w:rsidR="004E669D">
        <w:rPr>
          <w:lang w:val="el-GR"/>
        </w:rPr>
        <w:t xml:space="preserve">και </w:t>
      </w:r>
      <w:r w:rsidR="004E669D">
        <w:rPr>
          <w:lang w:val="el-GR" w:eastAsia="el-GR"/>
        </w:rPr>
        <w:t>για</w:t>
      </w:r>
      <w:r w:rsidR="004E669D" w:rsidRPr="00955958">
        <w:rPr>
          <w:lang w:val="el-GR" w:eastAsia="el-GR"/>
        </w:rPr>
        <w:t xml:space="preserve"> 6 μ</w:t>
      </w:r>
      <w:r w:rsidR="004E669D">
        <w:rPr>
          <w:lang w:val="el-GR" w:eastAsia="el-GR"/>
        </w:rPr>
        <w:t>ήνες</w:t>
      </w:r>
      <w:r w:rsidR="004E669D" w:rsidRPr="00955958">
        <w:rPr>
          <w:lang w:val="el-GR" w:eastAsia="el-GR"/>
        </w:rPr>
        <w:t xml:space="preserve"> μετά τη</w:t>
      </w:r>
      <w:r w:rsidR="004E669D">
        <w:rPr>
          <w:lang w:val="el-GR" w:eastAsia="el-GR"/>
        </w:rPr>
        <w:t xml:space="preserve">ν ολοκλήρωση της </w:t>
      </w:r>
      <w:r w:rsidR="004E669D" w:rsidRPr="00955958">
        <w:rPr>
          <w:lang w:val="el-GR" w:eastAsia="el-GR"/>
        </w:rPr>
        <w:t>θεραπεία</w:t>
      </w:r>
      <w:r w:rsidR="004E669D">
        <w:rPr>
          <w:lang w:val="el-GR" w:eastAsia="el-GR"/>
        </w:rPr>
        <w:t>ς</w:t>
      </w:r>
      <w:r w:rsidRPr="00D566DA">
        <w:t xml:space="preserve"> (βλέπε παράγραφο 4.6).</w:t>
      </w:r>
    </w:p>
    <w:p w14:paraId="2862CB8D" w14:textId="77777777" w:rsidR="008A79DA" w:rsidRPr="00D566DA" w:rsidRDefault="008A79DA" w:rsidP="00BC1D52">
      <w:pPr>
        <w:pStyle w:val="Bodytext20"/>
        <w:shd w:val="clear" w:color="auto" w:fill="auto"/>
        <w:spacing w:after="0" w:line="240" w:lineRule="auto"/>
        <w:ind w:firstLine="0"/>
        <w:jc w:val="left"/>
      </w:pPr>
    </w:p>
    <w:p w14:paraId="7127A2FB" w14:textId="511AB4F5" w:rsidR="00312FCA" w:rsidRPr="00D566DA" w:rsidRDefault="008C1230" w:rsidP="00BC1D52">
      <w:pPr>
        <w:pStyle w:val="Bodytext20"/>
        <w:shd w:val="clear" w:color="auto" w:fill="auto"/>
        <w:spacing w:after="0" w:line="240" w:lineRule="auto"/>
        <w:ind w:firstLine="0"/>
        <w:jc w:val="left"/>
      </w:pPr>
      <w:r w:rsidRPr="00D566DA">
        <w:t>Περιπτώσεις πνευμονίτιδας από ακτινοβολία έχουν αναφερθεί σε ασθενείς που υποβάλλονταν σε ακτινοθεραπεία είτε πριν, κατά τη διάρκεια ή μετά την αγωγή με πεμετρεξίδη. Συνιστάται ιδιαίτερη προσοχή σε αυτούς τους ασθενείς καθώς και στη χρήση άλλων ακτινοευα</w:t>
      </w:r>
      <w:r w:rsidR="00007EE3">
        <w:rPr>
          <w:lang w:val="el-GR"/>
        </w:rPr>
        <w:t>ι</w:t>
      </w:r>
      <w:r w:rsidRPr="00D566DA">
        <w:t>σθητοποιών παραγόντων.</w:t>
      </w:r>
    </w:p>
    <w:p w14:paraId="18A47152" w14:textId="77777777" w:rsidR="008A79DA" w:rsidRPr="00D566DA" w:rsidRDefault="008A79DA" w:rsidP="00BC1D52">
      <w:pPr>
        <w:pStyle w:val="Bodytext20"/>
        <w:shd w:val="clear" w:color="auto" w:fill="auto"/>
        <w:spacing w:after="0" w:line="240" w:lineRule="auto"/>
        <w:ind w:firstLine="0"/>
        <w:jc w:val="left"/>
      </w:pPr>
    </w:p>
    <w:p w14:paraId="779C0D42" w14:textId="77777777" w:rsidR="00312FCA" w:rsidRDefault="008C1230" w:rsidP="00BC1D52">
      <w:pPr>
        <w:pStyle w:val="Bodytext20"/>
        <w:shd w:val="clear" w:color="auto" w:fill="auto"/>
        <w:spacing w:after="0" w:line="240" w:lineRule="auto"/>
        <w:ind w:firstLine="0"/>
        <w:jc w:val="left"/>
      </w:pPr>
      <w:r w:rsidRPr="00D566DA">
        <w:t>Περιπτώσεις αναμνηστικής ακτινοβολίας έχουν αναφερθεί σε ασθενείς που υποβάλλονταν σε ακτινοθεραπεία πριν από εβδομάδες ή χρόνια.</w:t>
      </w:r>
    </w:p>
    <w:p w14:paraId="38B59F34" w14:textId="77777777" w:rsidR="0012031F" w:rsidRDefault="0012031F" w:rsidP="00BC1D52">
      <w:pPr>
        <w:pStyle w:val="Bodytext20"/>
        <w:shd w:val="clear" w:color="auto" w:fill="auto"/>
        <w:spacing w:after="0" w:line="240" w:lineRule="auto"/>
        <w:ind w:firstLine="0"/>
        <w:jc w:val="left"/>
      </w:pPr>
    </w:p>
    <w:p w14:paraId="2AA95C0B" w14:textId="77777777" w:rsidR="0012031F" w:rsidRPr="009B419D" w:rsidRDefault="0012031F" w:rsidP="00BC1D52">
      <w:pPr>
        <w:pStyle w:val="Bodytext20"/>
        <w:shd w:val="clear" w:color="auto" w:fill="auto"/>
        <w:spacing w:after="0" w:line="240" w:lineRule="auto"/>
        <w:ind w:firstLine="0"/>
        <w:jc w:val="left"/>
        <w:rPr>
          <w:u w:val="single"/>
          <w:lang w:val="el-GR"/>
        </w:rPr>
      </w:pPr>
      <w:r w:rsidRPr="009B419D">
        <w:rPr>
          <w:u w:val="single"/>
          <w:lang w:val="el-GR"/>
        </w:rPr>
        <w:t>Έκδοχα</w:t>
      </w:r>
    </w:p>
    <w:p w14:paraId="3E3CD6C8" w14:textId="77777777" w:rsidR="00874E79" w:rsidRPr="009E0C36" w:rsidRDefault="00874E79" w:rsidP="00BC1D52">
      <w:pPr>
        <w:pStyle w:val="Bodytext20"/>
        <w:shd w:val="clear" w:color="auto" w:fill="auto"/>
        <w:spacing w:after="0" w:line="240" w:lineRule="auto"/>
        <w:ind w:firstLine="0"/>
        <w:jc w:val="left"/>
        <w:rPr>
          <w:lang w:val="el-GR" w:eastAsia="en-US" w:bidi="en-US"/>
        </w:rPr>
      </w:pPr>
    </w:p>
    <w:p w14:paraId="3F0886C1" w14:textId="77777777" w:rsidR="0012031F" w:rsidRPr="009B419D" w:rsidRDefault="0012031F" w:rsidP="00BC1D52">
      <w:pPr>
        <w:pStyle w:val="Bodytext20"/>
        <w:shd w:val="clear" w:color="auto" w:fill="auto"/>
        <w:spacing w:after="0" w:line="240" w:lineRule="auto"/>
        <w:ind w:firstLine="0"/>
        <w:jc w:val="left"/>
        <w:rPr>
          <w:i/>
          <w:iCs/>
          <w:lang w:val="el-GR" w:eastAsia="en-US" w:bidi="en-US"/>
        </w:rPr>
      </w:pPr>
      <w:r w:rsidRPr="009B419D">
        <w:rPr>
          <w:i/>
          <w:iCs/>
          <w:noProof/>
          <w:u w:val="single"/>
        </w:rPr>
        <w:t xml:space="preserve">Pemetrexed </w:t>
      </w:r>
      <w:r w:rsidR="004E669D">
        <w:rPr>
          <w:i/>
          <w:u w:val="single"/>
        </w:rPr>
        <w:t>Pfizer</w:t>
      </w:r>
      <w:r w:rsidRPr="009B419D">
        <w:rPr>
          <w:i/>
          <w:iCs/>
          <w:noProof/>
          <w:u w:val="single"/>
        </w:rPr>
        <w:t xml:space="preserve"> </w:t>
      </w:r>
      <w:r w:rsidRPr="009B419D">
        <w:rPr>
          <w:i/>
          <w:iCs/>
          <w:u w:val="single"/>
        </w:rPr>
        <w:t>100</w:t>
      </w:r>
      <w:r w:rsidR="00AC2490">
        <w:rPr>
          <w:i/>
          <w:iCs/>
          <w:u w:val="single"/>
          <w:lang w:val="el-GR"/>
        </w:rPr>
        <w:t> </w:t>
      </w:r>
      <w:r w:rsidRPr="009B419D">
        <w:rPr>
          <w:i/>
          <w:iCs/>
          <w:u w:val="single"/>
          <w:lang w:val="en-US" w:eastAsia="en-US" w:bidi="en-US"/>
        </w:rPr>
        <w:t>mg</w:t>
      </w:r>
      <w:r w:rsidRPr="009B419D">
        <w:rPr>
          <w:i/>
          <w:iCs/>
          <w:u w:val="single"/>
          <w:lang w:eastAsia="en-US" w:bidi="en-US"/>
        </w:rPr>
        <w:t xml:space="preserve"> </w:t>
      </w:r>
      <w:r w:rsidRPr="009B419D">
        <w:rPr>
          <w:i/>
          <w:iCs/>
          <w:u w:val="single"/>
        </w:rPr>
        <w:t>κόνις για πυκνό διάλυμα για παρασκευή διαλύματος προς έγχυση</w:t>
      </w:r>
    </w:p>
    <w:p w14:paraId="45267A9F" w14:textId="77777777" w:rsidR="00851EAD" w:rsidRPr="00D566DA" w:rsidRDefault="0012031F" w:rsidP="00851EAD">
      <w:pPr>
        <w:pStyle w:val="Bodytext20"/>
        <w:shd w:val="clear" w:color="auto" w:fill="auto"/>
        <w:spacing w:after="0" w:line="240" w:lineRule="auto"/>
        <w:ind w:firstLine="0"/>
        <w:jc w:val="left"/>
      </w:pPr>
      <w:r w:rsidRPr="009B419D">
        <w:rPr>
          <w:lang w:val="el-GR" w:eastAsia="en-US" w:bidi="en-US"/>
        </w:rPr>
        <w:t>Αυτό το φαρμακευτικό προϊόν</w:t>
      </w:r>
      <w:r w:rsidR="008A79DA" w:rsidRPr="00D566DA">
        <w:rPr>
          <w:lang w:eastAsia="en-US" w:bidi="en-US"/>
        </w:rPr>
        <w:t xml:space="preserve"> </w:t>
      </w:r>
      <w:r w:rsidR="008A79DA" w:rsidRPr="00D566DA">
        <w:t xml:space="preserve">περιέχει λιγότερο από 1 </w:t>
      </w:r>
      <w:r w:rsidR="008A79DA" w:rsidRPr="00D566DA">
        <w:rPr>
          <w:lang w:val="en-US"/>
        </w:rPr>
        <w:t>mmol</w:t>
      </w:r>
      <w:r w:rsidR="008A79DA" w:rsidRPr="00D566DA">
        <w:t xml:space="preserve"> </w:t>
      </w:r>
      <w:r w:rsidR="00851EAD">
        <w:rPr>
          <w:lang w:val="el-GR"/>
        </w:rPr>
        <w:t xml:space="preserve">νατρίου </w:t>
      </w:r>
      <w:r w:rsidR="008A79DA" w:rsidRPr="00D566DA">
        <w:t>(23</w:t>
      </w:r>
      <w:r w:rsidR="00851EAD">
        <w:rPr>
          <w:lang w:val="el-GR"/>
        </w:rPr>
        <w:t> </w:t>
      </w:r>
      <w:r w:rsidR="008A79DA" w:rsidRPr="00D566DA">
        <w:rPr>
          <w:lang w:val="en-US"/>
        </w:rPr>
        <w:t>mg</w:t>
      </w:r>
      <w:r w:rsidR="008A79DA" w:rsidRPr="00D566DA">
        <w:t xml:space="preserve">) </w:t>
      </w:r>
      <w:r w:rsidR="00851EAD">
        <w:rPr>
          <w:lang w:val="el-GR"/>
        </w:rPr>
        <w:t>ανά φιαλίδιο, είναι αυτό που ονομάζουμε «ελεύθερο νατρίου»</w:t>
      </w:r>
      <w:r w:rsidR="00851EAD" w:rsidRPr="001F3CC0">
        <w:rPr>
          <w:lang w:val="el-GR"/>
        </w:rPr>
        <w:t>.</w:t>
      </w:r>
    </w:p>
    <w:p w14:paraId="703AFDCD" w14:textId="77777777" w:rsidR="008A79DA" w:rsidRPr="00D566DA" w:rsidRDefault="008A79DA" w:rsidP="00851EAD">
      <w:pPr>
        <w:pStyle w:val="Bodytext20"/>
        <w:shd w:val="clear" w:color="auto" w:fill="auto"/>
        <w:spacing w:after="0" w:line="240" w:lineRule="auto"/>
        <w:ind w:firstLine="0"/>
        <w:jc w:val="left"/>
      </w:pPr>
    </w:p>
    <w:p w14:paraId="22278BB9" w14:textId="77777777" w:rsidR="007C26D0" w:rsidRPr="009B419D" w:rsidRDefault="007C26D0" w:rsidP="00BC1D52">
      <w:pPr>
        <w:pStyle w:val="Bodytext20"/>
        <w:shd w:val="clear" w:color="auto" w:fill="auto"/>
        <w:spacing w:after="0" w:line="240" w:lineRule="auto"/>
        <w:ind w:firstLine="0"/>
        <w:jc w:val="left"/>
        <w:rPr>
          <w:lang w:val="el-GR" w:eastAsia="en-US" w:bidi="en-US"/>
        </w:rPr>
      </w:pPr>
      <w:r w:rsidRPr="00E941FE">
        <w:rPr>
          <w:i/>
          <w:iCs/>
          <w:noProof/>
          <w:u w:val="single"/>
        </w:rPr>
        <w:t xml:space="preserve">Pemetrexed </w:t>
      </w:r>
      <w:r w:rsidR="004E669D">
        <w:rPr>
          <w:i/>
          <w:u w:val="single"/>
        </w:rPr>
        <w:t>Pfizer</w:t>
      </w:r>
      <w:r w:rsidRPr="00E941FE">
        <w:rPr>
          <w:i/>
          <w:iCs/>
          <w:noProof/>
          <w:u w:val="single"/>
        </w:rPr>
        <w:t xml:space="preserve"> </w:t>
      </w:r>
      <w:r w:rsidRPr="00B55AE8">
        <w:rPr>
          <w:i/>
          <w:iCs/>
          <w:u w:val="single"/>
          <w:lang w:val="el-GR"/>
        </w:rPr>
        <w:t>5</w:t>
      </w:r>
      <w:r w:rsidRPr="00E941FE">
        <w:rPr>
          <w:i/>
          <w:iCs/>
          <w:u w:val="single"/>
        </w:rPr>
        <w:t>00</w:t>
      </w:r>
      <w:r w:rsidR="00AC2490">
        <w:rPr>
          <w:i/>
          <w:iCs/>
          <w:u w:val="single"/>
          <w:lang w:val="en-US"/>
        </w:rPr>
        <w:t> </w:t>
      </w:r>
      <w:r w:rsidRPr="00E941FE">
        <w:rPr>
          <w:i/>
          <w:iCs/>
          <w:u w:val="single"/>
          <w:lang w:val="en-US" w:eastAsia="en-US" w:bidi="en-US"/>
        </w:rPr>
        <w:t>mg</w:t>
      </w:r>
      <w:r w:rsidRPr="00E941FE">
        <w:rPr>
          <w:i/>
          <w:iCs/>
          <w:u w:val="single"/>
          <w:lang w:eastAsia="en-US" w:bidi="en-US"/>
        </w:rPr>
        <w:t xml:space="preserve"> </w:t>
      </w:r>
      <w:r w:rsidRPr="00E941FE">
        <w:rPr>
          <w:i/>
          <w:iCs/>
          <w:u w:val="single"/>
        </w:rPr>
        <w:t>κόνις για πυκνό διάλυμα για παρασκευή διαλύματος προς έγχυση</w:t>
      </w:r>
      <w:r w:rsidRPr="009B419D">
        <w:rPr>
          <w:lang w:val="el-GR" w:eastAsia="en-US" w:bidi="en-US"/>
        </w:rPr>
        <w:t xml:space="preserve"> </w:t>
      </w:r>
    </w:p>
    <w:p w14:paraId="6228018F" w14:textId="089CEACE" w:rsidR="005A1D8D" w:rsidRPr="00D566DA" w:rsidRDefault="005A1D8D" w:rsidP="00BC1D52">
      <w:pPr>
        <w:pStyle w:val="Bodytext20"/>
        <w:shd w:val="clear" w:color="auto" w:fill="auto"/>
        <w:spacing w:after="0" w:line="240" w:lineRule="auto"/>
        <w:ind w:firstLine="0"/>
        <w:jc w:val="left"/>
      </w:pPr>
      <w:r>
        <w:rPr>
          <w:lang w:val="el-GR"/>
        </w:rPr>
        <w:t>Αυτό τ</w:t>
      </w:r>
      <w:r w:rsidRPr="001F3CC0">
        <w:rPr>
          <w:lang w:val="el-GR"/>
        </w:rPr>
        <w:t>ο φ</w:t>
      </w:r>
      <w:r>
        <w:rPr>
          <w:lang w:val="el-GR"/>
        </w:rPr>
        <w:t xml:space="preserve">αρμακευτικό προϊόν </w:t>
      </w:r>
      <w:r w:rsidR="00D10456" w:rsidRPr="00D566DA">
        <w:t xml:space="preserve">περιέχει περίπου 54 </w:t>
      </w:r>
      <w:r w:rsidR="00D10456" w:rsidRPr="00D566DA">
        <w:rPr>
          <w:lang w:val="en-US" w:eastAsia="en-US" w:bidi="en-US"/>
        </w:rPr>
        <w:t>mg</w:t>
      </w:r>
      <w:r w:rsidR="00D10456" w:rsidRPr="00D566DA">
        <w:rPr>
          <w:lang w:eastAsia="en-US" w:bidi="en-US"/>
        </w:rPr>
        <w:t xml:space="preserve"> </w:t>
      </w:r>
      <w:r w:rsidR="00D10456" w:rsidRPr="00D566DA">
        <w:t>νατρίου ανά φιαλίδιο</w:t>
      </w:r>
      <w:r w:rsidRPr="00444629">
        <w:rPr>
          <w:lang w:val="el-GR"/>
        </w:rPr>
        <w:t>,</w:t>
      </w:r>
      <w:r w:rsidRPr="003622C0">
        <w:rPr>
          <w:lang w:val="el-GR"/>
        </w:rPr>
        <w:t xml:space="preserve"> που ισοδυναμε</w:t>
      </w:r>
      <w:r>
        <w:rPr>
          <w:lang w:val="el-GR"/>
        </w:rPr>
        <w:t>ί με</w:t>
      </w:r>
      <w:r w:rsidRPr="003622C0">
        <w:rPr>
          <w:lang w:val="el-GR"/>
        </w:rPr>
        <w:t xml:space="preserve"> </w:t>
      </w:r>
      <w:r w:rsidRPr="00E941FE">
        <w:rPr>
          <w:lang w:val="el-GR"/>
        </w:rPr>
        <w:t xml:space="preserve">2,7% της συνιστώμενης </w:t>
      </w:r>
      <w:r>
        <w:rPr>
          <w:lang w:val="el-GR"/>
        </w:rPr>
        <w:t xml:space="preserve">από τον ΠΟΥ </w:t>
      </w:r>
      <w:r w:rsidRPr="00E941FE">
        <w:rPr>
          <w:lang w:val="el-GR"/>
        </w:rPr>
        <w:t xml:space="preserve">μέγιστης ημερήσιας πρόσληψης 2 </w:t>
      </w:r>
      <w:r w:rsidRPr="00E941FE">
        <w:t>g</w:t>
      </w:r>
      <w:r w:rsidRPr="00E941FE">
        <w:rPr>
          <w:lang w:val="el-GR"/>
        </w:rPr>
        <w:t xml:space="preserve"> νατρίου </w:t>
      </w:r>
      <w:r>
        <w:rPr>
          <w:lang w:val="el-GR"/>
        </w:rPr>
        <w:t xml:space="preserve">μέσω διατροφής </w:t>
      </w:r>
      <w:r w:rsidRPr="00E941FE">
        <w:rPr>
          <w:lang w:val="el-GR"/>
        </w:rPr>
        <w:t>για έναν ενήλικα.</w:t>
      </w:r>
    </w:p>
    <w:p w14:paraId="33D0C47C" w14:textId="77777777" w:rsidR="00CE4AEF" w:rsidRDefault="00CE4AEF" w:rsidP="00BC1D52">
      <w:pPr>
        <w:pStyle w:val="Bodytext20"/>
        <w:shd w:val="clear" w:color="auto" w:fill="auto"/>
        <w:spacing w:after="0" w:line="240" w:lineRule="auto"/>
        <w:ind w:firstLine="0"/>
        <w:jc w:val="left"/>
        <w:rPr>
          <w:lang w:val="el-GR" w:eastAsia="en-US" w:bidi="en-US"/>
        </w:rPr>
      </w:pPr>
    </w:p>
    <w:p w14:paraId="6B0E9459" w14:textId="77777777" w:rsidR="007C26D0" w:rsidRDefault="007C26D0" w:rsidP="00BC1D52">
      <w:pPr>
        <w:pStyle w:val="Bodytext20"/>
        <w:shd w:val="clear" w:color="auto" w:fill="auto"/>
        <w:spacing w:after="0" w:line="240" w:lineRule="auto"/>
        <w:ind w:firstLine="0"/>
        <w:jc w:val="left"/>
        <w:rPr>
          <w:lang w:val="el-GR" w:eastAsia="en-US" w:bidi="en-US"/>
        </w:rPr>
      </w:pPr>
      <w:r w:rsidRPr="00E941FE">
        <w:rPr>
          <w:i/>
          <w:iCs/>
          <w:noProof/>
          <w:u w:val="single"/>
        </w:rPr>
        <w:t xml:space="preserve">Pemetrexed </w:t>
      </w:r>
      <w:r w:rsidR="004E669D">
        <w:rPr>
          <w:i/>
          <w:u w:val="single"/>
        </w:rPr>
        <w:t>Pfizer</w:t>
      </w:r>
      <w:r w:rsidRPr="00E941FE">
        <w:rPr>
          <w:i/>
          <w:iCs/>
          <w:noProof/>
          <w:u w:val="single"/>
        </w:rPr>
        <w:t xml:space="preserve"> </w:t>
      </w:r>
      <w:r w:rsidRPr="00E941FE">
        <w:rPr>
          <w:i/>
          <w:iCs/>
          <w:u w:val="single"/>
        </w:rPr>
        <w:t>100</w:t>
      </w:r>
      <w:r>
        <w:rPr>
          <w:i/>
          <w:iCs/>
          <w:u w:val="single"/>
          <w:lang w:val="el-GR"/>
        </w:rPr>
        <w:t>0</w:t>
      </w:r>
      <w:r w:rsidR="00AC2490">
        <w:rPr>
          <w:i/>
          <w:iCs/>
          <w:u w:val="single"/>
          <w:lang w:val="en-US"/>
        </w:rPr>
        <w:t> </w:t>
      </w:r>
      <w:r w:rsidRPr="00E941FE">
        <w:rPr>
          <w:i/>
          <w:iCs/>
          <w:u w:val="single"/>
          <w:lang w:val="en-US" w:eastAsia="en-US" w:bidi="en-US"/>
        </w:rPr>
        <w:t>mg</w:t>
      </w:r>
      <w:r w:rsidRPr="00E941FE">
        <w:rPr>
          <w:i/>
          <w:iCs/>
          <w:u w:val="single"/>
          <w:lang w:eastAsia="en-US" w:bidi="en-US"/>
        </w:rPr>
        <w:t xml:space="preserve"> </w:t>
      </w:r>
      <w:r w:rsidRPr="00E941FE">
        <w:rPr>
          <w:i/>
          <w:iCs/>
          <w:u w:val="single"/>
        </w:rPr>
        <w:t>κόνις για πυκνό διάλυμα για παρασκευή διαλύματος προς έγχυση</w:t>
      </w:r>
      <w:r w:rsidRPr="009B419D">
        <w:rPr>
          <w:lang w:val="el-GR" w:eastAsia="en-US" w:bidi="en-US"/>
        </w:rPr>
        <w:t xml:space="preserve"> </w:t>
      </w:r>
    </w:p>
    <w:p w14:paraId="295E093A" w14:textId="06E8A579" w:rsidR="005A1D8D" w:rsidRPr="009B419D" w:rsidRDefault="005A1D8D" w:rsidP="005A1D8D">
      <w:pPr>
        <w:pStyle w:val="Bodytext20"/>
        <w:shd w:val="clear" w:color="auto" w:fill="auto"/>
        <w:spacing w:after="0" w:line="240" w:lineRule="auto"/>
        <w:ind w:firstLine="0"/>
        <w:jc w:val="left"/>
        <w:rPr>
          <w:lang w:val="el-GR"/>
        </w:rPr>
      </w:pPr>
      <w:r>
        <w:rPr>
          <w:lang w:val="el-GR"/>
        </w:rPr>
        <w:t>Αυτό τ</w:t>
      </w:r>
      <w:r w:rsidRPr="001F3CC0">
        <w:rPr>
          <w:lang w:val="el-GR"/>
        </w:rPr>
        <w:t>ο φ</w:t>
      </w:r>
      <w:r>
        <w:rPr>
          <w:lang w:val="el-GR"/>
        </w:rPr>
        <w:t xml:space="preserve">αρμακευτικό προϊόν </w:t>
      </w:r>
      <w:r w:rsidRPr="00D566DA">
        <w:t xml:space="preserve">περιέχει </w:t>
      </w:r>
      <w:r w:rsidR="008A79DA" w:rsidRPr="00D566DA">
        <w:t xml:space="preserve">περίπου 108 </w:t>
      </w:r>
      <w:r w:rsidR="008A79DA" w:rsidRPr="00D566DA">
        <w:rPr>
          <w:lang w:val="en-US" w:eastAsia="en-US" w:bidi="en-US"/>
        </w:rPr>
        <w:t>mg</w:t>
      </w:r>
      <w:r w:rsidR="008A79DA" w:rsidRPr="00D566DA">
        <w:rPr>
          <w:lang w:eastAsia="en-US" w:bidi="en-US"/>
        </w:rPr>
        <w:t xml:space="preserve"> </w:t>
      </w:r>
      <w:r w:rsidR="008A79DA" w:rsidRPr="00D566DA">
        <w:t>νατρίου ανά φιαλίδιο</w:t>
      </w:r>
      <w:r w:rsidRPr="00444629">
        <w:rPr>
          <w:lang w:val="el-GR"/>
        </w:rPr>
        <w:t>,</w:t>
      </w:r>
      <w:r w:rsidRPr="003622C0">
        <w:rPr>
          <w:lang w:val="el-GR"/>
        </w:rPr>
        <w:t xml:space="preserve"> που ισοδυναμε</w:t>
      </w:r>
      <w:r>
        <w:rPr>
          <w:lang w:val="el-GR"/>
        </w:rPr>
        <w:t>ί με</w:t>
      </w:r>
      <w:r w:rsidRPr="003622C0">
        <w:rPr>
          <w:lang w:val="el-GR"/>
        </w:rPr>
        <w:t xml:space="preserve"> </w:t>
      </w:r>
      <w:r>
        <w:rPr>
          <w:lang w:val="el-GR"/>
        </w:rPr>
        <w:t>5,4</w:t>
      </w:r>
      <w:r w:rsidRPr="00E941FE">
        <w:rPr>
          <w:lang w:val="el-GR"/>
        </w:rPr>
        <w:t xml:space="preserve">% της συνιστώμενης </w:t>
      </w:r>
      <w:r>
        <w:rPr>
          <w:lang w:val="el-GR"/>
        </w:rPr>
        <w:t xml:space="preserve">από τον ΠΟΥ </w:t>
      </w:r>
      <w:r w:rsidRPr="00E941FE">
        <w:rPr>
          <w:lang w:val="el-GR"/>
        </w:rPr>
        <w:t xml:space="preserve">μέγιστης ημερήσιας πρόσληψης 2 </w:t>
      </w:r>
      <w:r w:rsidRPr="00E941FE">
        <w:t>g</w:t>
      </w:r>
      <w:r w:rsidRPr="00E941FE">
        <w:rPr>
          <w:lang w:val="el-GR"/>
        </w:rPr>
        <w:t xml:space="preserve"> νατρίου </w:t>
      </w:r>
      <w:r>
        <w:rPr>
          <w:lang w:val="el-GR"/>
        </w:rPr>
        <w:t xml:space="preserve">μέσω διατροφής </w:t>
      </w:r>
      <w:r w:rsidRPr="00E941FE">
        <w:rPr>
          <w:lang w:val="el-GR"/>
        </w:rPr>
        <w:lastRenderedPageBreak/>
        <w:t>για έναν ενήλικα.</w:t>
      </w:r>
    </w:p>
    <w:p w14:paraId="1794C952" w14:textId="77777777" w:rsidR="00020FE7" w:rsidRPr="00D566DA" w:rsidRDefault="00020FE7" w:rsidP="00BC1D52">
      <w:pPr>
        <w:pStyle w:val="Bodytext20"/>
        <w:shd w:val="clear" w:color="auto" w:fill="auto"/>
        <w:spacing w:after="0" w:line="240" w:lineRule="auto"/>
        <w:ind w:firstLine="0"/>
        <w:jc w:val="left"/>
      </w:pPr>
    </w:p>
    <w:p w14:paraId="41FBFAB2" w14:textId="77777777" w:rsidR="00312FCA" w:rsidRPr="00D566DA" w:rsidRDefault="008C1230" w:rsidP="0039137A">
      <w:pPr>
        <w:pStyle w:val="Bodytext30"/>
        <w:numPr>
          <w:ilvl w:val="1"/>
          <w:numId w:val="1"/>
        </w:numPr>
        <w:shd w:val="clear" w:color="auto" w:fill="auto"/>
        <w:tabs>
          <w:tab w:val="left" w:pos="679"/>
        </w:tabs>
        <w:spacing w:line="240" w:lineRule="auto"/>
        <w:ind w:firstLine="0"/>
        <w:jc w:val="left"/>
      </w:pPr>
      <w:bookmarkStart w:id="3" w:name="bookmark2"/>
      <w:r w:rsidRPr="00D566DA">
        <w:t>Αλληλεπιδράσεις με άλλα φαρμακευτικά προϊόντα και άλλες μορφές αλληλεπίδρασης</w:t>
      </w:r>
      <w:bookmarkEnd w:id="3"/>
    </w:p>
    <w:p w14:paraId="7ACD696F" w14:textId="77777777" w:rsidR="00020FE7" w:rsidRPr="00D566DA" w:rsidRDefault="00020FE7" w:rsidP="00BC1D52">
      <w:pPr>
        <w:pStyle w:val="Bodytext20"/>
        <w:shd w:val="clear" w:color="auto" w:fill="auto"/>
        <w:spacing w:after="0" w:line="240" w:lineRule="auto"/>
        <w:ind w:firstLine="0"/>
        <w:jc w:val="left"/>
      </w:pPr>
    </w:p>
    <w:p w14:paraId="3552C14F" w14:textId="77777777" w:rsidR="00312FCA" w:rsidRPr="00D566DA" w:rsidRDefault="008C1230" w:rsidP="00BC1D52">
      <w:pPr>
        <w:pStyle w:val="Bodytext20"/>
        <w:shd w:val="clear" w:color="auto" w:fill="auto"/>
        <w:spacing w:after="0" w:line="240" w:lineRule="auto"/>
        <w:ind w:firstLine="0"/>
        <w:jc w:val="left"/>
      </w:pPr>
      <w:r w:rsidRPr="00D566DA">
        <w:t xml:space="preserve">Η πεμετρεξίδη κατά κύριο λόγο αποβάλλεται αμετάβλητη από τη νεφρική οδό, μέσω σωληναριακής απέκκρισης και σε μικρότερο βαθμό με σπειραματική διήθηση. Η συγχορήγηση των νεφροτοξικών </w:t>
      </w:r>
      <w:r w:rsidR="008E700D">
        <w:rPr>
          <w:lang w:val="el-GR"/>
        </w:rPr>
        <w:t>φαρμακευτικών προϊόντων</w:t>
      </w:r>
      <w:r w:rsidR="008E700D" w:rsidRPr="00D566DA">
        <w:t xml:space="preserve"> </w:t>
      </w:r>
      <w:r w:rsidRPr="00D566DA">
        <w:t>(όπως οι αμινογλυκοσίδες, τα διουρητικά της αγκύλης, τα παράγωγα της πλατίνης, η κυκλοσπορίνη) ενδέχεται να έχει σαν αποτέλεσμα την επιβράδυνση της κάθαρσης της πεμετρεξίδης. Απαιτείται προσοχή κατά τη συγχορήγηση με τα φάρμακα αυτά. Η κάθαρση κρεατινίνης θα πρέπει να παρακολουθείται στενά, όπου κρίνεται αναγκαίο.</w:t>
      </w:r>
    </w:p>
    <w:p w14:paraId="42CEC273" w14:textId="77777777" w:rsidR="00622A6B" w:rsidRPr="00D566DA" w:rsidRDefault="00622A6B" w:rsidP="00BC1D52">
      <w:pPr>
        <w:pStyle w:val="Bodytext20"/>
        <w:shd w:val="clear" w:color="auto" w:fill="auto"/>
        <w:spacing w:after="0" w:line="240" w:lineRule="auto"/>
        <w:ind w:firstLine="0"/>
        <w:jc w:val="left"/>
      </w:pPr>
    </w:p>
    <w:p w14:paraId="11068BF3" w14:textId="7171DCA4" w:rsidR="00312FCA" w:rsidRPr="00D566DA" w:rsidRDefault="008C1230" w:rsidP="00BC1D52">
      <w:pPr>
        <w:pStyle w:val="Bodytext20"/>
        <w:shd w:val="clear" w:color="auto" w:fill="auto"/>
        <w:spacing w:after="0" w:line="240" w:lineRule="auto"/>
        <w:ind w:firstLine="0"/>
        <w:jc w:val="left"/>
      </w:pPr>
      <w:r w:rsidRPr="00D566DA">
        <w:t xml:space="preserve">Η συγχορήγηση </w:t>
      </w:r>
      <w:r w:rsidR="000F600D">
        <w:rPr>
          <w:lang w:val="el-GR"/>
        </w:rPr>
        <w:t>πεμετρεξ</w:t>
      </w:r>
      <w:r w:rsidR="0031364E">
        <w:rPr>
          <w:lang w:val="el-GR"/>
        </w:rPr>
        <w:t>ί</w:t>
      </w:r>
      <w:r w:rsidR="000F600D">
        <w:rPr>
          <w:lang w:val="el-GR"/>
        </w:rPr>
        <w:t xml:space="preserve">δης </w:t>
      </w:r>
      <w:r w:rsidRPr="00D566DA">
        <w:t xml:space="preserve">με </w:t>
      </w:r>
      <w:r w:rsidR="000F600D">
        <w:rPr>
          <w:lang w:val="el-GR"/>
        </w:rPr>
        <w:t xml:space="preserve">αναστολείς ΟΑΤ3 (μεταφορέας οργανικών ανιόντων 3) </w:t>
      </w:r>
      <w:r w:rsidRPr="00D566DA">
        <w:t>(π.χ. προβενεσίδη, πενικιλλίνη</w:t>
      </w:r>
      <w:r w:rsidR="000F600D">
        <w:rPr>
          <w:lang w:val="el-GR"/>
        </w:rPr>
        <w:t xml:space="preserve">, αναστολείς αντλίας πρωτονίων </w:t>
      </w:r>
      <w:r w:rsidR="000F600D" w:rsidRPr="008E3C8D">
        <w:rPr>
          <w:lang w:val="el-GR"/>
        </w:rPr>
        <w:t>(</w:t>
      </w:r>
      <w:r w:rsidR="000F600D">
        <w:rPr>
          <w:lang w:val="en-US"/>
        </w:rPr>
        <w:t>PPIs</w:t>
      </w:r>
      <w:r w:rsidR="000F600D" w:rsidRPr="008E3C8D">
        <w:rPr>
          <w:lang w:val="el-GR"/>
        </w:rPr>
        <w:t>)</w:t>
      </w:r>
      <w:r w:rsidRPr="00D566DA">
        <w:t xml:space="preserve">), έχει ως αποτέλεσμα την επιβράδυνση της κάθαρσης της πεμετρεξίδης. Απαιτείται προσοχή κατά τη συγχορήγηση αυτών των </w:t>
      </w:r>
      <w:r w:rsidR="008E700D">
        <w:rPr>
          <w:lang w:val="el-GR"/>
        </w:rPr>
        <w:t>φαρμακευτικών προϊόντων</w:t>
      </w:r>
      <w:r w:rsidR="008E700D" w:rsidRPr="00D566DA">
        <w:t xml:space="preserve"> </w:t>
      </w:r>
      <w:r w:rsidRPr="00D566DA">
        <w:t>με την πεμετρ</w:t>
      </w:r>
      <w:r w:rsidR="000F600D">
        <w:rPr>
          <w:lang w:val="el-GR"/>
        </w:rPr>
        <w:t>ε</w:t>
      </w:r>
      <w:r w:rsidRPr="00D566DA">
        <w:t xml:space="preserve">ξίδη. </w:t>
      </w:r>
    </w:p>
    <w:p w14:paraId="43339868" w14:textId="77777777" w:rsidR="00622A6B" w:rsidRPr="00D566DA" w:rsidRDefault="00622A6B" w:rsidP="00BC1D52">
      <w:pPr>
        <w:pStyle w:val="Bodytext20"/>
        <w:shd w:val="clear" w:color="auto" w:fill="auto"/>
        <w:spacing w:after="0" w:line="240" w:lineRule="auto"/>
        <w:ind w:firstLine="0"/>
        <w:jc w:val="left"/>
      </w:pPr>
    </w:p>
    <w:p w14:paraId="2D6AB14A" w14:textId="77777777" w:rsidR="00312FCA" w:rsidRPr="00D566DA" w:rsidRDefault="008C1230" w:rsidP="00BC1D52">
      <w:pPr>
        <w:pStyle w:val="Bodytext20"/>
        <w:shd w:val="clear" w:color="auto" w:fill="auto"/>
        <w:spacing w:after="0" w:line="240" w:lineRule="auto"/>
        <w:ind w:firstLine="0"/>
        <w:jc w:val="left"/>
      </w:pPr>
      <w:r w:rsidRPr="00D566DA">
        <w:t xml:space="preserve">Σε ασθενείς με φυσιολογική νεφρική λειτουργία (κάθαρση κρεατινίνης </w:t>
      </w:r>
      <w:r w:rsidR="00622A6B" w:rsidRPr="00D566DA">
        <w:t>≥</w:t>
      </w:r>
      <w:r w:rsidR="004E669D">
        <w:t> </w:t>
      </w:r>
      <w:r w:rsidRPr="00D566DA">
        <w:t xml:space="preserve">80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η λήψη μεγάλων δόσεων μη-στεροειδών αντιφλεγμονωδών φαρμάκων (ΜΣΑΦ, όπως της ιβουπροφαίνης &gt;</w:t>
      </w:r>
      <w:r w:rsidR="004E669D">
        <w:t> </w:t>
      </w:r>
      <w:r w:rsidRPr="00D566DA">
        <w:t xml:space="preserve">1.600 </w:t>
      </w:r>
      <w:r w:rsidRPr="00D566DA">
        <w:rPr>
          <w:lang w:val="en-US" w:eastAsia="en-US" w:bidi="en-US"/>
        </w:rPr>
        <w:t>mg</w:t>
      </w:r>
      <w:r w:rsidRPr="00D566DA">
        <w:t xml:space="preserve">/ημερησίως) και </w:t>
      </w:r>
      <w:r w:rsidR="001A0006" w:rsidRPr="001F3CC0">
        <w:rPr>
          <w:lang w:val="el-GR"/>
        </w:rPr>
        <w:t>τ</w:t>
      </w:r>
      <w:r w:rsidR="001A0006">
        <w:rPr>
          <w:lang w:val="el-GR"/>
        </w:rPr>
        <w:t>ου</w:t>
      </w:r>
      <w:r w:rsidR="001A0006" w:rsidRPr="001F3CC0">
        <w:rPr>
          <w:lang w:val="el-GR"/>
        </w:rPr>
        <w:t xml:space="preserve"> </w:t>
      </w:r>
      <w:r w:rsidR="001A0006">
        <w:rPr>
          <w:lang w:val="el-GR"/>
        </w:rPr>
        <w:t>ακετυλοσαλικυλικού οξέος</w:t>
      </w:r>
      <w:r w:rsidR="001A0006" w:rsidRPr="001F3CC0">
        <w:rPr>
          <w:lang w:val="el-GR" w:eastAsia="el-GR"/>
        </w:rPr>
        <w:t xml:space="preserve"> </w:t>
      </w:r>
      <w:r w:rsidRPr="00D566DA">
        <w:t>(</w:t>
      </w:r>
      <w:r w:rsidR="00622A6B" w:rsidRPr="00D566DA">
        <w:t>≥</w:t>
      </w:r>
      <w:r w:rsidR="00A20C12">
        <w:t> </w:t>
      </w:r>
      <w:r w:rsidRPr="00D566DA">
        <w:t xml:space="preserve">1,3 </w:t>
      </w:r>
      <w:r w:rsidRPr="00D566DA">
        <w:rPr>
          <w:lang w:val="en-US" w:eastAsia="en-US" w:bidi="en-US"/>
        </w:rPr>
        <w:t>g</w:t>
      </w:r>
      <w:r w:rsidRPr="00D566DA">
        <w:t xml:space="preserve">/ημερησίως) ενδέχεται να μειώσει την κάθαρση της πεμετρεξίδης και συνεπώς να αυξήσει την εμφάνιση των ανεπιθύμητων ενεργειών-σχετιζόμενων με την πεμετρεξίδη. Επομένως, απαιτείται προσοχή όταν χορηγούνται μεγάλες δόσεις ΜΣΑΦ ή </w:t>
      </w:r>
      <w:r w:rsidR="001A0006">
        <w:rPr>
          <w:lang w:val="el-GR"/>
        </w:rPr>
        <w:t>ακετυλοσαλικυλικού οξέος</w:t>
      </w:r>
      <w:r w:rsidRPr="00D566DA">
        <w:t xml:space="preserve">, ταυτόχρονα με τη χορήγηση πεμετρεξίδης σε ασθενείς με φυσιολογική νεφρική λειτουργία (κάθαρση κρεατινίνης </w:t>
      </w:r>
      <w:r w:rsidR="00622A6B" w:rsidRPr="00D566DA">
        <w:t>≥</w:t>
      </w:r>
      <w:r w:rsidR="00A20C12">
        <w:t> </w:t>
      </w:r>
      <w:r w:rsidRPr="00D566DA">
        <w:t xml:space="preserve">80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w:t>
      </w:r>
    </w:p>
    <w:p w14:paraId="71201FBF" w14:textId="77777777" w:rsidR="00622A6B" w:rsidRPr="00D566DA" w:rsidRDefault="00622A6B" w:rsidP="00BC1D52">
      <w:pPr>
        <w:pStyle w:val="Bodytext20"/>
        <w:shd w:val="clear" w:color="auto" w:fill="auto"/>
        <w:spacing w:after="0" w:line="240" w:lineRule="auto"/>
        <w:ind w:firstLine="0"/>
        <w:jc w:val="left"/>
      </w:pPr>
    </w:p>
    <w:p w14:paraId="786EE79B" w14:textId="77777777" w:rsidR="00312FCA" w:rsidRPr="00D566DA" w:rsidRDefault="008C1230" w:rsidP="00BC1D52">
      <w:pPr>
        <w:pStyle w:val="Bodytext20"/>
        <w:shd w:val="clear" w:color="auto" w:fill="auto"/>
        <w:spacing w:after="0" w:line="240" w:lineRule="auto"/>
        <w:ind w:firstLine="0"/>
        <w:jc w:val="left"/>
      </w:pPr>
      <w:r w:rsidRPr="00D566DA">
        <w:t xml:space="preserve">Σε ασθενείς με ήπια έως μέτρια νεφρική ανεπάρκεια (κάθαρση κρεατινίνης από 45 έως 79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η ταυτόχρονη χορήγηση της πεμετρεξίδης με ΜΣΑΦ (όπως η ιβουπροφαίνη) ή με μεγάλες δόσεις </w:t>
      </w:r>
      <w:r w:rsidR="001A0006">
        <w:rPr>
          <w:lang w:val="el-GR"/>
        </w:rPr>
        <w:t>ακετυλοσαλικυλικού οξέος</w:t>
      </w:r>
      <w:r w:rsidRPr="00D566DA">
        <w:t>, θα πρέπει να αποφεύγεται για 2</w:t>
      </w:r>
      <w:r w:rsidR="00B55AE8">
        <w:rPr>
          <w:lang w:val="el-GR"/>
        </w:rPr>
        <w:t> </w:t>
      </w:r>
      <w:r w:rsidRPr="00D566DA">
        <w:t>ημέρες πριν, την ίδια ημέρα και 2</w:t>
      </w:r>
      <w:r w:rsidR="00B55AE8">
        <w:rPr>
          <w:lang w:val="el-GR"/>
        </w:rPr>
        <w:t> </w:t>
      </w:r>
      <w:r w:rsidRPr="00D566DA">
        <w:t>ημέρες μετά τη χορήγηση της πεμετρεξίδης (βλέπε παράγραφο 4.4).</w:t>
      </w:r>
    </w:p>
    <w:p w14:paraId="51B82403" w14:textId="77777777" w:rsidR="00622A6B" w:rsidRPr="00D566DA" w:rsidRDefault="00622A6B" w:rsidP="00BC1D52">
      <w:pPr>
        <w:pStyle w:val="Bodytext20"/>
        <w:shd w:val="clear" w:color="auto" w:fill="auto"/>
        <w:spacing w:after="0" w:line="240" w:lineRule="auto"/>
        <w:ind w:firstLine="0"/>
        <w:jc w:val="left"/>
      </w:pPr>
    </w:p>
    <w:p w14:paraId="204A66ED" w14:textId="77777777" w:rsidR="00312FCA" w:rsidRPr="00D566DA" w:rsidRDefault="008C1230" w:rsidP="00BC1D52">
      <w:pPr>
        <w:pStyle w:val="Bodytext20"/>
        <w:shd w:val="clear" w:color="auto" w:fill="auto"/>
        <w:spacing w:after="0" w:line="240" w:lineRule="auto"/>
        <w:ind w:firstLine="0"/>
        <w:jc w:val="left"/>
      </w:pPr>
      <w:r w:rsidRPr="00D566DA">
        <w:t>Λόγω του ότι δεν υπάρχουν δεδομένα σχετικά με ενδεχόμενη αλληλεπίδραση με ΜΣΑΦ που έχουν μεγαλύτερο χρόνο ημιζωής, όπως η πιροξικάμη ή η ροφεκοξίμπη, η ταυτόχρονη χορήγηση με πεμετρεξίδη σε ασθενείς με ήπια έως μέτρια νεφρική ανεπάρκεια πρέπει να διακόπτεται για τουλάχιστον 5 ημέρες πριν, την ίδια ημέρα και τουλάχιστον 2 ημέρες μετά τη χορήγηση της πεμετρεξίδης (βλέπε παράγραφο 4.4). Εάν η ταυτόχρονη χορήγηση των ΜΣΑΦ είναι απαραίτητη, οι ασθενείς θα πρέπει να παρακολουθούνται στενά ως προς την τοξικότητα, ειδικά την μυελοκαταστολή και την γαστρεντερική τοξικότητα.</w:t>
      </w:r>
    </w:p>
    <w:p w14:paraId="615B51C9" w14:textId="77777777" w:rsidR="00622A6B" w:rsidRPr="00D566DA" w:rsidRDefault="00622A6B" w:rsidP="00BC1D52">
      <w:pPr>
        <w:pStyle w:val="Bodytext20"/>
        <w:shd w:val="clear" w:color="auto" w:fill="auto"/>
        <w:spacing w:after="0" w:line="240" w:lineRule="auto"/>
        <w:ind w:firstLine="0"/>
        <w:jc w:val="left"/>
      </w:pPr>
    </w:p>
    <w:p w14:paraId="075D74FF" w14:textId="77777777" w:rsidR="00312FCA" w:rsidRPr="00D566DA" w:rsidRDefault="008C1230" w:rsidP="00BC1D52">
      <w:pPr>
        <w:pStyle w:val="Bodytext20"/>
        <w:shd w:val="clear" w:color="auto" w:fill="auto"/>
        <w:spacing w:after="0" w:line="240" w:lineRule="auto"/>
        <w:ind w:firstLine="0"/>
        <w:jc w:val="left"/>
      </w:pPr>
      <w:r w:rsidRPr="00D566DA">
        <w:t xml:space="preserve">Η πεμετρεξίδη υφίσταται περιορισμένο ηπατικό μεταβολισμό. Τα αποτελέσματα από 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rStyle w:val="Bodytext2Italic"/>
          <w:lang w:eastAsia="en-US" w:bidi="en-US"/>
        </w:rPr>
        <w:t xml:space="preserve"> </w:t>
      </w:r>
      <w:r w:rsidRPr="00D566DA">
        <w:t xml:space="preserve">με ανθρώπινα ηπατικά μικροσωμάτια έδειξαν ότι η πεμετρεξίδη δεν αναμένεται να προκαλέσει κλινικά σημαντική αναστολή της μεταβολικής κάθαρσης των </w:t>
      </w:r>
      <w:r w:rsidR="008E700D">
        <w:rPr>
          <w:lang w:val="el-GR"/>
        </w:rPr>
        <w:t>φαρμακευτικών προϊόντων</w:t>
      </w:r>
      <w:r w:rsidR="008E700D" w:rsidRPr="00D566DA">
        <w:t xml:space="preserve"> </w:t>
      </w:r>
      <w:r w:rsidRPr="00D566DA">
        <w:t xml:space="preserve">που μεταβολίζονται από τα </w:t>
      </w:r>
      <w:r w:rsidRPr="00D566DA">
        <w:rPr>
          <w:lang w:val="en-US" w:eastAsia="en-US" w:bidi="en-US"/>
        </w:rPr>
        <w:t>CYP</w:t>
      </w:r>
      <w:r w:rsidRPr="00D566DA">
        <w:rPr>
          <w:lang w:eastAsia="en-US" w:bidi="en-US"/>
        </w:rPr>
        <w:t>3</w:t>
      </w:r>
      <w:r w:rsidRPr="00D566DA">
        <w:rPr>
          <w:lang w:val="en-US" w:eastAsia="en-US" w:bidi="en-US"/>
        </w:rPr>
        <w:t>A</w:t>
      </w:r>
      <w:r w:rsidRPr="00D566DA">
        <w:rPr>
          <w:lang w:eastAsia="en-US" w:bidi="en-US"/>
        </w:rPr>
        <w:t xml:space="preserve">, </w:t>
      </w:r>
      <w:r w:rsidRPr="00D566DA">
        <w:rPr>
          <w:lang w:val="en-US" w:eastAsia="en-US" w:bidi="en-US"/>
        </w:rPr>
        <w:t>CYP</w:t>
      </w:r>
      <w:r w:rsidRPr="00D566DA">
        <w:rPr>
          <w:lang w:eastAsia="en-US" w:bidi="en-US"/>
        </w:rPr>
        <w:t>2</w:t>
      </w:r>
      <w:r w:rsidRPr="00D566DA">
        <w:rPr>
          <w:lang w:val="en-US" w:eastAsia="en-US" w:bidi="en-US"/>
        </w:rPr>
        <w:t>D</w:t>
      </w:r>
      <w:r w:rsidRPr="00D566DA">
        <w:rPr>
          <w:lang w:eastAsia="en-US" w:bidi="en-US"/>
        </w:rPr>
        <w:t xml:space="preserve">6, </w:t>
      </w:r>
      <w:r w:rsidRPr="00D566DA">
        <w:rPr>
          <w:lang w:val="en-US" w:eastAsia="en-US" w:bidi="en-US"/>
        </w:rPr>
        <w:t>CYP</w:t>
      </w:r>
      <w:r w:rsidRPr="00D566DA">
        <w:rPr>
          <w:lang w:eastAsia="en-US" w:bidi="en-US"/>
        </w:rPr>
        <w:t>2</w:t>
      </w:r>
      <w:r w:rsidRPr="00D566DA">
        <w:rPr>
          <w:lang w:val="en-US" w:eastAsia="en-US" w:bidi="en-US"/>
        </w:rPr>
        <w:t>C</w:t>
      </w:r>
      <w:r w:rsidRPr="00D566DA">
        <w:rPr>
          <w:lang w:eastAsia="en-US" w:bidi="en-US"/>
        </w:rPr>
        <w:t xml:space="preserve">9 </w:t>
      </w:r>
      <w:r w:rsidRPr="00D566DA">
        <w:t xml:space="preserve">και </w:t>
      </w:r>
      <w:r w:rsidRPr="00D566DA">
        <w:rPr>
          <w:lang w:val="en-US" w:eastAsia="en-US" w:bidi="en-US"/>
        </w:rPr>
        <w:t>CYP</w:t>
      </w:r>
      <w:r w:rsidRPr="00D566DA">
        <w:rPr>
          <w:lang w:eastAsia="en-US" w:bidi="en-US"/>
        </w:rPr>
        <w:t>1</w:t>
      </w:r>
      <w:r w:rsidRPr="00D566DA">
        <w:rPr>
          <w:lang w:val="en-US" w:eastAsia="en-US" w:bidi="en-US"/>
        </w:rPr>
        <w:t>A</w:t>
      </w:r>
      <w:r w:rsidRPr="00D566DA">
        <w:rPr>
          <w:lang w:eastAsia="en-US" w:bidi="en-US"/>
        </w:rPr>
        <w:t>2.</w:t>
      </w:r>
    </w:p>
    <w:p w14:paraId="275E2079" w14:textId="77777777" w:rsidR="00622A6B" w:rsidRPr="00D566DA" w:rsidRDefault="00622A6B" w:rsidP="00BC1D52">
      <w:pPr>
        <w:pStyle w:val="Bodytext20"/>
        <w:shd w:val="clear" w:color="auto" w:fill="auto"/>
        <w:spacing w:after="0" w:line="240" w:lineRule="auto"/>
        <w:ind w:firstLine="0"/>
        <w:jc w:val="left"/>
      </w:pPr>
    </w:p>
    <w:p w14:paraId="61108085" w14:textId="77777777" w:rsidR="00312FCA" w:rsidRPr="00D566DA" w:rsidRDefault="008C1230" w:rsidP="00BC1D52">
      <w:pPr>
        <w:pStyle w:val="Bodytext20"/>
        <w:shd w:val="clear" w:color="auto" w:fill="auto"/>
        <w:spacing w:after="0" w:line="240" w:lineRule="auto"/>
        <w:ind w:firstLine="0"/>
        <w:jc w:val="left"/>
      </w:pPr>
      <w:r w:rsidRPr="00D566DA">
        <w:rPr>
          <w:u w:val="single"/>
        </w:rPr>
        <w:t>Αλληλεπιδράσεις κοινές σε όλα τα κυτταροτοξικά φάρμακα</w:t>
      </w:r>
    </w:p>
    <w:p w14:paraId="511F61DB" w14:textId="77777777" w:rsidR="00FD254F" w:rsidRPr="00D566DA" w:rsidRDefault="00FD254F" w:rsidP="00BC1D52">
      <w:pPr>
        <w:pStyle w:val="Bodytext20"/>
        <w:shd w:val="clear" w:color="auto" w:fill="auto"/>
        <w:spacing w:after="0" w:line="240" w:lineRule="auto"/>
        <w:ind w:firstLine="0"/>
        <w:jc w:val="left"/>
      </w:pPr>
    </w:p>
    <w:p w14:paraId="3BF9EBD8" w14:textId="77777777" w:rsidR="00312FCA" w:rsidRPr="00D566DA" w:rsidRDefault="008C1230" w:rsidP="00BC1D52">
      <w:pPr>
        <w:pStyle w:val="Bodytext20"/>
        <w:shd w:val="clear" w:color="auto" w:fill="auto"/>
        <w:spacing w:after="0" w:line="240" w:lineRule="auto"/>
        <w:ind w:firstLine="0"/>
        <w:jc w:val="left"/>
      </w:pPr>
      <w:r w:rsidRPr="00D566DA">
        <w:t xml:space="preserve">Λόγω του αυξημένου κινδύνου θρομβώσεων στους καρκινοπαθείς ασθενείς είναι συχνή η χρήση αντιπηκτικής αγωγής. Η υψηλή διατομική διακύμανση ως προς την κατάσταση πηκτικότητας κατά τη διάρκεια των νοσημάτων, και η πιθανότητα αλληλεπίδρασης της από του στόματος χορηγούμενης αντιπηκτικής αγωγής και της αντικαρκινικής χημειοθεραπείας, απαιτεί αυξημένη συχνότητα παρακολούθησης του </w:t>
      </w:r>
      <w:r w:rsidRPr="00D566DA">
        <w:rPr>
          <w:lang w:val="en-US" w:eastAsia="en-US" w:bidi="en-US"/>
        </w:rPr>
        <w:t>INR</w:t>
      </w:r>
      <w:r w:rsidRPr="00D566DA">
        <w:rPr>
          <w:lang w:eastAsia="en-US" w:bidi="en-US"/>
        </w:rPr>
        <w:t xml:space="preserve"> (</w:t>
      </w:r>
      <w:r w:rsidRPr="00D566DA">
        <w:rPr>
          <w:lang w:val="en-US" w:eastAsia="en-US" w:bidi="en-US"/>
        </w:rPr>
        <w:t>International</w:t>
      </w:r>
      <w:r w:rsidRPr="00D566DA">
        <w:rPr>
          <w:lang w:eastAsia="en-US" w:bidi="en-US"/>
        </w:rPr>
        <w:t xml:space="preserve"> </w:t>
      </w:r>
      <w:r w:rsidRPr="00D566DA">
        <w:rPr>
          <w:lang w:val="en-US" w:eastAsia="en-US" w:bidi="en-US"/>
        </w:rPr>
        <w:t>Normalised</w:t>
      </w:r>
      <w:r w:rsidRPr="00D566DA">
        <w:rPr>
          <w:lang w:eastAsia="en-US" w:bidi="en-US"/>
        </w:rPr>
        <w:t xml:space="preserve"> </w:t>
      </w:r>
      <w:r w:rsidRPr="00D566DA">
        <w:rPr>
          <w:lang w:val="en-US" w:eastAsia="en-US" w:bidi="en-US"/>
        </w:rPr>
        <w:t>Ratio</w:t>
      </w:r>
      <w:r w:rsidRPr="00D566DA">
        <w:rPr>
          <w:lang w:eastAsia="en-US" w:bidi="en-US"/>
        </w:rPr>
        <w:t xml:space="preserve">, </w:t>
      </w:r>
      <w:r w:rsidRPr="00D566DA">
        <w:t>Διεθνής Ομαλοποιημένη Σχέση), σε περίπτωση που αποφασισθεί η χορήγηση από του στόματος αντιπηκτικών φαρμάκων στον ασθενή.</w:t>
      </w:r>
    </w:p>
    <w:p w14:paraId="7DD99CC6" w14:textId="77777777" w:rsidR="00FD254F" w:rsidRPr="00D566DA" w:rsidRDefault="00FD254F" w:rsidP="00BC1D52">
      <w:pPr>
        <w:pStyle w:val="Bodytext20"/>
        <w:shd w:val="clear" w:color="auto" w:fill="auto"/>
        <w:spacing w:after="0" w:line="240" w:lineRule="auto"/>
        <w:ind w:firstLine="0"/>
        <w:jc w:val="left"/>
      </w:pPr>
    </w:p>
    <w:p w14:paraId="206059EF" w14:textId="77777777" w:rsidR="00312FCA" w:rsidRPr="00D566DA" w:rsidRDefault="008C1230" w:rsidP="00BC1D52">
      <w:pPr>
        <w:pStyle w:val="Bodytext20"/>
        <w:shd w:val="clear" w:color="auto" w:fill="auto"/>
        <w:spacing w:after="0" w:line="240" w:lineRule="auto"/>
        <w:ind w:firstLine="0"/>
        <w:jc w:val="left"/>
      </w:pPr>
      <w:r w:rsidRPr="00D566DA">
        <w:t xml:space="preserve">Αντενδείκνυται η ταυτόχρονη χορήγηση: </w:t>
      </w:r>
      <w:r w:rsidRPr="00D566DA">
        <w:rPr>
          <w:i/>
        </w:rPr>
        <w:t>Εμβολίου κίτρινου πυρετού</w:t>
      </w:r>
      <w:r w:rsidR="00FD254F" w:rsidRPr="00D566DA">
        <w:t>:</w:t>
      </w:r>
      <w:r w:rsidRPr="00D566DA">
        <w:t xml:space="preserve"> λόγω του κινδύνου θανατηφόρας γενικευμένης ασθένειας από τη χορήγηση του εμβολίου (βλέπε παράγραφο 4.3).</w:t>
      </w:r>
    </w:p>
    <w:p w14:paraId="2B66DEFF" w14:textId="77777777" w:rsidR="00FD254F" w:rsidRPr="00D566DA" w:rsidRDefault="00FD254F" w:rsidP="00BC1D52">
      <w:pPr>
        <w:pStyle w:val="Bodytext20"/>
        <w:shd w:val="clear" w:color="auto" w:fill="auto"/>
        <w:spacing w:after="0" w:line="240" w:lineRule="auto"/>
        <w:ind w:firstLine="0"/>
        <w:jc w:val="left"/>
      </w:pPr>
    </w:p>
    <w:p w14:paraId="2485A6D1" w14:textId="77777777" w:rsidR="00312FCA" w:rsidRPr="00D566DA" w:rsidRDefault="008C1230" w:rsidP="00BC1D52">
      <w:pPr>
        <w:pStyle w:val="Bodytext20"/>
        <w:shd w:val="clear" w:color="auto" w:fill="auto"/>
        <w:spacing w:after="0" w:line="240" w:lineRule="auto"/>
        <w:ind w:firstLine="0"/>
        <w:jc w:val="left"/>
      </w:pPr>
      <w:r w:rsidRPr="00D566DA">
        <w:t xml:space="preserve">Δεν ενδείκνυται η ταυτόχρονη χορήγηση: </w:t>
      </w:r>
      <w:r w:rsidRPr="00D566DA">
        <w:rPr>
          <w:i/>
        </w:rPr>
        <w:t>Ζώντων-αδρανοποιημένων εμβολίων (εκτός του εμβολίου κίτρινου πυρετού, για το οποίο αντενδείκνυται η ταυτόχρονη χορήγηση)</w:t>
      </w:r>
      <w:r w:rsidR="00FD254F" w:rsidRPr="00D566DA">
        <w:rPr>
          <w:i/>
        </w:rPr>
        <w:t>:</w:t>
      </w:r>
      <w:r w:rsidRPr="00D566DA">
        <w:t xml:space="preserve"> λόγω κινδύνου συστηματικής, ενδεχομένως θανατηφόρας, ασθένειας. Ο κίνδυνος αυξάνεται σε ασθενείς που βρίσκονται ήδη σε </w:t>
      </w:r>
      <w:r w:rsidRPr="00D566DA">
        <w:lastRenderedPageBreak/>
        <w:t>ανοσοκατασταλτική κατάσταση λόγω του υποκείμενου νοσήματος. Στις περιπτώσεις αυτές μπορεί να χορηγηθεί ένα αδρανοποιημένο εμβόλιο, όπου αυτό διατίθεται (πολιομυελίτιδας) (βλέπε παράγραφο 4.4).</w:t>
      </w:r>
    </w:p>
    <w:p w14:paraId="365D7306" w14:textId="77777777" w:rsidR="00020FE7" w:rsidRPr="00D566DA" w:rsidRDefault="00020FE7" w:rsidP="00BC1D52">
      <w:pPr>
        <w:pStyle w:val="Bodytext20"/>
        <w:shd w:val="clear" w:color="auto" w:fill="auto"/>
        <w:spacing w:after="0" w:line="240" w:lineRule="auto"/>
        <w:ind w:firstLine="0"/>
        <w:jc w:val="left"/>
      </w:pPr>
    </w:p>
    <w:p w14:paraId="3A127184" w14:textId="77777777" w:rsidR="00312FCA" w:rsidRPr="00D566DA" w:rsidRDefault="008C1230" w:rsidP="004E675A">
      <w:pPr>
        <w:pStyle w:val="Bodytext30"/>
        <w:keepNext/>
        <w:numPr>
          <w:ilvl w:val="1"/>
          <w:numId w:val="1"/>
        </w:numPr>
        <w:shd w:val="clear" w:color="auto" w:fill="auto"/>
        <w:tabs>
          <w:tab w:val="left" w:pos="679"/>
        </w:tabs>
        <w:spacing w:line="240" w:lineRule="auto"/>
        <w:ind w:firstLine="0"/>
        <w:jc w:val="left"/>
      </w:pPr>
      <w:bookmarkStart w:id="4" w:name="bookmark3"/>
      <w:r w:rsidRPr="00D566DA">
        <w:t>Γονιμότητα, κύηση και γαλουχία</w:t>
      </w:r>
      <w:bookmarkEnd w:id="4"/>
    </w:p>
    <w:p w14:paraId="7099A19A" w14:textId="77777777" w:rsidR="00020FE7" w:rsidRPr="00D566DA" w:rsidRDefault="00020FE7" w:rsidP="004E675A">
      <w:pPr>
        <w:pStyle w:val="Bodytext20"/>
        <w:keepNext/>
        <w:shd w:val="clear" w:color="auto" w:fill="auto"/>
        <w:spacing w:after="0" w:line="240" w:lineRule="auto"/>
        <w:ind w:firstLine="0"/>
        <w:jc w:val="left"/>
        <w:rPr>
          <w:rStyle w:val="Bodytext21"/>
        </w:rPr>
      </w:pPr>
    </w:p>
    <w:p w14:paraId="50D98A2E" w14:textId="4DD1974E" w:rsidR="00312FCA" w:rsidRPr="00D566DA" w:rsidRDefault="00B55AE8" w:rsidP="004E675A">
      <w:pPr>
        <w:pStyle w:val="Bodytext20"/>
        <w:keepNext/>
        <w:shd w:val="clear" w:color="auto" w:fill="auto"/>
        <w:spacing w:after="0" w:line="240" w:lineRule="auto"/>
        <w:ind w:firstLine="0"/>
        <w:jc w:val="left"/>
      </w:pPr>
      <w:r w:rsidRPr="00B55AE8">
        <w:rPr>
          <w:rStyle w:val="Bodytext21"/>
        </w:rPr>
        <w:t xml:space="preserve">Γυναίκες </w:t>
      </w:r>
      <w:r w:rsidR="00F447BA">
        <w:rPr>
          <w:rStyle w:val="Bodytext21"/>
        </w:rPr>
        <w:t>σε αναπαραγωγική ηλικία</w:t>
      </w:r>
      <w:r w:rsidR="00A20C12">
        <w:rPr>
          <w:rStyle w:val="Bodytext21"/>
        </w:rPr>
        <w:t xml:space="preserve"> </w:t>
      </w:r>
      <w:r w:rsidRPr="00B55AE8">
        <w:rPr>
          <w:rStyle w:val="Bodytext21"/>
        </w:rPr>
        <w:t>/</w:t>
      </w:r>
      <w:r w:rsidR="00A20C12">
        <w:rPr>
          <w:rStyle w:val="Bodytext21"/>
        </w:rPr>
        <w:t xml:space="preserve"> </w:t>
      </w:r>
      <w:r w:rsidR="008C1230" w:rsidRPr="00D566DA">
        <w:rPr>
          <w:rStyle w:val="Bodytext21"/>
        </w:rPr>
        <w:t>Αντισύλληψη σε άντρες και γυναίκες</w:t>
      </w:r>
    </w:p>
    <w:p w14:paraId="4496DCA7" w14:textId="77777777" w:rsidR="00F23415" w:rsidRPr="009B419D" w:rsidRDefault="00F23415" w:rsidP="00BC1D52">
      <w:pPr>
        <w:pStyle w:val="Bodytext20"/>
        <w:shd w:val="clear" w:color="auto" w:fill="auto"/>
        <w:spacing w:after="0" w:line="240" w:lineRule="auto"/>
        <w:ind w:firstLine="0"/>
        <w:jc w:val="left"/>
        <w:rPr>
          <w:lang w:val="el-GR"/>
        </w:rPr>
      </w:pPr>
    </w:p>
    <w:p w14:paraId="6A9BD99E" w14:textId="7CA66433" w:rsidR="00A20C12" w:rsidRDefault="00A20C12" w:rsidP="00BC1D52">
      <w:pPr>
        <w:pStyle w:val="Bodytext20"/>
        <w:shd w:val="clear" w:color="auto" w:fill="auto"/>
        <w:spacing w:after="0" w:line="240" w:lineRule="auto"/>
        <w:ind w:firstLine="0"/>
        <w:jc w:val="left"/>
      </w:pPr>
      <w:r w:rsidRPr="001F3CC0">
        <w:rPr>
          <w:lang w:val="el-GR" w:eastAsia="el-GR"/>
        </w:rPr>
        <w:t xml:space="preserve">Η πεμετρεξίδη ενδέχεται να έχει γενετικά ζημιογόνες επιδράσεις. </w:t>
      </w:r>
      <w:r w:rsidR="008C1230" w:rsidRPr="00D566DA">
        <w:t xml:space="preserve">Γυναίκες </w:t>
      </w:r>
      <w:r w:rsidR="00F447BA">
        <w:rPr>
          <w:lang w:val="el-GR"/>
        </w:rPr>
        <w:t>σε αναπαραγωγική ηλικία</w:t>
      </w:r>
      <w:r w:rsidR="00B55AE8" w:rsidRPr="00EA6319">
        <w:rPr>
          <w:lang w:val="el-GR"/>
        </w:rPr>
        <w:t xml:space="preserve"> </w:t>
      </w:r>
      <w:r w:rsidR="008C1230" w:rsidRPr="00D566DA">
        <w:t>πρέπει να χρησιμοποιούν αποτελεσματική αντισύλληψη κατά τη διάρκεια της θεραπείας με πεμετρεξίδη</w:t>
      </w:r>
      <w:r>
        <w:rPr>
          <w:lang w:val="el-GR"/>
        </w:rPr>
        <w:t xml:space="preserve"> </w:t>
      </w:r>
      <w:r w:rsidRPr="00955958">
        <w:rPr>
          <w:lang w:val="el-GR" w:eastAsia="el-GR"/>
        </w:rPr>
        <w:t xml:space="preserve">και </w:t>
      </w:r>
      <w:r>
        <w:rPr>
          <w:lang w:val="el-GR" w:eastAsia="el-GR"/>
        </w:rPr>
        <w:t>για</w:t>
      </w:r>
      <w:r w:rsidRPr="00955958">
        <w:rPr>
          <w:lang w:val="el-GR" w:eastAsia="el-GR"/>
        </w:rPr>
        <w:t xml:space="preserve"> 6 μ</w:t>
      </w:r>
      <w:r>
        <w:rPr>
          <w:lang w:val="el-GR" w:eastAsia="el-GR"/>
        </w:rPr>
        <w:t>ήνες</w:t>
      </w:r>
      <w:r w:rsidRPr="00955958">
        <w:rPr>
          <w:lang w:val="el-GR" w:eastAsia="el-GR"/>
        </w:rPr>
        <w:t xml:space="preserve"> μετά τη</w:t>
      </w:r>
      <w:r>
        <w:rPr>
          <w:lang w:val="el-GR" w:eastAsia="el-GR"/>
        </w:rPr>
        <w:t xml:space="preserve">ν ολοκλήρωση της </w:t>
      </w:r>
      <w:r w:rsidRPr="00955958">
        <w:rPr>
          <w:lang w:val="el-GR" w:eastAsia="el-GR"/>
        </w:rPr>
        <w:t>θεραπεία</w:t>
      </w:r>
      <w:r>
        <w:rPr>
          <w:lang w:val="el-GR" w:eastAsia="el-GR"/>
        </w:rPr>
        <w:t>ς</w:t>
      </w:r>
      <w:r w:rsidR="008C1230" w:rsidRPr="00D566DA">
        <w:t xml:space="preserve">. </w:t>
      </w:r>
    </w:p>
    <w:p w14:paraId="77F87243" w14:textId="77777777" w:rsidR="00A20C12" w:rsidRDefault="00A20C12" w:rsidP="00BC1D52">
      <w:pPr>
        <w:pStyle w:val="Bodytext20"/>
        <w:shd w:val="clear" w:color="auto" w:fill="auto"/>
        <w:spacing w:after="0" w:line="240" w:lineRule="auto"/>
        <w:ind w:firstLine="0"/>
        <w:jc w:val="left"/>
      </w:pPr>
    </w:p>
    <w:p w14:paraId="11447BD0" w14:textId="77777777" w:rsidR="00312FCA" w:rsidRPr="00D566DA" w:rsidRDefault="008C1230" w:rsidP="00BC1D52">
      <w:pPr>
        <w:pStyle w:val="Bodytext20"/>
        <w:shd w:val="clear" w:color="auto" w:fill="auto"/>
        <w:spacing w:after="0" w:line="240" w:lineRule="auto"/>
        <w:ind w:firstLine="0"/>
        <w:jc w:val="left"/>
      </w:pPr>
      <w:r w:rsidRPr="00D566DA">
        <w:t xml:space="preserve">Στους άνδρες αναπαραγωγικής ηλικίας πρέπει να συνιστάται </w:t>
      </w:r>
      <w:r w:rsidR="00A20C12">
        <w:rPr>
          <w:lang w:val="el-GR" w:eastAsia="el-GR"/>
        </w:rPr>
        <w:t>η χρήση αποτελεσματικών μέτρων αντισύλληψης και</w:t>
      </w:r>
      <w:r w:rsidR="00A20C12" w:rsidRPr="00D566DA">
        <w:t xml:space="preserve"> </w:t>
      </w:r>
      <w:r w:rsidRPr="00D566DA">
        <w:t>να μην τεκνοποιήσουν κατά τη διάρκεια της θεραπείας</w:t>
      </w:r>
      <w:r w:rsidRPr="007A1E7E">
        <w:t>,</w:t>
      </w:r>
      <w:r w:rsidRPr="00D566DA">
        <w:t xml:space="preserve"> καθώς και έως </w:t>
      </w:r>
      <w:r w:rsidR="00A20C12">
        <w:rPr>
          <w:lang w:val="el-GR"/>
        </w:rPr>
        <w:t>3</w:t>
      </w:r>
      <w:r w:rsidRPr="00D566DA">
        <w:t xml:space="preserve"> μήνες μετά τη θεραπεία.</w:t>
      </w:r>
    </w:p>
    <w:p w14:paraId="0B4E9DA0" w14:textId="77777777" w:rsidR="00F23415" w:rsidRPr="00D566DA" w:rsidRDefault="00F23415" w:rsidP="00BC1D52">
      <w:pPr>
        <w:pStyle w:val="Bodytext20"/>
        <w:shd w:val="clear" w:color="auto" w:fill="auto"/>
        <w:spacing w:after="0" w:line="240" w:lineRule="auto"/>
        <w:ind w:firstLine="0"/>
        <w:jc w:val="left"/>
        <w:rPr>
          <w:rStyle w:val="Bodytext21"/>
        </w:rPr>
      </w:pPr>
    </w:p>
    <w:p w14:paraId="6201CC67" w14:textId="77777777" w:rsidR="00312FCA" w:rsidRPr="00D566DA" w:rsidRDefault="00BB6BB0" w:rsidP="00BC1D52">
      <w:pPr>
        <w:pStyle w:val="Bodytext20"/>
        <w:keepNext/>
        <w:shd w:val="clear" w:color="auto" w:fill="auto"/>
        <w:spacing w:after="0" w:line="240" w:lineRule="auto"/>
        <w:ind w:firstLine="0"/>
        <w:jc w:val="left"/>
      </w:pPr>
      <w:r>
        <w:rPr>
          <w:rStyle w:val="Bodytext21"/>
        </w:rPr>
        <w:t>Κύηση</w:t>
      </w:r>
    </w:p>
    <w:p w14:paraId="7A0B7DFB" w14:textId="77777777" w:rsidR="00F23415" w:rsidRPr="00D566DA" w:rsidRDefault="00F23415" w:rsidP="00BC1D52">
      <w:pPr>
        <w:pStyle w:val="Bodytext20"/>
        <w:keepNext/>
        <w:shd w:val="clear" w:color="auto" w:fill="auto"/>
        <w:spacing w:after="0" w:line="240" w:lineRule="auto"/>
        <w:ind w:firstLine="0"/>
        <w:jc w:val="left"/>
      </w:pPr>
    </w:p>
    <w:p w14:paraId="25ECFBF9" w14:textId="512BD5B4" w:rsidR="00312FCA" w:rsidRPr="00D566DA" w:rsidRDefault="008C1230" w:rsidP="00BC1D52">
      <w:pPr>
        <w:pStyle w:val="Bodytext20"/>
        <w:keepNext/>
        <w:shd w:val="clear" w:color="auto" w:fill="auto"/>
        <w:spacing w:after="0" w:line="240" w:lineRule="auto"/>
        <w:ind w:firstLine="0"/>
        <w:jc w:val="left"/>
      </w:pPr>
      <w:r w:rsidRPr="00D566DA">
        <w:t xml:space="preserve">Δεν υπάρχουν δεδομένα από τη χρήση της πεμετρεξίδης σε </w:t>
      </w:r>
      <w:r w:rsidR="00F447BA">
        <w:rPr>
          <w:lang w:val="el-GR"/>
        </w:rPr>
        <w:t>εγκύους</w:t>
      </w:r>
      <w:r w:rsidRPr="00D566DA">
        <w:t xml:space="preserve">, αλλά η πεμετρεξίδη, όπως και άλλα φάρμακα αντι-μεταβολίτες, ενδέχεται να προκαλεί σοβαρές </w:t>
      </w:r>
      <w:r w:rsidR="003171F7" w:rsidRPr="00D566DA">
        <w:rPr>
          <w:lang w:val="el-GR"/>
        </w:rPr>
        <w:t>γενετικές ανωμαλίες</w:t>
      </w:r>
      <w:r w:rsidRPr="00D566DA">
        <w:t xml:space="preserve">, όταν χορηγείται κατά τη διάρκεια της κύησης. Μελέτες σε ζώα κατέδειξαν τοξικότητα στην αναπαραγωγική ικανότητα (βλέπε παράγραφο 5.3). </w:t>
      </w:r>
      <w:r w:rsidR="007D64C6" w:rsidRPr="00D566DA">
        <w:t>Η πεμετρεξίδη</w:t>
      </w:r>
      <w:r w:rsidR="00392CE9" w:rsidRPr="00D566DA">
        <w:rPr>
          <w:noProof/>
        </w:rPr>
        <w:t xml:space="preserve"> </w:t>
      </w:r>
      <w:r w:rsidRPr="00D566DA">
        <w:t xml:space="preserve">δεν πρέπει να χρησιμοποιείται κατά τη διάρκεια της </w:t>
      </w:r>
      <w:r w:rsidR="00F447BA">
        <w:rPr>
          <w:lang w:val="el-GR"/>
        </w:rPr>
        <w:t>κύησης</w:t>
      </w:r>
      <w:r w:rsidRPr="00D566DA">
        <w:t>, εκτός εάν είναι σαφώς απαραίτητο, μετά την προσεκτική εκτίμηση των αναγκών για τη μητέρα και του ενδεχόμενου κινδύνου για το έμβρυο (βλέπε παράγραφο 4.4).</w:t>
      </w:r>
    </w:p>
    <w:p w14:paraId="0F8B479E" w14:textId="77777777" w:rsidR="00F23415" w:rsidRPr="00D566DA" w:rsidRDefault="00F23415" w:rsidP="00BC1D52">
      <w:pPr>
        <w:pStyle w:val="Bodytext20"/>
        <w:shd w:val="clear" w:color="auto" w:fill="auto"/>
        <w:spacing w:after="0" w:line="240" w:lineRule="auto"/>
        <w:ind w:firstLine="0"/>
        <w:jc w:val="left"/>
        <w:rPr>
          <w:rStyle w:val="Bodytext21"/>
        </w:rPr>
      </w:pPr>
    </w:p>
    <w:p w14:paraId="6D4728CD" w14:textId="77777777" w:rsidR="00312FCA" w:rsidRPr="00D566DA" w:rsidRDefault="008C1230" w:rsidP="00BC1D52">
      <w:pPr>
        <w:pStyle w:val="Bodytext20"/>
        <w:shd w:val="clear" w:color="auto" w:fill="auto"/>
        <w:spacing w:after="0" w:line="240" w:lineRule="auto"/>
        <w:ind w:firstLine="0"/>
        <w:jc w:val="left"/>
      </w:pPr>
      <w:r w:rsidRPr="00D566DA">
        <w:rPr>
          <w:rStyle w:val="Bodytext21"/>
        </w:rPr>
        <w:t>Θηλασμός</w:t>
      </w:r>
    </w:p>
    <w:p w14:paraId="5DF52759" w14:textId="77777777" w:rsidR="00F23415" w:rsidRPr="00D566DA" w:rsidRDefault="00F23415" w:rsidP="00BC1D52">
      <w:pPr>
        <w:pStyle w:val="Bodytext20"/>
        <w:shd w:val="clear" w:color="auto" w:fill="auto"/>
        <w:spacing w:after="0" w:line="240" w:lineRule="auto"/>
        <w:ind w:firstLine="0"/>
        <w:jc w:val="left"/>
      </w:pPr>
    </w:p>
    <w:p w14:paraId="20F36A4F" w14:textId="19B22AB7" w:rsidR="00312FCA" w:rsidRPr="00D566DA" w:rsidRDefault="00B55AE8" w:rsidP="00BC1D52">
      <w:pPr>
        <w:pStyle w:val="Bodytext20"/>
        <w:shd w:val="clear" w:color="auto" w:fill="auto"/>
        <w:spacing w:after="0" w:line="240" w:lineRule="auto"/>
        <w:ind w:firstLine="0"/>
        <w:jc w:val="left"/>
      </w:pPr>
      <w:r>
        <w:rPr>
          <w:lang w:val="el-GR"/>
        </w:rPr>
        <w:t>Ε</w:t>
      </w:r>
      <w:r w:rsidR="008C1230" w:rsidRPr="00D566DA">
        <w:t xml:space="preserve">ίναι </w:t>
      </w:r>
      <w:r>
        <w:rPr>
          <w:lang w:val="el-GR"/>
        </w:rPr>
        <w:t>ά</w:t>
      </w:r>
      <w:r w:rsidR="008C1230" w:rsidRPr="00D566DA">
        <w:t>γνωστ</w:t>
      </w:r>
      <w:r>
        <w:rPr>
          <w:lang w:val="el-GR"/>
        </w:rPr>
        <w:t>ο</w:t>
      </w:r>
      <w:r w:rsidR="008C1230" w:rsidRPr="00D566DA">
        <w:t xml:space="preserve"> εάν η πεμετρεξίδη απεκκρίνεται στο </w:t>
      </w:r>
      <w:r w:rsidR="00F447BA">
        <w:rPr>
          <w:lang w:val="el-GR"/>
        </w:rPr>
        <w:t>ανθρώπινο</w:t>
      </w:r>
      <w:r w:rsidR="00F447BA" w:rsidRPr="00D566DA">
        <w:t xml:space="preserve"> </w:t>
      </w:r>
      <w:r w:rsidR="008C1230" w:rsidRPr="00D566DA">
        <w:t>γάλα και δεν μπορούν να αποκλεισθούν ανεπιθύμητες αντιδράσεις στο βρέφος που θηλάζετε. Συνεπώς, συνιστάται να διακόπτεται η γαλουχία κατά τη διάρκεια της θεραπείας με πεμετρεξίδη (βλέπε παράγραφο 4.3).</w:t>
      </w:r>
    </w:p>
    <w:p w14:paraId="35421E89" w14:textId="77777777" w:rsidR="00F23415" w:rsidRPr="00D566DA" w:rsidRDefault="00F23415" w:rsidP="00BC1D52">
      <w:pPr>
        <w:pStyle w:val="Bodytext20"/>
        <w:shd w:val="clear" w:color="auto" w:fill="auto"/>
        <w:spacing w:after="0" w:line="240" w:lineRule="auto"/>
        <w:ind w:firstLine="0"/>
        <w:jc w:val="left"/>
        <w:rPr>
          <w:rStyle w:val="Bodytext21"/>
        </w:rPr>
      </w:pPr>
    </w:p>
    <w:p w14:paraId="449A2C56" w14:textId="77777777" w:rsidR="00312FCA" w:rsidRPr="00D566DA" w:rsidRDefault="008C1230" w:rsidP="00BC1D52">
      <w:pPr>
        <w:pStyle w:val="Bodytext20"/>
        <w:shd w:val="clear" w:color="auto" w:fill="auto"/>
        <w:spacing w:after="0" w:line="240" w:lineRule="auto"/>
        <w:ind w:firstLine="0"/>
        <w:jc w:val="left"/>
      </w:pPr>
      <w:r w:rsidRPr="00D566DA">
        <w:rPr>
          <w:rStyle w:val="Bodytext21"/>
        </w:rPr>
        <w:t>Γονιμότητα</w:t>
      </w:r>
    </w:p>
    <w:p w14:paraId="69A3AC6B" w14:textId="77777777" w:rsidR="00F23415" w:rsidRPr="00D566DA" w:rsidRDefault="00F23415" w:rsidP="00BC1D52">
      <w:pPr>
        <w:pStyle w:val="Bodytext20"/>
        <w:shd w:val="clear" w:color="auto" w:fill="auto"/>
        <w:spacing w:after="0" w:line="240" w:lineRule="auto"/>
        <w:ind w:firstLine="0"/>
        <w:jc w:val="left"/>
      </w:pPr>
    </w:p>
    <w:p w14:paraId="471A6228" w14:textId="77777777" w:rsidR="00312FCA" w:rsidRPr="00D566DA" w:rsidRDefault="008C1230" w:rsidP="00BC1D52">
      <w:pPr>
        <w:pStyle w:val="Bodytext20"/>
        <w:shd w:val="clear" w:color="auto" w:fill="auto"/>
        <w:spacing w:after="0" w:line="240" w:lineRule="auto"/>
        <w:ind w:firstLine="0"/>
        <w:jc w:val="left"/>
      </w:pPr>
      <w:r w:rsidRPr="00D566DA">
        <w:t>Επειδή υπάρχει το ενδεχόμενο η θεραπεία με πεμετρεξίδη να προκαλέσει μη αναστρέψιμη στειρότητα, οι άνδρες πρέπει να συμβουλεύονται να αναζητήσουν οδηγίες σχετικά με τη διατήρηση σπέρματος, πριν από την έναρξη της χημειοθεραπείας.</w:t>
      </w:r>
    </w:p>
    <w:p w14:paraId="5A3477D7" w14:textId="77777777" w:rsidR="00020FE7" w:rsidRPr="00D566DA" w:rsidRDefault="00020FE7" w:rsidP="00BC1D52">
      <w:pPr>
        <w:pStyle w:val="Bodytext20"/>
        <w:shd w:val="clear" w:color="auto" w:fill="auto"/>
        <w:spacing w:after="0" w:line="240" w:lineRule="auto"/>
        <w:ind w:firstLine="0"/>
        <w:jc w:val="left"/>
      </w:pPr>
    </w:p>
    <w:p w14:paraId="29E64EBF" w14:textId="77777777" w:rsidR="00312FCA" w:rsidRPr="00D566DA" w:rsidRDefault="008C1230" w:rsidP="0039137A">
      <w:pPr>
        <w:pStyle w:val="Bodytext30"/>
        <w:numPr>
          <w:ilvl w:val="1"/>
          <w:numId w:val="1"/>
        </w:numPr>
        <w:shd w:val="clear" w:color="auto" w:fill="auto"/>
        <w:tabs>
          <w:tab w:val="left" w:pos="679"/>
        </w:tabs>
        <w:spacing w:line="240" w:lineRule="auto"/>
        <w:ind w:firstLine="0"/>
        <w:jc w:val="left"/>
      </w:pPr>
      <w:bookmarkStart w:id="5" w:name="bookmark4"/>
      <w:r w:rsidRPr="00D566DA">
        <w:t xml:space="preserve">Επιδράσεις στην ικανότητα οδήγησης και χειρισμού </w:t>
      </w:r>
      <w:bookmarkEnd w:id="5"/>
      <w:r w:rsidR="003171F7" w:rsidRPr="0039137A">
        <w:t>μηχανημάτων</w:t>
      </w:r>
    </w:p>
    <w:p w14:paraId="0367AE7C" w14:textId="77777777" w:rsidR="00020FE7" w:rsidRPr="00D566DA" w:rsidRDefault="00020FE7" w:rsidP="00BC1D52">
      <w:pPr>
        <w:pStyle w:val="Bodytext20"/>
        <w:shd w:val="clear" w:color="auto" w:fill="auto"/>
        <w:spacing w:after="0" w:line="240" w:lineRule="auto"/>
        <w:ind w:firstLine="0"/>
        <w:jc w:val="left"/>
      </w:pPr>
    </w:p>
    <w:p w14:paraId="3B9D8E42" w14:textId="77777777" w:rsidR="00312FCA" w:rsidRPr="00D566DA" w:rsidRDefault="003468D9" w:rsidP="00297BA4">
      <w:pPr>
        <w:pStyle w:val="Bodytext20"/>
        <w:shd w:val="clear" w:color="auto" w:fill="auto"/>
        <w:spacing w:after="0" w:line="240" w:lineRule="auto"/>
        <w:ind w:firstLine="0"/>
        <w:jc w:val="left"/>
      </w:pPr>
      <w:r w:rsidRPr="003468D9">
        <w:t xml:space="preserve">Δεν πραγματοποιήθηκαν μελέτες σχετικά με τις επιδράσεις στην ικανότητα οδήγησης και χειρισμού μηχανημάτων. Ωστόσο, έχει αναφερθεί ότι </w:t>
      </w:r>
      <w:r w:rsidR="008C1230" w:rsidRPr="00D566DA">
        <w:t xml:space="preserve">η πεμετρεξίδη ενδέχεται να προκαλέσει κόπωση. Επομένως, εάν παρατηρηθεί το συμβάν αυτό, οι ασθενείς θα πρέπει να αποφεύγουν την οδήγηση ή το χειρισμό </w:t>
      </w:r>
      <w:r w:rsidR="003171F7" w:rsidRPr="00D566DA">
        <w:rPr>
          <w:lang w:val="el-GR"/>
        </w:rPr>
        <w:t>μηχανημάτων</w:t>
      </w:r>
      <w:r w:rsidR="008C1230" w:rsidRPr="00D566DA">
        <w:t>.</w:t>
      </w:r>
    </w:p>
    <w:p w14:paraId="26675132" w14:textId="77777777" w:rsidR="00020FE7" w:rsidRPr="00D566DA" w:rsidRDefault="00020FE7" w:rsidP="00297BA4">
      <w:pPr>
        <w:pStyle w:val="Bodytext20"/>
        <w:shd w:val="clear" w:color="auto" w:fill="auto"/>
        <w:spacing w:after="0" w:line="240" w:lineRule="auto"/>
        <w:ind w:firstLine="0"/>
        <w:jc w:val="left"/>
      </w:pPr>
    </w:p>
    <w:p w14:paraId="64A2AF1F" w14:textId="77777777" w:rsidR="00210003" w:rsidRPr="00D566DA" w:rsidRDefault="008C1230" w:rsidP="0039137A">
      <w:pPr>
        <w:pStyle w:val="Bodytext30"/>
        <w:numPr>
          <w:ilvl w:val="1"/>
          <w:numId w:val="1"/>
        </w:numPr>
        <w:shd w:val="clear" w:color="auto" w:fill="auto"/>
        <w:tabs>
          <w:tab w:val="left" w:pos="679"/>
        </w:tabs>
        <w:spacing w:line="240" w:lineRule="auto"/>
        <w:ind w:firstLine="0"/>
        <w:jc w:val="left"/>
      </w:pPr>
      <w:bookmarkStart w:id="6" w:name="bookmark5"/>
      <w:r w:rsidRPr="00D566DA">
        <w:t xml:space="preserve">Ανεπιθύμητες ενέργειες </w:t>
      </w:r>
    </w:p>
    <w:p w14:paraId="50252ECC" w14:textId="77777777" w:rsidR="00021767" w:rsidRDefault="00021767" w:rsidP="0039137A">
      <w:pPr>
        <w:pStyle w:val="Bodytext20"/>
        <w:shd w:val="clear" w:color="auto" w:fill="auto"/>
        <w:spacing w:after="0" w:line="240" w:lineRule="auto"/>
        <w:ind w:firstLine="0"/>
        <w:jc w:val="left"/>
        <w:rPr>
          <w:color w:val="000000"/>
          <w:u w:val="single"/>
          <w:lang w:val="el-GR" w:eastAsia="el-GR" w:bidi="el-GR"/>
        </w:rPr>
      </w:pPr>
    </w:p>
    <w:p w14:paraId="3D812F96" w14:textId="77777777" w:rsidR="00020FE7" w:rsidRPr="0039137A" w:rsidRDefault="008C1230" w:rsidP="0039137A">
      <w:pPr>
        <w:pStyle w:val="Bodytext20"/>
        <w:shd w:val="clear" w:color="auto" w:fill="auto"/>
        <w:spacing w:after="0" w:line="240" w:lineRule="auto"/>
        <w:ind w:firstLine="0"/>
        <w:jc w:val="left"/>
        <w:rPr>
          <w:color w:val="000000"/>
          <w:u w:val="single"/>
          <w:lang w:val="el-GR" w:eastAsia="el-GR" w:bidi="el-GR"/>
        </w:rPr>
      </w:pPr>
      <w:r w:rsidRPr="0039137A">
        <w:rPr>
          <w:color w:val="000000"/>
          <w:u w:val="single"/>
          <w:lang w:val="el-GR" w:eastAsia="el-GR" w:bidi="el-GR"/>
        </w:rPr>
        <w:t>Περίληψη του προφίλ ασφάλειας</w:t>
      </w:r>
      <w:bookmarkEnd w:id="6"/>
    </w:p>
    <w:p w14:paraId="200B616A" w14:textId="77777777" w:rsidR="00312FCA" w:rsidRPr="00D566DA" w:rsidRDefault="008C1230" w:rsidP="00297BA4">
      <w:pPr>
        <w:pStyle w:val="Bodytext20"/>
        <w:shd w:val="clear" w:color="auto" w:fill="auto"/>
        <w:spacing w:after="0" w:line="240" w:lineRule="auto"/>
        <w:ind w:firstLine="0"/>
        <w:jc w:val="left"/>
      </w:pPr>
      <w:r w:rsidRPr="00D566DA">
        <w:t xml:space="preserve">Οι πιο συχνά αναφερόμενες ανεπιθύμητες ενέργειες που σχετίζονται με τη χορήγηση πεμετρεξίδης, είτε ως μονοθεραπεία ή ως συνδυασμένη θεραπεία, είναι μυελοκαταστολή που εκδηλώνεται ως αναιμία, ουδετεροπενία, λευκοπενία, θρομβοπενία και γαστρεντερικές τοξικότητες, που εκδηλώνονται ως ανορεξία, ναυτία, έμετος, διάρροια, δυσκοιλιότητα, φαρυγγίτιδα, βλεννογονίτιδα και στοματίτιδα. Άλλες ανεπιθύμητες ενέργειες περιλαμβάνουν νεφρική τοξικότητα, αυξημένα επίπεδα αμινοτρανσφερασών, αλωπεκία, κόπωση, αφυδάτωση, εξάνθημα, λοίμωξη /σήψη και νευροπάθεια. Σπάνια αναφερθείσες ανεπιθύμητες ενέργειες περιλαμβάνουν το σύνδρομο </w:t>
      </w:r>
      <w:r w:rsidRPr="00D566DA">
        <w:rPr>
          <w:lang w:val="en-US" w:eastAsia="en-US" w:bidi="en-US"/>
        </w:rPr>
        <w:t>Stevens</w:t>
      </w:r>
      <w:r w:rsidRPr="00D566DA">
        <w:rPr>
          <w:lang w:eastAsia="en-US" w:bidi="en-US"/>
        </w:rPr>
        <w:t>-</w:t>
      </w:r>
      <w:r w:rsidRPr="00D566DA">
        <w:rPr>
          <w:lang w:val="en-US" w:eastAsia="en-US" w:bidi="en-US"/>
        </w:rPr>
        <w:t>Johnson</w:t>
      </w:r>
      <w:r w:rsidRPr="00D566DA">
        <w:rPr>
          <w:lang w:eastAsia="en-US" w:bidi="en-US"/>
        </w:rPr>
        <w:t xml:space="preserve"> </w:t>
      </w:r>
      <w:r w:rsidRPr="00D566DA">
        <w:t>και τοξική επιδερμική νεκρόλυση.</w:t>
      </w:r>
    </w:p>
    <w:p w14:paraId="6FA4E3C4" w14:textId="77777777" w:rsidR="004305FE" w:rsidRPr="00D566DA" w:rsidRDefault="004305FE" w:rsidP="00297BA4">
      <w:pPr>
        <w:pStyle w:val="Bodytext20"/>
        <w:shd w:val="clear" w:color="auto" w:fill="auto"/>
        <w:spacing w:after="0" w:line="240" w:lineRule="auto"/>
        <w:ind w:firstLine="0"/>
        <w:jc w:val="left"/>
      </w:pPr>
    </w:p>
    <w:p w14:paraId="23C2C240" w14:textId="77777777" w:rsidR="004305FE" w:rsidRDefault="004305FE" w:rsidP="00075856">
      <w:pPr>
        <w:pStyle w:val="Bodytext20"/>
        <w:keepNext/>
        <w:keepLines/>
        <w:shd w:val="clear" w:color="auto" w:fill="auto"/>
        <w:spacing w:after="0" w:line="240" w:lineRule="auto"/>
        <w:ind w:firstLine="0"/>
        <w:jc w:val="left"/>
        <w:rPr>
          <w:color w:val="000000"/>
          <w:u w:val="single"/>
          <w:lang w:val="el-GR" w:eastAsia="el-GR" w:bidi="el-GR"/>
        </w:rPr>
      </w:pPr>
      <w:r w:rsidRPr="0039137A">
        <w:rPr>
          <w:color w:val="000000"/>
          <w:u w:val="single"/>
          <w:lang w:val="el-GR" w:eastAsia="el-GR" w:bidi="el-GR"/>
        </w:rPr>
        <w:lastRenderedPageBreak/>
        <w:t>Περίληψη των ανεπιθύμητων ενεργειών σε μορφή πίνακα</w:t>
      </w:r>
    </w:p>
    <w:p w14:paraId="01A2E865" w14:textId="77777777" w:rsidR="00B21928" w:rsidRPr="0039137A" w:rsidRDefault="00B21928" w:rsidP="00075856">
      <w:pPr>
        <w:pStyle w:val="Bodytext20"/>
        <w:keepNext/>
        <w:keepLines/>
        <w:shd w:val="clear" w:color="auto" w:fill="auto"/>
        <w:spacing w:after="0" w:line="240" w:lineRule="auto"/>
        <w:ind w:firstLine="0"/>
        <w:jc w:val="left"/>
        <w:rPr>
          <w:color w:val="000000"/>
          <w:u w:val="single"/>
          <w:lang w:val="el-GR" w:eastAsia="el-GR" w:bidi="el-GR"/>
        </w:rPr>
      </w:pPr>
    </w:p>
    <w:p w14:paraId="61BA27AE" w14:textId="77777777" w:rsidR="001020AF" w:rsidRPr="001020AF" w:rsidRDefault="001020AF" w:rsidP="00075856">
      <w:pPr>
        <w:pStyle w:val="Bodytext20"/>
        <w:keepNext/>
        <w:keepLines/>
        <w:shd w:val="clear" w:color="auto" w:fill="auto"/>
        <w:spacing w:after="0" w:line="240" w:lineRule="auto"/>
        <w:ind w:firstLine="0"/>
        <w:jc w:val="left"/>
      </w:pPr>
      <w:r>
        <w:t>O</w:t>
      </w:r>
      <w:r w:rsidRPr="001020AF">
        <w:t xml:space="preserve"> πίνακας 4 περιλαμβάνει τις ανεπιθύμητες ενέργειες ανεξάρτητα από την αιτιολογική τους συσχέτιση με την </w:t>
      </w:r>
      <w:r w:rsidRPr="00062F08">
        <w:t xml:space="preserve">χορήγηση της </w:t>
      </w:r>
      <w:bookmarkStart w:id="7" w:name="_Hlk43735793"/>
      <w:r w:rsidRPr="00062F08">
        <w:t xml:space="preserve">πεμετρεξίδης </w:t>
      </w:r>
      <w:bookmarkEnd w:id="7"/>
      <w:r w:rsidRPr="00062F08">
        <w:t>είτε ως μονοθεραπεία είτε σε συνδυασμό με σισπλατίνη όπως προκύπτουν από τις βασικές εγκριτικές μελέτες (JMCH, JMEI, JM</w:t>
      </w:r>
      <w:r>
        <w:t>BD</w:t>
      </w:r>
      <w:r w:rsidRPr="001020AF">
        <w:t>, JMEN και PARAMOUNT) και από την περίοδο μετά την κυκλοφορία του προϊόντος.</w:t>
      </w:r>
    </w:p>
    <w:p w14:paraId="3D9138DF" w14:textId="77777777" w:rsidR="001020AF" w:rsidRPr="001020AF" w:rsidRDefault="001020AF" w:rsidP="00075856">
      <w:pPr>
        <w:pStyle w:val="Bodytext20"/>
        <w:keepNext/>
        <w:keepLines/>
        <w:shd w:val="clear" w:color="auto" w:fill="auto"/>
        <w:spacing w:after="0" w:line="240" w:lineRule="auto"/>
        <w:ind w:firstLine="0"/>
        <w:jc w:val="left"/>
      </w:pPr>
    </w:p>
    <w:p w14:paraId="073F8F38" w14:textId="631D7D87" w:rsidR="001020AF" w:rsidRDefault="001020AF" w:rsidP="001020AF">
      <w:pPr>
        <w:pStyle w:val="Bodytext20"/>
        <w:shd w:val="clear" w:color="auto" w:fill="auto"/>
        <w:spacing w:after="0" w:line="240" w:lineRule="auto"/>
        <w:ind w:firstLine="0"/>
        <w:jc w:val="left"/>
      </w:pPr>
      <w:r w:rsidRPr="009B419D">
        <w:t xml:space="preserve">Οι ανεπιθύμητες ενέργειες φαρμάκου αναφέρονται ανά κατηγορία οργανικού συστήματος σύμφωνα με το MedDRA. Η ακόλουθη σύμβαση έχει χρησιμοποιηθεί για την ταξινόμηση της συχνότητας: πολύ συχνές </w:t>
      </w:r>
      <w:r w:rsidRPr="009B419D">
        <w:sym w:font="Symbol" w:char="F0B3"/>
      </w:r>
      <w:r w:rsidR="00B01C32">
        <w:rPr>
          <w:lang w:val="el-GR"/>
        </w:rPr>
        <w:t> </w:t>
      </w:r>
      <w:r w:rsidRPr="009B419D">
        <w:t xml:space="preserve">1/10, συχνές </w:t>
      </w:r>
      <w:r w:rsidRPr="009B419D">
        <w:sym w:font="Symbol" w:char="F0B3"/>
      </w:r>
      <w:r w:rsidR="00B01C32">
        <w:rPr>
          <w:lang w:val="el-GR"/>
        </w:rPr>
        <w:t> </w:t>
      </w:r>
      <w:r w:rsidRPr="009B419D">
        <w:t>1/100 έως &lt;</w:t>
      </w:r>
      <w:r w:rsidR="00B01C32">
        <w:rPr>
          <w:lang w:val="el-GR"/>
        </w:rPr>
        <w:t> </w:t>
      </w:r>
      <w:r w:rsidRPr="009B419D">
        <w:t xml:space="preserve">1/10, όχι συχνές </w:t>
      </w:r>
      <w:r w:rsidRPr="009B419D">
        <w:sym w:font="Symbol" w:char="F0B3"/>
      </w:r>
      <w:r w:rsidR="00B01C32">
        <w:rPr>
          <w:lang w:val="el-GR"/>
        </w:rPr>
        <w:t> </w:t>
      </w:r>
      <w:r w:rsidRPr="009B419D">
        <w:t>1/1.000 έως &lt;</w:t>
      </w:r>
      <w:r w:rsidR="00B01C32">
        <w:rPr>
          <w:lang w:val="el-GR"/>
        </w:rPr>
        <w:t> </w:t>
      </w:r>
      <w:r w:rsidRPr="009B419D">
        <w:t xml:space="preserve">1/100, σπάνιες </w:t>
      </w:r>
      <w:r w:rsidRPr="009B419D">
        <w:sym w:font="Symbol" w:char="F0B3"/>
      </w:r>
      <w:r w:rsidR="00B01C32">
        <w:rPr>
          <w:lang w:val="el-GR"/>
        </w:rPr>
        <w:t> </w:t>
      </w:r>
      <w:r w:rsidRPr="009B419D">
        <w:t>1/10.000 έως &lt;</w:t>
      </w:r>
      <w:r w:rsidR="00B01C32">
        <w:rPr>
          <w:lang w:val="el-GR"/>
        </w:rPr>
        <w:t> </w:t>
      </w:r>
      <w:r w:rsidRPr="009B419D">
        <w:t>1/1.000, πολύ σπάνιες &lt;</w:t>
      </w:r>
      <w:r w:rsidR="00B01C32">
        <w:rPr>
          <w:lang w:val="el-GR"/>
        </w:rPr>
        <w:t> </w:t>
      </w:r>
      <w:r w:rsidRPr="009B419D">
        <w:t>1/10.000</w:t>
      </w:r>
      <w:r w:rsidR="007E3D84" w:rsidRPr="009B419D">
        <w:rPr>
          <w:lang w:val="el-GR"/>
        </w:rPr>
        <w:t>)</w:t>
      </w:r>
      <w:r w:rsidRPr="009B419D">
        <w:t xml:space="preserve"> και μη γνωστ</w:t>
      </w:r>
      <w:r w:rsidR="00FB663F">
        <w:rPr>
          <w:lang w:val="el-GR"/>
        </w:rPr>
        <w:t>ή</w:t>
      </w:r>
      <w:r w:rsidRPr="009B419D">
        <w:t>ς</w:t>
      </w:r>
      <w:r w:rsidR="00FB663F">
        <w:rPr>
          <w:lang w:val="el-GR"/>
        </w:rPr>
        <w:t xml:space="preserve"> συχνότητας</w:t>
      </w:r>
      <w:r w:rsidRPr="009B419D">
        <w:t xml:space="preserve"> (δεν μπορούν να εκτιμηθούν με βάση τα διαθέσιμα δεδομένα).</w:t>
      </w:r>
    </w:p>
    <w:p w14:paraId="2C660068" w14:textId="77777777" w:rsidR="001020AF" w:rsidRPr="009B419D" w:rsidRDefault="001020AF" w:rsidP="001020AF">
      <w:pPr>
        <w:pStyle w:val="Bodytext20"/>
        <w:shd w:val="clear" w:color="auto" w:fill="auto"/>
        <w:spacing w:after="0" w:line="240" w:lineRule="auto"/>
        <w:ind w:firstLine="0"/>
        <w:jc w:val="left"/>
        <w:rPr>
          <w:b/>
          <w:bCs/>
        </w:rPr>
      </w:pPr>
    </w:p>
    <w:p w14:paraId="602A5DF0" w14:textId="77777777" w:rsidR="001020AF" w:rsidRPr="009B419D" w:rsidRDefault="001020AF" w:rsidP="009B419D">
      <w:pPr>
        <w:pStyle w:val="Bodytext20"/>
        <w:shd w:val="clear" w:color="auto" w:fill="auto"/>
        <w:spacing w:after="0" w:line="240" w:lineRule="auto"/>
        <w:ind w:firstLine="0"/>
        <w:jc w:val="left"/>
        <w:rPr>
          <w:b/>
          <w:bCs/>
        </w:rPr>
      </w:pPr>
      <w:r w:rsidRPr="009B419D">
        <w:rPr>
          <w:b/>
          <w:bCs/>
        </w:rPr>
        <w:t xml:space="preserve">Πίνακας 4. Συχνότητες των ανεπιθύμητων ενεργειών όλων των βαθμών ανεξάρτητα από την αιτιότητα προερχόμενες από τις βασικές εγκριτικές μελέτες: </w:t>
      </w:r>
      <w:r w:rsidRPr="001020AF">
        <w:rPr>
          <w:b/>
          <w:bCs/>
        </w:rPr>
        <w:t>JMEI</w:t>
      </w:r>
      <w:r w:rsidRPr="009B419D">
        <w:rPr>
          <w:b/>
          <w:bCs/>
        </w:rPr>
        <w:t xml:space="preserve"> (</w:t>
      </w:r>
      <w:r w:rsidRPr="001020AF">
        <w:rPr>
          <w:b/>
          <w:bCs/>
        </w:rPr>
        <w:t xml:space="preserve">πεμετρεξίδη </w:t>
      </w:r>
      <w:r w:rsidRPr="009B419D">
        <w:rPr>
          <w:b/>
          <w:bCs/>
        </w:rPr>
        <w:t xml:space="preserve">έναντι </w:t>
      </w:r>
      <w:r w:rsidRPr="001020AF">
        <w:rPr>
          <w:b/>
          <w:bCs/>
        </w:rPr>
        <w:t>δοσεταξέλης</w:t>
      </w:r>
      <w:r w:rsidRPr="009B419D">
        <w:rPr>
          <w:b/>
          <w:bCs/>
        </w:rPr>
        <w:t xml:space="preserve">), </w:t>
      </w:r>
      <w:r w:rsidRPr="001020AF">
        <w:rPr>
          <w:b/>
          <w:bCs/>
        </w:rPr>
        <w:t>JMDB</w:t>
      </w:r>
      <w:r w:rsidRPr="009B419D">
        <w:rPr>
          <w:b/>
          <w:bCs/>
        </w:rPr>
        <w:t xml:space="preserve"> (</w:t>
      </w:r>
      <w:r w:rsidRPr="001020AF">
        <w:rPr>
          <w:b/>
          <w:bCs/>
        </w:rPr>
        <w:t xml:space="preserve">πεμετρεξίδη </w:t>
      </w:r>
      <w:r w:rsidRPr="009B419D">
        <w:rPr>
          <w:b/>
          <w:bCs/>
        </w:rPr>
        <w:t xml:space="preserve">και </w:t>
      </w:r>
      <w:r>
        <w:rPr>
          <w:b/>
          <w:bCs/>
          <w:lang w:val="el-GR"/>
        </w:rPr>
        <w:t>σ</w:t>
      </w:r>
      <w:r w:rsidRPr="009B419D">
        <w:rPr>
          <w:b/>
          <w:bCs/>
        </w:rPr>
        <w:t xml:space="preserve">ισπλατίνη έναντι </w:t>
      </w:r>
      <w:r>
        <w:rPr>
          <w:b/>
          <w:bCs/>
          <w:lang w:val="el-GR"/>
        </w:rPr>
        <w:t>γεμσιταβίνης</w:t>
      </w:r>
      <w:r w:rsidRPr="009B419D">
        <w:rPr>
          <w:b/>
          <w:bCs/>
        </w:rPr>
        <w:t xml:space="preserve"> και </w:t>
      </w:r>
      <w:r>
        <w:rPr>
          <w:b/>
          <w:bCs/>
          <w:lang w:val="el-GR"/>
        </w:rPr>
        <w:t>σ</w:t>
      </w:r>
      <w:r w:rsidRPr="009B419D">
        <w:rPr>
          <w:b/>
          <w:bCs/>
        </w:rPr>
        <w:t>ισπλατίνη</w:t>
      </w:r>
      <w:r>
        <w:rPr>
          <w:b/>
          <w:bCs/>
          <w:lang w:val="el-GR"/>
        </w:rPr>
        <w:t>ς</w:t>
      </w:r>
      <w:r w:rsidRPr="009B419D">
        <w:rPr>
          <w:b/>
          <w:bCs/>
        </w:rPr>
        <w:t xml:space="preserve">, </w:t>
      </w:r>
      <w:r w:rsidRPr="001020AF">
        <w:rPr>
          <w:b/>
          <w:bCs/>
        </w:rPr>
        <w:t>JMCH</w:t>
      </w:r>
      <w:r w:rsidRPr="009B419D">
        <w:rPr>
          <w:b/>
          <w:bCs/>
        </w:rPr>
        <w:t xml:space="preserve"> (</w:t>
      </w:r>
      <w:r w:rsidRPr="001020AF">
        <w:rPr>
          <w:b/>
          <w:bCs/>
        </w:rPr>
        <w:t xml:space="preserve">πεμετρεξίδη </w:t>
      </w:r>
      <w:r w:rsidRPr="009B419D">
        <w:rPr>
          <w:b/>
          <w:bCs/>
        </w:rPr>
        <w:t xml:space="preserve">και </w:t>
      </w:r>
      <w:r>
        <w:rPr>
          <w:b/>
          <w:bCs/>
          <w:lang w:val="el-GR"/>
        </w:rPr>
        <w:t>σ</w:t>
      </w:r>
      <w:r w:rsidRPr="009B419D">
        <w:rPr>
          <w:b/>
          <w:bCs/>
        </w:rPr>
        <w:t xml:space="preserve">ισπλατίνη έναντι </w:t>
      </w:r>
      <w:r>
        <w:rPr>
          <w:b/>
          <w:bCs/>
          <w:lang w:val="el-GR"/>
        </w:rPr>
        <w:t>σ</w:t>
      </w:r>
      <w:r w:rsidRPr="009B419D">
        <w:rPr>
          <w:b/>
          <w:bCs/>
        </w:rPr>
        <w:t>ισπλατίνη</w:t>
      </w:r>
      <w:r>
        <w:rPr>
          <w:b/>
          <w:bCs/>
          <w:lang w:val="el-GR"/>
        </w:rPr>
        <w:t>ς</w:t>
      </w:r>
      <w:r w:rsidRPr="009B419D">
        <w:rPr>
          <w:b/>
          <w:bCs/>
        </w:rPr>
        <w:t xml:space="preserve">), </w:t>
      </w:r>
      <w:r w:rsidRPr="001020AF">
        <w:rPr>
          <w:b/>
          <w:bCs/>
        </w:rPr>
        <w:t>JMEN</w:t>
      </w:r>
      <w:r w:rsidRPr="009B419D">
        <w:rPr>
          <w:b/>
          <w:bCs/>
        </w:rPr>
        <w:t xml:space="preserve"> και </w:t>
      </w:r>
      <w:r w:rsidRPr="001020AF">
        <w:rPr>
          <w:b/>
          <w:bCs/>
        </w:rPr>
        <w:t>PARAMOUNT</w:t>
      </w:r>
      <w:r w:rsidRPr="009B419D">
        <w:rPr>
          <w:b/>
          <w:bCs/>
        </w:rPr>
        <w:t xml:space="preserve"> (</w:t>
      </w:r>
      <w:r>
        <w:rPr>
          <w:b/>
          <w:bCs/>
          <w:lang w:val="el-GR"/>
        </w:rPr>
        <w:t>π</w:t>
      </w:r>
      <w:r w:rsidRPr="009B419D">
        <w:rPr>
          <w:b/>
          <w:bCs/>
        </w:rPr>
        <w:t>εμετρεξίδη μαζί με τη βέλτιστη υποστηρικτική φροντίδα έναντι του εικονικού φαρμάκου συν τη βέλτιστη υποστηρικτική φροντίδα) και από την περίοδο μετά την κυκλοφορία του προϊόντος.</w:t>
      </w:r>
    </w:p>
    <w:p w14:paraId="546296F4" w14:textId="77777777" w:rsidR="00D10456" w:rsidRPr="009E0C36" w:rsidRDefault="00D10456" w:rsidP="00297BA4">
      <w:pPr>
        <w:rPr>
          <w:rFonts w:ascii="Times New Roman" w:hAnsi="Times New Roman" w:cs="Times New Roman"/>
          <w:sz w:val="22"/>
          <w:szCs w:val="22"/>
        </w:rPr>
      </w:pPr>
    </w:p>
    <w:tbl>
      <w:tblPr>
        <w:tblW w:w="1044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1463"/>
        <w:gridCol w:w="1559"/>
        <w:gridCol w:w="1700"/>
        <w:gridCol w:w="1276"/>
        <w:gridCol w:w="1418"/>
        <w:gridCol w:w="1404"/>
      </w:tblGrid>
      <w:tr w:rsidR="00062F08" w:rsidRPr="00107B3B" w14:paraId="6210F29A" w14:textId="77777777" w:rsidTr="008E3C8D">
        <w:trPr>
          <w:tblHeader/>
        </w:trPr>
        <w:tc>
          <w:tcPr>
            <w:tcW w:w="1623" w:type="dxa"/>
            <w:shd w:val="clear" w:color="auto" w:fill="auto"/>
          </w:tcPr>
          <w:p w14:paraId="6545F584" w14:textId="77777777" w:rsidR="00062F08" w:rsidRPr="009B419D" w:rsidRDefault="00062F08" w:rsidP="00AC2490">
            <w:pPr>
              <w:keepLines/>
              <w:rPr>
                <w:rFonts w:ascii="Times New Roman" w:eastAsia="Malgun Gothic" w:hAnsi="Times New Roman" w:cs="Times New Roman"/>
                <w:b/>
                <w:sz w:val="22"/>
                <w:szCs w:val="22"/>
              </w:rPr>
            </w:pPr>
            <w:bookmarkStart w:id="8" w:name="_Hlk30072304"/>
            <w:r w:rsidRPr="009B419D">
              <w:rPr>
                <w:rFonts w:ascii="Times New Roman" w:eastAsia="Malgun Gothic" w:hAnsi="Times New Roman" w:cs="Times New Roman"/>
                <w:b/>
                <w:noProof/>
                <w:sz w:val="22"/>
                <w:szCs w:val="22"/>
              </w:rPr>
              <w:t xml:space="preserve">Κατηγορία/ οργανικό σύστημα κατά </w:t>
            </w:r>
            <w:r w:rsidRPr="009B419D">
              <w:rPr>
                <w:rFonts w:ascii="Times New Roman" w:eastAsia="Malgun Gothic" w:hAnsi="Times New Roman" w:cs="Times New Roman"/>
                <w:b/>
                <w:noProof/>
                <w:sz w:val="22"/>
                <w:szCs w:val="22"/>
                <w:lang w:val="en-GB"/>
              </w:rPr>
              <w:t>MedDRA</w:t>
            </w:r>
            <w:r w:rsidRPr="009B419D">
              <w:rPr>
                <w:rFonts w:ascii="Times New Roman" w:eastAsia="Malgun Gothic" w:hAnsi="Times New Roman" w:cs="Times New Roman"/>
                <w:b/>
                <w:noProof/>
                <w:sz w:val="22"/>
                <w:szCs w:val="22"/>
              </w:rPr>
              <w:t xml:space="preserve"> </w:t>
            </w:r>
          </w:p>
        </w:tc>
        <w:tc>
          <w:tcPr>
            <w:tcW w:w="1463" w:type="dxa"/>
            <w:shd w:val="clear" w:color="auto" w:fill="auto"/>
          </w:tcPr>
          <w:p w14:paraId="47E8B1DA" w14:textId="77777777" w:rsidR="00062F08" w:rsidRPr="009B419D" w:rsidRDefault="00062F08" w:rsidP="00AC2490">
            <w:pPr>
              <w:rPr>
                <w:rFonts w:ascii="Times New Roman" w:eastAsia="Malgun Gothic" w:hAnsi="Times New Roman" w:cs="Times New Roman"/>
                <w:b/>
                <w:sz w:val="22"/>
                <w:szCs w:val="22"/>
              </w:rPr>
            </w:pPr>
            <w:r w:rsidRPr="009B419D">
              <w:rPr>
                <w:rFonts w:ascii="Times New Roman" w:eastAsia="Malgun Gothic" w:hAnsi="Times New Roman" w:cs="Times New Roman"/>
                <w:b/>
                <w:sz w:val="22"/>
                <w:szCs w:val="22"/>
                <w:lang w:val="en-GB"/>
              </w:rPr>
              <w:t>Πολ</w:t>
            </w:r>
            <w:r w:rsidRPr="009B419D">
              <w:rPr>
                <w:rFonts w:ascii="Times New Roman" w:eastAsia="Malgun Gothic" w:hAnsi="Times New Roman" w:cs="Times New Roman"/>
                <w:b/>
                <w:sz w:val="22"/>
                <w:szCs w:val="22"/>
              </w:rPr>
              <w:t>ύ συχνές</w:t>
            </w:r>
          </w:p>
          <w:p w14:paraId="44FBDD6C" w14:textId="77777777" w:rsidR="00062F08" w:rsidRPr="009B419D" w:rsidRDefault="00062F08" w:rsidP="00AC2490">
            <w:pPr>
              <w:keepLines/>
              <w:rPr>
                <w:rFonts w:ascii="Times New Roman" w:eastAsia="Malgun Gothic" w:hAnsi="Times New Roman" w:cs="Times New Roman"/>
                <w:b/>
                <w:sz w:val="22"/>
                <w:szCs w:val="22"/>
                <w:lang w:val="en-GB"/>
              </w:rPr>
            </w:pPr>
          </w:p>
        </w:tc>
        <w:tc>
          <w:tcPr>
            <w:tcW w:w="1559" w:type="dxa"/>
            <w:shd w:val="clear" w:color="auto" w:fill="auto"/>
          </w:tcPr>
          <w:p w14:paraId="0D6A614A"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lang w:val="en-GB"/>
              </w:rPr>
              <w:t>Συχν</w:t>
            </w:r>
            <w:r w:rsidRPr="009B419D">
              <w:rPr>
                <w:rFonts w:ascii="Times New Roman" w:eastAsia="Malgun Gothic" w:hAnsi="Times New Roman" w:cs="Times New Roman"/>
                <w:b/>
                <w:sz w:val="22"/>
                <w:szCs w:val="22"/>
              </w:rPr>
              <w:t>ές</w:t>
            </w:r>
          </w:p>
        </w:tc>
        <w:tc>
          <w:tcPr>
            <w:tcW w:w="1700" w:type="dxa"/>
            <w:shd w:val="clear" w:color="auto" w:fill="auto"/>
          </w:tcPr>
          <w:p w14:paraId="4522FA52"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rPr>
              <w:t>Όχι συχνές</w:t>
            </w:r>
          </w:p>
        </w:tc>
        <w:tc>
          <w:tcPr>
            <w:tcW w:w="1276" w:type="dxa"/>
            <w:shd w:val="clear" w:color="auto" w:fill="auto"/>
          </w:tcPr>
          <w:p w14:paraId="69E9FC98"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lang w:val="en-GB"/>
              </w:rPr>
              <w:t>Σπ</w:t>
            </w:r>
            <w:r w:rsidRPr="009B419D">
              <w:rPr>
                <w:rFonts w:ascii="Times New Roman" w:eastAsia="Malgun Gothic" w:hAnsi="Times New Roman" w:cs="Times New Roman"/>
                <w:b/>
                <w:sz w:val="22"/>
                <w:szCs w:val="22"/>
              </w:rPr>
              <w:t>άνιες</w:t>
            </w:r>
          </w:p>
        </w:tc>
        <w:tc>
          <w:tcPr>
            <w:tcW w:w="1418" w:type="dxa"/>
          </w:tcPr>
          <w:p w14:paraId="508C4722" w14:textId="77777777" w:rsidR="00062F08" w:rsidRPr="009B419D" w:rsidRDefault="00062F08" w:rsidP="00AC2490">
            <w:pPr>
              <w:keepLines/>
              <w:rPr>
                <w:rFonts w:ascii="Times New Roman" w:eastAsia="Malgun Gothic" w:hAnsi="Times New Roman" w:cs="Times New Roman"/>
                <w:b/>
                <w:sz w:val="22"/>
                <w:szCs w:val="22"/>
              </w:rPr>
            </w:pPr>
            <w:r w:rsidRPr="009B419D">
              <w:rPr>
                <w:rFonts w:ascii="Times New Roman" w:eastAsia="Malgun Gothic" w:hAnsi="Times New Roman" w:cs="Times New Roman"/>
                <w:b/>
                <w:sz w:val="22"/>
                <w:szCs w:val="22"/>
              </w:rPr>
              <w:t>Πολύ σπάνιες</w:t>
            </w:r>
          </w:p>
        </w:tc>
        <w:tc>
          <w:tcPr>
            <w:tcW w:w="1404" w:type="dxa"/>
            <w:shd w:val="clear" w:color="auto" w:fill="auto"/>
          </w:tcPr>
          <w:p w14:paraId="3091BD1E" w14:textId="7D659615"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rPr>
              <w:t>Μη γνωστ</w:t>
            </w:r>
            <w:r w:rsidR="003B318F">
              <w:rPr>
                <w:rFonts w:ascii="Times New Roman" w:eastAsia="Malgun Gothic" w:hAnsi="Times New Roman" w:cs="Times New Roman"/>
                <w:b/>
                <w:sz w:val="22"/>
                <w:szCs w:val="22"/>
              </w:rPr>
              <w:t>ή</w:t>
            </w:r>
            <w:r w:rsidRPr="009B419D">
              <w:rPr>
                <w:rFonts w:ascii="Times New Roman" w:eastAsia="Malgun Gothic" w:hAnsi="Times New Roman" w:cs="Times New Roman"/>
                <w:b/>
                <w:sz w:val="22"/>
                <w:szCs w:val="22"/>
              </w:rPr>
              <w:t>ς</w:t>
            </w:r>
            <w:r w:rsidR="003B318F">
              <w:rPr>
                <w:rFonts w:ascii="Times New Roman" w:eastAsia="Malgun Gothic" w:hAnsi="Times New Roman" w:cs="Times New Roman"/>
                <w:b/>
                <w:sz w:val="22"/>
                <w:szCs w:val="22"/>
              </w:rPr>
              <w:t xml:space="preserve"> συχνότητας</w:t>
            </w:r>
          </w:p>
        </w:tc>
      </w:tr>
      <w:tr w:rsidR="00062F08" w:rsidRPr="00107B3B" w14:paraId="222340FD" w14:textId="77777777" w:rsidTr="008E3C8D">
        <w:tc>
          <w:tcPr>
            <w:tcW w:w="1623" w:type="dxa"/>
            <w:shd w:val="clear" w:color="auto" w:fill="auto"/>
          </w:tcPr>
          <w:p w14:paraId="3F37DB75"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Λοιμώξεις και παρασιτώσεις</w:t>
            </w:r>
          </w:p>
        </w:tc>
        <w:tc>
          <w:tcPr>
            <w:tcW w:w="1463" w:type="dxa"/>
            <w:shd w:val="clear" w:color="auto" w:fill="auto"/>
          </w:tcPr>
          <w:p w14:paraId="5CEAE55A" w14:textId="77777777" w:rsidR="00062F08" w:rsidRPr="009B419D" w:rsidRDefault="00062F08" w:rsidP="00AC2490">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rPr>
              <w:t>Λοίμωξη</w:t>
            </w:r>
            <w:r w:rsidRPr="009B419D">
              <w:rPr>
                <w:rFonts w:ascii="Times New Roman" w:eastAsia="Malgun Gothic" w:hAnsi="Times New Roman" w:cs="Times New Roman"/>
                <w:sz w:val="22"/>
                <w:szCs w:val="22"/>
                <w:vertAlign w:val="superscript"/>
              </w:rPr>
              <w:t>α</w:t>
            </w:r>
          </w:p>
          <w:p w14:paraId="3A6DA355" w14:textId="77777777" w:rsidR="00062F08" w:rsidRPr="009B419D" w:rsidRDefault="00062F08" w:rsidP="003A0B1E">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Φαρυγγίτιδα </w:t>
            </w:r>
          </w:p>
        </w:tc>
        <w:tc>
          <w:tcPr>
            <w:tcW w:w="1559" w:type="dxa"/>
            <w:shd w:val="clear" w:color="auto" w:fill="auto"/>
          </w:tcPr>
          <w:p w14:paraId="1B1FD477"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Σηψαιμία</w:t>
            </w:r>
            <w:r w:rsidRPr="009B419D">
              <w:rPr>
                <w:rFonts w:ascii="Times New Roman" w:eastAsia="Malgun Gothic" w:hAnsi="Times New Roman" w:cs="Times New Roman"/>
                <w:sz w:val="22"/>
                <w:szCs w:val="22"/>
                <w:vertAlign w:val="superscript"/>
              </w:rPr>
              <w:t>β</w:t>
            </w:r>
          </w:p>
        </w:tc>
        <w:tc>
          <w:tcPr>
            <w:tcW w:w="1700" w:type="dxa"/>
            <w:shd w:val="clear" w:color="auto" w:fill="auto"/>
          </w:tcPr>
          <w:p w14:paraId="2F2691E1" w14:textId="77777777" w:rsidR="00062F08" w:rsidRPr="009B419D" w:rsidRDefault="00062F08" w:rsidP="00AC2490">
            <w:pPr>
              <w:keepLines/>
              <w:rPr>
                <w:rFonts w:ascii="Times New Roman" w:eastAsia="Malgun Gothic" w:hAnsi="Times New Roman" w:cs="Times New Roman"/>
                <w:sz w:val="22"/>
                <w:szCs w:val="22"/>
                <w:lang w:val="en-GB"/>
              </w:rPr>
            </w:pPr>
          </w:p>
        </w:tc>
        <w:tc>
          <w:tcPr>
            <w:tcW w:w="1276" w:type="dxa"/>
            <w:shd w:val="clear" w:color="auto" w:fill="auto"/>
          </w:tcPr>
          <w:p w14:paraId="75B72480" w14:textId="77777777" w:rsidR="00062F08" w:rsidRPr="009B419D" w:rsidRDefault="00062F08" w:rsidP="00AC2490">
            <w:pPr>
              <w:keepLines/>
              <w:rPr>
                <w:rFonts w:ascii="Times New Roman" w:eastAsia="Malgun Gothic" w:hAnsi="Times New Roman" w:cs="Times New Roman"/>
                <w:sz w:val="22"/>
                <w:szCs w:val="22"/>
                <w:lang w:val="en-GB"/>
              </w:rPr>
            </w:pPr>
          </w:p>
        </w:tc>
        <w:tc>
          <w:tcPr>
            <w:tcW w:w="1418" w:type="dxa"/>
          </w:tcPr>
          <w:p w14:paraId="0E003272" w14:textId="77777777" w:rsidR="007E3D84"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Δερμο</w:t>
            </w:r>
            <w:r w:rsidR="007E3D84">
              <w:rPr>
                <w:rFonts w:ascii="Times New Roman" w:eastAsia="Malgun Gothic" w:hAnsi="Times New Roman" w:cs="Times New Roman"/>
                <w:sz w:val="22"/>
                <w:szCs w:val="22"/>
                <w:lang w:val="en-GB"/>
              </w:rPr>
              <w:t>-</w:t>
            </w:r>
          </w:p>
          <w:p w14:paraId="389C0147" w14:textId="77777777" w:rsidR="007E3D84"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υποδερματί</w:t>
            </w:r>
            <w:r w:rsidR="007E3D84">
              <w:rPr>
                <w:rFonts w:ascii="Times New Roman" w:eastAsia="Malgun Gothic" w:hAnsi="Times New Roman" w:cs="Times New Roman"/>
                <w:sz w:val="22"/>
                <w:szCs w:val="22"/>
                <w:lang w:val="en-GB"/>
              </w:rPr>
              <w:t>-</w:t>
            </w:r>
          </w:p>
          <w:p w14:paraId="53E9CDAB"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τιδα</w:t>
            </w:r>
          </w:p>
        </w:tc>
        <w:tc>
          <w:tcPr>
            <w:tcW w:w="1404" w:type="dxa"/>
            <w:shd w:val="clear" w:color="auto" w:fill="auto"/>
          </w:tcPr>
          <w:p w14:paraId="4B8400E5"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7F1F0040" w14:textId="77777777" w:rsidTr="008E3C8D">
        <w:tc>
          <w:tcPr>
            <w:tcW w:w="1623" w:type="dxa"/>
            <w:shd w:val="clear" w:color="auto" w:fill="auto"/>
          </w:tcPr>
          <w:p w14:paraId="3D80DDB0" w14:textId="3D3B8F00"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Διαταραχές του </w:t>
            </w:r>
            <w:r w:rsidR="003B318F">
              <w:rPr>
                <w:rFonts w:ascii="Times New Roman" w:eastAsia="Malgun Gothic" w:hAnsi="Times New Roman" w:cs="Times New Roman"/>
                <w:sz w:val="22"/>
                <w:szCs w:val="22"/>
              </w:rPr>
              <w:t>αίματος</w:t>
            </w:r>
            <w:r w:rsidR="003B318F" w:rsidRPr="009B419D">
              <w:rPr>
                <w:rFonts w:ascii="Times New Roman" w:eastAsia="Malgun Gothic" w:hAnsi="Times New Roman" w:cs="Times New Roman"/>
                <w:sz w:val="22"/>
                <w:szCs w:val="22"/>
              </w:rPr>
              <w:t xml:space="preserve"> </w:t>
            </w:r>
            <w:r w:rsidRPr="009B419D">
              <w:rPr>
                <w:rFonts w:ascii="Times New Roman" w:eastAsia="Malgun Gothic" w:hAnsi="Times New Roman" w:cs="Times New Roman"/>
                <w:sz w:val="22"/>
                <w:szCs w:val="22"/>
              </w:rPr>
              <w:t>και του λεμφικού συστήματος</w:t>
            </w:r>
          </w:p>
        </w:tc>
        <w:tc>
          <w:tcPr>
            <w:tcW w:w="1463" w:type="dxa"/>
            <w:shd w:val="clear" w:color="auto" w:fill="auto"/>
          </w:tcPr>
          <w:p w14:paraId="13C5701F" w14:textId="77777777" w:rsidR="00062F08" w:rsidRPr="009B419D" w:rsidRDefault="00062F08" w:rsidP="00AC2490">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Ουδετεροπενία Λευκοπενία </w:t>
            </w:r>
          </w:p>
          <w:p w14:paraId="186B1E2B"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Αιμοσφαιρίνη</w:t>
            </w:r>
          </w:p>
          <w:p w14:paraId="60712758"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μειωμένη</w:t>
            </w:r>
          </w:p>
          <w:p w14:paraId="6FFF3EFF" w14:textId="77777777" w:rsidR="00062F08" w:rsidRPr="009B419D" w:rsidRDefault="00062F08" w:rsidP="00AC2490">
            <w:pPr>
              <w:rPr>
                <w:rFonts w:ascii="Times New Roman" w:eastAsia="Malgun Gothic" w:hAnsi="Times New Roman" w:cs="Times New Roman"/>
                <w:sz w:val="22"/>
                <w:szCs w:val="22"/>
              </w:rPr>
            </w:pPr>
          </w:p>
        </w:tc>
        <w:tc>
          <w:tcPr>
            <w:tcW w:w="1559" w:type="dxa"/>
            <w:shd w:val="clear" w:color="auto" w:fill="auto"/>
          </w:tcPr>
          <w:p w14:paraId="2E20A949"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Εμπύρετη ουδετεροπενία</w:t>
            </w:r>
          </w:p>
          <w:p w14:paraId="360B17AF"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Αριθμός αιμοπεταλίων</w:t>
            </w:r>
          </w:p>
          <w:p w14:paraId="629856F5"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μειωμένος</w:t>
            </w:r>
          </w:p>
        </w:tc>
        <w:tc>
          <w:tcPr>
            <w:tcW w:w="1700" w:type="dxa"/>
            <w:shd w:val="clear" w:color="auto" w:fill="auto"/>
          </w:tcPr>
          <w:p w14:paraId="094CF2AA" w14:textId="77777777" w:rsidR="007E3D84"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Πανκυτταροπε</w:t>
            </w:r>
            <w:r w:rsidR="007E3D84">
              <w:rPr>
                <w:rFonts w:ascii="Times New Roman" w:eastAsia="Malgun Gothic" w:hAnsi="Times New Roman" w:cs="Times New Roman"/>
                <w:sz w:val="22"/>
                <w:szCs w:val="22"/>
                <w:lang w:val="en-GB"/>
              </w:rPr>
              <w:t>-</w:t>
            </w:r>
          </w:p>
          <w:p w14:paraId="68060852"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νία </w:t>
            </w:r>
          </w:p>
        </w:tc>
        <w:tc>
          <w:tcPr>
            <w:tcW w:w="1276" w:type="dxa"/>
            <w:shd w:val="clear" w:color="auto" w:fill="auto"/>
          </w:tcPr>
          <w:p w14:paraId="4A7A2434"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Αυτοάνοση αιμολυτική αναιμία </w:t>
            </w:r>
          </w:p>
        </w:tc>
        <w:tc>
          <w:tcPr>
            <w:tcW w:w="1418" w:type="dxa"/>
          </w:tcPr>
          <w:p w14:paraId="4ACBC6BE"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0694376D"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5196E45B"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6359852B"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του ανοσοποιητι-</w:t>
            </w:r>
          </w:p>
          <w:p w14:paraId="7C56AE71"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κού συστήματος</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246F0D81" w14:textId="77777777" w:rsidR="00062F08" w:rsidRPr="009B419D" w:rsidRDefault="00062F08" w:rsidP="00AC2490">
            <w:pPr>
              <w:keepLines/>
              <w:rPr>
                <w:rFonts w:ascii="Times New Roman" w:eastAsia="Malgun Gothic"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65C96E"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Υπερευαισθη</w:t>
            </w:r>
            <w:r w:rsidRPr="009B419D">
              <w:rPr>
                <w:rFonts w:ascii="Times New Roman" w:eastAsia="Malgun Gothic" w:hAnsi="Times New Roman" w:cs="Times New Roman"/>
                <w:sz w:val="22"/>
                <w:szCs w:val="22"/>
              </w:rPr>
              <w:t>-</w:t>
            </w:r>
          </w:p>
          <w:p w14:paraId="02ED6A50"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σία</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914415F" w14:textId="77777777" w:rsidR="00062F08" w:rsidRPr="009B419D" w:rsidRDefault="00062F08" w:rsidP="00AC2490">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1CD033"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Αναφυλα</w:t>
            </w:r>
            <w:r w:rsidRPr="009B419D">
              <w:rPr>
                <w:rFonts w:ascii="Times New Roman" w:eastAsia="Malgun Gothic" w:hAnsi="Times New Roman" w:cs="Times New Roman"/>
                <w:sz w:val="22"/>
                <w:szCs w:val="22"/>
              </w:rPr>
              <w:t>-</w:t>
            </w:r>
          </w:p>
          <w:p w14:paraId="716C1A94"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κτική καταπληξία</w:t>
            </w:r>
          </w:p>
        </w:tc>
        <w:tc>
          <w:tcPr>
            <w:tcW w:w="1418" w:type="dxa"/>
            <w:tcBorders>
              <w:top w:val="single" w:sz="4" w:space="0" w:color="auto"/>
              <w:left w:val="single" w:sz="4" w:space="0" w:color="auto"/>
              <w:bottom w:val="single" w:sz="4" w:space="0" w:color="auto"/>
              <w:right w:val="single" w:sz="4" w:space="0" w:color="auto"/>
            </w:tcBorders>
          </w:tcPr>
          <w:p w14:paraId="5B4488BD"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6F3EA6EE"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65302B7E" w14:textId="77777777" w:rsidTr="008E3C8D">
        <w:tc>
          <w:tcPr>
            <w:tcW w:w="1623" w:type="dxa"/>
            <w:shd w:val="clear" w:color="auto" w:fill="auto"/>
          </w:tcPr>
          <w:p w14:paraId="24C3667B" w14:textId="16135262" w:rsidR="00062F08" w:rsidRPr="009B419D" w:rsidRDefault="001A7859" w:rsidP="00AC2490">
            <w:pPr>
              <w:keepLines/>
              <w:rPr>
                <w:rFonts w:ascii="Times New Roman" w:eastAsia="Malgun Gothic" w:hAnsi="Times New Roman" w:cs="Times New Roman"/>
                <w:bCs/>
                <w:noProof/>
                <w:sz w:val="22"/>
                <w:szCs w:val="22"/>
              </w:rPr>
            </w:pPr>
            <w:r>
              <w:rPr>
                <w:rFonts w:ascii="Times New Roman" w:eastAsia="Malgun Gothic" w:hAnsi="Times New Roman" w:cs="Times New Roman"/>
                <w:sz w:val="22"/>
                <w:szCs w:val="22"/>
              </w:rPr>
              <w:t>Μεταβολικές και διατροφικές δ</w:t>
            </w:r>
            <w:r w:rsidR="00062F08" w:rsidRPr="009B419D">
              <w:rPr>
                <w:rFonts w:ascii="Times New Roman" w:eastAsia="Malgun Gothic" w:hAnsi="Times New Roman" w:cs="Times New Roman"/>
                <w:sz w:val="22"/>
                <w:szCs w:val="22"/>
              </w:rPr>
              <w:t xml:space="preserve">ιαταραχές </w:t>
            </w:r>
          </w:p>
        </w:tc>
        <w:tc>
          <w:tcPr>
            <w:tcW w:w="1463" w:type="dxa"/>
            <w:shd w:val="clear" w:color="auto" w:fill="auto"/>
          </w:tcPr>
          <w:p w14:paraId="773F33FA" w14:textId="77777777" w:rsidR="00062F08" w:rsidRPr="009B419D" w:rsidRDefault="00062F08" w:rsidP="00AC2490">
            <w:pPr>
              <w:rPr>
                <w:rFonts w:ascii="Times New Roman" w:eastAsia="Malgun Gothic" w:hAnsi="Times New Roman" w:cs="Times New Roman"/>
                <w:sz w:val="22"/>
                <w:szCs w:val="22"/>
              </w:rPr>
            </w:pPr>
          </w:p>
        </w:tc>
        <w:tc>
          <w:tcPr>
            <w:tcW w:w="1559" w:type="dxa"/>
            <w:shd w:val="clear" w:color="auto" w:fill="auto"/>
          </w:tcPr>
          <w:p w14:paraId="4EB9FFF8"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Αφυδάτωση</w:t>
            </w:r>
          </w:p>
        </w:tc>
        <w:tc>
          <w:tcPr>
            <w:tcW w:w="1700" w:type="dxa"/>
            <w:shd w:val="clear" w:color="auto" w:fill="auto"/>
          </w:tcPr>
          <w:p w14:paraId="509DBA90" w14:textId="77777777" w:rsidR="00062F08" w:rsidRPr="009B419D" w:rsidRDefault="00062F08" w:rsidP="00AC2490">
            <w:pPr>
              <w:keepLines/>
              <w:rPr>
                <w:rFonts w:ascii="Times New Roman" w:eastAsia="Malgun Gothic" w:hAnsi="Times New Roman" w:cs="Times New Roman"/>
                <w:sz w:val="22"/>
                <w:szCs w:val="22"/>
                <w:lang w:val="en-GB"/>
              </w:rPr>
            </w:pPr>
          </w:p>
        </w:tc>
        <w:tc>
          <w:tcPr>
            <w:tcW w:w="1276" w:type="dxa"/>
            <w:shd w:val="clear" w:color="auto" w:fill="auto"/>
          </w:tcPr>
          <w:p w14:paraId="4E0B0E9D" w14:textId="77777777" w:rsidR="00062F08" w:rsidRPr="009B419D" w:rsidRDefault="00062F08" w:rsidP="00AC2490">
            <w:pPr>
              <w:keepLines/>
              <w:rPr>
                <w:rFonts w:ascii="Times New Roman" w:eastAsia="Malgun Gothic" w:hAnsi="Times New Roman" w:cs="Times New Roman"/>
                <w:sz w:val="22"/>
                <w:szCs w:val="22"/>
                <w:lang w:val="en-GB"/>
              </w:rPr>
            </w:pPr>
          </w:p>
        </w:tc>
        <w:tc>
          <w:tcPr>
            <w:tcW w:w="1418" w:type="dxa"/>
          </w:tcPr>
          <w:p w14:paraId="193C70E2"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shd w:val="clear" w:color="auto" w:fill="auto"/>
          </w:tcPr>
          <w:p w14:paraId="3EC34B65"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35F548D6" w14:textId="77777777" w:rsidTr="008E3C8D">
        <w:tc>
          <w:tcPr>
            <w:tcW w:w="1623" w:type="dxa"/>
            <w:shd w:val="clear" w:color="auto" w:fill="auto"/>
          </w:tcPr>
          <w:p w14:paraId="04017DC2"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Διαταραχές του νευρικού συστήματος</w:t>
            </w:r>
          </w:p>
        </w:tc>
        <w:tc>
          <w:tcPr>
            <w:tcW w:w="1463" w:type="dxa"/>
            <w:shd w:val="clear" w:color="auto" w:fill="auto"/>
          </w:tcPr>
          <w:p w14:paraId="48422E0E" w14:textId="77777777" w:rsidR="00062F08" w:rsidRPr="009B419D" w:rsidRDefault="00062F08" w:rsidP="00AC2490">
            <w:pPr>
              <w:keepLines/>
              <w:rPr>
                <w:rFonts w:ascii="Times New Roman" w:eastAsia="Malgun Gothic" w:hAnsi="Times New Roman" w:cs="Times New Roman"/>
                <w:sz w:val="22"/>
                <w:szCs w:val="22"/>
                <w:vertAlign w:val="superscript"/>
                <w:lang w:val="en-GB"/>
              </w:rPr>
            </w:pPr>
          </w:p>
        </w:tc>
        <w:tc>
          <w:tcPr>
            <w:tcW w:w="1559" w:type="dxa"/>
            <w:shd w:val="clear" w:color="auto" w:fill="auto"/>
          </w:tcPr>
          <w:p w14:paraId="2DED99DE"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της γεύσης</w:t>
            </w:r>
          </w:p>
          <w:p w14:paraId="0F3497C4"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Περιφερική κινητική νευροπάθεια </w:t>
            </w:r>
          </w:p>
          <w:p w14:paraId="6FAF03EE"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Περιφερική αισθητική νευροπάθεια</w:t>
            </w:r>
          </w:p>
          <w:p w14:paraId="2836B77A"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rPr>
              <w:t>Ζάλη</w:t>
            </w:r>
          </w:p>
        </w:tc>
        <w:tc>
          <w:tcPr>
            <w:tcW w:w="1700" w:type="dxa"/>
            <w:shd w:val="clear" w:color="auto" w:fill="auto"/>
          </w:tcPr>
          <w:p w14:paraId="56297A18"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Αγγειακό εγκεφαλικό συμβάν</w:t>
            </w:r>
          </w:p>
          <w:p w14:paraId="103DBC18"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Ισχαιμικό αγγειακό εγκεφαλικό επεισόδιο</w:t>
            </w:r>
          </w:p>
          <w:p w14:paraId="2B65A23D"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Ενδοκρανιακ</w:t>
            </w:r>
            <w:r w:rsidRPr="009B419D">
              <w:rPr>
                <w:rFonts w:ascii="Times New Roman" w:eastAsia="Malgun Gothic" w:hAnsi="Times New Roman" w:cs="Times New Roman"/>
                <w:sz w:val="22"/>
                <w:szCs w:val="22"/>
              </w:rPr>
              <w:t>ή</w:t>
            </w:r>
            <w:r w:rsidRPr="009B419D">
              <w:rPr>
                <w:rFonts w:ascii="Times New Roman" w:eastAsia="Malgun Gothic" w:hAnsi="Times New Roman" w:cs="Times New Roman"/>
                <w:sz w:val="22"/>
                <w:szCs w:val="22"/>
                <w:lang w:val="en-GB"/>
              </w:rPr>
              <w:t xml:space="preserve"> </w:t>
            </w:r>
            <w:r w:rsidRPr="009B419D">
              <w:rPr>
                <w:rFonts w:ascii="Times New Roman" w:eastAsia="Malgun Gothic" w:hAnsi="Times New Roman" w:cs="Times New Roman"/>
                <w:sz w:val="22"/>
                <w:szCs w:val="22"/>
              </w:rPr>
              <w:t>α</w:t>
            </w:r>
            <w:r w:rsidRPr="009B419D">
              <w:rPr>
                <w:rFonts w:ascii="Times New Roman" w:eastAsia="Malgun Gothic" w:hAnsi="Times New Roman" w:cs="Times New Roman"/>
                <w:sz w:val="22"/>
                <w:szCs w:val="22"/>
                <w:lang w:val="en-GB"/>
              </w:rPr>
              <w:t>ιμορραγία</w:t>
            </w:r>
          </w:p>
        </w:tc>
        <w:tc>
          <w:tcPr>
            <w:tcW w:w="1276" w:type="dxa"/>
            <w:shd w:val="clear" w:color="auto" w:fill="auto"/>
          </w:tcPr>
          <w:p w14:paraId="750DB681" w14:textId="77777777" w:rsidR="00062F08" w:rsidRPr="009B419D" w:rsidRDefault="00062F08" w:rsidP="00AC2490">
            <w:pPr>
              <w:keepLines/>
              <w:rPr>
                <w:rFonts w:ascii="Times New Roman" w:eastAsia="Malgun Gothic" w:hAnsi="Times New Roman" w:cs="Times New Roman"/>
                <w:sz w:val="22"/>
                <w:szCs w:val="22"/>
              </w:rPr>
            </w:pPr>
          </w:p>
        </w:tc>
        <w:tc>
          <w:tcPr>
            <w:tcW w:w="1418" w:type="dxa"/>
          </w:tcPr>
          <w:p w14:paraId="2A1F637B"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11383FD3"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37A7BD36" w14:textId="77777777" w:rsidTr="008E3C8D">
        <w:tc>
          <w:tcPr>
            <w:tcW w:w="1623" w:type="dxa"/>
            <w:shd w:val="clear" w:color="auto" w:fill="auto"/>
          </w:tcPr>
          <w:p w14:paraId="1DF802A6" w14:textId="7E4C2847" w:rsidR="00062F08" w:rsidRPr="008E3C8D" w:rsidRDefault="001A7859" w:rsidP="00AC2490">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Δ</w:t>
            </w:r>
            <w:r w:rsidR="00062F08" w:rsidRPr="009B419D">
              <w:rPr>
                <w:rFonts w:ascii="Times New Roman" w:eastAsia="Malgun Gothic" w:hAnsi="Times New Roman" w:cs="Times New Roman"/>
                <w:sz w:val="22"/>
                <w:szCs w:val="22"/>
                <w:lang w:val="en-GB"/>
              </w:rPr>
              <w:t>ιαταραχές</w:t>
            </w:r>
            <w:r>
              <w:rPr>
                <w:rFonts w:ascii="Times New Roman" w:eastAsia="Malgun Gothic" w:hAnsi="Times New Roman" w:cs="Times New Roman"/>
                <w:sz w:val="22"/>
                <w:szCs w:val="22"/>
              </w:rPr>
              <w:t xml:space="preserve"> του οφθαλμού</w:t>
            </w:r>
          </w:p>
        </w:tc>
        <w:tc>
          <w:tcPr>
            <w:tcW w:w="1463" w:type="dxa"/>
            <w:shd w:val="clear" w:color="auto" w:fill="auto"/>
          </w:tcPr>
          <w:p w14:paraId="4E8A6A07" w14:textId="77777777" w:rsidR="00062F08" w:rsidRPr="009B419D" w:rsidRDefault="00062F08" w:rsidP="00AC2490">
            <w:pPr>
              <w:keepLines/>
              <w:rPr>
                <w:rFonts w:ascii="Times New Roman" w:eastAsia="Malgun Gothic" w:hAnsi="Times New Roman" w:cs="Times New Roman"/>
                <w:sz w:val="22"/>
                <w:szCs w:val="22"/>
                <w:lang w:val="en-GB"/>
              </w:rPr>
            </w:pPr>
          </w:p>
        </w:tc>
        <w:tc>
          <w:tcPr>
            <w:tcW w:w="1559" w:type="dxa"/>
            <w:shd w:val="clear" w:color="auto" w:fill="auto"/>
          </w:tcPr>
          <w:p w14:paraId="2F127293"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Επιπεφυκίτιδα</w:t>
            </w:r>
            <w:r w:rsidRPr="009B419D">
              <w:rPr>
                <w:rFonts w:ascii="Times New Roman" w:hAnsi="Times New Roman" w:cs="Times New Roman"/>
                <w:sz w:val="22"/>
                <w:szCs w:val="22"/>
              </w:rPr>
              <w:t xml:space="preserve"> </w:t>
            </w:r>
            <w:r w:rsidRPr="009B419D">
              <w:rPr>
                <w:rFonts w:ascii="Times New Roman" w:eastAsia="Malgun Gothic" w:hAnsi="Times New Roman" w:cs="Times New Roman"/>
                <w:sz w:val="22"/>
                <w:szCs w:val="22"/>
              </w:rPr>
              <w:t>Ξηροφθαλμία</w:t>
            </w:r>
          </w:p>
          <w:p w14:paraId="71C237AF"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Δακρύρροια αυξημένη</w:t>
            </w:r>
          </w:p>
          <w:p w14:paraId="42DF1CF3"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Ξηρή κερατοεπιπεφυκίτιδα </w:t>
            </w:r>
          </w:p>
          <w:p w14:paraId="0466712B"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Οίδημα </w:t>
            </w:r>
            <w:r w:rsidRPr="009B419D">
              <w:rPr>
                <w:rFonts w:ascii="Times New Roman" w:eastAsia="Malgun Gothic" w:hAnsi="Times New Roman" w:cs="Times New Roman"/>
                <w:sz w:val="22"/>
                <w:szCs w:val="22"/>
              </w:rPr>
              <w:lastRenderedPageBreak/>
              <w:t>βλεφάρου</w:t>
            </w:r>
          </w:p>
          <w:p w14:paraId="69103EC2"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Νόσος της οφθαλμικής επιφάνειας</w:t>
            </w:r>
          </w:p>
        </w:tc>
        <w:tc>
          <w:tcPr>
            <w:tcW w:w="1700" w:type="dxa"/>
            <w:shd w:val="clear" w:color="auto" w:fill="auto"/>
          </w:tcPr>
          <w:p w14:paraId="2F4484E6" w14:textId="77777777" w:rsidR="00062F08" w:rsidRPr="009B419D" w:rsidRDefault="00062F08" w:rsidP="00AC2490">
            <w:pPr>
              <w:keepLines/>
              <w:rPr>
                <w:rFonts w:ascii="Times New Roman" w:eastAsia="Malgun Gothic" w:hAnsi="Times New Roman" w:cs="Times New Roman"/>
                <w:sz w:val="22"/>
                <w:szCs w:val="22"/>
              </w:rPr>
            </w:pPr>
          </w:p>
        </w:tc>
        <w:tc>
          <w:tcPr>
            <w:tcW w:w="1276" w:type="dxa"/>
            <w:shd w:val="clear" w:color="auto" w:fill="auto"/>
          </w:tcPr>
          <w:p w14:paraId="72AB3F06" w14:textId="77777777" w:rsidR="00062F08" w:rsidRPr="009B419D" w:rsidRDefault="00062F08" w:rsidP="00AC2490">
            <w:pPr>
              <w:keepLines/>
              <w:rPr>
                <w:rFonts w:ascii="Times New Roman" w:eastAsia="Malgun Gothic" w:hAnsi="Times New Roman" w:cs="Times New Roman"/>
                <w:sz w:val="22"/>
                <w:szCs w:val="22"/>
              </w:rPr>
            </w:pPr>
          </w:p>
        </w:tc>
        <w:tc>
          <w:tcPr>
            <w:tcW w:w="1418" w:type="dxa"/>
          </w:tcPr>
          <w:p w14:paraId="2E9DB05B"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7283718A"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02409948" w14:textId="77777777" w:rsidTr="008E3C8D">
        <w:tc>
          <w:tcPr>
            <w:tcW w:w="1623" w:type="dxa"/>
            <w:shd w:val="clear" w:color="auto" w:fill="auto"/>
          </w:tcPr>
          <w:p w14:paraId="391280AE"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Καρδιακές διαταραχές</w:t>
            </w:r>
          </w:p>
        </w:tc>
        <w:tc>
          <w:tcPr>
            <w:tcW w:w="1463" w:type="dxa"/>
            <w:shd w:val="clear" w:color="auto" w:fill="auto"/>
          </w:tcPr>
          <w:p w14:paraId="15DF78AB" w14:textId="77777777" w:rsidR="00062F08" w:rsidRPr="009B419D" w:rsidRDefault="00062F08" w:rsidP="00AC2490">
            <w:pPr>
              <w:keepLines/>
              <w:rPr>
                <w:rFonts w:ascii="Times New Roman" w:eastAsia="Malgun Gothic" w:hAnsi="Times New Roman" w:cs="Times New Roman"/>
                <w:sz w:val="22"/>
                <w:szCs w:val="22"/>
                <w:lang w:val="en-GB"/>
              </w:rPr>
            </w:pPr>
          </w:p>
        </w:tc>
        <w:tc>
          <w:tcPr>
            <w:tcW w:w="1559" w:type="dxa"/>
            <w:shd w:val="clear" w:color="auto" w:fill="auto"/>
          </w:tcPr>
          <w:p w14:paraId="3924E95A"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Καρδιακή ανεπάρκεια</w:t>
            </w:r>
          </w:p>
          <w:p w14:paraId="5818E222"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Αρρυθμία</w:t>
            </w:r>
          </w:p>
        </w:tc>
        <w:tc>
          <w:tcPr>
            <w:tcW w:w="1700" w:type="dxa"/>
            <w:shd w:val="clear" w:color="auto" w:fill="auto"/>
          </w:tcPr>
          <w:p w14:paraId="4DA81448" w14:textId="77777777" w:rsidR="00062F08" w:rsidRPr="009B419D" w:rsidRDefault="00062F08" w:rsidP="00AC2490">
            <w:pPr>
              <w:keepNext/>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Στηθάγχη</w:t>
            </w:r>
          </w:p>
          <w:p w14:paraId="441EF781"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Έμφραγμα του μυοκαρδίου</w:t>
            </w:r>
          </w:p>
          <w:p w14:paraId="7309F889" w14:textId="77777777" w:rsidR="00062F08" w:rsidRPr="009B419D" w:rsidRDefault="00062F08" w:rsidP="00AC2490">
            <w:pPr>
              <w:keepNext/>
              <w:keepLines/>
              <w:rPr>
                <w:rFonts w:ascii="Times New Roman" w:eastAsia="Malgun Gothic" w:hAnsi="Times New Roman" w:cs="Times New Roman"/>
                <w:sz w:val="22"/>
                <w:szCs w:val="22"/>
              </w:rPr>
            </w:pPr>
          </w:p>
          <w:p w14:paraId="60909674"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Στεφανιαία νόσος</w:t>
            </w:r>
          </w:p>
          <w:p w14:paraId="25E8D58E"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Υπερκοιλιακή αρρυθμία</w:t>
            </w:r>
          </w:p>
        </w:tc>
        <w:tc>
          <w:tcPr>
            <w:tcW w:w="1276" w:type="dxa"/>
            <w:shd w:val="clear" w:color="auto" w:fill="auto"/>
          </w:tcPr>
          <w:p w14:paraId="70557443" w14:textId="77777777" w:rsidR="00062F08" w:rsidRPr="009B419D" w:rsidRDefault="00062F08" w:rsidP="00AC2490">
            <w:pPr>
              <w:keepLines/>
              <w:rPr>
                <w:rFonts w:ascii="Times New Roman" w:eastAsia="Malgun Gothic" w:hAnsi="Times New Roman" w:cs="Times New Roman"/>
                <w:sz w:val="22"/>
                <w:szCs w:val="22"/>
              </w:rPr>
            </w:pPr>
          </w:p>
        </w:tc>
        <w:tc>
          <w:tcPr>
            <w:tcW w:w="1418" w:type="dxa"/>
          </w:tcPr>
          <w:p w14:paraId="195A19B7"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30994032"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7DDCF534"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03450DD7"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Αγγειακές διαταραχές</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0B30AACE" w14:textId="77777777" w:rsidR="00062F08" w:rsidRPr="009B419D" w:rsidRDefault="00062F08" w:rsidP="00AC2490">
            <w:pPr>
              <w:keepLines/>
              <w:rPr>
                <w:rFonts w:ascii="Times New Roman" w:eastAsia="Malgun Gothic" w:hAnsi="Times New Roman" w:cs="Times New Roman"/>
                <w:sz w:val="22"/>
                <w:szCs w:val="22"/>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156610" w14:textId="77777777" w:rsidR="00062F08" w:rsidRPr="009B419D" w:rsidRDefault="00062F08" w:rsidP="00AC2490">
            <w:pPr>
              <w:keepLines/>
              <w:rPr>
                <w:rFonts w:ascii="Times New Roman" w:eastAsia="Malgun Gothic" w:hAnsi="Times New Roman" w:cs="Times New Roman"/>
                <w:sz w:val="22"/>
                <w:szCs w:val="22"/>
                <w:lang w:val="en-GB"/>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0F9661A" w14:textId="77777777" w:rsidR="00062F08" w:rsidRPr="009B419D" w:rsidRDefault="00062F08" w:rsidP="00AC2490">
            <w:pPr>
              <w:keepLines/>
              <w:rPr>
                <w:rFonts w:ascii="Times New Roman" w:eastAsia="Malgun Gothic" w:hAnsi="Times New Roman" w:cs="Times New Roman"/>
                <w:bCs/>
                <w:sz w:val="22"/>
                <w:szCs w:val="22"/>
                <w:vertAlign w:val="superscript"/>
              </w:rPr>
            </w:pPr>
            <w:r w:rsidRPr="009B419D">
              <w:rPr>
                <w:rFonts w:ascii="Times New Roman" w:eastAsia="Malgun Gothic" w:hAnsi="Times New Roman" w:cs="Times New Roman"/>
                <w:bCs/>
                <w:sz w:val="22"/>
                <w:szCs w:val="22"/>
              </w:rPr>
              <w:t>Περιφερική ισχαιμία</w:t>
            </w:r>
            <w:r w:rsidRPr="009B419D">
              <w:rPr>
                <w:rFonts w:ascii="Times New Roman" w:eastAsia="Malgun Gothic" w:hAnsi="Times New Roman" w:cs="Times New Roman"/>
                <w:bCs/>
                <w:sz w:val="22"/>
                <w:szCs w:val="22"/>
                <w:vertAlign w:val="superscript"/>
              </w:rPr>
              <w:t>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CE9F20" w14:textId="77777777" w:rsidR="00062F08" w:rsidRPr="009B419D" w:rsidRDefault="00062F08" w:rsidP="00AC2490">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63BB8ADB"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2CCADF15"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4E5A6FD3" w14:textId="77777777" w:rsidTr="008E3C8D">
        <w:tc>
          <w:tcPr>
            <w:tcW w:w="1623" w:type="dxa"/>
            <w:shd w:val="clear" w:color="auto" w:fill="auto"/>
          </w:tcPr>
          <w:p w14:paraId="4406DE85" w14:textId="5F9C46E9" w:rsidR="00062F08" w:rsidRPr="009B419D" w:rsidRDefault="001A7859" w:rsidP="00AC2490">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Αναπνευστικές, θωρακικές δ</w:t>
            </w:r>
            <w:r w:rsidR="00062F08" w:rsidRPr="009B419D">
              <w:rPr>
                <w:rFonts w:ascii="Times New Roman" w:eastAsia="Malgun Gothic" w:hAnsi="Times New Roman" w:cs="Times New Roman"/>
                <w:sz w:val="22"/>
                <w:szCs w:val="22"/>
              </w:rPr>
              <w:t xml:space="preserve">ιαταραχές  και </w:t>
            </w:r>
            <w:r>
              <w:rPr>
                <w:rFonts w:ascii="Times New Roman" w:eastAsia="Malgun Gothic" w:hAnsi="Times New Roman" w:cs="Times New Roman"/>
                <w:sz w:val="22"/>
                <w:szCs w:val="22"/>
              </w:rPr>
              <w:t>διαταραχές</w:t>
            </w:r>
            <w:r w:rsidR="00062F08" w:rsidRPr="009B419D">
              <w:rPr>
                <w:rFonts w:ascii="Times New Roman" w:eastAsia="Malgun Gothic" w:hAnsi="Times New Roman" w:cs="Times New Roman"/>
                <w:sz w:val="22"/>
                <w:szCs w:val="22"/>
              </w:rPr>
              <w:t xml:space="preserve"> μεσοθωρακίου</w:t>
            </w:r>
          </w:p>
        </w:tc>
        <w:tc>
          <w:tcPr>
            <w:tcW w:w="1463" w:type="dxa"/>
            <w:shd w:val="clear" w:color="auto" w:fill="auto"/>
          </w:tcPr>
          <w:p w14:paraId="569373ED" w14:textId="77777777" w:rsidR="00062F08" w:rsidRPr="009B419D" w:rsidRDefault="00062F08" w:rsidP="00AC2490">
            <w:pPr>
              <w:rPr>
                <w:rFonts w:ascii="Times New Roman" w:eastAsia="Malgun Gothic" w:hAnsi="Times New Roman" w:cs="Times New Roman"/>
                <w:sz w:val="22"/>
                <w:szCs w:val="22"/>
              </w:rPr>
            </w:pPr>
          </w:p>
          <w:p w14:paraId="71D31C3E" w14:textId="77777777" w:rsidR="00062F08" w:rsidRPr="009B419D" w:rsidRDefault="00062F08" w:rsidP="00AC2490">
            <w:pPr>
              <w:keepLines/>
              <w:rPr>
                <w:rFonts w:ascii="Times New Roman" w:eastAsia="Malgun Gothic" w:hAnsi="Times New Roman" w:cs="Times New Roman"/>
                <w:sz w:val="22"/>
                <w:szCs w:val="22"/>
              </w:rPr>
            </w:pPr>
          </w:p>
        </w:tc>
        <w:tc>
          <w:tcPr>
            <w:tcW w:w="1559" w:type="dxa"/>
            <w:shd w:val="clear" w:color="auto" w:fill="auto"/>
          </w:tcPr>
          <w:p w14:paraId="4AEF6BDC" w14:textId="77777777" w:rsidR="00062F08" w:rsidRPr="009B419D" w:rsidRDefault="00062F08" w:rsidP="00AC2490">
            <w:pPr>
              <w:keepLines/>
              <w:rPr>
                <w:rFonts w:ascii="Times New Roman" w:eastAsia="Malgun Gothic" w:hAnsi="Times New Roman" w:cs="Times New Roman"/>
                <w:sz w:val="22"/>
                <w:szCs w:val="22"/>
              </w:rPr>
            </w:pPr>
          </w:p>
        </w:tc>
        <w:tc>
          <w:tcPr>
            <w:tcW w:w="1700" w:type="dxa"/>
            <w:shd w:val="clear" w:color="auto" w:fill="auto"/>
          </w:tcPr>
          <w:p w14:paraId="5E09C225"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Πνευμονική εμβολή</w:t>
            </w:r>
          </w:p>
          <w:p w14:paraId="3769DC82"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Διάμεση πνευμονίτιδα</w:t>
            </w:r>
            <w:r w:rsidRPr="009B419D">
              <w:rPr>
                <w:rFonts w:ascii="Times New Roman" w:eastAsia="Malgun Gothic" w:hAnsi="Times New Roman" w:cs="Times New Roman"/>
                <w:sz w:val="22"/>
                <w:szCs w:val="22"/>
                <w:vertAlign w:val="superscript"/>
              </w:rPr>
              <w:t>β</w:t>
            </w:r>
            <w:r w:rsidR="007E3D84" w:rsidRPr="009B419D">
              <w:rPr>
                <w:rFonts w:ascii="Times New Roman" w:eastAsia="Malgun Gothic" w:hAnsi="Times New Roman" w:cs="Times New Roman"/>
                <w:sz w:val="22"/>
                <w:szCs w:val="22"/>
                <w:vertAlign w:val="superscript"/>
              </w:rPr>
              <w:t>,</w:t>
            </w:r>
            <w:r w:rsidRPr="009B419D">
              <w:rPr>
                <w:rFonts w:ascii="Times New Roman" w:eastAsia="Malgun Gothic" w:hAnsi="Times New Roman" w:cs="Times New Roman"/>
                <w:sz w:val="22"/>
                <w:szCs w:val="22"/>
                <w:vertAlign w:val="superscript"/>
              </w:rPr>
              <w:t>δ</w:t>
            </w:r>
            <w:r w:rsidRPr="009B419D">
              <w:rPr>
                <w:rFonts w:ascii="Times New Roman" w:eastAsia="Malgun Gothic" w:hAnsi="Times New Roman" w:cs="Times New Roman"/>
                <w:sz w:val="22"/>
                <w:szCs w:val="22"/>
              </w:rPr>
              <w:t xml:space="preserve"> </w:t>
            </w:r>
          </w:p>
        </w:tc>
        <w:tc>
          <w:tcPr>
            <w:tcW w:w="1276" w:type="dxa"/>
            <w:shd w:val="clear" w:color="auto" w:fill="auto"/>
          </w:tcPr>
          <w:p w14:paraId="733D439C" w14:textId="77777777" w:rsidR="00062F08" w:rsidRPr="009B419D" w:rsidRDefault="00062F08" w:rsidP="00AC2490">
            <w:pPr>
              <w:keepLines/>
              <w:rPr>
                <w:rFonts w:ascii="Times New Roman" w:eastAsia="Malgun Gothic" w:hAnsi="Times New Roman" w:cs="Times New Roman"/>
                <w:sz w:val="22"/>
                <w:szCs w:val="22"/>
              </w:rPr>
            </w:pPr>
          </w:p>
        </w:tc>
        <w:tc>
          <w:tcPr>
            <w:tcW w:w="1418" w:type="dxa"/>
          </w:tcPr>
          <w:p w14:paraId="1057B674"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0FFF4082"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098A3F8D" w14:textId="77777777" w:rsidTr="008E3C8D">
        <w:tc>
          <w:tcPr>
            <w:tcW w:w="1623" w:type="dxa"/>
            <w:shd w:val="clear" w:color="auto" w:fill="auto"/>
          </w:tcPr>
          <w:p w14:paraId="30FC9090" w14:textId="053FD7E4" w:rsidR="00062F08" w:rsidRPr="009B419D" w:rsidRDefault="001A7859" w:rsidP="00AC2490">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Γαστρεντερικές δ</w:t>
            </w:r>
            <w:r w:rsidR="00062F08" w:rsidRPr="009B419D">
              <w:rPr>
                <w:rFonts w:ascii="Times New Roman" w:eastAsia="Malgun Gothic" w:hAnsi="Times New Roman" w:cs="Times New Roman"/>
                <w:sz w:val="22"/>
                <w:szCs w:val="22"/>
              </w:rPr>
              <w:t xml:space="preserve">ιαταραχές  </w:t>
            </w:r>
          </w:p>
        </w:tc>
        <w:tc>
          <w:tcPr>
            <w:tcW w:w="1463" w:type="dxa"/>
            <w:shd w:val="clear" w:color="auto" w:fill="auto"/>
          </w:tcPr>
          <w:p w14:paraId="6442B828"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Στοματίτιδα</w:t>
            </w:r>
          </w:p>
          <w:p w14:paraId="6E9FBA2F"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Ανορεξία</w:t>
            </w:r>
          </w:p>
          <w:p w14:paraId="00B68D3F"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Έμετος</w:t>
            </w:r>
          </w:p>
          <w:p w14:paraId="76555A36"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Διάρροια</w:t>
            </w:r>
          </w:p>
          <w:p w14:paraId="4372CFE4"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Ναυτία</w:t>
            </w:r>
          </w:p>
          <w:p w14:paraId="269E3007" w14:textId="77777777" w:rsidR="00062F08" w:rsidRPr="009B419D" w:rsidRDefault="00062F08" w:rsidP="00AC2490">
            <w:pPr>
              <w:keepLines/>
              <w:rPr>
                <w:rFonts w:ascii="Times New Roman" w:eastAsia="Malgun Gothic" w:hAnsi="Times New Roman" w:cs="Times New Roman"/>
                <w:sz w:val="22"/>
                <w:szCs w:val="22"/>
              </w:rPr>
            </w:pPr>
          </w:p>
        </w:tc>
        <w:tc>
          <w:tcPr>
            <w:tcW w:w="1559" w:type="dxa"/>
            <w:shd w:val="clear" w:color="auto" w:fill="auto"/>
          </w:tcPr>
          <w:p w14:paraId="1DA539FD" w14:textId="77777777" w:rsidR="00062F08" w:rsidRPr="009B419D" w:rsidRDefault="00062F08" w:rsidP="00AC2490">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lang w:val="en-GB"/>
              </w:rPr>
              <w:t>Δυσπεψία</w:t>
            </w:r>
            <w:r w:rsidRPr="009B419D">
              <w:rPr>
                <w:rFonts w:ascii="Times New Roman" w:eastAsia="Malgun Gothic" w:hAnsi="Times New Roman" w:cs="Times New Roman"/>
                <w:sz w:val="22"/>
                <w:szCs w:val="22"/>
              </w:rPr>
              <w:t xml:space="preserve"> </w:t>
            </w:r>
          </w:p>
          <w:p w14:paraId="66AE5049"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Δυσκοιλιότητα</w:t>
            </w:r>
          </w:p>
          <w:p w14:paraId="484AF542" w14:textId="77777777" w:rsidR="00062F08" w:rsidRPr="009B419D" w:rsidRDefault="00062F08" w:rsidP="00AC2490">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lang w:val="en-GB"/>
              </w:rPr>
              <w:t>Κοιλιακό άλγος</w:t>
            </w:r>
          </w:p>
          <w:p w14:paraId="7EAFBEAA" w14:textId="77777777" w:rsidR="00062F08" w:rsidRPr="009B419D" w:rsidRDefault="00062F08" w:rsidP="00AC2490">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rPr>
            </w:pPr>
          </w:p>
          <w:p w14:paraId="373269DB" w14:textId="77777777" w:rsidR="00062F08" w:rsidRPr="009B419D" w:rsidRDefault="00062F08" w:rsidP="00AC2490">
            <w:pPr>
              <w:keepLines/>
              <w:rPr>
                <w:rFonts w:ascii="Times New Roman" w:eastAsia="Malgun Gothic" w:hAnsi="Times New Roman" w:cs="Times New Roman"/>
                <w:sz w:val="22"/>
                <w:szCs w:val="22"/>
                <w:lang w:val="en-GB"/>
              </w:rPr>
            </w:pPr>
          </w:p>
        </w:tc>
        <w:tc>
          <w:tcPr>
            <w:tcW w:w="1700" w:type="dxa"/>
            <w:shd w:val="clear" w:color="auto" w:fill="auto"/>
          </w:tcPr>
          <w:p w14:paraId="2413D831"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Αιμορραγία του ορθού</w:t>
            </w:r>
          </w:p>
          <w:p w14:paraId="28599D47"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Αιμορραγία του γαστρεντερικού σωλήνα</w:t>
            </w:r>
          </w:p>
          <w:p w14:paraId="10F37F98"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Διάτρηση του εντέρου</w:t>
            </w:r>
          </w:p>
          <w:p w14:paraId="687292AE" w14:textId="77777777" w:rsidR="00062F08" w:rsidRPr="009B419D" w:rsidRDefault="00062F08" w:rsidP="00AC2490">
            <w:pPr>
              <w:keepLines/>
              <w:rPr>
                <w:rFonts w:ascii="Times New Roman" w:eastAsia="Malgun Gothic" w:hAnsi="Times New Roman" w:cs="Times New Roman"/>
                <w:bCs/>
                <w:sz w:val="22"/>
                <w:szCs w:val="22"/>
              </w:rPr>
            </w:pPr>
            <w:r w:rsidRPr="009B419D">
              <w:rPr>
                <w:rFonts w:ascii="Times New Roman" w:eastAsia="Malgun Gothic" w:hAnsi="Times New Roman" w:cs="Times New Roman"/>
                <w:bCs/>
                <w:sz w:val="22"/>
                <w:szCs w:val="22"/>
              </w:rPr>
              <w:t>Οισοφαγίτιδα</w:t>
            </w:r>
          </w:p>
          <w:p w14:paraId="0E71FA5A" w14:textId="77777777" w:rsidR="00062F08" w:rsidRPr="009B419D" w:rsidRDefault="00062F08" w:rsidP="00AC2490">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bCs/>
                <w:sz w:val="22"/>
                <w:szCs w:val="22"/>
              </w:rPr>
              <w:t>Κολίτιδα</w:t>
            </w:r>
            <w:r w:rsidRPr="009B419D">
              <w:rPr>
                <w:rFonts w:ascii="Times New Roman" w:eastAsia="Malgun Gothic" w:hAnsi="Times New Roman" w:cs="Times New Roman"/>
                <w:bCs/>
                <w:sz w:val="22"/>
                <w:szCs w:val="22"/>
                <w:vertAlign w:val="superscript"/>
              </w:rPr>
              <w:t>ε</w:t>
            </w:r>
          </w:p>
        </w:tc>
        <w:tc>
          <w:tcPr>
            <w:tcW w:w="1276" w:type="dxa"/>
            <w:shd w:val="clear" w:color="auto" w:fill="auto"/>
          </w:tcPr>
          <w:p w14:paraId="459DF9B4" w14:textId="77777777" w:rsidR="00062F08" w:rsidRPr="009B419D" w:rsidRDefault="00062F08" w:rsidP="00AC2490">
            <w:pPr>
              <w:keepLines/>
              <w:rPr>
                <w:rFonts w:ascii="Times New Roman" w:eastAsia="Malgun Gothic" w:hAnsi="Times New Roman" w:cs="Times New Roman"/>
                <w:sz w:val="22"/>
                <w:szCs w:val="22"/>
              </w:rPr>
            </w:pPr>
          </w:p>
        </w:tc>
        <w:tc>
          <w:tcPr>
            <w:tcW w:w="1418" w:type="dxa"/>
          </w:tcPr>
          <w:p w14:paraId="58815245" w14:textId="77777777" w:rsidR="00062F08" w:rsidRPr="009B419D" w:rsidRDefault="00062F08" w:rsidP="00AC2490">
            <w:pPr>
              <w:keepLines/>
              <w:rPr>
                <w:rFonts w:ascii="Times New Roman" w:eastAsia="Malgun Gothic" w:hAnsi="Times New Roman" w:cs="Times New Roman"/>
                <w:sz w:val="22"/>
                <w:szCs w:val="22"/>
              </w:rPr>
            </w:pPr>
          </w:p>
        </w:tc>
        <w:tc>
          <w:tcPr>
            <w:tcW w:w="1404" w:type="dxa"/>
            <w:shd w:val="clear" w:color="auto" w:fill="auto"/>
          </w:tcPr>
          <w:p w14:paraId="743DFFC6"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41322FDB" w14:textId="77777777" w:rsidTr="008E3C8D">
        <w:tc>
          <w:tcPr>
            <w:tcW w:w="1623" w:type="dxa"/>
            <w:shd w:val="clear" w:color="auto" w:fill="auto"/>
          </w:tcPr>
          <w:p w14:paraId="17B4B800" w14:textId="21F71DC5" w:rsidR="00062F08" w:rsidRPr="009B419D" w:rsidRDefault="001A7859" w:rsidP="00AC2490">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Ηπατοχολικές δ</w:t>
            </w:r>
            <w:r w:rsidR="00062F08" w:rsidRPr="009B419D">
              <w:rPr>
                <w:rFonts w:ascii="Times New Roman" w:eastAsia="Malgun Gothic" w:hAnsi="Times New Roman" w:cs="Times New Roman"/>
                <w:sz w:val="22"/>
                <w:szCs w:val="22"/>
              </w:rPr>
              <w:t xml:space="preserve">ιαταραχές </w:t>
            </w:r>
          </w:p>
        </w:tc>
        <w:tc>
          <w:tcPr>
            <w:tcW w:w="1463" w:type="dxa"/>
            <w:shd w:val="clear" w:color="auto" w:fill="auto"/>
          </w:tcPr>
          <w:p w14:paraId="0B039F2F" w14:textId="77777777" w:rsidR="00062F08" w:rsidRPr="009B419D" w:rsidRDefault="00062F08" w:rsidP="00AC2490">
            <w:pPr>
              <w:keepLines/>
              <w:rPr>
                <w:rFonts w:ascii="Times New Roman" w:eastAsia="Malgun Gothic" w:hAnsi="Times New Roman" w:cs="Times New Roman"/>
                <w:sz w:val="22"/>
                <w:szCs w:val="22"/>
              </w:rPr>
            </w:pPr>
          </w:p>
        </w:tc>
        <w:tc>
          <w:tcPr>
            <w:tcW w:w="1559" w:type="dxa"/>
            <w:shd w:val="clear" w:color="auto" w:fill="auto"/>
          </w:tcPr>
          <w:p w14:paraId="24FE96FB"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Αμινοτρανσφεράση της αλανίνης αυξημένη Ασπαρτική αμινοτρανσφε-ράση αυξημένη</w:t>
            </w:r>
          </w:p>
        </w:tc>
        <w:tc>
          <w:tcPr>
            <w:tcW w:w="1700" w:type="dxa"/>
            <w:shd w:val="clear" w:color="auto" w:fill="auto"/>
          </w:tcPr>
          <w:p w14:paraId="55F2EAE8" w14:textId="77777777" w:rsidR="00062F08" w:rsidRPr="009B419D" w:rsidRDefault="00062F08" w:rsidP="00AC2490">
            <w:pPr>
              <w:keepLines/>
              <w:rPr>
                <w:rFonts w:ascii="Times New Roman" w:eastAsia="Malgun Gothic" w:hAnsi="Times New Roman" w:cs="Times New Roman"/>
                <w:sz w:val="22"/>
                <w:szCs w:val="22"/>
              </w:rPr>
            </w:pPr>
          </w:p>
        </w:tc>
        <w:tc>
          <w:tcPr>
            <w:tcW w:w="1276" w:type="dxa"/>
            <w:shd w:val="clear" w:color="auto" w:fill="auto"/>
          </w:tcPr>
          <w:p w14:paraId="632AAA4F"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Ηπατίτιδα</w:t>
            </w:r>
          </w:p>
        </w:tc>
        <w:tc>
          <w:tcPr>
            <w:tcW w:w="1418" w:type="dxa"/>
          </w:tcPr>
          <w:p w14:paraId="76D48558"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shd w:val="clear" w:color="auto" w:fill="auto"/>
          </w:tcPr>
          <w:p w14:paraId="520C6958"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0E09F81E"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3D62CB10"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του δέρματος και του υποδόριου ιστού</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1214EAE0"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Εξάνθημα</w:t>
            </w:r>
          </w:p>
          <w:p w14:paraId="4783407B"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Αποφολίδωση του δέρματος </w:t>
            </w:r>
          </w:p>
          <w:p w14:paraId="114D95DD" w14:textId="77777777" w:rsidR="00062F08" w:rsidRPr="009B419D" w:rsidRDefault="00062F08" w:rsidP="00AC2490">
            <w:pPr>
              <w:rPr>
                <w:rFonts w:ascii="Times New Roman" w:eastAsia="Malgun Gothic"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7AF754"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Υπέρχρωση</w:t>
            </w:r>
          </w:p>
          <w:p w14:paraId="506F4C9F" w14:textId="77777777" w:rsidR="00062F08" w:rsidRPr="009B419D" w:rsidRDefault="00062F08" w:rsidP="00AC2490">
            <w:pPr>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rPr>
              <w:t>Κνησμός</w:t>
            </w:r>
          </w:p>
          <w:p w14:paraId="58DB5A4F"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Πολύμορφο ερύθημα</w:t>
            </w:r>
          </w:p>
          <w:p w14:paraId="72246DC6"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Αλωπεκία</w:t>
            </w:r>
          </w:p>
          <w:p w14:paraId="7A944667"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Κνίδωση</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55DD8D4" w14:textId="77777777" w:rsidR="00062F08" w:rsidRPr="009B419D" w:rsidRDefault="00062F08" w:rsidP="00AC2490">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53F6CA"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Ερ</w:t>
            </w:r>
            <w:r w:rsidRPr="009B419D">
              <w:rPr>
                <w:rFonts w:ascii="Times New Roman" w:eastAsia="Malgun Gothic" w:hAnsi="Times New Roman" w:cs="Times New Roman"/>
                <w:sz w:val="22"/>
                <w:szCs w:val="22"/>
              </w:rPr>
              <w:t>ύθημα</w:t>
            </w:r>
          </w:p>
          <w:p w14:paraId="5C2F5895" w14:textId="77777777" w:rsidR="00062F08" w:rsidRPr="009B419D" w:rsidRDefault="00062F08" w:rsidP="00AC2490">
            <w:pPr>
              <w:keepLines/>
              <w:rPr>
                <w:rFonts w:ascii="Times New Roman" w:eastAsia="Malgun Gothic" w:hAnsi="Times New Roman" w:cs="Times New Roman"/>
                <w:sz w:val="22"/>
                <w:szCs w:val="22"/>
                <w:lang w:val="en-GB"/>
              </w:rPr>
            </w:pPr>
          </w:p>
          <w:p w14:paraId="1F66249F" w14:textId="77777777" w:rsidR="00062F08" w:rsidRPr="009B419D" w:rsidRDefault="00062F08" w:rsidP="00AC2490">
            <w:pPr>
              <w:keepLines/>
              <w:rPr>
                <w:rFonts w:ascii="Times New Roman" w:eastAsia="Malgun Gothic" w:hAnsi="Times New Roman" w:cs="Times New Roman"/>
                <w:sz w:val="22"/>
                <w:szCs w:val="22"/>
                <w:lang w:val="en-GB"/>
              </w:rPr>
            </w:pPr>
          </w:p>
          <w:p w14:paraId="2C97AF18" w14:textId="77777777" w:rsidR="00062F08" w:rsidRPr="009B419D" w:rsidRDefault="00062F08" w:rsidP="00AC2490">
            <w:pPr>
              <w:keepLines/>
              <w:rPr>
                <w:rFonts w:ascii="Times New Roman" w:eastAsia="Malgun Gothic" w:hAnsi="Times New Roman" w:cs="Times New Roman"/>
                <w:sz w:val="22"/>
                <w:szCs w:val="22"/>
                <w:lang w:val="en-GB"/>
              </w:rPr>
            </w:pPr>
          </w:p>
          <w:p w14:paraId="5225028F" w14:textId="77777777" w:rsidR="00062F08" w:rsidRPr="009B419D" w:rsidRDefault="00062F08" w:rsidP="00AC2490">
            <w:pPr>
              <w:keepLines/>
              <w:rPr>
                <w:rFonts w:ascii="Times New Roman" w:eastAsia="Malgun Gothic" w:hAnsi="Times New Roman" w:cs="Times New Roman"/>
                <w:sz w:val="22"/>
                <w:szCs w:val="22"/>
                <w:lang w:val="en-GB"/>
              </w:rPr>
            </w:pPr>
          </w:p>
          <w:p w14:paraId="70E015CB" w14:textId="77777777" w:rsidR="00062F08" w:rsidRPr="009B419D" w:rsidRDefault="00062F08" w:rsidP="00AC2490">
            <w:pPr>
              <w:keepLines/>
              <w:rPr>
                <w:rFonts w:ascii="Times New Roman" w:eastAsia="Malgun Gothic" w:hAnsi="Times New Roman" w:cs="Times New Roman"/>
                <w:sz w:val="22"/>
                <w:szCs w:val="22"/>
                <w:lang w:val="en-GB"/>
              </w:rPr>
            </w:pPr>
          </w:p>
          <w:p w14:paraId="5FB0F186" w14:textId="77777777" w:rsidR="00062F08" w:rsidRPr="009B419D" w:rsidRDefault="00062F08" w:rsidP="00AC2490">
            <w:pPr>
              <w:keepLines/>
              <w:rPr>
                <w:rFonts w:ascii="Times New Roman" w:eastAsia="Malgun Gothic" w:hAnsi="Times New Roman" w:cs="Times New Roman"/>
                <w:sz w:val="22"/>
                <w:szCs w:val="22"/>
                <w:lang w:val="en-GB"/>
              </w:rPr>
            </w:pPr>
          </w:p>
          <w:p w14:paraId="222E875C" w14:textId="77777777" w:rsidR="00062F08" w:rsidRPr="009B419D" w:rsidRDefault="00062F08" w:rsidP="00AC2490">
            <w:pPr>
              <w:keepLines/>
              <w:rPr>
                <w:rFonts w:ascii="Times New Roman" w:eastAsia="Malgun Gothic" w:hAnsi="Times New Roman" w:cs="Times New Roman"/>
                <w:sz w:val="22"/>
                <w:szCs w:val="22"/>
                <w:lang w:val="en-GB"/>
              </w:rPr>
            </w:pPr>
          </w:p>
          <w:p w14:paraId="6E0B9A8D" w14:textId="77777777" w:rsidR="00062F08" w:rsidRPr="009B419D" w:rsidRDefault="00062F08" w:rsidP="00AC2490">
            <w:pPr>
              <w:keepLines/>
              <w:rPr>
                <w:rFonts w:ascii="Times New Roman" w:eastAsia="Malgun Gothic" w:hAnsi="Times New Roman" w:cs="Times New Roman"/>
                <w:sz w:val="22"/>
                <w:szCs w:val="22"/>
                <w:lang w:val="en-GB"/>
              </w:rPr>
            </w:pPr>
          </w:p>
          <w:p w14:paraId="4E351406" w14:textId="77777777" w:rsidR="00062F08" w:rsidRPr="009B419D" w:rsidRDefault="00062F08" w:rsidP="00AC2490">
            <w:pPr>
              <w:keepLines/>
              <w:rPr>
                <w:rFonts w:ascii="Times New Roman" w:eastAsia="Malgun Gothic" w:hAnsi="Times New Roman" w:cs="Times New Roman"/>
                <w:sz w:val="22"/>
                <w:szCs w:val="22"/>
                <w:lang w:val="en-GB"/>
              </w:rPr>
            </w:pPr>
          </w:p>
          <w:p w14:paraId="654E0D4F" w14:textId="77777777" w:rsidR="00062F08" w:rsidRPr="009B419D" w:rsidRDefault="00062F08" w:rsidP="00AC2490">
            <w:pPr>
              <w:keepLines/>
              <w:rPr>
                <w:rFonts w:ascii="Times New Roman" w:eastAsia="Malgun Gothic" w:hAnsi="Times New Roman" w:cs="Times New Roman"/>
                <w:sz w:val="22"/>
                <w:szCs w:val="22"/>
                <w:lang w:val="en-GB"/>
              </w:rPr>
            </w:pPr>
          </w:p>
          <w:p w14:paraId="7E617573" w14:textId="77777777" w:rsidR="00062F08" w:rsidRPr="009B419D" w:rsidRDefault="00062F08" w:rsidP="00AC2490">
            <w:pPr>
              <w:keepLines/>
              <w:rPr>
                <w:rFonts w:ascii="Times New Roman" w:eastAsia="Malgun Gothic" w:hAnsi="Times New Roman" w:cs="Times New Roman"/>
                <w:sz w:val="22"/>
                <w:szCs w:val="22"/>
                <w:lang w:val="en-GB"/>
              </w:rPr>
            </w:pPr>
          </w:p>
          <w:p w14:paraId="7BE3B03D" w14:textId="77777777" w:rsidR="00062F08" w:rsidRPr="009B419D" w:rsidRDefault="00062F08" w:rsidP="00AC2490">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68ED10EA" w14:textId="77777777" w:rsidR="00062F08" w:rsidRPr="009B419D" w:rsidRDefault="00062F08" w:rsidP="00AC2490">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Σύνδρομο Stevens Johnson</w:t>
            </w:r>
            <w:r w:rsidRPr="009B419D">
              <w:rPr>
                <w:rFonts w:ascii="Times New Roman" w:eastAsia="Malgun Gothic" w:hAnsi="Times New Roman" w:cs="Times New Roman"/>
                <w:sz w:val="22"/>
                <w:szCs w:val="22"/>
                <w:vertAlign w:val="superscript"/>
              </w:rPr>
              <w:t>β</w:t>
            </w:r>
          </w:p>
          <w:p w14:paraId="69AECB7B" w14:textId="77777777" w:rsidR="00062F08" w:rsidRPr="009B419D" w:rsidRDefault="00062F08" w:rsidP="00AC2490">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Τοξική επιδερμική νεκρόλυση</w:t>
            </w:r>
            <w:r w:rsidRPr="009B419D">
              <w:rPr>
                <w:rFonts w:ascii="Times New Roman" w:eastAsia="Malgun Gothic" w:hAnsi="Times New Roman" w:cs="Times New Roman"/>
                <w:sz w:val="22"/>
                <w:szCs w:val="22"/>
                <w:vertAlign w:val="superscript"/>
              </w:rPr>
              <w:t>β</w:t>
            </w:r>
          </w:p>
          <w:p w14:paraId="71C10BCA"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Πεμφιγοειδές</w:t>
            </w:r>
          </w:p>
          <w:p w14:paraId="15EE49FC"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Δερματίτιδα πομφολυγώ-</w:t>
            </w:r>
          </w:p>
          <w:p w14:paraId="7198F6ED"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δης</w:t>
            </w:r>
          </w:p>
          <w:p w14:paraId="1445CCA6"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Επίκτητη πομφολυγώ-</w:t>
            </w:r>
          </w:p>
          <w:p w14:paraId="54C8BB2B"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δης επιδερμόλυ-ση</w:t>
            </w:r>
          </w:p>
          <w:p w14:paraId="33C149AC" w14:textId="77777777" w:rsidR="00062F08" w:rsidRPr="009B419D" w:rsidRDefault="00062F08" w:rsidP="00AC2490">
            <w:pPr>
              <w:keepLines/>
              <w:rPr>
                <w:rFonts w:ascii="Times New Roman" w:eastAsia="Malgun Gothic" w:hAnsi="Times New Roman" w:cs="Times New Roman"/>
                <w:sz w:val="22"/>
                <w:szCs w:val="22"/>
                <w:lang w:val="de-DE"/>
              </w:rPr>
            </w:pPr>
            <w:r w:rsidRPr="009B419D">
              <w:rPr>
                <w:rFonts w:ascii="Times New Roman" w:eastAsia="Malgun Gothic" w:hAnsi="Times New Roman" w:cs="Times New Roman"/>
                <w:sz w:val="22"/>
                <w:szCs w:val="22"/>
              </w:rPr>
              <w:t>Ερυθηματώ-δες οίδημα</w:t>
            </w:r>
            <w:r w:rsidRPr="009B419D">
              <w:rPr>
                <w:rFonts w:ascii="Times New Roman" w:eastAsia="Malgun Gothic" w:hAnsi="Times New Roman" w:cs="Times New Roman"/>
                <w:sz w:val="22"/>
                <w:szCs w:val="22"/>
                <w:vertAlign w:val="superscript"/>
              </w:rPr>
              <w:t>ζ</w:t>
            </w:r>
            <w:r w:rsidRPr="009B419D">
              <w:rPr>
                <w:rFonts w:ascii="Times New Roman" w:eastAsia="Malgun Gothic" w:hAnsi="Times New Roman" w:cs="Times New Roman"/>
                <w:sz w:val="22"/>
                <w:szCs w:val="22"/>
                <w:vertAlign w:val="superscript"/>
                <w:lang w:val="de-DE"/>
              </w:rPr>
              <w:t xml:space="preserve"> </w:t>
            </w:r>
          </w:p>
          <w:p w14:paraId="1934184A"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de-DE"/>
              </w:rPr>
              <w:lastRenderedPageBreak/>
              <w:t>Ψευδοκυττα</w:t>
            </w:r>
            <w:r w:rsidRPr="009B419D">
              <w:rPr>
                <w:rFonts w:ascii="Times New Roman" w:eastAsia="Malgun Gothic" w:hAnsi="Times New Roman" w:cs="Times New Roman"/>
                <w:sz w:val="22"/>
                <w:szCs w:val="22"/>
              </w:rPr>
              <w:t>-</w:t>
            </w:r>
          </w:p>
          <w:p w14:paraId="7E948953" w14:textId="77777777" w:rsidR="00062F08" w:rsidRPr="009B419D" w:rsidRDefault="00062F08" w:rsidP="00AC2490">
            <w:pPr>
              <w:rPr>
                <w:rFonts w:ascii="Times New Roman" w:eastAsia="Malgun Gothic" w:hAnsi="Times New Roman" w:cs="Times New Roman"/>
                <w:sz w:val="22"/>
                <w:szCs w:val="22"/>
                <w:highlight w:val="yellow"/>
                <w:lang w:val="de-DE"/>
              </w:rPr>
            </w:pPr>
            <w:r w:rsidRPr="009B419D">
              <w:rPr>
                <w:rFonts w:ascii="Times New Roman" w:eastAsia="Malgun Gothic" w:hAnsi="Times New Roman" w:cs="Times New Roman"/>
                <w:sz w:val="22"/>
                <w:szCs w:val="22"/>
                <w:lang w:val="de-DE"/>
              </w:rPr>
              <w:t>ρίτιδα</w:t>
            </w:r>
            <w:r w:rsidRPr="009B419D">
              <w:rPr>
                <w:rFonts w:ascii="Times New Roman" w:eastAsia="Malgun Gothic" w:hAnsi="Times New Roman" w:cs="Times New Roman"/>
                <w:sz w:val="22"/>
                <w:szCs w:val="22"/>
                <w:highlight w:val="yellow"/>
                <w:lang w:val="de-DE"/>
              </w:rPr>
              <w:t xml:space="preserve"> </w:t>
            </w:r>
          </w:p>
          <w:p w14:paraId="23652912"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Δερματίτιδα</w:t>
            </w:r>
          </w:p>
          <w:p w14:paraId="7AE54B03" w14:textId="77777777" w:rsidR="00062F08" w:rsidRPr="009B419D" w:rsidRDefault="00062F08" w:rsidP="00AC2490">
            <w:pPr>
              <w:rPr>
                <w:rFonts w:ascii="Times New Roman" w:eastAsia="Malgun Gothic" w:hAnsi="Times New Roman" w:cs="Times New Roman"/>
                <w:sz w:val="22"/>
                <w:szCs w:val="22"/>
                <w:lang w:val="de-DE"/>
              </w:rPr>
            </w:pPr>
            <w:r w:rsidRPr="009B419D">
              <w:rPr>
                <w:rFonts w:ascii="Times New Roman" w:eastAsia="Malgun Gothic" w:hAnsi="Times New Roman" w:cs="Times New Roman"/>
                <w:sz w:val="22"/>
                <w:szCs w:val="22"/>
                <w:lang w:val="de-DE"/>
              </w:rPr>
              <w:t>Έκζεμα</w:t>
            </w:r>
          </w:p>
          <w:p w14:paraId="497BAA20"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Κνήφη</w:t>
            </w: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283A672B" w14:textId="77777777" w:rsidR="00062F08" w:rsidRPr="009B419D" w:rsidRDefault="00062F08" w:rsidP="00AC2490">
            <w:pPr>
              <w:keepLines/>
              <w:rPr>
                <w:rFonts w:ascii="Times New Roman" w:eastAsia="Malgun Gothic" w:hAnsi="Times New Roman" w:cs="Times New Roman"/>
                <w:sz w:val="22"/>
                <w:szCs w:val="22"/>
              </w:rPr>
            </w:pPr>
          </w:p>
          <w:p w14:paraId="6394926B" w14:textId="77777777" w:rsidR="00062F08" w:rsidRPr="009B419D" w:rsidRDefault="00062F08" w:rsidP="00AC2490">
            <w:pPr>
              <w:keepLines/>
              <w:rPr>
                <w:rFonts w:ascii="Times New Roman" w:eastAsia="Malgun Gothic" w:hAnsi="Times New Roman" w:cs="Times New Roman"/>
                <w:sz w:val="22"/>
                <w:szCs w:val="22"/>
              </w:rPr>
            </w:pPr>
          </w:p>
          <w:p w14:paraId="55C1FCBE" w14:textId="77777777" w:rsidR="00062F08" w:rsidRPr="009B419D" w:rsidRDefault="00062F08" w:rsidP="00AC2490">
            <w:pPr>
              <w:keepLines/>
              <w:rPr>
                <w:rFonts w:ascii="Times New Roman" w:eastAsia="Malgun Gothic" w:hAnsi="Times New Roman" w:cs="Times New Roman"/>
                <w:sz w:val="22"/>
                <w:szCs w:val="22"/>
                <w:vertAlign w:val="superscript"/>
              </w:rPr>
            </w:pPr>
          </w:p>
        </w:tc>
      </w:tr>
      <w:tr w:rsidR="00062F08" w:rsidRPr="00107B3B" w14:paraId="4786F982"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2F804A60"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των νεφρών και των ουροφόρων οδών</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67B2168B"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Κάθαρση κρεατινίνης μειωμένη Κρεατίνη αίματος αυξημένη</w:t>
            </w:r>
            <w:r w:rsidRPr="009B419D">
              <w:rPr>
                <w:rFonts w:ascii="Times New Roman" w:eastAsia="Malgun Gothic" w:hAnsi="Times New Roman" w:cs="Times New Roman"/>
                <w:sz w:val="22"/>
                <w:szCs w:val="22"/>
                <w:vertAlign w:val="superscript"/>
              </w:rPr>
              <w:t>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17D240"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Νεφρική ανεπάρκεια</w:t>
            </w:r>
          </w:p>
          <w:p w14:paraId="4AE9AF7A"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Ρυθμός σπειραματικής διήθησης μειωμένος</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1FDA714" w14:textId="77777777" w:rsidR="00062F08" w:rsidRPr="009B419D" w:rsidRDefault="00062F08" w:rsidP="00AC2490">
            <w:pPr>
              <w:keepLines/>
              <w:rPr>
                <w:rFonts w:ascii="Times New Roman" w:eastAsia="Malgun Gothic" w:hAnsi="Times New Roman" w:cs="Times New Roman"/>
                <w:bCs/>
                <w:sz w:val="22"/>
                <w:szCs w:val="22"/>
                <w:vertAlign w:val="superscript"/>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FF4FE0" w14:textId="77777777" w:rsidR="00062F08" w:rsidRPr="009B419D" w:rsidRDefault="00062F08" w:rsidP="00AC2490">
            <w:pPr>
              <w:keepLines/>
              <w:rPr>
                <w:rFonts w:ascii="Times New Roman" w:eastAsia="Malgun Gothic"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FA84BA0" w14:textId="77777777" w:rsidR="00062F08" w:rsidRPr="009B419D" w:rsidRDefault="00062F08" w:rsidP="00AC2490">
            <w:pPr>
              <w:keepLines/>
              <w:rPr>
                <w:rFonts w:ascii="Times New Roman" w:eastAsia="Malgun Gothic" w:hAnsi="Times New Roman" w:cs="Times New Roman"/>
                <w:sz w:val="22"/>
                <w:szCs w:val="22"/>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0B4D031A" w14:textId="025207A2" w:rsidR="00062F08" w:rsidRPr="009B419D" w:rsidRDefault="00062F08" w:rsidP="007E3163">
            <w:pPr>
              <w:keepLines/>
              <w:rPr>
                <w:rFonts w:ascii="Times New Roman" w:eastAsia="Malgun Gothic" w:hAnsi="Times New Roman" w:cs="Times New Roman"/>
                <w:sz w:val="22"/>
                <w:szCs w:val="22"/>
              </w:rPr>
            </w:pPr>
            <w:bookmarkStart w:id="9" w:name="_Hlk29467431"/>
            <w:r w:rsidRPr="009B419D">
              <w:rPr>
                <w:rFonts w:ascii="Times New Roman" w:eastAsia="Malgun Gothic" w:hAnsi="Times New Roman" w:cs="Times New Roman"/>
                <w:sz w:val="22"/>
                <w:szCs w:val="22"/>
              </w:rPr>
              <w:t>Νεφρογε</w:t>
            </w:r>
            <w:r w:rsidR="006A48C7">
              <w:rPr>
                <w:rFonts w:ascii="Times New Roman" w:eastAsia="Malgun Gothic" w:hAnsi="Times New Roman" w:cs="Times New Roman"/>
                <w:sz w:val="22"/>
                <w:szCs w:val="22"/>
              </w:rPr>
              <w:t>νής</w:t>
            </w:r>
            <w:r w:rsidRPr="009B419D">
              <w:rPr>
                <w:rFonts w:ascii="Times New Roman" w:eastAsia="Malgun Gothic" w:hAnsi="Times New Roman" w:cs="Times New Roman"/>
                <w:sz w:val="22"/>
                <w:szCs w:val="22"/>
              </w:rPr>
              <w:t xml:space="preserve"> άποιος διαβήτης</w:t>
            </w:r>
          </w:p>
          <w:bookmarkEnd w:id="9"/>
          <w:p w14:paraId="247CA1FD" w14:textId="77777777" w:rsidR="00A57915"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Νέκρωση νεφρικών σωληνα-</w:t>
            </w:r>
          </w:p>
          <w:p w14:paraId="5C5F1A76"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ρίων</w:t>
            </w:r>
          </w:p>
        </w:tc>
      </w:tr>
      <w:tr w:rsidR="00062F08" w:rsidRPr="00107B3B" w14:paraId="6CFC39E4"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201EC57F" w14:textId="0CB2D62A"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Γενικές διαταραχές και καταστάσεις </w:t>
            </w:r>
            <w:r w:rsidR="005D593C">
              <w:rPr>
                <w:rFonts w:ascii="Times New Roman" w:eastAsia="Malgun Gothic" w:hAnsi="Times New Roman" w:cs="Times New Roman"/>
                <w:sz w:val="22"/>
                <w:szCs w:val="22"/>
              </w:rPr>
              <w:t>σ</w:t>
            </w:r>
            <w:r w:rsidRPr="009B419D">
              <w:rPr>
                <w:rFonts w:ascii="Times New Roman" w:eastAsia="Malgun Gothic" w:hAnsi="Times New Roman" w:cs="Times New Roman"/>
                <w:sz w:val="22"/>
                <w:szCs w:val="22"/>
              </w:rPr>
              <w:t xml:space="preserve">τη </w:t>
            </w:r>
            <w:r w:rsidR="005D593C">
              <w:rPr>
                <w:rFonts w:ascii="Times New Roman" w:eastAsia="Malgun Gothic" w:hAnsi="Times New Roman" w:cs="Times New Roman"/>
                <w:sz w:val="22"/>
                <w:szCs w:val="22"/>
              </w:rPr>
              <w:t>θέση</w:t>
            </w:r>
            <w:r w:rsidRPr="009B419D">
              <w:rPr>
                <w:rFonts w:ascii="Times New Roman" w:eastAsia="Malgun Gothic" w:hAnsi="Times New Roman" w:cs="Times New Roman"/>
                <w:sz w:val="22"/>
                <w:szCs w:val="22"/>
              </w:rPr>
              <w:t xml:space="preserve"> χορήγησης</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578B67BC" w14:textId="77777777" w:rsidR="00062F08" w:rsidRPr="009B419D" w:rsidRDefault="00062F08" w:rsidP="00AC2490">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Κόπωση </w:t>
            </w:r>
          </w:p>
          <w:p w14:paraId="1A1785E5" w14:textId="77777777" w:rsidR="00062F08" w:rsidRPr="009B419D" w:rsidRDefault="00062F08" w:rsidP="00AC2490">
            <w:pPr>
              <w:rPr>
                <w:rFonts w:ascii="Times New Roman" w:eastAsia="Malgun Gothic" w:hAnsi="Times New Roman" w:cs="Times New Roman"/>
                <w:sz w:val="22"/>
                <w:szCs w:val="22"/>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785991"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Πυρεξία </w:t>
            </w:r>
          </w:p>
          <w:p w14:paraId="0B10CC12"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Άλγος</w:t>
            </w:r>
          </w:p>
          <w:p w14:paraId="1E719174"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Οίδημα</w:t>
            </w:r>
          </w:p>
          <w:p w14:paraId="05E5CA7D"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Θωρακικό άλγος </w:t>
            </w:r>
          </w:p>
          <w:p w14:paraId="5B95CB7D" w14:textId="77777777" w:rsidR="00062F08" w:rsidRPr="009B419D" w:rsidRDefault="00062F08" w:rsidP="00AC2490">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Φλεγμονή βλεννογόνου</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CAC6F73" w14:textId="77777777" w:rsidR="00062F08" w:rsidRPr="009B419D" w:rsidRDefault="00062F08" w:rsidP="00AC2490">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3C5DFB" w14:textId="77777777" w:rsidR="00062F08" w:rsidRPr="009B419D" w:rsidRDefault="00062F08" w:rsidP="00AC2490">
            <w:pPr>
              <w:keepLines/>
              <w:rPr>
                <w:rFonts w:ascii="Times New Roman" w:eastAsia="Malgun Gothic"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EE1970" w14:textId="77777777" w:rsidR="00062F08" w:rsidRPr="009B419D" w:rsidRDefault="00062F08" w:rsidP="00AC2490">
            <w:pPr>
              <w:keepLines/>
              <w:rPr>
                <w:rFonts w:ascii="Times New Roman" w:eastAsia="Malgun Gothic" w:hAnsi="Times New Roman" w:cs="Times New Roman"/>
                <w:sz w:val="22"/>
                <w:szCs w:val="22"/>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25529A75" w14:textId="77777777" w:rsidR="00062F08" w:rsidRPr="009B419D" w:rsidRDefault="00062F08" w:rsidP="00AC2490">
            <w:pPr>
              <w:keepLines/>
              <w:rPr>
                <w:rFonts w:ascii="Times New Roman" w:eastAsia="Malgun Gothic" w:hAnsi="Times New Roman" w:cs="Times New Roman"/>
                <w:sz w:val="22"/>
                <w:szCs w:val="22"/>
              </w:rPr>
            </w:pPr>
          </w:p>
        </w:tc>
      </w:tr>
      <w:tr w:rsidR="00062F08" w:rsidRPr="00107B3B" w14:paraId="3D7CD129"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2345D34B" w14:textId="77777777" w:rsidR="00062F08" w:rsidRPr="009B419D" w:rsidRDefault="00062F08" w:rsidP="00AC2490">
            <w:pPr>
              <w:keepLines/>
              <w:rPr>
                <w:rFonts w:ascii="Times New Roman" w:eastAsia="Malgun Gothic" w:hAnsi="Times New Roman" w:cs="Times New Roman"/>
                <w:sz w:val="22"/>
                <w:szCs w:val="22"/>
                <w:highlight w:val="yellow"/>
              </w:rPr>
            </w:pPr>
            <w:r w:rsidRPr="009B419D">
              <w:rPr>
                <w:rFonts w:ascii="Times New Roman" w:eastAsia="Malgun Gothic" w:hAnsi="Times New Roman" w:cs="Times New Roman"/>
                <w:sz w:val="22"/>
                <w:szCs w:val="22"/>
              </w:rPr>
              <w:t>Παρακλινικές εξετάσεις</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48C7BAA3" w14:textId="77777777" w:rsidR="00062F08" w:rsidRPr="009B419D" w:rsidRDefault="00062F08" w:rsidP="00AC2490">
            <w:pPr>
              <w:rPr>
                <w:rFonts w:ascii="Times New Roman" w:eastAsia="Malgun Gothic" w:hAnsi="Times New Roman" w:cs="Times New Roman"/>
                <w:sz w:val="22"/>
                <w:szCs w:val="22"/>
                <w:highlight w:val="yellow"/>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4FE99D" w14:textId="77777777" w:rsidR="00062F08" w:rsidRPr="009B419D" w:rsidRDefault="00062F08" w:rsidP="00AC2490">
            <w:pPr>
              <w:rPr>
                <w:rFonts w:ascii="Times New Roman" w:eastAsia="Malgun Gothic" w:hAnsi="Times New Roman" w:cs="Times New Roman"/>
                <w:sz w:val="22"/>
                <w:szCs w:val="22"/>
                <w:highlight w:val="yellow"/>
                <w:lang w:val="en-GB"/>
              </w:rPr>
            </w:pPr>
            <w:r w:rsidRPr="009B419D">
              <w:rPr>
                <w:rFonts w:ascii="Times New Roman" w:eastAsia="Malgun Gothic" w:hAnsi="Times New Roman" w:cs="Times New Roman"/>
                <w:sz w:val="22"/>
                <w:szCs w:val="22"/>
              </w:rPr>
              <w:t>γ</w:t>
            </w:r>
            <w:r w:rsidRPr="009B419D">
              <w:rPr>
                <w:rFonts w:ascii="Times New Roman" w:eastAsia="Malgun Gothic" w:hAnsi="Times New Roman" w:cs="Times New Roman"/>
                <w:sz w:val="22"/>
                <w:szCs w:val="22"/>
                <w:lang w:val="en-GB"/>
              </w:rPr>
              <w:t>-γλουταμυλτρανσφεράση αυξημένη</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1C2032D" w14:textId="77777777" w:rsidR="00062F08" w:rsidRPr="009B419D" w:rsidRDefault="00062F08" w:rsidP="00AC2490">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00B8B3" w14:textId="77777777" w:rsidR="00062F08" w:rsidRPr="009B419D" w:rsidRDefault="00062F08" w:rsidP="00AC2490">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15BAA5B0"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347311C0" w14:textId="77777777" w:rsidR="00062F08" w:rsidRPr="009B419D" w:rsidRDefault="00062F08" w:rsidP="00AC2490">
            <w:pPr>
              <w:keepLines/>
              <w:rPr>
                <w:rFonts w:ascii="Times New Roman" w:eastAsia="Malgun Gothic" w:hAnsi="Times New Roman" w:cs="Times New Roman"/>
                <w:sz w:val="22"/>
                <w:szCs w:val="22"/>
                <w:lang w:val="en-GB"/>
              </w:rPr>
            </w:pPr>
          </w:p>
        </w:tc>
      </w:tr>
      <w:tr w:rsidR="00062F08" w:rsidRPr="00107B3B" w14:paraId="630A18FD" w14:textId="77777777" w:rsidTr="008E3C8D">
        <w:tc>
          <w:tcPr>
            <w:tcW w:w="1623" w:type="dxa"/>
            <w:shd w:val="clear" w:color="auto" w:fill="auto"/>
          </w:tcPr>
          <w:p w14:paraId="7870E6A3"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Κακώσεις, δηλητηριάσεις και επιπλοκές θεραπευτικών χειρισμών</w:t>
            </w:r>
          </w:p>
        </w:tc>
        <w:tc>
          <w:tcPr>
            <w:tcW w:w="1463" w:type="dxa"/>
            <w:shd w:val="clear" w:color="auto" w:fill="auto"/>
          </w:tcPr>
          <w:p w14:paraId="1E4CE5C4" w14:textId="77777777" w:rsidR="00062F08" w:rsidRPr="009B419D" w:rsidRDefault="00062F08" w:rsidP="00AC2490">
            <w:pPr>
              <w:keepLines/>
              <w:rPr>
                <w:rFonts w:ascii="Times New Roman" w:eastAsia="Malgun Gothic" w:hAnsi="Times New Roman" w:cs="Times New Roman"/>
                <w:sz w:val="22"/>
                <w:szCs w:val="22"/>
              </w:rPr>
            </w:pPr>
          </w:p>
        </w:tc>
        <w:tc>
          <w:tcPr>
            <w:tcW w:w="1559" w:type="dxa"/>
            <w:shd w:val="clear" w:color="auto" w:fill="auto"/>
          </w:tcPr>
          <w:p w14:paraId="07174F12" w14:textId="77777777" w:rsidR="00062F08" w:rsidRPr="009B419D" w:rsidRDefault="00062F08" w:rsidP="00AC2490">
            <w:pPr>
              <w:keepLines/>
              <w:rPr>
                <w:rFonts w:ascii="Times New Roman" w:eastAsia="Malgun Gothic" w:hAnsi="Times New Roman" w:cs="Times New Roman"/>
                <w:sz w:val="22"/>
                <w:szCs w:val="22"/>
              </w:rPr>
            </w:pPr>
          </w:p>
        </w:tc>
        <w:tc>
          <w:tcPr>
            <w:tcW w:w="1700" w:type="dxa"/>
            <w:shd w:val="clear" w:color="auto" w:fill="auto"/>
          </w:tcPr>
          <w:p w14:paraId="2441283A" w14:textId="77777777" w:rsidR="00062F08" w:rsidRPr="009B419D" w:rsidRDefault="00062F08" w:rsidP="00AC2490">
            <w:pPr>
              <w:keepLines/>
              <w:rPr>
                <w:rFonts w:ascii="Times New Roman" w:eastAsia="Malgun Gothic" w:hAnsi="Times New Roman" w:cs="Times New Roman"/>
                <w:bCs/>
                <w:sz w:val="22"/>
                <w:szCs w:val="22"/>
              </w:rPr>
            </w:pPr>
            <w:r w:rsidRPr="009B419D">
              <w:rPr>
                <w:rFonts w:ascii="Times New Roman" w:eastAsia="Malgun Gothic" w:hAnsi="Times New Roman" w:cs="Times New Roman"/>
                <w:bCs/>
                <w:sz w:val="22"/>
                <w:szCs w:val="22"/>
              </w:rPr>
              <w:t>Οισοφαγίτιδα από ακτινοβολία</w:t>
            </w:r>
          </w:p>
          <w:p w14:paraId="72B105DE" w14:textId="77777777" w:rsidR="00062F08" w:rsidRPr="009B419D" w:rsidRDefault="00062F08" w:rsidP="00AC2490">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bCs/>
                <w:sz w:val="22"/>
                <w:szCs w:val="22"/>
              </w:rPr>
              <w:t>Πνευμονίτιδα από ακτινοβολία</w:t>
            </w:r>
          </w:p>
        </w:tc>
        <w:tc>
          <w:tcPr>
            <w:tcW w:w="1276" w:type="dxa"/>
            <w:shd w:val="clear" w:color="auto" w:fill="auto"/>
          </w:tcPr>
          <w:p w14:paraId="0C3B1CD3" w14:textId="77777777" w:rsidR="00062F08" w:rsidRPr="009B419D" w:rsidRDefault="00062F08" w:rsidP="00AC2490">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rPr>
              <w:t>Φ</w:t>
            </w:r>
            <w:r w:rsidRPr="009B419D">
              <w:rPr>
                <w:rFonts w:ascii="Times New Roman" w:eastAsia="Malgun Gothic" w:hAnsi="Times New Roman" w:cs="Times New Roman"/>
                <w:sz w:val="22"/>
                <w:szCs w:val="22"/>
                <w:lang w:val="en-GB"/>
              </w:rPr>
              <w:t>αινόμενο</w:t>
            </w:r>
          </w:p>
          <w:p w14:paraId="52CD71D7" w14:textId="77777777" w:rsidR="00062F08" w:rsidRPr="009B419D" w:rsidRDefault="00062F08" w:rsidP="00AC2490">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ανάκλησης</w:t>
            </w:r>
          </w:p>
        </w:tc>
        <w:tc>
          <w:tcPr>
            <w:tcW w:w="1418" w:type="dxa"/>
          </w:tcPr>
          <w:p w14:paraId="2E951EDF" w14:textId="77777777" w:rsidR="00062F08" w:rsidRPr="009B419D" w:rsidRDefault="00062F08" w:rsidP="00AC2490">
            <w:pPr>
              <w:keepLines/>
              <w:rPr>
                <w:rFonts w:ascii="Times New Roman" w:eastAsia="Malgun Gothic" w:hAnsi="Times New Roman" w:cs="Times New Roman"/>
                <w:sz w:val="22"/>
                <w:szCs w:val="22"/>
                <w:lang w:val="en-GB"/>
              </w:rPr>
            </w:pPr>
          </w:p>
        </w:tc>
        <w:tc>
          <w:tcPr>
            <w:tcW w:w="1404" w:type="dxa"/>
            <w:shd w:val="clear" w:color="auto" w:fill="auto"/>
          </w:tcPr>
          <w:p w14:paraId="29CE1BB8" w14:textId="77777777" w:rsidR="00062F08" w:rsidRPr="009B419D" w:rsidRDefault="00062F08" w:rsidP="00AC2490">
            <w:pPr>
              <w:keepLines/>
              <w:rPr>
                <w:rFonts w:ascii="Times New Roman" w:eastAsia="Malgun Gothic" w:hAnsi="Times New Roman" w:cs="Times New Roman"/>
                <w:sz w:val="22"/>
                <w:szCs w:val="22"/>
                <w:lang w:val="en-GB"/>
              </w:rPr>
            </w:pPr>
          </w:p>
        </w:tc>
      </w:tr>
    </w:tbl>
    <w:bookmarkEnd w:id="8"/>
    <w:p w14:paraId="156D9620" w14:textId="77777777" w:rsidR="00062F08" w:rsidRPr="009A281C" w:rsidRDefault="00062F08" w:rsidP="009B419D">
      <w:pPr>
        <w:pStyle w:val="Bodytext20"/>
        <w:shd w:val="clear" w:color="auto" w:fill="auto"/>
        <w:spacing w:after="0" w:line="240" w:lineRule="auto"/>
        <w:ind w:firstLine="0"/>
        <w:jc w:val="left"/>
      </w:pPr>
      <w:r w:rsidRPr="00CF23A3">
        <w:rPr>
          <w:vertAlign w:val="superscript"/>
        </w:rPr>
        <w:t>α</w:t>
      </w:r>
      <w:r w:rsidRPr="00062F08">
        <w:t xml:space="preserve"> με ή χωρίς ουδετεροπε</w:t>
      </w:r>
      <w:r w:rsidRPr="009A281C">
        <w:t>νία</w:t>
      </w:r>
    </w:p>
    <w:p w14:paraId="282518E7" w14:textId="77777777" w:rsidR="00062F08" w:rsidRPr="00062F08" w:rsidRDefault="00062F08" w:rsidP="009B419D">
      <w:pPr>
        <w:pStyle w:val="Bodytext20"/>
        <w:shd w:val="clear" w:color="auto" w:fill="auto"/>
        <w:spacing w:after="0" w:line="240" w:lineRule="auto"/>
        <w:ind w:firstLine="0"/>
        <w:jc w:val="left"/>
      </w:pPr>
      <w:r w:rsidRPr="00CF23A3">
        <w:rPr>
          <w:vertAlign w:val="superscript"/>
        </w:rPr>
        <w:t>β</w:t>
      </w:r>
      <w:r w:rsidRPr="00062F08">
        <w:t xml:space="preserve"> σε ορισμένες περιπτώσεις θανατηφόρα</w:t>
      </w:r>
    </w:p>
    <w:p w14:paraId="32391023" w14:textId="77777777" w:rsidR="00062F08" w:rsidRPr="007601E4" w:rsidRDefault="00062F08" w:rsidP="009B419D">
      <w:pPr>
        <w:pStyle w:val="Bodytext20"/>
        <w:shd w:val="clear" w:color="auto" w:fill="auto"/>
        <w:spacing w:after="0" w:line="240" w:lineRule="auto"/>
        <w:ind w:firstLine="0"/>
        <w:jc w:val="left"/>
      </w:pPr>
      <w:r w:rsidRPr="00CF23A3">
        <w:rPr>
          <w:vertAlign w:val="superscript"/>
        </w:rPr>
        <w:t>γ</w:t>
      </w:r>
      <w:r w:rsidRPr="00062F08">
        <w:t xml:space="preserve"> μερικές </w:t>
      </w:r>
      <w:r w:rsidRPr="009A281C">
        <w:t>φορές κατέληξαν</w:t>
      </w:r>
      <w:r w:rsidRPr="007601E4">
        <w:t xml:space="preserve"> σε νέκρωση των άκρων</w:t>
      </w:r>
    </w:p>
    <w:p w14:paraId="522CEDB9" w14:textId="77777777" w:rsidR="00062F08" w:rsidRPr="009A281C" w:rsidRDefault="00062F08" w:rsidP="009B419D">
      <w:pPr>
        <w:pStyle w:val="Bodytext20"/>
        <w:shd w:val="clear" w:color="auto" w:fill="auto"/>
        <w:spacing w:after="0" w:line="240" w:lineRule="auto"/>
        <w:ind w:firstLine="0"/>
        <w:jc w:val="left"/>
      </w:pPr>
      <w:r w:rsidRPr="00CF23A3">
        <w:rPr>
          <w:vertAlign w:val="superscript"/>
        </w:rPr>
        <w:t>δ</w:t>
      </w:r>
      <w:r w:rsidRPr="00062F08">
        <w:t xml:space="preserve"> με αναπνευστική</w:t>
      </w:r>
      <w:r w:rsidRPr="009A281C">
        <w:t xml:space="preserve"> ανεπάρκεια</w:t>
      </w:r>
    </w:p>
    <w:p w14:paraId="20A8B856" w14:textId="77777777" w:rsidR="00062F08" w:rsidRPr="007601E4" w:rsidRDefault="00062F08" w:rsidP="009B419D">
      <w:pPr>
        <w:pStyle w:val="Bodytext20"/>
        <w:shd w:val="clear" w:color="auto" w:fill="auto"/>
        <w:spacing w:after="0" w:line="240" w:lineRule="auto"/>
        <w:ind w:firstLine="0"/>
        <w:jc w:val="left"/>
      </w:pPr>
      <w:r w:rsidRPr="00CF23A3">
        <w:rPr>
          <w:vertAlign w:val="superscript"/>
        </w:rPr>
        <w:t>ε</w:t>
      </w:r>
      <w:r w:rsidRPr="00062F08">
        <w:t xml:space="preserve"> παρατηρήθηκε μόν</w:t>
      </w:r>
      <w:r w:rsidRPr="009A281C">
        <w:t>ο σε συνδυασμό με σισπλατίνη</w:t>
      </w:r>
    </w:p>
    <w:p w14:paraId="03B484D3" w14:textId="77777777" w:rsidR="005A5404" w:rsidRDefault="00062F08" w:rsidP="00297BA4">
      <w:pPr>
        <w:pStyle w:val="Bodytext20"/>
        <w:shd w:val="clear" w:color="auto" w:fill="auto"/>
        <w:spacing w:after="0" w:line="240" w:lineRule="auto"/>
        <w:ind w:firstLine="0"/>
        <w:jc w:val="left"/>
        <w:rPr>
          <w:lang w:val="el-GR"/>
        </w:rPr>
      </w:pPr>
      <w:r w:rsidRPr="00CF23A3">
        <w:rPr>
          <w:vertAlign w:val="superscript"/>
        </w:rPr>
        <w:t>ζ</w:t>
      </w:r>
      <w:r w:rsidRPr="009A540B">
        <w:t xml:space="preserve"> κυρίως των κάτω άκρων</w:t>
      </w:r>
    </w:p>
    <w:p w14:paraId="3F58545D" w14:textId="77777777" w:rsidR="00062F08" w:rsidRPr="005A5404" w:rsidRDefault="00062F08" w:rsidP="00297BA4">
      <w:pPr>
        <w:pStyle w:val="Bodytext20"/>
        <w:shd w:val="clear" w:color="auto" w:fill="auto"/>
        <w:spacing w:after="0" w:line="240" w:lineRule="auto"/>
        <w:ind w:firstLine="0"/>
        <w:jc w:val="left"/>
        <w:rPr>
          <w:lang w:val="el-GR"/>
        </w:rPr>
      </w:pPr>
    </w:p>
    <w:p w14:paraId="3AA95917" w14:textId="77777777" w:rsidR="0060686E" w:rsidRPr="00D566DA" w:rsidRDefault="0060686E" w:rsidP="0060686E">
      <w:pPr>
        <w:pStyle w:val="Bodytext20"/>
        <w:shd w:val="clear" w:color="auto" w:fill="auto"/>
        <w:spacing w:after="0" w:line="240" w:lineRule="auto"/>
        <w:ind w:firstLine="0"/>
        <w:jc w:val="left"/>
        <w:rPr>
          <w:u w:val="single"/>
        </w:rPr>
      </w:pPr>
      <w:r w:rsidRPr="00D566DA">
        <w:rPr>
          <w:u w:val="single"/>
        </w:rPr>
        <w:t>Αναφορά πιθανολογούμενων ανεπιθύμητων ενεργειών</w:t>
      </w:r>
    </w:p>
    <w:p w14:paraId="0DCB9103" w14:textId="77777777" w:rsidR="0060686E" w:rsidRPr="00D566DA" w:rsidRDefault="0060686E" w:rsidP="0060686E">
      <w:pPr>
        <w:pStyle w:val="Bodytext20"/>
        <w:shd w:val="clear" w:color="auto" w:fill="auto"/>
        <w:spacing w:after="0" w:line="240" w:lineRule="auto"/>
        <w:ind w:firstLine="0"/>
        <w:jc w:val="left"/>
      </w:pPr>
      <w:r w:rsidRPr="00D566DA">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w:t>
      </w:r>
    </w:p>
    <w:p w14:paraId="5586E8C5" w14:textId="77777777" w:rsidR="0060686E" w:rsidRPr="00D566DA" w:rsidRDefault="0060686E" w:rsidP="0060686E">
      <w:pPr>
        <w:pStyle w:val="Bodytext20"/>
        <w:shd w:val="clear" w:color="auto" w:fill="auto"/>
        <w:spacing w:after="0" w:line="240" w:lineRule="auto"/>
        <w:ind w:firstLine="0"/>
        <w:jc w:val="left"/>
      </w:pPr>
      <w:r w:rsidRPr="00D566DA">
        <w:t>οφέλους-κινδύνου του φαρμακευτικού προϊόντος. Ζητείται από τους επαγγελματίες του τομέα της</w:t>
      </w:r>
    </w:p>
    <w:p w14:paraId="339CAEC0" w14:textId="7B7235D5" w:rsidR="0060686E" w:rsidRPr="00D566DA" w:rsidRDefault="0060686E" w:rsidP="0060686E">
      <w:pPr>
        <w:pStyle w:val="Bodytext20"/>
        <w:shd w:val="clear" w:color="auto" w:fill="auto"/>
        <w:spacing w:after="0" w:line="240" w:lineRule="auto"/>
        <w:ind w:firstLine="0"/>
        <w:jc w:val="left"/>
      </w:pPr>
      <w:r w:rsidRPr="00D566DA">
        <w:t xml:space="preserve">υγειονομικής περίθαλψης να αναφέρουν οποιεσδήποτε πιθανολογούμενες ανεπιθύμητες ενέργειες </w:t>
      </w:r>
      <w:r>
        <w:rPr>
          <w:highlight w:val="lightGray"/>
        </w:rPr>
        <w:t xml:space="preserve">μέσω του </w:t>
      </w:r>
      <w:r w:rsidR="00C30D28">
        <w:rPr>
          <w:highlight w:val="lightGray"/>
          <w:lang w:val="el-GR"/>
        </w:rPr>
        <w:t xml:space="preserve"> εθνικού συστήματος αναφοράς που αναγράφεται στο </w:t>
      </w:r>
      <w:hyperlink r:id="rId11" w:history="1">
        <w:r w:rsidR="00C30D28" w:rsidRPr="00107B3B">
          <w:rPr>
            <w:rStyle w:val="Hyperlink"/>
            <w:highlight w:val="lightGray"/>
            <w:lang w:val="el-GR" w:eastAsia="en-US"/>
          </w:rPr>
          <w:t xml:space="preserve">Παράρτημα </w:t>
        </w:r>
        <w:r w:rsidR="00C30D28" w:rsidRPr="00107B3B">
          <w:rPr>
            <w:rStyle w:val="Hyperlink"/>
            <w:highlight w:val="lightGray"/>
            <w:lang w:val="en-GB" w:eastAsia="en-US"/>
          </w:rPr>
          <w:t>V</w:t>
        </w:r>
        <w:r w:rsidR="00C30D28" w:rsidRPr="00107B3B">
          <w:rPr>
            <w:rStyle w:val="Hyperlink"/>
            <w:highlight w:val="lightGray"/>
            <w:lang w:val="el-GR" w:eastAsia="en-US"/>
          </w:rPr>
          <w:t>.</w:t>
        </w:r>
      </w:hyperlink>
    </w:p>
    <w:p w14:paraId="1CE8C5C8" w14:textId="77777777" w:rsidR="0060686E" w:rsidRPr="00D566DA" w:rsidRDefault="0060686E" w:rsidP="0060686E">
      <w:pPr>
        <w:pStyle w:val="Bodytext20"/>
        <w:shd w:val="clear" w:color="auto" w:fill="auto"/>
        <w:spacing w:after="0" w:line="240" w:lineRule="auto"/>
        <w:ind w:firstLine="0"/>
        <w:jc w:val="left"/>
      </w:pPr>
    </w:p>
    <w:p w14:paraId="28F84ED1" w14:textId="77777777" w:rsidR="00312FCA" w:rsidRPr="00D566DA" w:rsidRDefault="008C1230" w:rsidP="005353A0">
      <w:pPr>
        <w:pStyle w:val="Bodytext30"/>
        <w:keepNext/>
        <w:keepLines/>
        <w:numPr>
          <w:ilvl w:val="1"/>
          <w:numId w:val="1"/>
        </w:numPr>
        <w:shd w:val="clear" w:color="auto" w:fill="auto"/>
        <w:tabs>
          <w:tab w:val="left" w:pos="769"/>
        </w:tabs>
        <w:spacing w:line="240" w:lineRule="auto"/>
        <w:ind w:firstLine="0"/>
        <w:jc w:val="left"/>
      </w:pPr>
      <w:r w:rsidRPr="00D566DA">
        <w:t>Υπερδοσολογία</w:t>
      </w:r>
    </w:p>
    <w:p w14:paraId="58F47480" w14:textId="77777777" w:rsidR="00020FE7" w:rsidRPr="00D566DA" w:rsidRDefault="00020FE7" w:rsidP="005353A0">
      <w:pPr>
        <w:pStyle w:val="Bodytext20"/>
        <w:keepNext/>
        <w:keepLines/>
        <w:shd w:val="clear" w:color="auto" w:fill="auto"/>
        <w:spacing w:after="0" w:line="240" w:lineRule="auto"/>
        <w:ind w:firstLine="0"/>
        <w:jc w:val="left"/>
      </w:pPr>
    </w:p>
    <w:p w14:paraId="352644C4" w14:textId="77777777" w:rsidR="00312FCA" w:rsidRPr="00D566DA" w:rsidRDefault="008C1230" w:rsidP="005353A0">
      <w:pPr>
        <w:pStyle w:val="Bodytext20"/>
        <w:keepNext/>
        <w:keepLines/>
        <w:shd w:val="clear" w:color="auto" w:fill="auto"/>
        <w:spacing w:after="0" w:line="240" w:lineRule="auto"/>
        <w:ind w:firstLine="0"/>
        <w:jc w:val="left"/>
      </w:pPr>
      <w:r w:rsidRPr="00D566DA">
        <w:t>Τα συμπτώματα υπερδοσολογίας που έχουν αναφερθεί, περιλαμβάνουν ουδετεροπενία, αναιμία, θρομβοπενία, βλεννογονίτιδα, αισθητική πολυνευροπάθεια και εξάνθημα. Οι αναμενόμενες επιπλοκές της υπερδοσολογίας είναι η καταστολή του μυελού των οστών, που εκδηλώνεται με ουδετεροπενία, θρομβοπενία και αναιμία. Επίσης, ενδέχεται να παρατηρηθεί λοίμωξη με ή χωρίς πυρετό, διάρροια και/ή βλεννογονίτιδα. Εάν υπάρχει υποψία υπερδοσολογίας, οι ασθενείς πρέπει να παρακολουθούνται με γενικές εξετάσεις αίματος και πρέπει να λάβουν υποστηρικτική αγωγή όταν απαιτείται. Η χρήση φυλλινικού ασβεστίου/φυλλινικού οξέος, για την αντιμετώπιση της υπερδοσολογίας με πεμετρεξίδη, θα πρέπει να εξετάζεται.</w:t>
      </w:r>
    </w:p>
    <w:p w14:paraId="1828ED1F" w14:textId="77777777" w:rsidR="00020FE7" w:rsidRPr="00D566DA" w:rsidRDefault="00020FE7" w:rsidP="00297BA4">
      <w:pPr>
        <w:pStyle w:val="Bodytext20"/>
        <w:shd w:val="clear" w:color="auto" w:fill="auto"/>
        <w:spacing w:after="0" w:line="240" w:lineRule="auto"/>
        <w:ind w:firstLine="0"/>
        <w:jc w:val="left"/>
      </w:pPr>
    </w:p>
    <w:p w14:paraId="751D7089" w14:textId="77777777" w:rsidR="00B10B16" w:rsidRPr="00D566DA" w:rsidRDefault="00B10B16" w:rsidP="00297BA4">
      <w:pPr>
        <w:pStyle w:val="Bodytext20"/>
        <w:shd w:val="clear" w:color="auto" w:fill="auto"/>
        <w:spacing w:after="0" w:line="240" w:lineRule="auto"/>
        <w:ind w:firstLine="0"/>
        <w:jc w:val="left"/>
      </w:pPr>
    </w:p>
    <w:p w14:paraId="05733368" w14:textId="77777777" w:rsidR="00312FCA" w:rsidRPr="00D566DA" w:rsidRDefault="008C1230" w:rsidP="00BC1D52">
      <w:pPr>
        <w:pStyle w:val="Bodytext30"/>
        <w:keepNext/>
        <w:numPr>
          <w:ilvl w:val="0"/>
          <w:numId w:val="1"/>
        </w:numPr>
        <w:shd w:val="clear" w:color="auto" w:fill="auto"/>
        <w:tabs>
          <w:tab w:val="left" w:pos="925"/>
        </w:tabs>
        <w:spacing w:line="240" w:lineRule="auto"/>
        <w:ind w:firstLine="0"/>
        <w:jc w:val="left"/>
      </w:pPr>
      <w:r w:rsidRPr="00D566DA">
        <w:t>ΦΑΡΜΑΚΟΛΟΓΙΚΕΣ ΙΔΙΟΤΗΤΕΣ</w:t>
      </w:r>
    </w:p>
    <w:p w14:paraId="2F87C52B" w14:textId="77777777" w:rsidR="00020FE7" w:rsidRPr="00D566DA" w:rsidRDefault="00020FE7" w:rsidP="00BC1D52">
      <w:pPr>
        <w:pStyle w:val="Bodytext30"/>
        <w:keepNext/>
        <w:shd w:val="clear" w:color="auto" w:fill="auto"/>
        <w:tabs>
          <w:tab w:val="left" w:pos="925"/>
        </w:tabs>
        <w:spacing w:line="240" w:lineRule="auto"/>
        <w:ind w:firstLine="0"/>
        <w:jc w:val="left"/>
      </w:pPr>
    </w:p>
    <w:p w14:paraId="06A3D8CB" w14:textId="77777777" w:rsidR="00312FCA" w:rsidRPr="00D566DA" w:rsidRDefault="008C1230" w:rsidP="00BC1D52">
      <w:pPr>
        <w:pStyle w:val="Bodytext30"/>
        <w:keepNext/>
        <w:numPr>
          <w:ilvl w:val="1"/>
          <w:numId w:val="1"/>
        </w:numPr>
        <w:shd w:val="clear" w:color="auto" w:fill="auto"/>
        <w:tabs>
          <w:tab w:val="left" w:pos="769"/>
        </w:tabs>
        <w:spacing w:line="240" w:lineRule="auto"/>
        <w:ind w:firstLine="0"/>
        <w:jc w:val="left"/>
      </w:pPr>
      <w:r w:rsidRPr="00D566DA">
        <w:t>Φαρμακοδυναμικές ιδιότητες</w:t>
      </w:r>
    </w:p>
    <w:p w14:paraId="56C092E0" w14:textId="77777777" w:rsidR="00020FE7" w:rsidRPr="00D566DA" w:rsidRDefault="00020FE7" w:rsidP="00BC1D52">
      <w:pPr>
        <w:pStyle w:val="Bodytext30"/>
        <w:keepNext/>
        <w:shd w:val="clear" w:color="auto" w:fill="auto"/>
        <w:tabs>
          <w:tab w:val="left" w:pos="769"/>
        </w:tabs>
        <w:spacing w:line="240" w:lineRule="auto"/>
        <w:ind w:firstLine="0"/>
        <w:jc w:val="left"/>
      </w:pPr>
    </w:p>
    <w:p w14:paraId="34CF7EE1" w14:textId="77777777" w:rsidR="00312FCA" w:rsidRPr="00D566DA" w:rsidRDefault="008C1230" w:rsidP="00BC1D52">
      <w:pPr>
        <w:pStyle w:val="Bodytext20"/>
        <w:keepNext/>
        <w:shd w:val="clear" w:color="auto" w:fill="auto"/>
        <w:spacing w:after="0" w:line="240" w:lineRule="auto"/>
        <w:ind w:firstLine="0"/>
        <w:jc w:val="left"/>
      </w:pPr>
      <w:r w:rsidRPr="00D566DA">
        <w:t xml:space="preserve">Φαρμακοθεραπευτική κατηγορία: </w:t>
      </w:r>
      <w:r w:rsidR="00F2714D" w:rsidRPr="00D566DA">
        <w:t>αντινεοπλασματικ</w:t>
      </w:r>
      <w:r w:rsidR="00DF780F" w:rsidRPr="00D566DA">
        <w:t>οί</w:t>
      </w:r>
      <w:r w:rsidR="00F2714D" w:rsidRPr="00D566DA">
        <w:t xml:space="preserve"> παράγοντ</w:t>
      </w:r>
      <w:r w:rsidR="00DF780F" w:rsidRPr="00D566DA">
        <w:t>ε</w:t>
      </w:r>
      <w:r w:rsidR="00F2714D" w:rsidRPr="00D566DA">
        <w:t>ς, α</w:t>
      </w:r>
      <w:r w:rsidRPr="00D566DA">
        <w:t xml:space="preserve">νάλογο φυλλικού οξέος, κωδικός </w:t>
      </w:r>
      <w:r w:rsidRPr="00D566DA">
        <w:rPr>
          <w:lang w:val="en-US" w:eastAsia="en-US" w:bidi="en-US"/>
        </w:rPr>
        <w:t>ATC</w:t>
      </w:r>
      <w:r w:rsidRPr="00D566DA">
        <w:rPr>
          <w:lang w:eastAsia="en-US" w:bidi="en-US"/>
        </w:rPr>
        <w:t xml:space="preserve">: </w:t>
      </w:r>
      <w:r w:rsidRPr="00D566DA">
        <w:rPr>
          <w:lang w:val="en-US" w:eastAsia="en-US" w:bidi="en-US"/>
        </w:rPr>
        <w:t>L</w:t>
      </w:r>
      <w:r w:rsidRPr="00D566DA">
        <w:rPr>
          <w:lang w:eastAsia="en-US" w:bidi="en-US"/>
        </w:rPr>
        <w:t>01</w:t>
      </w:r>
      <w:r w:rsidRPr="00D566DA">
        <w:rPr>
          <w:lang w:val="en-US" w:eastAsia="en-US" w:bidi="en-US"/>
        </w:rPr>
        <w:t>BA</w:t>
      </w:r>
      <w:r w:rsidRPr="00D566DA">
        <w:rPr>
          <w:lang w:eastAsia="en-US" w:bidi="en-US"/>
        </w:rPr>
        <w:t>04</w:t>
      </w:r>
    </w:p>
    <w:p w14:paraId="17435FF9" w14:textId="77777777" w:rsidR="009664E4" w:rsidRPr="00D566DA" w:rsidRDefault="009664E4" w:rsidP="00297BA4">
      <w:pPr>
        <w:pStyle w:val="Bodytext20"/>
        <w:shd w:val="clear" w:color="auto" w:fill="auto"/>
        <w:spacing w:after="0" w:line="240" w:lineRule="auto"/>
        <w:ind w:firstLine="0"/>
        <w:jc w:val="left"/>
      </w:pPr>
    </w:p>
    <w:p w14:paraId="0EC58BF5" w14:textId="77777777" w:rsidR="00312FCA" w:rsidRPr="00D566DA" w:rsidRDefault="003D5937" w:rsidP="00297BA4">
      <w:pPr>
        <w:pStyle w:val="Bodytext20"/>
        <w:shd w:val="clear" w:color="auto" w:fill="auto"/>
        <w:spacing w:after="0" w:line="240" w:lineRule="auto"/>
        <w:ind w:firstLine="0"/>
        <w:jc w:val="left"/>
      </w:pPr>
      <w:r w:rsidRPr="00D566DA">
        <w:t xml:space="preserve">Η πεμετρεξίδη </w:t>
      </w:r>
      <w:r w:rsidR="008C1230" w:rsidRPr="00D566DA">
        <w:t>είναι ένας πολλαπλών-στόχων αντικαρκινικός αντιφολικός παράγοντας, ο οποίος ασκεί τη δράση του διακόπτοντας σημαντικές μεταβολικές διαδικασίες, που εξαρτώνται από το φυλλικό και είναι απαραίτητες για τον κυτταρικό πολλαπλασιασμό.</w:t>
      </w:r>
    </w:p>
    <w:p w14:paraId="4B96E7D5" w14:textId="77777777" w:rsidR="009664E4" w:rsidRPr="00D566DA" w:rsidRDefault="009664E4" w:rsidP="00297BA4">
      <w:pPr>
        <w:pStyle w:val="Bodytext20"/>
        <w:shd w:val="clear" w:color="auto" w:fill="auto"/>
        <w:spacing w:after="0" w:line="240" w:lineRule="auto"/>
        <w:ind w:firstLine="0"/>
        <w:jc w:val="left"/>
        <w:rPr>
          <w:rStyle w:val="Bodytext2Italic"/>
          <w:lang w:eastAsia="en-US" w:bidi="en-US"/>
        </w:rPr>
      </w:pPr>
    </w:p>
    <w:p w14:paraId="7748A833" w14:textId="77777777" w:rsidR="00312FCA" w:rsidRDefault="008C1230" w:rsidP="00297BA4">
      <w:pPr>
        <w:pStyle w:val="Bodytext20"/>
        <w:shd w:val="clear" w:color="auto" w:fill="auto"/>
        <w:spacing w:after="0" w:line="240" w:lineRule="auto"/>
        <w:ind w:firstLine="0"/>
        <w:jc w:val="left"/>
      </w:pP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μελέτες έχουν δείξει ότι η πεμετρεξίδη συμπεριφέρεται ως πολλαπλών στόχων αντιφολικός παράγοντας, μέσω της αναστολής της θυμιδυλικής συνθετάσης </w:t>
      </w:r>
      <w:r w:rsidRPr="00D566DA">
        <w:rPr>
          <w:lang w:eastAsia="en-US" w:bidi="en-US"/>
        </w:rPr>
        <w:t>(</w:t>
      </w:r>
      <w:r w:rsidRPr="00D566DA">
        <w:rPr>
          <w:lang w:val="en-US" w:eastAsia="en-US" w:bidi="en-US"/>
        </w:rPr>
        <w:t>TS</w:t>
      </w:r>
      <w:r w:rsidRPr="00D566DA">
        <w:rPr>
          <w:lang w:eastAsia="en-US" w:bidi="en-US"/>
        </w:rPr>
        <w:t xml:space="preserve">), </w:t>
      </w:r>
      <w:r w:rsidRPr="00D566DA">
        <w:t xml:space="preserve">της διϋδροφυλλικής ρεδουκτάσης </w:t>
      </w:r>
      <w:r w:rsidRPr="00D566DA">
        <w:rPr>
          <w:lang w:eastAsia="en-US" w:bidi="en-US"/>
        </w:rPr>
        <w:t>(</w:t>
      </w:r>
      <w:r w:rsidRPr="00D566DA">
        <w:rPr>
          <w:lang w:val="en-US" w:eastAsia="en-US" w:bidi="en-US"/>
        </w:rPr>
        <w:t>DHFR</w:t>
      </w:r>
      <w:r w:rsidRPr="00D566DA">
        <w:rPr>
          <w:lang w:eastAsia="en-US" w:bidi="en-US"/>
        </w:rPr>
        <w:t xml:space="preserve">) </w:t>
      </w:r>
      <w:r w:rsidRPr="00D566DA">
        <w:t xml:space="preserve">και της φορμυλοτρανσφεράσης του γλυκιναμιδικού ριβονουκλεοτίδιου </w:t>
      </w:r>
      <w:r w:rsidRPr="00D566DA">
        <w:rPr>
          <w:lang w:eastAsia="en-US" w:bidi="en-US"/>
        </w:rPr>
        <w:t>(</w:t>
      </w:r>
      <w:r w:rsidRPr="00D566DA">
        <w:rPr>
          <w:lang w:val="en-US" w:eastAsia="en-US" w:bidi="en-US"/>
        </w:rPr>
        <w:t>GARFT</w:t>
      </w:r>
      <w:r w:rsidRPr="00D566DA">
        <w:rPr>
          <w:lang w:eastAsia="en-US" w:bidi="en-US"/>
        </w:rPr>
        <w:t xml:space="preserve">), </w:t>
      </w:r>
      <w:r w:rsidRPr="00D566DA">
        <w:t xml:space="preserve">που είναι σημαντικά, εξαρτώμενα του φυλλικού, ένζυμα που εμπλέκονται στην </w:t>
      </w:r>
      <w:r w:rsidRPr="00D566DA">
        <w:rPr>
          <w:rStyle w:val="Bodytext2Italic"/>
        </w:rPr>
        <w:t xml:space="preserve">εκ νέου </w:t>
      </w:r>
      <w:r w:rsidRPr="00D566DA">
        <w:t xml:space="preserve">βιοσύνθεση των νουκλεοτιδίων της θυμιδίνης και της πουρίνης. Η πεμετρεξίδη μεταφέρεται εντός των κυττάρων, μέσω του μεταφορέα ανηγμένου φολικού και μέσω των μεμβρανικών πρωτεϊνικών μεταφορικών συστημάτων που συνδέονται με το φολικό. Εντός του κυττάρου, η πεμετρεξίδη μετατρέπεται γρήγορα και αποτελεσματικά σε πολυγλουταμικές μορφές, μέσω του ενζύμου φολυλπολυγλουταμική συνθετάση. Οι πολυγλουταμικές μορφές παραμένουν εντός των κυττάρων και είναι περισσότερο ισχυροί αναστολείς της </w:t>
      </w:r>
      <w:r w:rsidRPr="00D566DA">
        <w:rPr>
          <w:lang w:val="en-US" w:eastAsia="en-US" w:bidi="en-US"/>
        </w:rPr>
        <w:t>TS</w:t>
      </w:r>
      <w:r w:rsidRPr="00D566DA">
        <w:rPr>
          <w:lang w:eastAsia="en-US" w:bidi="en-US"/>
        </w:rPr>
        <w:t xml:space="preserve"> </w:t>
      </w:r>
      <w:r w:rsidRPr="00D566DA">
        <w:t xml:space="preserve">και της </w:t>
      </w:r>
      <w:r w:rsidRPr="00D566DA">
        <w:rPr>
          <w:lang w:val="en-US" w:eastAsia="en-US" w:bidi="en-US"/>
        </w:rPr>
        <w:t>GARFT</w:t>
      </w:r>
      <w:r w:rsidRPr="00D566DA">
        <w:rPr>
          <w:lang w:eastAsia="en-US" w:bidi="en-US"/>
        </w:rPr>
        <w:t xml:space="preserve">. </w:t>
      </w:r>
      <w:r w:rsidRPr="00D566DA">
        <w:t>Η μετατροπή σε πολυγλουταμικές μορφές είναι μία διαδικασία εξαρτώμενη από το χρόνο και τη συγκέντρωση και η οποία πραγματοποιείται εντός των καρκινικών κυττάρων και σε μικρότερο βαθμό στους φυσιολογικούς ιστούς. Οι πολυγλουταμικοί μεταβολίτες έχουν αυξημένη ενδοκυτταρική διάρκεια ημιζωής, με αποτέλεσμα την παρατεταμένη διάρκεια δράσης του φαρμάκου στα καρκινικά κύτταρα.</w:t>
      </w:r>
    </w:p>
    <w:p w14:paraId="396993DB" w14:textId="77777777" w:rsidR="007601E4" w:rsidRDefault="007601E4" w:rsidP="00297BA4">
      <w:pPr>
        <w:pStyle w:val="Bodytext20"/>
        <w:shd w:val="clear" w:color="auto" w:fill="auto"/>
        <w:spacing w:after="0" w:line="240" w:lineRule="auto"/>
        <w:ind w:firstLine="0"/>
        <w:jc w:val="left"/>
      </w:pPr>
    </w:p>
    <w:p w14:paraId="2259FE9E" w14:textId="77777777" w:rsidR="007601E4" w:rsidRPr="00D566DA" w:rsidRDefault="007601E4" w:rsidP="00297BA4">
      <w:pPr>
        <w:pStyle w:val="Bodytext20"/>
        <w:shd w:val="clear" w:color="auto" w:fill="auto"/>
        <w:spacing w:after="0" w:line="240" w:lineRule="auto"/>
        <w:ind w:firstLine="0"/>
        <w:jc w:val="left"/>
      </w:pPr>
      <w:r w:rsidRPr="007601E4">
        <w:t xml:space="preserve">Ο Ευρωπαϊκός Οργανισμός Φαρμάκων έχει δώσει απαλλαγή από την υποχρέωση υποβολής των αποτελεσμάτων των μελετών με το φαρμακευτικό προϊόν αναφοράς </w:t>
      </w:r>
      <w:r w:rsidR="00AB46CC">
        <w:rPr>
          <w:lang w:val="el-GR"/>
        </w:rPr>
        <w:t>που</w:t>
      </w:r>
      <w:r w:rsidRPr="007601E4">
        <w:t xml:space="preserve"> περιέχει</w:t>
      </w:r>
      <w:r w:rsidRPr="009B419D">
        <w:rPr>
          <w:lang w:val="el-GR"/>
        </w:rPr>
        <w:t xml:space="preserve"> </w:t>
      </w:r>
      <w:r>
        <w:rPr>
          <w:lang w:val="el-GR"/>
        </w:rPr>
        <w:t>πεμετρεξίδη</w:t>
      </w:r>
      <w:r w:rsidRPr="007601E4">
        <w:t xml:space="preserve"> σε όλες τις υποκατηγορίες του παιδιατρικού πληθυσμού για τις ήδη εγκεκριμένες ενδείξεις του (βλέπε παράγραφο 4.2</w:t>
      </w:r>
      <w:r>
        <w:rPr>
          <w:lang w:val="el-GR"/>
        </w:rPr>
        <w:t xml:space="preserve"> </w:t>
      </w:r>
      <w:r w:rsidRPr="007601E4">
        <w:rPr>
          <w:lang w:val="el-GR"/>
        </w:rPr>
        <w:t>για πληροφορίες σχετικά με την παιδιατρική χρήση</w:t>
      </w:r>
      <w:r w:rsidRPr="007601E4">
        <w:t>).</w:t>
      </w:r>
    </w:p>
    <w:p w14:paraId="7189C6DE" w14:textId="77777777" w:rsidR="009664E4" w:rsidRPr="00D566DA" w:rsidRDefault="009664E4" w:rsidP="00297BA4">
      <w:pPr>
        <w:pStyle w:val="Bodytext20"/>
        <w:shd w:val="clear" w:color="auto" w:fill="auto"/>
        <w:spacing w:after="0" w:line="240" w:lineRule="auto"/>
        <w:ind w:firstLine="0"/>
        <w:jc w:val="left"/>
        <w:rPr>
          <w:rStyle w:val="Bodytext21"/>
        </w:rPr>
      </w:pPr>
    </w:p>
    <w:p w14:paraId="4D9F19D3" w14:textId="77777777" w:rsidR="00312FCA" w:rsidRPr="00D566DA" w:rsidRDefault="008C1230" w:rsidP="00552BF8">
      <w:pPr>
        <w:pStyle w:val="Bodytext20"/>
        <w:keepNext/>
        <w:shd w:val="clear" w:color="auto" w:fill="auto"/>
        <w:spacing w:after="0" w:line="240" w:lineRule="auto"/>
        <w:ind w:firstLine="0"/>
        <w:jc w:val="left"/>
      </w:pPr>
      <w:r w:rsidRPr="00D566DA">
        <w:rPr>
          <w:rStyle w:val="Bodytext21"/>
        </w:rPr>
        <w:t>Κλινική αποτελεσματικότητα</w:t>
      </w:r>
    </w:p>
    <w:p w14:paraId="6BAE9222" w14:textId="77777777" w:rsidR="009664E4" w:rsidRPr="00D566DA" w:rsidRDefault="009664E4" w:rsidP="00552BF8">
      <w:pPr>
        <w:pStyle w:val="Bodytext20"/>
        <w:keepNext/>
        <w:shd w:val="clear" w:color="auto" w:fill="auto"/>
        <w:spacing w:after="0" w:line="240" w:lineRule="auto"/>
        <w:ind w:firstLine="0"/>
        <w:jc w:val="left"/>
      </w:pPr>
    </w:p>
    <w:p w14:paraId="2329246E" w14:textId="77777777" w:rsidR="00312FCA" w:rsidRPr="00874E79" w:rsidRDefault="009664E4" w:rsidP="00297BA4">
      <w:pPr>
        <w:pStyle w:val="Bodytext20"/>
        <w:shd w:val="clear" w:color="auto" w:fill="auto"/>
        <w:spacing w:after="0" w:line="240" w:lineRule="auto"/>
        <w:ind w:firstLine="0"/>
        <w:jc w:val="left"/>
        <w:rPr>
          <w:i/>
          <w:u w:val="single"/>
        </w:rPr>
      </w:pPr>
      <w:r w:rsidRPr="00874E79">
        <w:rPr>
          <w:i/>
          <w:u w:val="single"/>
        </w:rPr>
        <w:t>Μεσοθηλίωμα</w:t>
      </w:r>
    </w:p>
    <w:p w14:paraId="7C675005" w14:textId="77777777" w:rsidR="00312FCA" w:rsidRPr="00D566DA" w:rsidRDefault="008C1230" w:rsidP="00297BA4">
      <w:pPr>
        <w:pStyle w:val="Bodytext20"/>
        <w:shd w:val="clear" w:color="auto" w:fill="auto"/>
        <w:spacing w:after="0" w:line="240" w:lineRule="auto"/>
        <w:ind w:firstLine="0"/>
        <w:jc w:val="left"/>
      </w:pPr>
      <w:r w:rsidRPr="00D566DA">
        <w:t xml:space="preserve">Η </w:t>
      </w:r>
      <w:r w:rsidRPr="00D566DA">
        <w:rPr>
          <w:lang w:val="en-US" w:eastAsia="en-US" w:bidi="en-US"/>
        </w:rPr>
        <w:t>EMPHACIS</w:t>
      </w:r>
      <w:r w:rsidRPr="00D566DA">
        <w:rPr>
          <w:lang w:eastAsia="en-US" w:bidi="en-US"/>
        </w:rPr>
        <w:t xml:space="preserve">, </w:t>
      </w:r>
      <w:r w:rsidRPr="00D566DA">
        <w:t xml:space="preserve">μία πολυκεντρική, τυχαιοποιημένη, απλή-τυφλή, </w:t>
      </w:r>
      <w:r w:rsidR="0030394D" w:rsidRPr="00D566DA">
        <w:t>Φ</w:t>
      </w:r>
      <w:r w:rsidRPr="00D566DA">
        <w:t xml:space="preserve">άσης 3, κλινική μελέτη </w:t>
      </w:r>
      <w:r w:rsidR="00F154C9" w:rsidRPr="00D566DA">
        <w:t>της πεμετρεξίδης</w:t>
      </w:r>
      <w:r w:rsidR="00392CE9" w:rsidRPr="00D566DA">
        <w:rPr>
          <w:noProof/>
        </w:rPr>
        <w:t xml:space="preserve"> </w:t>
      </w:r>
      <w:r w:rsidRPr="00D566DA">
        <w:t xml:space="preserve">μαζί με σισπλατίνη έναντι μόνης της σισπλατίνης σε ασθενείς, χωρίς προηγούμενη χημειοθεραπεία, με κακόηθες μεσοθηλίωμα υπεζωκότα, έδειξε ότι οι ασθενείς που έλαβαν θεραπεία με </w:t>
      </w:r>
      <w:r w:rsidR="00F154C9" w:rsidRPr="00D566DA">
        <w:t xml:space="preserve">πεμετρεξίδη </w:t>
      </w:r>
      <w:r w:rsidRPr="00D566DA">
        <w:t>και σισπλατίνη είχαν κλινικά σημαντικό επιπλέον όφελος διάμεσης επιβίωσης 2,8 μηνών, συγκριτικά με τους ασθενείς που έλαβαν μόνη τη σισπλατίνη.</w:t>
      </w:r>
    </w:p>
    <w:p w14:paraId="2275DBA2" w14:textId="77777777" w:rsidR="009664E4" w:rsidRPr="00D566DA" w:rsidRDefault="009664E4" w:rsidP="00297BA4">
      <w:pPr>
        <w:pStyle w:val="Bodytext20"/>
        <w:shd w:val="clear" w:color="auto" w:fill="auto"/>
        <w:spacing w:after="0" w:line="240" w:lineRule="auto"/>
        <w:ind w:firstLine="0"/>
        <w:jc w:val="left"/>
      </w:pPr>
    </w:p>
    <w:p w14:paraId="1E77AD98" w14:textId="77777777" w:rsidR="00312FCA" w:rsidRPr="00D566DA" w:rsidRDefault="008C1230" w:rsidP="00297BA4">
      <w:pPr>
        <w:pStyle w:val="Bodytext20"/>
        <w:shd w:val="clear" w:color="auto" w:fill="auto"/>
        <w:spacing w:after="0" w:line="240" w:lineRule="auto"/>
        <w:ind w:firstLine="0"/>
        <w:jc w:val="left"/>
      </w:pPr>
      <w:r w:rsidRPr="00D566DA">
        <w:t>Κατά τη διάρκεια της κλινικής μελέτης, προστέθηκαν στη θεραπεία των ασθενών συμπληρώματα χαμηλής δόσης</w:t>
      </w:r>
      <w:r w:rsidR="00F154C9" w:rsidRPr="00D566DA">
        <w:t xml:space="preserve"> φυλλικού οξέος και βιταμίνης Β</w:t>
      </w:r>
      <w:r w:rsidR="00F154C9" w:rsidRPr="00D566DA">
        <w:rPr>
          <w:vertAlign w:val="subscript"/>
        </w:rPr>
        <w:t>1</w:t>
      </w:r>
      <w:r w:rsidRPr="00D566DA">
        <w:rPr>
          <w:vertAlign w:val="subscript"/>
        </w:rPr>
        <w:t>2</w:t>
      </w:r>
      <w:r w:rsidRPr="00D566DA">
        <w:t xml:space="preserve">, προκειμένου να μειωθεί η τοξικότητα. Η πρωταρχική ανάλυση αυτής της κλινικής μελέτης πραγματοποιήθηκε στον πληθυσμό όλων των ασθενών που τυχαιοποιήθηκαν σε ομάδα θεραπείας και οι οποίοι έλαβαν φάρμακο της μελέτης (τυχαιοποιήθηκαν και έλαβαν θεραπεία). Μία ανάλυση των υποομάδων πραγματοποιήθηκε στους ασθενείς που έλαβαν συμπληρώματα φυλλικού οξέος και βιταμίνης </w:t>
      </w:r>
      <w:r w:rsidR="00F154C9" w:rsidRPr="00D566DA">
        <w:t>Β</w:t>
      </w:r>
      <w:r w:rsidR="00F154C9" w:rsidRPr="00D566DA">
        <w:rPr>
          <w:vertAlign w:val="subscript"/>
        </w:rPr>
        <w:t>12</w:t>
      </w:r>
      <w:r w:rsidRPr="00D566DA">
        <w:t>, καθ’ όλη τη διάρκεια της θεραπείας της μελέτης (πλήρης χορήγηση συμπληρωμάτων). Τα αποτελέσματα αυτών των αναλύσεων της αποτελεσματικότητας του φαρμάκου, συ</w:t>
      </w:r>
      <w:r w:rsidR="009664E4" w:rsidRPr="00D566DA">
        <w:t>νοψίζονται στον ακόλουθο πίνακα.</w:t>
      </w:r>
    </w:p>
    <w:p w14:paraId="704B6E97" w14:textId="77777777" w:rsidR="004305FE" w:rsidRPr="00D566DA" w:rsidRDefault="004305FE" w:rsidP="00297BA4">
      <w:pPr>
        <w:pStyle w:val="Bodytext20"/>
        <w:shd w:val="clear" w:color="auto" w:fill="auto"/>
        <w:spacing w:after="0" w:line="240" w:lineRule="auto"/>
        <w:ind w:firstLine="0"/>
        <w:jc w:val="left"/>
      </w:pPr>
    </w:p>
    <w:p w14:paraId="18DE96E9" w14:textId="58127510" w:rsidR="004305FE" w:rsidRPr="00D566DA" w:rsidRDefault="007601E4" w:rsidP="00075856">
      <w:pPr>
        <w:pStyle w:val="Tablecaption20"/>
        <w:keepNext/>
        <w:keepLines/>
        <w:shd w:val="clear" w:color="auto" w:fill="auto"/>
        <w:tabs>
          <w:tab w:val="left" w:leader="underscore" w:pos="1406"/>
          <w:tab w:val="left" w:leader="underscore" w:pos="6494"/>
        </w:tabs>
        <w:spacing w:line="240" w:lineRule="auto"/>
        <w:jc w:val="left"/>
        <w:rPr>
          <w:rStyle w:val="Tablecaption21"/>
          <w:b/>
          <w:bCs/>
          <w:u w:val="none"/>
        </w:rPr>
      </w:pPr>
      <w:r>
        <w:rPr>
          <w:lang w:val="el-GR"/>
        </w:rPr>
        <w:lastRenderedPageBreak/>
        <w:t xml:space="preserve">Πίνακας 5: </w:t>
      </w:r>
      <w:r w:rsidR="008C1230" w:rsidRPr="00D566DA">
        <w:t>Αποτελεσματικότητα τ</w:t>
      </w:r>
      <w:r w:rsidR="00792E1A" w:rsidRPr="00D566DA">
        <w:t>ης</w:t>
      </w:r>
      <w:r w:rsidR="008C1230" w:rsidRPr="00D566DA">
        <w:t xml:space="preserve"> </w:t>
      </w:r>
      <w:r w:rsidR="00792E1A" w:rsidRPr="00D566DA">
        <w:rPr>
          <w:noProof/>
        </w:rPr>
        <w:t>πεμετρεξίδης</w:t>
      </w:r>
      <w:r w:rsidR="00392CE9" w:rsidRPr="00D566DA">
        <w:rPr>
          <w:noProof/>
        </w:rPr>
        <w:t xml:space="preserve"> </w:t>
      </w:r>
      <w:r w:rsidR="008C1230" w:rsidRPr="00D566DA">
        <w:t>με σι</w:t>
      </w:r>
      <w:r w:rsidR="00007EE3">
        <w:rPr>
          <w:lang w:val="el-GR"/>
        </w:rPr>
        <w:t>σ</w:t>
      </w:r>
      <w:r w:rsidR="008C1230" w:rsidRPr="00D566DA">
        <w:t xml:space="preserve">πλατίνη έναντι σισπλατίνης </w:t>
      </w:r>
      <w:r w:rsidR="008C1230" w:rsidRPr="00D566DA">
        <w:rPr>
          <w:rStyle w:val="Tablecaption21"/>
          <w:b/>
          <w:bCs/>
          <w:u w:val="none"/>
        </w:rPr>
        <w:t>στο κακόηθες μεσοθηλίωμα υπεζωκότα</w:t>
      </w:r>
    </w:p>
    <w:p w14:paraId="2E502C75" w14:textId="77777777" w:rsidR="00312FCA" w:rsidRPr="00D566DA" w:rsidRDefault="00312FCA" w:rsidP="00075856">
      <w:pPr>
        <w:pStyle w:val="Tablecaption20"/>
        <w:keepNext/>
        <w:keepLines/>
        <w:shd w:val="clear" w:color="auto" w:fill="auto"/>
        <w:tabs>
          <w:tab w:val="left" w:leader="underscore" w:pos="1406"/>
          <w:tab w:val="left" w:leader="underscore" w:pos="6494"/>
        </w:tabs>
        <w:spacing w:line="240" w:lineRule="auto"/>
        <w:jc w:val="lef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69"/>
        <w:gridCol w:w="1416"/>
        <w:gridCol w:w="1560"/>
        <w:gridCol w:w="1320"/>
        <w:gridCol w:w="1450"/>
      </w:tblGrid>
      <w:tr w:rsidR="00312FCA" w:rsidRPr="00107B3B" w14:paraId="4B632372" w14:textId="77777777" w:rsidTr="00BC1D52">
        <w:trPr>
          <w:trHeight w:hRule="exact" w:val="573"/>
          <w:jc w:val="center"/>
        </w:trPr>
        <w:tc>
          <w:tcPr>
            <w:tcW w:w="3269" w:type="dxa"/>
            <w:tcBorders>
              <w:top w:val="single" w:sz="4" w:space="0" w:color="auto"/>
              <w:left w:val="single" w:sz="4" w:space="0" w:color="auto"/>
              <w:bottom w:val="single" w:sz="4" w:space="0" w:color="auto"/>
            </w:tcBorders>
            <w:shd w:val="clear" w:color="auto" w:fill="FFFFFF"/>
          </w:tcPr>
          <w:p w14:paraId="54C646BD" w14:textId="77777777" w:rsidR="00312FCA" w:rsidRPr="00D566DA" w:rsidRDefault="00312FCA" w:rsidP="00075856">
            <w:pPr>
              <w:keepNext/>
              <w:keepLines/>
              <w:rPr>
                <w:rFonts w:ascii="Times New Roman" w:hAnsi="Times New Roman" w:cs="Times New Roman"/>
                <w:sz w:val="22"/>
                <w:szCs w:val="22"/>
              </w:rPr>
            </w:pPr>
          </w:p>
        </w:tc>
        <w:tc>
          <w:tcPr>
            <w:tcW w:w="2976" w:type="dxa"/>
            <w:gridSpan w:val="2"/>
            <w:tcBorders>
              <w:top w:val="single" w:sz="4" w:space="0" w:color="auto"/>
              <w:left w:val="single" w:sz="4" w:space="0" w:color="auto"/>
              <w:bottom w:val="single" w:sz="4" w:space="0" w:color="auto"/>
            </w:tcBorders>
            <w:shd w:val="clear" w:color="auto" w:fill="FFFFFF"/>
            <w:vAlign w:val="bottom"/>
          </w:tcPr>
          <w:p w14:paraId="5594B061"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Bold"/>
                <w:sz w:val="22"/>
                <w:szCs w:val="22"/>
              </w:rPr>
              <w:t>Ασθενείς που τυχαιοποιήθηκαν και έλαβαν θεραπεία</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3F4C69"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Bold"/>
                <w:sz w:val="22"/>
                <w:szCs w:val="22"/>
              </w:rPr>
              <w:t>Ασθενείς που έλαβαν πλήρη αγωγή με συμπληρώματα</w:t>
            </w:r>
          </w:p>
        </w:tc>
      </w:tr>
      <w:tr w:rsidR="00312FCA" w:rsidRPr="00107B3B" w14:paraId="57B6E14C" w14:textId="77777777" w:rsidTr="00B035A0">
        <w:trPr>
          <w:jc w:val="center"/>
        </w:trPr>
        <w:tc>
          <w:tcPr>
            <w:tcW w:w="3269" w:type="dxa"/>
            <w:tcBorders>
              <w:top w:val="single" w:sz="4" w:space="0" w:color="auto"/>
              <w:left w:val="single" w:sz="4" w:space="0" w:color="auto"/>
              <w:bottom w:val="single" w:sz="4" w:space="0" w:color="auto"/>
            </w:tcBorders>
            <w:shd w:val="clear" w:color="auto" w:fill="auto"/>
          </w:tcPr>
          <w:p w14:paraId="3553BB4F"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Bold"/>
                <w:sz w:val="22"/>
                <w:szCs w:val="22"/>
              </w:rPr>
              <w:t>Παράμετρος αποτελεσματικότητας</w:t>
            </w:r>
          </w:p>
        </w:tc>
        <w:tc>
          <w:tcPr>
            <w:tcW w:w="1416" w:type="dxa"/>
            <w:tcBorders>
              <w:top w:val="single" w:sz="4" w:space="0" w:color="auto"/>
              <w:left w:val="single" w:sz="4" w:space="0" w:color="auto"/>
              <w:bottom w:val="single" w:sz="4" w:space="0" w:color="auto"/>
            </w:tcBorders>
            <w:shd w:val="clear" w:color="auto" w:fill="auto"/>
          </w:tcPr>
          <w:p w14:paraId="684598F1" w14:textId="77777777" w:rsidR="004002EE" w:rsidRPr="00D566DA" w:rsidRDefault="00734B09" w:rsidP="00075856">
            <w:pPr>
              <w:pStyle w:val="Bodytext20"/>
              <w:keepNext/>
              <w:keepLines/>
              <w:shd w:val="clear" w:color="auto" w:fill="auto"/>
              <w:spacing w:after="0" w:line="240" w:lineRule="auto"/>
              <w:ind w:firstLine="0"/>
              <w:jc w:val="left"/>
              <w:rPr>
                <w:rStyle w:val="Bodytext295ptBold"/>
                <w:sz w:val="22"/>
                <w:szCs w:val="22"/>
              </w:rPr>
            </w:pPr>
            <w:r w:rsidRPr="00D566DA">
              <w:rPr>
                <w:rStyle w:val="Bodytext295ptBold"/>
                <w:sz w:val="22"/>
                <w:szCs w:val="22"/>
                <w:lang w:eastAsia="en-US" w:bidi="en-US"/>
              </w:rPr>
              <w:t>Πεμετρεξίδη</w:t>
            </w:r>
            <w:r w:rsidR="008C1230" w:rsidRPr="00D566DA">
              <w:rPr>
                <w:rStyle w:val="Bodytext295ptBold"/>
                <w:sz w:val="22"/>
                <w:szCs w:val="22"/>
                <w:lang w:val="en-US" w:eastAsia="en-US" w:bidi="en-US"/>
              </w:rPr>
              <w:t xml:space="preserve">/ </w:t>
            </w:r>
            <w:r w:rsidR="008C1230" w:rsidRPr="00D566DA">
              <w:rPr>
                <w:rStyle w:val="Bodytext295ptBold"/>
                <w:sz w:val="22"/>
                <w:szCs w:val="22"/>
              </w:rPr>
              <w:t xml:space="preserve">σισπλατίνη </w:t>
            </w:r>
          </w:p>
          <w:p w14:paraId="51094E2F"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Bold"/>
                <w:sz w:val="22"/>
                <w:szCs w:val="22"/>
              </w:rPr>
              <w:t>(Ν = 226)</w:t>
            </w:r>
          </w:p>
        </w:tc>
        <w:tc>
          <w:tcPr>
            <w:tcW w:w="1560" w:type="dxa"/>
            <w:tcBorders>
              <w:top w:val="single" w:sz="4" w:space="0" w:color="auto"/>
              <w:left w:val="single" w:sz="4" w:space="0" w:color="auto"/>
              <w:bottom w:val="single" w:sz="4" w:space="0" w:color="auto"/>
            </w:tcBorders>
            <w:shd w:val="clear" w:color="auto" w:fill="auto"/>
          </w:tcPr>
          <w:p w14:paraId="6D094BD8" w14:textId="77777777" w:rsidR="004002EE" w:rsidRPr="00D566DA" w:rsidRDefault="008C1230" w:rsidP="00075856">
            <w:pPr>
              <w:pStyle w:val="Bodytext20"/>
              <w:keepNext/>
              <w:keepLines/>
              <w:shd w:val="clear" w:color="auto" w:fill="auto"/>
              <w:spacing w:after="0" w:line="240" w:lineRule="auto"/>
              <w:ind w:firstLine="0"/>
              <w:jc w:val="left"/>
              <w:rPr>
                <w:rStyle w:val="Bodytext295ptBold"/>
                <w:sz w:val="22"/>
                <w:szCs w:val="22"/>
              </w:rPr>
            </w:pPr>
            <w:r w:rsidRPr="00D566DA">
              <w:rPr>
                <w:rStyle w:val="Bodytext295ptBold"/>
                <w:sz w:val="22"/>
                <w:szCs w:val="22"/>
              </w:rPr>
              <w:t xml:space="preserve">Σισπλατίνη </w:t>
            </w:r>
          </w:p>
          <w:p w14:paraId="18AF9774" w14:textId="77777777" w:rsidR="00312FCA" w:rsidRPr="00D566DA" w:rsidRDefault="008C1230" w:rsidP="00075856">
            <w:pPr>
              <w:pStyle w:val="Bodytext20"/>
              <w:keepNext/>
              <w:keepLines/>
              <w:shd w:val="clear" w:color="auto" w:fill="auto"/>
              <w:spacing w:after="0" w:line="240" w:lineRule="auto"/>
              <w:ind w:firstLine="0"/>
              <w:jc w:val="left"/>
              <w:rPr>
                <w:rStyle w:val="Bodytext295ptBold"/>
                <w:sz w:val="22"/>
                <w:szCs w:val="22"/>
              </w:rPr>
            </w:pPr>
            <w:r w:rsidRPr="00D566DA">
              <w:rPr>
                <w:rStyle w:val="Bodytext295ptBold"/>
                <w:sz w:val="22"/>
                <w:szCs w:val="22"/>
              </w:rPr>
              <w:t>(Ν = 222)</w:t>
            </w:r>
          </w:p>
          <w:p w14:paraId="23520BE4" w14:textId="77777777" w:rsidR="004002EE" w:rsidRPr="00D566DA" w:rsidRDefault="004002EE" w:rsidP="00075856">
            <w:pPr>
              <w:pStyle w:val="Bodytext20"/>
              <w:keepNext/>
              <w:keepLines/>
              <w:shd w:val="clear" w:color="auto" w:fill="auto"/>
              <w:spacing w:after="0" w:line="240" w:lineRule="auto"/>
              <w:ind w:firstLine="0"/>
              <w:jc w:val="left"/>
              <w:rPr>
                <w:color w:val="000000"/>
                <w:lang w:val="el-GR" w:eastAsia="el-GR" w:bidi="el-GR"/>
              </w:rPr>
            </w:pPr>
          </w:p>
        </w:tc>
        <w:tc>
          <w:tcPr>
            <w:tcW w:w="1320" w:type="dxa"/>
            <w:tcBorders>
              <w:top w:val="single" w:sz="4" w:space="0" w:color="auto"/>
              <w:left w:val="single" w:sz="4" w:space="0" w:color="auto"/>
              <w:bottom w:val="single" w:sz="4" w:space="0" w:color="auto"/>
            </w:tcBorders>
            <w:shd w:val="clear" w:color="auto" w:fill="auto"/>
          </w:tcPr>
          <w:p w14:paraId="1D9F0000" w14:textId="1D1B30E0" w:rsidR="00312FCA" w:rsidRPr="00D566DA" w:rsidRDefault="00734B09"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Bold"/>
                <w:sz w:val="22"/>
                <w:szCs w:val="22"/>
                <w:lang w:eastAsia="en-US" w:bidi="en-US"/>
              </w:rPr>
              <w:t>Πεμετρεξίδη</w:t>
            </w:r>
            <w:r w:rsidR="007E3163">
              <w:rPr>
                <w:rStyle w:val="Bodytext295ptBold"/>
                <w:sz w:val="22"/>
                <w:szCs w:val="22"/>
                <w:lang w:eastAsia="en-US" w:bidi="en-US"/>
              </w:rPr>
              <w:t>/</w:t>
            </w:r>
            <w:r w:rsidR="006135D0">
              <w:rPr>
                <w:rStyle w:val="Bodytext295ptBold"/>
                <w:sz w:val="22"/>
                <w:szCs w:val="22"/>
                <w:lang w:eastAsia="en-US" w:bidi="en-US"/>
              </w:rPr>
              <w:t xml:space="preserve"> </w:t>
            </w:r>
            <w:r w:rsidR="008C1230" w:rsidRPr="00D566DA">
              <w:rPr>
                <w:rStyle w:val="Bodytext295ptBold"/>
                <w:sz w:val="22"/>
                <w:szCs w:val="22"/>
              </w:rPr>
              <w:t>σισπλατίνη (Ν = 168)</w:t>
            </w:r>
          </w:p>
        </w:tc>
        <w:tc>
          <w:tcPr>
            <w:tcW w:w="1450" w:type="dxa"/>
            <w:tcBorders>
              <w:top w:val="single" w:sz="4" w:space="0" w:color="auto"/>
              <w:left w:val="single" w:sz="4" w:space="0" w:color="auto"/>
              <w:bottom w:val="single" w:sz="4" w:space="0" w:color="auto"/>
              <w:right w:val="single" w:sz="4" w:space="0" w:color="auto"/>
            </w:tcBorders>
            <w:shd w:val="clear" w:color="auto" w:fill="auto"/>
          </w:tcPr>
          <w:p w14:paraId="77CFAF20" w14:textId="77777777" w:rsidR="004002EE" w:rsidRPr="00D566DA" w:rsidRDefault="008C1230" w:rsidP="00075856">
            <w:pPr>
              <w:pStyle w:val="Bodytext20"/>
              <w:keepNext/>
              <w:keepLines/>
              <w:shd w:val="clear" w:color="auto" w:fill="auto"/>
              <w:spacing w:after="0" w:line="240" w:lineRule="auto"/>
              <w:ind w:firstLine="0"/>
              <w:jc w:val="left"/>
              <w:rPr>
                <w:rStyle w:val="Bodytext295ptBold"/>
                <w:sz w:val="22"/>
                <w:szCs w:val="22"/>
              </w:rPr>
            </w:pPr>
            <w:r w:rsidRPr="00D566DA">
              <w:rPr>
                <w:rStyle w:val="Bodytext295ptBold"/>
                <w:sz w:val="22"/>
                <w:szCs w:val="22"/>
              </w:rPr>
              <w:t xml:space="preserve">Σισπλατίνη </w:t>
            </w:r>
          </w:p>
          <w:p w14:paraId="757E687D" w14:textId="77777777" w:rsidR="00312FCA" w:rsidRPr="00D566DA" w:rsidRDefault="008C1230" w:rsidP="00075856">
            <w:pPr>
              <w:pStyle w:val="Bodytext20"/>
              <w:keepNext/>
              <w:keepLines/>
              <w:shd w:val="clear" w:color="auto" w:fill="auto"/>
              <w:spacing w:after="0" w:line="240" w:lineRule="auto"/>
              <w:ind w:firstLine="0"/>
              <w:jc w:val="left"/>
              <w:rPr>
                <w:rStyle w:val="Bodytext295ptBold"/>
                <w:sz w:val="22"/>
                <w:szCs w:val="22"/>
              </w:rPr>
            </w:pPr>
            <w:r w:rsidRPr="00D566DA">
              <w:rPr>
                <w:rStyle w:val="Bodytext295ptBold"/>
                <w:sz w:val="22"/>
                <w:szCs w:val="22"/>
              </w:rPr>
              <w:t>(Ν = 163)</w:t>
            </w:r>
          </w:p>
          <w:p w14:paraId="0D7B8C02" w14:textId="77777777" w:rsidR="004002EE" w:rsidRPr="00D566DA" w:rsidRDefault="004002EE" w:rsidP="00075856">
            <w:pPr>
              <w:pStyle w:val="Bodytext20"/>
              <w:keepNext/>
              <w:keepLines/>
              <w:shd w:val="clear" w:color="auto" w:fill="auto"/>
              <w:spacing w:after="0" w:line="240" w:lineRule="auto"/>
              <w:ind w:firstLine="0"/>
              <w:jc w:val="left"/>
              <w:rPr>
                <w:color w:val="000000"/>
                <w:lang w:val="el-GR" w:eastAsia="el-GR" w:bidi="el-GR"/>
              </w:rPr>
            </w:pPr>
          </w:p>
        </w:tc>
      </w:tr>
      <w:tr w:rsidR="00312FCA" w:rsidRPr="00107B3B" w14:paraId="581FD3D3" w14:textId="77777777" w:rsidTr="00B035A0">
        <w:trPr>
          <w:trHeight w:hRule="exact" w:val="292"/>
          <w:jc w:val="center"/>
        </w:trPr>
        <w:tc>
          <w:tcPr>
            <w:tcW w:w="3269" w:type="dxa"/>
            <w:tcBorders>
              <w:top w:val="single" w:sz="4" w:space="0" w:color="auto"/>
              <w:left w:val="single" w:sz="4" w:space="0" w:color="auto"/>
              <w:bottom w:val="single" w:sz="4" w:space="0" w:color="auto"/>
            </w:tcBorders>
            <w:shd w:val="clear" w:color="auto" w:fill="FFFFFF"/>
            <w:vAlign w:val="bottom"/>
          </w:tcPr>
          <w:p w14:paraId="1DEDFFC5"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Διάμεση συνολική επιβίωση (μήνες)</w:t>
            </w:r>
          </w:p>
        </w:tc>
        <w:tc>
          <w:tcPr>
            <w:tcW w:w="1416" w:type="dxa"/>
            <w:tcBorders>
              <w:top w:val="single" w:sz="4" w:space="0" w:color="auto"/>
              <w:left w:val="single" w:sz="4" w:space="0" w:color="auto"/>
              <w:bottom w:val="single" w:sz="4" w:space="0" w:color="auto"/>
            </w:tcBorders>
            <w:shd w:val="clear" w:color="auto" w:fill="FFFFFF"/>
          </w:tcPr>
          <w:p w14:paraId="4E79F644"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12,</w:t>
            </w:r>
            <w:r w:rsidR="008C1230" w:rsidRPr="00D566DA">
              <w:rPr>
                <w:rStyle w:val="Bodytext295pt"/>
                <w:sz w:val="22"/>
                <w:szCs w:val="22"/>
              </w:rPr>
              <w:t>1</w:t>
            </w:r>
          </w:p>
        </w:tc>
        <w:tc>
          <w:tcPr>
            <w:tcW w:w="1560" w:type="dxa"/>
            <w:tcBorders>
              <w:top w:val="single" w:sz="4" w:space="0" w:color="auto"/>
              <w:left w:val="single" w:sz="4" w:space="0" w:color="auto"/>
              <w:bottom w:val="single" w:sz="4" w:space="0" w:color="auto"/>
            </w:tcBorders>
            <w:shd w:val="clear" w:color="auto" w:fill="FFFFFF"/>
          </w:tcPr>
          <w:p w14:paraId="37E97668"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9,</w:t>
            </w:r>
            <w:r w:rsidR="008C1230" w:rsidRPr="00D566DA">
              <w:rPr>
                <w:rStyle w:val="Bodytext295pt"/>
                <w:sz w:val="22"/>
                <w:szCs w:val="22"/>
              </w:rPr>
              <w:t>3</w:t>
            </w:r>
          </w:p>
        </w:tc>
        <w:tc>
          <w:tcPr>
            <w:tcW w:w="1320" w:type="dxa"/>
            <w:tcBorders>
              <w:top w:val="single" w:sz="4" w:space="0" w:color="auto"/>
              <w:left w:val="single" w:sz="4" w:space="0" w:color="auto"/>
              <w:bottom w:val="single" w:sz="4" w:space="0" w:color="auto"/>
            </w:tcBorders>
            <w:shd w:val="clear" w:color="auto" w:fill="FFFFFF"/>
          </w:tcPr>
          <w:p w14:paraId="1270363F"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13,</w:t>
            </w:r>
            <w:r w:rsidR="008C1230" w:rsidRPr="00D566DA">
              <w:rPr>
                <w:rStyle w:val="Bodytext295pt"/>
                <w:sz w:val="22"/>
                <w:szCs w:val="22"/>
              </w:rPr>
              <w:t>3</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75DDC6C8"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8C1230" w:rsidRPr="00D566DA">
              <w:rPr>
                <w:rStyle w:val="Bodytext295pt"/>
                <w:sz w:val="22"/>
                <w:szCs w:val="22"/>
              </w:rPr>
              <w:t>0</w:t>
            </w:r>
          </w:p>
        </w:tc>
      </w:tr>
      <w:tr w:rsidR="00312FCA" w:rsidRPr="00107B3B" w14:paraId="1C9EEF68" w14:textId="77777777" w:rsidTr="00B035A0">
        <w:trPr>
          <w:trHeight w:hRule="exact" w:val="282"/>
          <w:jc w:val="center"/>
        </w:trPr>
        <w:tc>
          <w:tcPr>
            <w:tcW w:w="3269" w:type="dxa"/>
            <w:tcBorders>
              <w:top w:val="single" w:sz="4" w:space="0" w:color="auto"/>
              <w:left w:val="single" w:sz="4" w:space="0" w:color="auto"/>
              <w:bottom w:val="single" w:sz="4" w:space="0" w:color="auto"/>
            </w:tcBorders>
            <w:shd w:val="clear" w:color="auto" w:fill="FFFFFF"/>
            <w:vAlign w:val="bottom"/>
          </w:tcPr>
          <w:p w14:paraId="580E3884" w14:textId="372ECA95"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349B0B40" w14:textId="77777777" w:rsidR="00312FCA" w:rsidRPr="00D566DA" w:rsidRDefault="00712A3C"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(10,0 – 14,</w:t>
            </w:r>
            <w:r w:rsidR="008C1230" w:rsidRPr="00D566DA">
              <w:rPr>
                <w:rStyle w:val="Bodytext295pt"/>
                <w:sz w:val="22"/>
                <w:szCs w:val="22"/>
              </w:rPr>
              <w:t>4)</w:t>
            </w:r>
          </w:p>
        </w:tc>
        <w:tc>
          <w:tcPr>
            <w:tcW w:w="1560" w:type="dxa"/>
            <w:tcBorders>
              <w:top w:val="single" w:sz="4" w:space="0" w:color="auto"/>
              <w:left w:val="single" w:sz="4" w:space="0" w:color="auto"/>
              <w:bottom w:val="single" w:sz="4" w:space="0" w:color="auto"/>
            </w:tcBorders>
            <w:shd w:val="clear" w:color="auto" w:fill="FFFFFF"/>
          </w:tcPr>
          <w:p w14:paraId="3B0B7449"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(7,8 – 10,</w:t>
            </w:r>
            <w:r w:rsidR="008C1230" w:rsidRPr="00D566DA">
              <w:rPr>
                <w:rStyle w:val="Bodytext295pt"/>
                <w:sz w:val="22"/>
                <w:szCs w:val="22"/>
              </w:rPr>
              <w:t>7)</w:t>
            </w:r>
          </w:p>
        </w:tc>
        <w:tc>
          <w:tcPr>
            <w:tcW w:w="1320" w:type="dxa"/>
            <w:tcBorders>
              <w:top w:val="single" w:sz="4" w:space="0" w:color="auto"/>
              <w:left w:val="single" w:sz="4" w:space="0" w:color="auto"/>
              <w:bottom w:val="single" w:sz="4" w:space="0" w:color="auto"/>
            </w:tcBorders>
            <w:shd w:val="clear" w:color="auto" w:fill="FFFFFF"/>
          </w:tcPr>
          <w:p w14:paraId="4178ECC9" w14:textId="77777777" w:rsidR="00312FCA" w:rsidRPr="00D566DA" w:rsidRDefault="00712A3C"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(11,</w:t>
            </w:r>
            <w:r w:rsidR="008C1230" w:rsidRPr="00D566DA">
              <w:rPr>
                <w:rStyle w:val="Bodytext295pt"/>
                <w:sz w:val="22"/>
                <w:szCs w:val="22"/>
              </w:rPr>
              <w:t>4</w:t>
            </w:r>
            <w:r w:rsidRPr="00D566DA">
              <w:rPr>
                <w:rStyle w:val="Bodytext295pt"/>
                <w:sz w:val="22"/>
                <w:szCs w:val="22"/>
              </w:rPr>
              <w:t xml:space="preserve"> – 14,</w:t>
            </w:r>
            <w:r w:rsidR="008C1230" w:rsidRPr="00D566DA">
              <w:rPr>
                <w:rStyle w:val="Bodytext295pt"/>
                <w:sz w:val="22"/>
                <w:szCs w:val="22"/>
              </w:rPr>
              <w:t>9)</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5720B3CF"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(8,4 – 11,</w:t>
            </w:r>
            <w:r w:rsidR="008C1230" w:rsidRPr="00D566DA">
              <w:rPr>
                <w:rStyle w:val="Bodytext295pt"/>
                <w:sz w:val="22"/>
                <w:szCs w:val="22"/>
              </w:rPr>
              <w:t>9)</w:t>
            </w:r>
          </w:p>
        </w:tc>
      </w:tr>
      <w:tr w:rsidR="00312FCA" w:rsidRPr="00107B3B" w14:paraId="5F654BFC" w14:textId="77777777" w:rsidTr="00B035A0">
        <w:trPr>
          <w:trHeight w:hRule="exact" w:val="384"/>
          <w:jc w:val="center"/>
        </w:trPr>
        <w:tc>
          <w:tcPr>
            <w:tcW w:w="3269" w:type="dxa"/>
            <w:tcBorders>
              <w:top w:val="single" w:sz="4" w:space="0" w:color="auto"/>
              <w:left w:val="single" w:sz="4" w:space="0" w:color="auto"/>
              <w:bottom w:val="single" w:sz="4" w:space="0" w:color="auto"/>
            </w:tcBorders>
            <w:shd w:val="clear" w:color="auto" w:fill="FFFFFF"/>
            <w:vAlign w:val="bottom"/>
          </w:tcPr>
          <w:p w14:paraId="18532F24"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Log Rank</w:t>
            </w:r>
            <w:r w:rsidR="00AB46CC" w:rsidRPr="009B419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tcPr>
          <w:p w14:paraId="4A44410F"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0,0</w:t>
            </w:r>
            <w:r w:rsidR="008C1230" w:rsidRPr="00D566DA">
              <w:rPr>
                <w:rStyle w:val="Bodytext295pt"/>
                <w:sz w:val="22"/>
                <w:szCs w:val="22"/>
              </w:rPr>
              <w:t>20</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tcPr>
          <w:p w14:paraId="3780B324"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0.051</w:t>
            </w:r>
          </w:p>
        </w:tc>
      </w:tr>
      <w:tr w:rsidR="00312FCA" w:rsidRPr="00107B3B" w14:paraId="4E2DA435" w14:textId="77777777" w:rsidTr="00B035A0">
        <w:trPr>
          <w:trHeight w:hRule="exact" w:val="585"/>
          <w:jc w:val="center"/>
        </w:trPr>
        <w:tc>
          <w:tcPr>
            <w:tcW w:w="3269" w:type="dxa"/>
            <w:tcBorders>
              <w:top w:val="single" w:sz="4" w:space="0" w:color="auto"/>
              <w:left w:val="single" w:sz="4" w:space="0" w:color="auto"/>
              <w:bottom w:val="single" w:sz="4" w:space="0" w:color="auto"/>
            </w:tcBorders>
            <w:shd w:val="clear" w:color="auto" w:fill="FFFFFF"/>
            <w:vAlign w:val="bottom"/>
          </w:tcPr>
          <w:p w14:paraId="4C20EF91"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Διάμεσος χρόνος υποτροπής του όγκου (μήνες)</w:t>
            </w:r>
          </w:p>
        </w:tc>
        <w:tc>
          <w:tcPr>
            <w:tcW w:w="1416" w:type="dxa"/>
            <w:tcBorders>
              <w:top w:val="single" w:sz="4" w:space="0" w:color="auto"/>
              <w:left w:val="single" w:sz="4" w:space="0" w:color="auto"/>
              <w:bottom w:val="single" w:sz="4" w:space="0" w:color="auto"/>
            </w:tcBorders>
            <w:shd w:val="clear" w:color="auto" w:fill="FFFFFF"/>
          </w:tcPr>
          <w:p w14:paraId="26937288"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5,</w:t>
            </w:r>
            <w:r w:rsidR="008C1230" w:rsidRPr="00D566DA">
              <w:rPr>
                <w:rStyle w:val="Bodytext295pt"/>
                <w:sz w:val="22"/>
                <w:szCs w:val="22"/>
              </w:rPr>
              <w:t>7</w:t>
            </w:r>
          </w:p>
        </w:tc>
        <w:tc>
          <w:tcPr>
            <w:tcW w:w="1560" w:type="dxa"/>
            <w:tcBorders>
              <w:top w:val="single" w:sz="4" w:space="0" w:color="auto"/>
              <w:left w:val="single" w:sz="4" w:space="0" w:color="auto"/>
              <w:bottom w:val="single" w:sz="4" w:space="0" w:color="auto"/>
            </w:tcBorders>
            <w:shd w:val="clear" w:color="auto" w:fill="FFFFFF"/>
          </w:tcPr>
          <w:p w14:paraId="019D919E"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3,</w:t>
            </w:r>
            <w:r w:rsidR="008C1230" w:rsidRPr="00D566DA">
              <w:rPr>
                <w:rStyle w:val="Bodytext295pt"/>
                <w:sz w:val="22"/>
                <w:szCs w:val="22"/>
              </w:rPr>
              <w:t>9</w:t>
            </w:r>
          </w:p>
        </w:tc>
        <w:tc>
          <w:tcPr>
            <w:tcW w:w="1320" w:type="dxa"/>
            <w:tcBorders>
              <w:top w:val="single" w:sz="4" w:space="0" w:color="auto"/>
              <w:left w:val="single" w:sz="4" w:space="0" w:color="auto"/>
              <w:bottom w:val="single" w:sz="4" w:space="0" w:color="auto"/>
            </w:tcBorders>
            <w:shd w:val="clear" w:color="auto" w:fill="FFFFFF"/>
          </w:tcPr>
          <w:p w14:paraId="14E81572"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6</w:t>
            </w:r>
            <w:r w:rsidRPr="00D566DA">
              <w:rPr>
                <w:rStyle w:val="Bodytext295pt"/>
                <w:sz w:val="22"/>
                <w:szCs w:val="22"/>
                <w:lang w:eastAsia="en-US" w:bidi="en-US"/>
              </w:rPr>
              <w:t>,</w:t>
            </w:r>
            <w:r w:rsidR="008C1230" w:rsidRPr="00D566DA">
              <w:rPr>
                <w:rStyle w:val="Bodytext295pt"/>
                <w:sz w:val="22"/>
                <w:szCs w:val="22"/>
                <w:lang w:val="en-US" w:eastAsia="en-US" w:bidi="en-US"/>
              </w:rPr>
              <w:t>1</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268B6EFD"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3,</w:t>
            </w:r>
            <w:r w:rsidR="008C1230" w:rsidRPr="00D566DA">
              <w:rPr>
                <w:rStyle w:val="Bodytext295pt"/>
                <w:sz w:val="22"/>
                <w:szCs w:val="22"/>
              </w:rPr>
              <w:t>9</w:t>
            </w:r>
          </w:p>
        </w:tc>
      </w:tr>
      <w:tr w:rsidR="00312FCA" w:rsidRPr="00107B3B" w14:paraId="2DBF352A" w14:textId="77777777" w:rsidTr="00B035A0">
        <w:trPr>
          <w:trHeight w:hRule="exact" w:val="366"/>
          <w:jc w:val="center"/>
        </w:trPr>
        <w:tc>
          <w:tcPr>
            <w:tcW w:w="3269" w:type="dxa"/>
            <w:tcBorders>
              <w:top w:val="single" w:sz="4" w:space="0" w:color="auto"/>
              <w:left w:val="single" w:sz="4" w:space="0" w:color="auto"/>
              <w:bottom w:val="single" w:sz="4" w:space="0" w:color="auto"/>
            </w:tcBorders>
            <w:shd w:val="clear" w:color="auto" w:fill="FFFFFF"/>
            <w:vAlign w:val="bottom"/>
          </w:tcPr>
          <w:p w14:paraId="4801619A" w14:textId="191E7B5E"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780A3918"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(4,9 – 6,</w:t>
            </w:r>
            <w:r w:rsidR="008C1230" w:rsidRPr="00D566DA">
              <w:rPr>
                <w:rStyle w:val="Bodytext295pt"/>
                <w:sz w:val="22"/>
                <w:szCs w:val="22"/>
              </w:rPr>
              <w:t>5)</w:t>
            </w:r>
          </w:p>
        </w:tc>
        <w:tc>
          <w:tcPr>
            <w:tcW w:w="1560" w:type="dxa"/>
            <w:tcBorders>
              <w:top w:val="single" w:sz="4" w:space="0" w:color="auto"/>
              <w:left w:val="single" w:sz="4" w:space="0" w:color="auto"/>
              <w:bottom w:val="single" w:sz="4" w:space="0" w:color="auto"/>
            </w:tcBorders>
            <w:shd w:val="clear" w:color="auto" w:fill="FFFFFF"/>
          </w:tcPr>
          <w:p w14:paraId="3B3D39FE"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(2,8 – 4,</w:t>
            </w:r>
            <w:r w:rsidR="008C1230" w:rsidRPr="00D566DA">
              <w:rPr>
                <w:rStyle w:val="Bodytext295pt"/>
                <w:sz w:val="22"/>
                <w:szCs w:val="22"/>
              </w:rPr>
              <w:t>4)</w:t>
            </w:r>
          </w:p>
        </w:tc>
        <w:tc>
          <w:tcPr>
            <w:tcW w:w="1320" w:type="dxa"/>
            <w:tcBorders>
              <w:top w:val="single" w:sz="4" w:space="0" w:color="auto"/>
              <w:left w:val="single" w:sz="4" w:space="0" w:color="auto"/>
              <w:bottom w:val="single" w:sz="4" w:space="0" w:color="auto"/>
            </w:tcBorders>
            <w:shd w:val="clear" w:color="auto" w:fill="FFFFFF"/>
          </w:tcPr>
          <w:p w14:paraId="36E68AE2" w14:textId="77777777" w:rsidR="00312FCA" w:rsidRPr="00D566DA" w:rsidRDefault="00712A3C"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(5,3 – 7,</w:t>
            </w:r>
            <w:r w:rsidR="008C1230" w:rsidRPr="00D566DA">
              <w:rPr>
                <w:rStyle w:val="Bodytext295pt"/>
                <w:sz w:val="22"/>
                <w:szCs w:val="22"/>
              </w:rPr>
              <w:t>0)</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456AD020"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(2,8 – 4,</w:t>
            </w:r>
            <w:r w:rsidR="008C1230" w:rsidRPr="00D566DA">
              <w:rPr>
                <w:rStyle w:val="Bodytext295pt"/>
                <w:sz w:val="22"/>
                <w:szCs w:val="22"/>
              </w:rPr>
              <w:t>5)</w:t>
            </w:r>
          </w:p>
        </w:tc>
      </w:tr>
      <w:tr w:rsidR="00312FCA" w:rsidRPr="00107B3B" w14:paraId="5FCE785F" w14:textId="77777777" w:rsidTr="00B035A0">
        <w:trPr>
          <w:trHeight w:hRule="exact" w:val="298"/>
          <w:jc w:val="center"/>
        </w:trPr>
        <w:tc>
          <w:tcPr>
            <w:tcW w:w="3269" w:type="dxa"/>
            <w:tcBorders>
              <w:top w:val="single" w:sz="4" w:space="0" w:color="auto"/>
              <w:left w:val="single" w:sz="4" w:space="0" w:color="auto"/>
              <w:bottom w:val="single" w:sz="4" w:space="0" w:color="auto"/>
            </w:tcBorders>
            <w:shd w:val="clear" w:color="auto" w:fill="FFFFFF"/>
            <w:vAlign w:val="center"/>
          </w:tcPr>
          <w:p w14:paraId="1B67686C"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Log Rank</w:t>
            </w:r>
            <w:r w:rsidR="00AB46CC" w:rsidRPr="00FE26F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tcPr>
          <w:p w14:paraId="691DBABE"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w:t>
            </w:r>
            <w:r w:rsidR="008C1230" w:rsidRPr="00D566DA">
              <w:rPr>
                <w:rStyle w:val="Bodytext295pt"/>
                <w:sz w:val="22"/>
                <w:szCs w:val="22"/>
              </w:rPr>
              <w:t>001</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tcPr>
          <w:p w14:paraId="3491FE1D" w14:textId="77777777" w:rsidR="00312FCA" w:rsidRPr="00D566DA" w:rsidRDefault="00913004"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w:t>
            </w:r>
            <w:r w:rsidR="008C1230" w:rsidRPr="00D566DA">
              <w:rPr>
                <w:rStyle w:val="Bodytext295pt"/>
                <w:sz w:val="22"/>
                <w:szCs w:val="22"/>
              </w:rPr>
              <w:t>008</w:t>
            </w:r>
          </w:p>
        </w:tc>
      </w:tr>
      <w:tr w:rsidR="00312FCA" w:rsidRPr="00107B3B" w14:paraId="52AAC99F" w14:textId="77777777" w:rsidTr="00B035A0">
        <w:trPr>
          <w:jc w:val="center"/>
        </w:trPr>
        <w:tc>
          <w:tcPr>
            <w:tcW w:w="3269" w:type="dxa"/>
            <w:tcBorders>
              <w:top w:val="single" w:sz="4" w:space="0" w:color="auto"/>
              <w:left w:val="single" w:sz="4" w:space="0" w:color="auto"/>
              <w:bottom w:val="single" w:sz="4" w:space="0" w:color="auto"/>
            </w:tcBorders>
            <w:shd w:val="clear" w:color="auto" w:fill="FFFFFF"/>
            <w:vAlign w:val="bottom"/>
          </w:tcPr>
          <w:p w14:paraId="0EECCC8D"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Χρόνος μη-ανταπόκρισης στη θεραπεία (μήνες)</w:t>
            </w:r>
          </w:p>
        </w:tc>
        <w:tc>
          <w:tcPr>
            <w:tcW w:w="1416" w:type="dxa"/>
            <w:tcBorders>
              <w:top w:val="single" w:sz="4" w:space="0" w:color="auto"/>
              <w:left w:val="single" w:sz="4" w:space="0" w:color="auto"/>
              <w:bottom w:val="single" w:sz="4" w:space="0" w:color="auto"/>
            </w:tcBorders>
            <w:shd w:val="clear" w:color="auto" w:fill="FFFFFF"/>
          </w:tcPr>
          <w:p w14:paraId="2D6FF040"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4,</w:t>
            </w:r>
            <w:r w:rsidR="008C1230" w:rsidRPr="00D566DA">
              <w:rPr>
                <w:rStyle w:val="Bodytext295pt"/>
                <w:sz w:val="22"/>
                <w:szCs w:val="22"/>
              </w:rPr>
              <w:t>5</w:t>
            </w:r>
          </w:p>
        </w:tc>
        <w:tc>
          <w:tcPr>
            <w:tcW w:w="1560" w:type="dxa"/>
            <w:tcBorders>
              <w:top w:val="single" w:sz="4" w:space="0" w:color="auto"/>
              <w:left w:val="single" w:sz="4" w:space="0" w:color="auto"/>
              <w:bottom w:val="single" w:sz="4" w:space="0" w:color="auto"/>
            </w:tcBorders>
            <w:shd w:val="clear" w:color="auto" w:fill="FFFFFF"/>
          </w:tcPr>
          <w:p w14:paraId="3A60957A"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w:t>
            </w:r>
            <w:r w:rsidR="008C1230" w:rsidRPr="00D566DA">
              <w:rPr>
                <w:rStyle w:val="Bodytext295pt"/>
                <w:sz w:val="22"/>
                <w:szCs w:val="22"/>
              </w:rPr>
              <w:t>7</w:t>
            </w:r>
          </w:p>
        </w:tc>
        <w:tc>
          <w:tcPr>
            <w:tcW w:w="1320" w:type="dxa"/>
            <w:tcBorders>
              <w:top w:val="single" w:sz="4" w:space="0" w:color="auto"/>
              <w:left w:val="single" w:sz="4" w:space="0" w:color="auto"/>
              <w:bottom w:val="single" w:sz="4" w:space="0" w:color="auto"/>
            </w:tcBorders>
            <w:shd w:val="clear" w:color="auto" w:fill="FFFFFF"/>
          </w:tcPr>
          <w:p w14:paraId="26533513"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4</w:t>
            </w:r>
            <w:r w:rsidR="00712A3C" w:rsidRPr="00D566DA">
              <w:rPr>
                <w:rStyle w:val="Bodytext295pt"/>
                <w:sz w:val="22"/>
                <w:szCs w:val="22"/>
              </w:rPr>
              <w:t>,</w:t>
            </w:r>
            <w:r w:rsidRPr="00D566DA">
              <w:rPr>
                <w:rStyle w:val="Bodytext295pt"/>
                <w:sz w:val="22"/>
                <w:szCs w:val="22"/>
              </w:rPr>
              <w:t>7</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6127E5E1"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w:t>
            </w:r>
            <w:r w:rsidR="008C1230" w:rsidRPr="00D566DA">
              <w:rPr>
                <w:rStyle w:val="Bodytext295pt"/>
                <w:sz w:val="22"/>
                <w:szCs w:val="22"/>
              </w:rPr>
              <w:t>7</w:t>
            </w:r>
          </w:p>
        </w:tc>
      </w:tr>
      <w:tr w:rsidR="00312FCA" w:rsidRPr="00107B3B" w14:paraId="3867276C" w14:textId="77777777" w:rsidTr="00B035A0">
        <w:trPr>
          <w:trHeight w:hRule="exact" w:val="266"/>
          <w:jc w:val="center"/>
        </w:trPr>
        <w:tc>
          <w:tcPr>
            <w:tcW w:w="3269" w:type="dxa"/>
            <w:tcBorders>
              <w:top w:val="single" w:sz="4" w:space="0" w:color="auto"/>
              <w:left w:val="single" w:sz="4" w:space="0" w:color="auto"/>
              <w:bottom w:val="single" w:sz="4" w:space="0" w:color="auto"/>
            </w:tcBorders>
            <w:shd w:val="clear" w:color="auto" w:fill="FFFFFF"/>
            <w:vAlign w:val="bottom"/>
          </w:tcPr>
          <w:p w14:paraId="7D05AD47" w14:textId="416F7255"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5DD578CC"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(3,9 – 4,</w:t>
            </w:r>
            <w:r w:rsidR="008C1230" w:rsidRPr="00D566DA">
              <w:rPr>
                <w:rStyle w:val="Bodytext295pt"/>
                <w:sz w:val="22"/>
                <w:szCs w:val="22"/>
              </w:rPr>
              <w:t>9)</w:t>
            </w:r>
          </w:p>
        </w:tc>
        <w:tc>
          <w:tcPr>
            <w:tcW w:w="1560" w:type="dxa"/>
            <w:tcBorders>
              <w:top w:val="single" w:sz="4" w:space="0" w:color="auto"/>
              <w:left w:val="single" w:sz="4" w:space="0" w:color="auto"/>
              <w:bottom w:val="single" w:sz="4" w:space="0" w:color="auto"/>
            </w:tcBorders>
            <w:shd w:val="clear" w:color="auto" w:fill="FFFFFF"/>
          </w:tcPr>
          <w:p w14:paraId="61881BA0"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(2,1 – 2,</w:t>
            </w:r>
            <w:r w:rsidR="008C1230" w:rsidRPr="00D566DA">
              <w:rPr>
                <w:rStyle w:val="Bodytext295pt"/>
                <w:sz w:val="22"/>
                <w:szCs w:val="22"/>
              </w:rPr>
              <w:t>9)</w:t>
            </w:r>
          </w:p>
        </w:tc>
        <w:tc>
          <w:tcPr>
            <w:tcW w:w="1320" w:type="dxa"/>
            <w:tcBorders>
              <w:top w:val="single" w:sz="4" w:space="0" w:color="auto"/>
              <w:left w:val="single" w:sz="4" w:space="0" w:color="auto"/>
              <w:bottom w:val="single" w:sz="4" w:space="0" w:color="auto"/>
            </w:tcBorders>
            <w:shd w:val="clear" w:color="auto" w:fill="FFFFFF"/>
          </w:tcPr>
          <w:p w14:paraId="3D98AA15" w14:textId="77777777" w:rsidR="00312FCA" w:rsidRPr="00D566DA" w:rsidRDefault="00712A3C"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(4</w:t>
            </w:r>
            <w:r w:rsidRPr="00D566DA">
              <w:rPr>
                <w:rStyle w:val="Bodytext295pt"/>
                <w:sz w:val="22"/>
                <w:szCs w:val="22"/>
                <w:lang w:eastAsia="en-US" w:bidi="en-US"/>
              </w:rPr>
              <w:t>,</w:t>
            </w:r>
            <w:r w:rsidR="008C1230" w:rsidRPr="00D566DA">
              <w:rPr>
                <w:rStyle w:val="Bodytext295pt"/>
                <w:sz w:val="22"/>
                <w:szCs w:val="22"/>
                <w:lang w:val="en-US" w:eastAsia="en-US" w:bidi="en-US"/>
              </w:rPr>
              <w:t xml:space="preserve">3 </w:t>
            </w:r>
            <w:r w:rsidRPr="00D566DA">
              <w:rPr>
                <w:rStyle w:val="Bodytext295pt"/>
                <w:sz w:val="22"/>
                <w:szCs w:val="22"/>
              </w:rPr>
              <w:t>– 5,</w:t>
            </w:r>
            <w:r w:rsidR="008C1230" w:rsidRPr="00D566DA">
              <w:rPr>
                <w:rStyle w:val="Bodytext295pt"/>
                <w:sz w:val="22"/>
                <w:szCs w:val="22"/>
              </w:rPr>
              <w:t>6)</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24C1C31E"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(2,2 – 3,</w:t>
            </w:r>
            <w:r w:rsidR="008C1230" w:rsidRPr="00D566DA">
              <w:rPr>
                <w:rStyle w:val="Bodytext295pt"/>
                <w:sz w:val="22"/>
                <w:szCs w:val="22"/>
              </w:rPr>
              <w:t>1)</w:t>
            </w:r>
          </w:p>
        </w:tc>
      </w:tr>
      <w:tr w:rsidR="00312FCA" w:rsidRPr="00107B3B" w14:paraId="5F29F10A" w14:textId="77777777" w:rsidTr="00B035A0">
        <w:trPr>
          <w:trHeight w:hRule="exact" w:val="283"/>
          <w:jc w:val="center"/>
        </w:trPr>
        <w:tc>
          <w:tcPr>
            <w:tcW w:w="3269" w:type="dxa"/>
            <w:tcBorders>
              <w:top w:val="single" w:sz="4" w:space="0" w:color="auto"/>
              <w:left w:val="single" w:sz="4" w:space="0" w:color="auto"/>
            </w:tcBorders>
            <w:shd w:val="clear" w:color="auto" w:fill="FFFFFF"/>
            <w:vAlign w:val="bottom"/>
          </w:tcPr>
          <w:p w14:paraId="686025AF" w14:textId="77777777" w:rsidR="00312FCA" w:rsidRPr="009B419D"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9B419D">
              <w:rPr>
                <w:rStyle w:val="Bodytext295pt"/>
                <w:sz w:val="22"/>
                <w:szCs w:val="22"/>
                <w:lang w:eastAsia="en-US" w:bidi="en-US"/>
              </w:rPr>
              <w:t>-</w:t>
            </w:r>
            <w:r w:rsidRPr="00D566DA">
              <w:rPr>
                <w:rStyle w:val="Bodytext295pt"/>
                <w:sz w:val="22"/>
                <w:szCs w:val="22"/>
                <w:lang w:val="en-US" w:eastAsia="en-US" w:bidi="en-US"/>
              </w:rPr>
              <w:t>p</w:t>
            </w:r>
            <w:r w:rsidRPr="009B419D">
              <w:rPr>
                <w:rStyle w:val="Bodytext295pt"/>
                <w:sz w:val="22"/>
                <w:szCs w:val="22"/>
                <w:lang w:eastAsia="en-US" w:bidi="en-US"/>
              </w:rPr>
              <w:t xml:space="preserve"> </w:t>
            </w:r>
            <w:r w:rsidRPr="00D566DA">
              <w:rPr>
                <w:rStyle w:val="Bodytext295pt"/>
                <w:sz w:val="22"/>
                <w:szCs w:val="22"/>
              </w:rPr>
              <w:t>του</w:t>
            </w:r>
            <w:r w:rsidRPr="009B419D">
              <w:rPr>
                <w:rStyle w:val="Bodytext295pt"/>
                <w:sz w:val="22"/>
                <w:szCs w:val="22"/>
              </w:rPr>
              <w:t xml:space="preserve"> </w:t>
            </w:r>
            <w:r w:rsidRPr="00D566DA">
              <w:rPr>
                <w:rStyle w:val="Bodytext295pt"/>
                <w:sz w:val="22"/>
                <w:szCs w:val="22"/>
                <w:lang w:val="en-US" w:eastAsia="en-US" w:bidi="en-US"/>
              </w:rPr>
              <w:t>Log</w:t>
            </w:r>
            <w:r w:rsidRPr="009B419D">
              <w:rPr>
                <w:rStyle w:val="Bodytext295pt"/>
                <w:sz w:val="22"/>
                <w:szCs w:val="22"/>
                <w:lang w:eastAsia="en-US" w:bidi="en-US"/>
              </w:rPr>
              <w:t xml:space="preserve"> </w:t>
            </w:r>
            <w:r w:rsidRPr="00D566DA">
              <w:rPr>
                <w:rStyle w:val="Bodytext295pt"/>
                <w:sz w:val="22"/>
                <w:szCs w:val="22"/>
                <w:lang w:val="en-US" w:eastAsia="en-US" w:bidi="en-US"/>
              </w:rPr>
              <w:t>Rank</w:t>
            </w:r>
            <w:r w:rsidR="00AB46CC" w:rsidRPr="00FE26FD">
              <w:rPr>
                <w:rStyle w:val="Bodytext295pt"/>
                <w:sz w:val="22"/>
                <w:szCs w:val="22"/>
                <w:vertAlign w:val="superscript"/>
                <w:lang w:eastAsia="en-US" w:bidi="en-US"/>
              </w:rPr>
              <w:t>α</w:t>
            </w:r>
            <w:r w:rsidRPr="009B419D">
              <w:rPr>
                <w:rStyle w:val="Bodytext295pt"/>
                <w:sz w:val="22"/>
                <w:szCs w:val="22"/>
                <w:lang w:eastAsia="en-US" w:bidi="en-US"/>
              </w:rPr>
              <w:t>*</w:t>
            </w:r>
          </w:p>
        </w:tc>
        <w:tc>
          <w:tcPr>
            <w:tcW w:w="2976" w:type="dxa"/>
            <w:gridSpan w:val="2"/>
            <w:tcBorders>
              <w:top w:val="single" w:sz="4" w:space="0" w:color="auto"/>
              <w:left w:val="single" w:sz="4" w:space="0" w:color="auto"/>
            </w:tcBorders>
            <w:shd w:val="clear" w:color="auto" w:fill="FFFFFF"/>
          </w:tcPr>
          <w:p w14:paraId="4B92A768" w14:textId="77777777"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w:t>
            </w:r>
            <w:r w:rsidR="008C1230" w:rsidRPr="00D566DA">
              <w:rPr>
                <w:rStyle w:val="Bodytext295pt"/>
                <w:sz w:val="22"/>
                <w:szCs w:val="22"/>
              </w:rPr>
              <w:t>001</w:t>
            </w:r>
          </w:p>
        </w:tc>
        <w:tc>
          <w:tcPr>
            <w:tcW w:w="2770" w:type="dxa"/>
            <w:gridSpan w:val="2"/>
            <w:tcBorders>
              <w:top w:val="single" w:sz="4" w:space="0" w:color="auto"/>
              <w:left w:val="single" w:sz="4" w:space="0" w:color="auto"/>
              <w:right w:val="single" w:sz="4" w:space="0" w:color="auto"/>
            </w:tcBorders>
            <w:shd w:val="clear" w:color="auto" w:fill="FFFFFF"/>
          </w:tcPr>
          <w:p w14:paraId="542D0BC9" w14:textId="77777777" w:rsidR="00312FCA" w:rsidRPr="00D566DA" w:rsidRDefault="00913004"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0,</w:t>
            </w:r>
            <w:r w:rsidR="008C1230" w:rsidRPr="00D566DA">
              <w:rPr>
                <w:rStyle w:val="Bodytext295pt"/>
                <w:sz w:val="22"/>
                <w:szCs w:val="22"/>
              </w:rPr>
              <w:t>001</w:t>
            </w:r>
          </w:p>
        </w:tc>
      </w:tr>
      <w:tr w:rsidR="00312FCA" w:rsidRPr="00107B3B" w14:paraId="653AAEAC" w14:textId="77777777" w:rsidTr="00B035A0">
        <w:trPr>
          <w:jc w:val="center"/>
        </w:trPr>
        <w:tc>
          <w:tcPr>
            <w:tcW w:w="3269" w:type="dxa"/>
            <w:tcBorders>
              <w:top w:val="single" w:sz="4" w:space="0" w:color="auto"/>
              <w:left w:val="single" w:sz="4" w:space="0" w:color="auto"/>
            </w:tcBorders>
            <w:shd w:val="clear" w:color="auto" w:fill="FFFFFF"/>
          </w:tcPr>
          <w:p w14:paraId="6710F05C"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Συνολικό ποσοστό ανταπόκρισης</w:t>
            </w:r>
            <w:r w:rsidR="00AB46CC">
              <w:rPr>
                <w:rStyle w:val="Bodytext295pt"/>
                <w:sz w:val="22"/>
                <w:szCs w:val="22"/>
                <w:vertAlign w:val="superscript"/>
                <w:lang w:eastAsia="en-US" w:bidi="en-US"/>
              </w:rPr>
              <w:t>β</w:t>
            </w:r>
            <w:r w:rsidRPr="00D566DA">
              <w:rPr>
                <w:rStyle w:val="Bodytext295pt"/>
                <w:sz w:val="22"/>
                <w:szCs w:val="22"/>
              </w:rPr>
              <w:t xml:space="preserve">** </w:t>
            </w:r>
          </w:p>
        </w:tc>
        <w:tc>
          <w:tcPr>
            <w:tcW w:w="1416" w:type="dxa"/>
            <w:tcBorders>
              <w:top w:val="single" w:sz="4" w:space="0" w:color="auto"/>
              <w:left w:val="single" w:sz="4" w:space="0" w:color="auto"/>
            </w:tcBorders>
            <w:shd w:val="clear" w:color="auto" w:fill="FFFFFF"/>
          </w:tcPr>
          <w:p w14:paraId="0FE1F090" w14:textId="6B81EEA8"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41,3% </w:t>
            </w:r>
          </w:p>
        </w:tc>
        <w:tc>
          <w:tcPr>
            <w:tcW w:w="1560" w:type="dxa"/>
            <w:tcBorders>
              <w:top w:val="single" w:sz="4" w:space="0" w:color="auto"/>
              <w:left w:val="single" w:sz="4" w:space="0" w:color="auto"/>
            </w:tcBorders>
            <w:shd w:val="clear" w:color="auto" w:fill="FFFFFF"/>
          </w:tcPr>
          <w:p w14:paraId="69D67071" w14:textId="72ADA3AE"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16,7% </w:t>
            </w:r>
          </w:p>
        </w:tc>
        <w:tc>
          <w:tcPr>
            <w:tcW w:w="1320" w:type="dxa"/>
            <w:tcBorders>
              <w:top w:val="single" w:sz="4" w:space="0" w:color="auto"/>
              <w:left w:val="single" w:sz="4" w:space="0" w:color="auto"/>
            </w:tcBorders>
            <w:shd w:val="clear" w:color="auto" w:fill="FFFFFF"/>
          </w:tcPr>
          <w:p w14:paraId="62A49EBA" w14:textId="0A6D45C5"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45,5% </w:t>
            </w:r>
          </w:p>
        </w:tc>
        <w:tc>
          <w:tcPr>
            <w:tcW w:w="1450" w:type="dxa"/>
            <w:tcBorders>
              <w:top w:val="single" w:sz="4" w:space="0" w:color="auto"/>
              <w:left w:val="single" w:sz="4" w:space="0" w:color="auto"/>
              <w:right w:val="single" w:sz="4" w:space="0" w:color="auto"/>
            </w:tcBorders>
            <w:shd w:val="clear" w:color="auto" w:fill="FFFFFF"/>
          </w:tcPr>
          <w:p w14:paraId="606A3330" w14:textId="1D1A5E46" w:rsidR="00312FCA" w:rsidRPr="00D566DA" w:rsidRDefault="00712A3C"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19,6% </w:t>
            </w:r>
          </w:p>
        </w:tc>
      </w:tr>
      <w:tr w:rsidR="00913004" w:rsidRPr="00107B3B" w14:paraId="70007BB7" w14:textId="77777777" w:rsidTr="00B035A0">
        <w:trPr>
          <w:jc w:val="center"/>
        </w:trPr>
        <w:tc>
          <w:tcPr>
            <w:tcW w:w="3269" w:type="dxa"/>
            <w:tcBorders>
              <w:top w:val="single" w:sz="4" w:space="0" w:color="auto"/>
              <w:left w:val="single" w:sz="4" w:space="0" w:color="auto"/>
            </w:tcBorders>
            <w:shd w:val="clear" w:color="auto" w:fill="FFFFFF"/>
          </w:tcPr>
          <w:p w14:paraId="174BEE74" w14:textId="179F76C1" w:rsidR="00913004" w:rsidRPr="00D566DA" w:rsidRDefault="00913004" w:rsidP="00075856">
            <w:pPr>
              <w:pStyle w:val="Bodytext20"/>
              <w:keepNext/>
              <w:keepLines/>
              <w:shd w:val="clear" w:color="auto" w:fill="auto"/>
              <w:spacing w:after="0" w:line="240" w:lineRule="auto"/>
              <w:ind w:firstLine="0"/>
              <w:jc w:val="left"/>
              <w:rPr>
                <w:rStyle w:val="Bodytext295pt"/>
                <w:sz w:val="22"/>
                <w:szCs w:val="22"/>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tcBorders>
            <w:shd w:val="clear" w:color="auto" w:fill="FFFFFF"/>
          </w:tcPr>
          <w:p w14:paraId="5707962E" w14:textId="77777777" w:rsidR="00913004" w:rsidRPr="00D566DA" w:rsidRDefault="00913004" w:rsidP="00075856">
            <w:pPr>
              <w:pStyle w:val="Bodytext20"/>
              <w:keepNext/>
              <w:keepLines/>
              <w:shd w:val="clear" w:color="auto" w:fill="auto"/>
              <w:spacing w:after="0" w:line="240" w:lineRule="auto"/>
              <w:ind w:firstLine="0"/>
              <w:jc w:val="center"/>
              <w:rPr>
                <w:rStyle w:val="Bodytext295pt"/>
                <w:sz w:val="22"/>
                <w:szCs w:val="22"/>
              </w:rPr>
            </w:pPr>
            <w:r w:rsidRPr="00D566DA">
              <w:rPr>
                <w:rStyle w:val="Bodytext295pt"/>
                <w:sz w:val="22"/>
                <w:szCs w:val="22"/>
              </w:rPr>
              <w:t>(34,8 – 48,1)</w:t>
            </w:r>
          </w:p>
        </w:tc>
        <w:tc>
          <w:tcPr>
            <w:tcW w:w="1560" w:type="dxa"/>
            <w:tcBorders>
              <w:top w:val="single" w:sz="4" w:space="0" w:color="auto"/>
              <w:left w:val="single" w:sz="4" w:space="0" w:color="auto"/>
            </w:tcBorders>
            <w:shd w:val="clear" w:color="auto" w:fill="FFFFFF"/>
          </w:tcPr>
          <w:p w14:paraId="59194BD6" w14:textId="77777777" w:rsidR="00913004" w:rsidRPr="00D566DA" w:rsidRDefault="00913004" w:rsidP="00075856">
            <w:pPr>
              <w:pStyle w:val="Bodytext20"/>
              <w:keepNext/>
              <w:keepLines/>
              <w:shd w:val="clear" w:color="auto" w:fill="auto"/>
              <w:spacing w:after="0" w:line="240" w:lineRule="auto"/>
              <w:ind w:firstLine="0"/>
              <w:jc w:val="center"/>
              <w:rPr>
                <w:rStyle w:val="Bodytext295pt"/>
                <w:sz w:val="22"/>
                <w:szCs w:val="22"/>
              </w:rPr>
            </w:pPr>
            <w:r w:rsidRPr="00D566DA">
              <w:rPr>
                <w:rStyle w:val="Bodytext295pt"/>
                <w:sz w:val="22"/>
                <w:szCs w:val="22"/>
              </w:rPr>
              <w:t>(12,0 – 22,2)</w:t>
            </w:r>
          </w:p>
        </w:tc>
        <w:tc>
          <w:tcPr>
            <w:tcW w:w="1320" w:type="dxa"/>
            <w:tcBorders>
              <w:top w:val="single" w:sz="4" w:space="0" w:color="auto"/>
              <w:left w:val="single" w:sz="4" w:space="0" w:color="auto"/>
            </w:tcBorders>
            <w:shd w:val="clear" w:color="auto" w:fill="FFFFFF"/>
          </w:tcPr>
          <w:p w14:paraId="3A7F2483" w14:textId="77777777" w:rsidR="00913004" w:rsidRPr="00D566DA" w:rsidRDefault="00913004" w:rsidP="00075856">
            <w:pPr>
              <w:pStyle w:val="Bodytext20"/>
              <w:keepNext/>
              <w:keepLines/>
              <w:shd w:val="clear" w:color="auto" w:fill="auto"/>
              <w:spacing w:after="0" w:line="240" w:lineRule="auto"/>
              <w:ind w:firstLine="0"/>
              <w:jc w:val="center"/>
              <w:rPr>
                <w:rStyle w:val="Bodytext295pt"/>
                <w:sz w:val="22"/>
                <w:szCs w:val="22"/>
              </w:rPr>
            </w:pPr>
            <w:r w:rsidRPr="00D566DA">
              <w:rPr>
                <w:rStyle w:val="Bodytext295pt"/>
                <w:sz w:val="22"/>
                <w:szCs w:val="22"/>
              </w:rPr>
              <w:t>(37,8 – 53,4)</w:t>
            </w:r>
          </w:p>
        </w:tc>
        <w:tc>
          <w:tcPr>
            <w:tcW w:w="1450" w:type="dxa"/>
            <w:tcBorders>
              <w:top w:val="single" w:sz="4" w:space="0" w:color="auto"/>
              <w:left w:val="single" w:sz="4" w:space="0" w:color="auto"/>
              <w:right w:val="single" w:sz="4" w:space="0" w:color="auto"/>
            </w:tcBorders>
            <w:shd w:val="clear" w:color="auto" w:fill="FFFFFF"/>
          </w:tcPr>
          <w:p w14:paraId="3AA89247" w14:textId="77777777" w:rsidR="00913004" w:rsidRPr="00D566DA" w:rsidRDefault="00913004" w:rsidP="00075856">
            <w:pPr>
              <w:pStyle w:val="Bodytext20"/>
              <w:keepNext/>
              <w:keepLines/>
              <w:shd w:val="clear" w:color="auto" w:fill="auto"/>
              <w:spacing w:after="0" w:line="240" w:lineRule="auto"/>
              <w:ind w:firstLine="0"/>
              <w:jc w:val="center"/>
              <w:rPr>
                <w:rStyle w:val="Bodytext295pt"/>
                <w:sz w:val="22"/>
                <w:szCs w:val="22"/>
              </w:rPr>
            </w:pPr>
            <w:r w:rsidRPr="00D566DA">
              <w:rPr>
                <w:rStyle w:val="Bodytext295pt"/>
                <w:sz w:val="22"/>
                <w:szCs w:val="22"/>
              </w:rPr>
              <w:t>(13,8 – 26,6)</w:t>
            </w:r>
          </w:p>
        </w:tc>
      </w:tr>
      <w:tr w:rsidR="00312FCA" w:rsidRPr="00107B3B" w14:paraId="0CF5DE2E" w14:textId="77777777">
        <w:trPr>
          <w:trHeight w:hRule="exact" w:val="250"/>
          <w:jc w:val="center"/>
        </w:trPr>
        <w:tc>
          <w:tcPr>
            <w:tcW w:w="3269" w:type="dxa"/>
            <w:tcBorders>
              <w:top w:val="single" w:sz="4" w:space="0" w:color="auto"/>
              <w:left w:val="single" w:sz="4" w:space="0" w:color="auto"/>
              <w:bottom w:val="single" w:sz="4" w:space="0" w:color="auto"/>
            </w:tcBorders>
            <w:shd w:val="clear" w:color="auto" w:fill="FFFFFF"/>
            <w:vAlign w:val="bottom"/>
          </w:tcPr>
          <w:p w14:paraId="5D971816" w14:textId="77777777" w:rsidR="00312FCA" w:rsidRPr="00D566DA" w:rsidRDefault="008C1230" w:rsidP="00075856">
            <w:pPr>
              <w:pStyle w:val="Bodytext20"/>
              <w:keepNext/>
              <w:keepLines/>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Fisher’s exact</w:t>
            </w:r>
            <w:r w:rsidR="00AB46CC" w:rsidRPr="00FE26F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vAlign w:val="bottom"/>
          </w:tcPr>
          <w:p w14:paraId="0883E088"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&lt;</w:t>
            </w:r>
            <w:r w:rsidR="00A20C12">
              <w:t> </w:t>
            </w:r>
            <w:r w:rsidRPr="00D566DA">
              <w:rPr>
                <w:rStyle w:val="Bodytext295pt"/>
                <w:sz w:val="22"/>
                <w:szCs w:val="22"/>
              </w:rPr>
              <w:t>0,001</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6498165" w14:textId="77777777" w:rsidR="00312FCA" w:rsidRPr="00D566DA" w:rsidRDefault="008C1230" w:rsidP="00075856">
            <w:pPr>
              <w:pStyle w:val="Bodytext20"/>
              <w:keepNext/>
              <w:keepLines/>
              <w:shd w:val="clear" w:color="auto" w:fill="auto"/>
              <w:spacing w:after="0" w:line="240" w:lineRule="auto"/>
              <w:ind w:firstLine="0"/>
              <w:jc w:val="center"/>
              <w:rPr>
                <w:color w:val="000000"/>
                <w:lang w:val="el-GR" w:eastAsia="el-GR" w:bidi="el-GR"/>
              </w:rPr>
            </w:pPr>
            <w:r w:rsidRPr="00D566DA">
              <w:rPr>
                <w:rStyle w:val="Bodytext295pt"/>
                <w:sz w:val="22"/>
                <w:szCs w:val="22"/>
              </w:rPr>
              <w:t>&lt;</w:t>
            </w:r>
            <w:r w:rsidR="00A20C12">
              <w:t> </w:t>
            </w:r>
            <w:r w:rsidRPr="00D566DA">
              <w:rPr>
                <w:rStyle w:val="Bodytext295pt"/>
                <w:sz w:val="22"/>
                <w:szCs w:val="22"/>
              </w:rPr>
              <w:t>0,001</w:t>
            </w:r>
          </w:p>
        </w:tc>
      </w:tr>
      <w:tr w:rsidR="009664E4" w:rsidRPr="00107B3B" w14:paraId="6342501A" w14:textId="77777777" w:rsidTr="009664E4">
        <w:trPr>
          <w:trHeight w:hRule="exact" w:val="1145"/>
          <w:jc w:val="center"/>
        </w:trPr>
        <w:tc>
          <w:tcPr>
            <w:tcW w:w="901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F59400F" w14:textId="77777777" w:rsidR="009664E4" w:rsidRPr="00D566DA" w:rsidRDefault="009664E4" w:rsidP="00075856">
            <w:pPr>
              <w:pStyle w:val="Bodytext20"/>
              <w:keepNext/>
              <w:keepLines/>
              <w:shd w:val="clear" w:color="auto" w:fill="auto"/>
              <w:tabs>
                <w:tab w:val="left" w:pos="2314"/>
              </w:tabs>
              <w:spacing w:after="0" w:line="240" w:lineRule="auto"/>
              <w:ind w:firstLine="0"/>
              <w:jc w:val="left"/>
              <w:rPr>
                <w:color w:val="000000"/>
                <w:lang w:val="el-GR" w:eastAsia="el-GR" w:bidi="el-GR"/>
              </w:rPr>
            </w:pPr>
            <w:r w:rsidRPr="00D566DA">
              <w:rPr>
                <w:color w:val="000000"/>
                <w:lang w:val="el-GR" w:eastAsia="el-GR" w:bidi="el-GR"/>
              </w:rPr>
              <w:t>Συντομογραφία:</w:t>
            </w:r>
            <w:r w:rsidR="00537B10">
              <w:rPr>
                <w:color w:val="000000"/>
                <w:lang w:val="el-GR" w:eastAsia="el-GR" w:bidi="el-GR"/>
              </w:rPr>
              <w:t xml:space="preserve"> </w:t>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διάστημα εμπιστοσύνης</w:t>
            </w:r>
          </w:p>
          <w:p w14:paraId="2DFB65E1" w14:textId="77777777" w:rsidR="009664E4" w:rsidRPr="00D566DA" w:rsidRDefault="00537B10" w:rsidP="00075856">
            <w:pPr>
              <w:pStyle w:val="Bodytext20"/>
              <w:keepNext/>
              <w:keepLines/>
              <w:shd w:val="clear" w:color="auto" w:fill="auto"/>
              <w:spacing w:after="0" w:line="240" w:lineRule="auto"/>
              <w:ind w:firstLine="0"/>
              <w:jc w:val="left"/>
              <w:rPr>
                <w:color w:val="000000"/>
                <w:lang w:val="el-GR" w:eastAsia="el-GR" w:bidi="el-GR"/>
              </w:rPr>
            </w:pPr>
            <w:r w:rsidRPr="00FE26FD">
              <w:rPr>
                <w:rStyle w:val="Bodytext295pt"/>
                <w:sz w:val="22"/>
                <w:szCs w:val="22"/>
                <w:vertAlign w:val="superscript"/>
                <w:lang w:eastAsia="en-US" w:bidi="en-US"/>
              </w:rPr>
              <w:t>α</w:t>
            </w:r>
            <w:r w:rsidR="009664E4" w:rsidRPr="00D566DA">
              <w:rPr>
                <w:color w:val="000000"/>
                <w:lang w:val="el-GR" w:eastAsia="el-GR" w:bidi="el-GR"/>
              </w:rPr>
              <w:t>* Η τιμή</w:t>
            </w:r>
            <w:r w:rsidR="009664E4" w:rsidRPr="00D566DA">
              <w:rPr>
                <w:color w:val="000000"/>
                <w:lang w:val="el-GR" w:eastAsia="en-US" w:bidi="en-US"/>
              </w:rPr>
              <w:t>-</w:t>
            </w:r>
            <w:r w:rsidR="009664E4" w:rsidRPr="00D566DA">
              <w:rPr>
                <w:color w:val="000000"/>
                <w:lang w:val="en-US" w:eastAsia="en-US" w:bidi="en-US"/>
              </w:rPr>
              <w:t>p</w:t>
            </w:r>
            <w:r w:rsidR="009664E4" w:rsidRPr="00D566DA">
              <w:rPr>
                <w:color w:val="000000"/>
                <w:lang w:val="el-GR" w:eastAsia="en-US" w:bidi="en-US"/>
              </w:rPr>
              <w:t xml:space="preserve"> </w:t>
            </w:r>
            <w:r w:rsidR="009664E4" w:rsidRPr="00D566DA">
              <w:rPr>
                <w:color w:val="000000"/>
                <w:lang w:val="el-GR" w:eastAsia="el-GR" w:bidi="el-GR"/>
              </w:rPr>
              <w:t>αναφέρεται στη σύγκριση μεταξύ των ομάδων.</w:t>
            </w:r>
          </w:p>
          <w:p w14:paraId="208027D5" w14:textId="5B9B7CFD" w:rsidR="009664E4" w:rsidRPr="00D566DA" w:rsidRDefault="00537B10" w:rsidP="00075856">
            <w:pPr>
              <w:pStyle w:val="Bodytext20"/>
              <w:keepNext/>
              <w:keepLines/>
              <w:shd w:val="clear" w:color="auto" w:fill="auto"/>
              <w:spacing w:after="0" w:line="240" w:lineRule="auto"/>
              <w:ind w:firstLine="0"/>
              <w:jc w:val="left"/>
              <w:rPr>
                <w:color w:val="000000"/>
                <w:lang w:val="el-GR" w:eastAsia="el-GR" w:bidi="el-GR"/>
              </w:rPr>
            </w:pPr>
            <w:r>
              <w:rPr>
                <w:rStyle w:val="Bodytext295pt"/>
                <w:sz w:val="22"/>
                <w:szCs w:val="22"/>
                <w:vertAlign w:val="superscript"/>
                <w:lang w:eastAsia="en-US" w:bidi="en-US"/>
              </w:rPr>
              <w:t>β</w:t>
            </w:r>
            <w:r w:rsidR="009664E4" w:rsidRPr="00D566DA">
              <w:rPr>
                <w:color w:val="000000"/>
                <w:lang w:val="el-GR" w:eastAsia="el-GR" w:bidi="el-GR"/>
              </w:rPr>
              <w:t xml:space="preserve">** Στην ομάδα υπό </w:t>
            </w:r>
            <w:r w:rsidR="004125F7" w:rsidRPr="00D566DA">
              <w:rPr>
                <w:color w:val="000000"/>
                <w:lang w:val="el-GR" w:eastAsia="el-GR" w:bidi="el-GR"/>
              </w:rPr>
              <w:t>π</w:t>
            </w:r>
            <w:r w:rsidR="004125F7" w:rsidRPr="00D566DA">
              <w:rPr>
                <w:rStyle w:val="Bodytext295ptBold"/>
                <w:b w:val="0"/>
                <w:sz w:val="22"/>
                <w:szCs w:val="22"/>
                <w:lang w:eastAsia="en-US" w:bidi="en-US"/>
              </w:rPr>
              <w:t>εμετρεξίδη</w:t>
            </w:r>
            <w:r w:rsidR="009664E4" w:rsidRPr="00D566DA">
              <w:rPr>
                <w:color w:val="000000"/>
                <w:lang w:val="el-GR" w:eastAsia="el-GR" w:bidi="el-GR"/>
              </w:rPr>
              <w:t>/σισπλατίνη, οι ασθενείς τυχαιοποιήθηκαν και έλαβαν θεραπεία (Ν</w:t>
            </w:r>
            <w:r w:rsidR="00A20C12">
              <w:t> </w:t>
            </w:r>
            <w:r w:rsidR="009664E4" w:rsidRPr="00D566DA">
              <w:rPr>
                <w:color w:val="000000"/>
                <w:lang w:val="el-GR" w:eastAsia="el-GR" w:bidi="el-GR"/>
              </w:rPr>
              <w:t>=</w:t>
            </w:r>
            <w:r w:rsidR="00A20C12">
              <w:t> </w:t>
            </w:r>
            <w:r w:rsidR="009664E4" w:rsidRPr="00D566DA">
              <w:rPr>
                <w:color w:val="000000"/>
                <w:lang w:val="el-GR" w:eastAsia="el-GR" w:bidi="el-GR"/>
              </w:rPr>
              <w:t>225) και οι ασθενείς που έλαβαν πλήρη αγωγή με συμπληρώματα (Ν</w:t>
            </w:r>
            <w:r w:rsidR="00A20C12">
              <w:t> </w:t>
            </w:r>
            <w:r w:rsidR="009664E4" w:rsidRPr="00D566DA">
              <w:rPr>
                <w:color w:val="000000"/>
                <w:lang w:val="el-GR" w:eastAsia="el-GR" w:bidi="el-GR"/>
              </w:rPr>
              <w:t>=</w:t>
            </w:r>
            <w:r w:rsidR="00A20C12">
              <w:t> </w:t>
            </w:r>
            <w:r w:rsidR="009664E4" w:rsidRPr="00D566DA">
              <w:rPr>
                <w:color w:val="000000"/>
                <w:lang w:val="el-GR" w:eastAsia="el-GR" w:bidi="el-GR"/>
              </w:rPr>
              <w:t>167)</w:t>
            </w:r>
          </w:p>
          <w:p w14:paraId="6F84C79B" w14:textId="77777777" w:rsidR="009664E4" w:rsidRPr="00D566DA" w:rsidRDefault="009664E4" w:rsidP="00075856">
            <w:pPr>
              <w:pStyle w:val="Bodytext20"/>
              <w:keepNext/>
              <w:keepLines/>
              <w:shd w:val="clear" w:color="auto" w:fill="auto"/>
              <w:spacing w:after="0" w:line="240" w:lineRule="auto"/>
              <w:ind w:firstLine="0"/>
              <w:jc w:val="left"/>
              <w:rPr>
                <w:color w:val="000000"/>
                <w:lang w:val="el-GR" w:eastAsia="el-GR" w:bidi="el-GR"/>
              </w:rPr>
            </w:pPr>
          </w:p>
          <w:p w14:paraId="53EA6C1C" w14:textId="77777777" w:rsidR="009664E4" w:rsidRPr="00D566DA" w:rsidRDefault="009664E4" w:rsidP="00075856">
            <w:pPr>
              <w:pStyle w:val="Bodytext20"/>
              <w:keepNext/>
              <w:keepLines/>
              <w:shd w:val="clear" w:color="auto" w:fill="auto"/>
              <w:spacing w:after="0" w:line="240" w:lineRule="auto"/>
              <w:ind w:firstLine="0"/>
              <w:jc w:val="left"/>
              <w:rPr>
                <w:rStyle w:val="Bodytext295pt"/>
                <w:sz w:val="22"/>
                <w:szCs w:val="22"/>
              </w:rPr>
            </w:pPr>
          </w:p>
        </w:tc>
      </w:tr>
    </w:tbl>
    <w:p w14:paraId="0207DECC" w14:textId="77777777" w:rsidR="00312FCA" w:rsidRPr="00D566DA" w:rsidRDefault="00312FCA" w:rsidP="009664E4">
      <w:pPr>
        <w:rPr>
          <w:rFonts w:ascii="Times New Roman" w:hAnsi="Times New Roman" w:cs="Times New Roman"/>
          <w:sz w:val="22"/>
          <w:szCs w:val="22"/>
        </w:rPr>
      </w:pPr>
    </w:p>
    <w:p w14:paraId="02FAFA6D" w14:textId="77777777" w:rsidR="00312FCA" w:rsidRPr="00D566DA" w:rsidRDefault="008C1230" w:rsidP="00297BA4">
      <w:pPr>
        <w:pStyle w:val="Bodytext20"/>
        <w:shd w:val="clear" w:color="auto" w:fill="auto"/>
        <w:spacing w:after="0" w:line="240" w:lineRule="auto"/>
        <w:ind w:firstLine="0"/>
        <w:jc w:val="left"/>
      </w:pPr>
      <w:r w:rsidRPr="00D566DA">
        <w:t>Παρατηρήθηκε στατιστικά σημαντική βελτίωση στα κλινικά σημαντικά συμπτώματα (πόνος και δύσπνοια) που σχετίζονται με το κακόηθες μεσοθηλίωμα υπεζωκότα, στην ομάδα ασθενών υπό</w:t>
      </w:r>
    </w:p>
    <w:p w14:paraId="7165D18F" w14:textId="7716DC8F" w:rsidR="00312FCA" w:rsidRPr="00D566DA" w:rsidRDefault="00ED11AB" w:rsidP="00297BA4">
      <w:pPr>
        <w:pStyle w:val="Bodytext20"/>
        <w:shd w:val="clear" w:color="auto" w:fill="auto"/>
        <w:spacing w:after="0" w:line="240" w:lineRule="auto"/>
        <w:ind w:firstLine="0"/>
        <w:jc w:val="left"/>
      </w:pPr>
      <w:r w:rsidRPr="00D566DA">
        <w:rPr>
          <w:lang w:eastAsia="en-US" w:bidi="en-US"/>
        </w:rPr>
        <w:t>πεμετρεξίδη</w:t>
      </w:r>
      <w:r w:rsidR="008C1230" w:rsidRPr="00D566DA">
        <w:t xml:space="preserve">/σισπλατίνη (212 ασθενείς) έναντι της ομάδας ασθενών σε θεραπεία με μόνη τη σισπλατίνη (218 ασθενείς), με τη χρήση της Κλίμακας Εκτίμησης των Συμπτωμάτων του Καρκίνου του Πνεύμονα </w:t>
      </w:r>
      <w:r w:rsidR="008C1230" w:rsidRPr="00D566DA">
        <w:rPr>
          <w:lang w:eastAsia="en-US" w:bidi="en-US"/>
        </w:rPr>
        <w:t>(</w:t>
      </w:r>
      <w:r w:rsidR="008C1230" w:rsidRPr="00D566DA">
        <w:rPr>
          <w:lang w:val="en-US" w:eastAsia="en-US" w:bidi="en-US"/>
        </w:rPr>
        <w:t>Lung</w:t>
      </w:r>
      <w:r w:rsidR="008C1230" w:rsidRPr="00D566DA">
        <w:rPr>
          <w:lang w:eastAsia="en-US" w:bidi="en-US"/>
        </w:rPr>
        <w:t xml:space="preserve"> </w:t>
      </w:r>
      <w:r w:rsidR="008C1230" w:rsidRPr="00D566DA">
        <w:rPr>
          <w:lang w:val="en-US" w:eastAsia="en-US" w:bidi="en-US"/>
        </w:rPr>
        <w:t>Cancer</w:t>
      </w:r>
      <w:r w:rsidR="008C1230" w:rsidRPr="00D566DA">
        <w:rPr>
          <w:lang w:eastAsia="en-US" w:bidi="en-US"/>
        </w:rPr>
        <w:t xml:space="preserve"> </w:t>
      </w:r>
      <w:r w:rsidR="008C1230" w:rsidRPr="00D566DA">
        <w:rPr>
          <w:lang w:val="en-US" w:eastAsia="en-US" w:bidi="en-US"/>
        </w:rPr>
        <w:t>Symptom</w:t>
      </w:r>
      <w:r w:rsidR="008C1230" w:rsidRPr="00D566DA">
        <w:rPr>
          <w:lang w:eastAsia="en-US" w:bidi="en-US"/>
        </w:rPr>
        <w:t xml:space="preserve"> </w:t>
      </w:r>
      <w:r w:rsidR="008C1230" w:rsidRPr="00D566DA">
        <w:rPr>
          <w:lang w:val="en-US" w:eastAsia="en-US" w:bidi="en-US"/>
        </w:rPr>
        <w:t>Scale</w:t>
      </w:r>
      <w:r w:rsidR="008C1230" w:rsidRPr="00D566DA">
        <w:rPr>
          <w:lang w:eastAsia="en-US" w:bidi="en-US"/>
        </w:rPr>
        <w:t xml:space="preserve">). </w:t>
      </w:r>
      <w:r w:rsidR="008C1230" w:rsidRPr="00D566DA">
        <w:t xml:space="preserve">Επίσης, παρατηρήθηκαν στατιστικά σημαντικές διαφορές στις δοκιμασίες της πνευμονικής λειτουργίας. Η διάκριση μεταξύ των ομάδων θεραπείας επιτεύχθηκε με τη βελτίωση της πνευμονικής λειτουργίας στο σκέλος του </w:t>
      </w:r>
      <w:r w:rsidRPr="00D566DA">
        <w:rPr>
          <w:lang w:eastAsia="en-US" w:bidi="en-US"/>
        </w:rPr>
        <w:t>πεμετρεξίδη</w:t>
      </w:r>
      <w:r w:rsidR="008C1230" w:rsidRPr="007A1E7E">
        <w:t>/</w:t>
      </w:r>
      <w:r w:rsidR="008C1230" w:rsidRPr="00D566DA">
        <w:t>σισπλατίνης και την επιδείνωση της πνευμονικής λειτουργίας με το χρόνο στην ομάδα ελέγχου.</w:t>
      </w:r>
    </w:p>
    <w:p w14:paraId="6A2540FF" w14:textId="77777777" w:rsidR="00D3484B" w:rsidRPr="00D566DA" w:rsidRDefault="00D3484B" w:rsidP="00297BA4">
      <w:pPr>
        <w:pStyle w:val="Bodytext20"/>
        <w:shd w:val="clear" w:color="auto" w:fill="auto"/>
        <w:spacing w:after="0" w:line="240" w:lineRule="auto"/>
        <w:ind w:firstLine="0"/>
        <w:jc w:val="left"/>
      </w:pPr>
    </w:p>
    <w:p w14:paraId="323B581F" w14:textId="7436B0E1" w:rsidR="00312FCA" w:rsidRPr="00D566DA" w:rsidRDefault="008C1230" w:rsidP="00297BA4">
      <w:pPr>
        <w:pStyle w:val="Bodytext20"/>
        <w:shd w:val="clear" w:color="auto" w:fill="auto"/>
        <w:spacing w:after="0" w:line="240" w:lineRule="auto"/>
        <w:ind w:firstLine="0"/>
        <w:jc w:val="left"/>
      </w:pPr>
      <w:r w:rsidRPr="00D566DA">
        <w:t xml:space="preserve">Υπάρχουν περιορισμένα δεδομένα σε ασθενείς με κακόηθες μεσοθηλίωμα υπεζωκότα που έλαβαν μονοθεραπεία με </w:t>
      </w:r>
      <w:r w:rsidR="001D5449" w:rsidRPr="00D566DA">
        <w:rPr>
          <w:rStyle w:val="Bodytext295ptBold"/>
          <w:b w:val="0"/>
          <w:sz w:val="22"/>
          <w:szCs w:val="22"/>
          <w:lang w:eastAsia="en-US" w:bidi="en-US"/>
        </w:rPr>
        <w:t>πεμετρεξίδη</w:t>
      </w:r>
      <w:r w:rsidRPr="00D566DA">
        <w:rPr>
          <w:lang w:eastAsia="en-US" w:bidi="en-US"/>
        </w:rPr>
        <w:t xml:space="preserve">. </w:t>
      </w:r>
      <w:r w:rsidR="001D5449" w:rsidRPr="00D566DA">
        <w:t xml:space="preserve">Η </w:t>
      </w:r>
      <w:r w:rsidR="001D5449" w:rsidRPr="00D566DA">
        <w:rPr>
          <w:rStyle w:val="Bodytext295ptBold"/>
          <w:b w:val="0"/>
          <w:sz w:val="22"/>
          <w:szCs w:val="22"/>
          <w:lang w:eastAsia="en-US" w:bidi="en-US"/>
        </w:rPr>
        <w:t>πεμετρεξίδη</w:t>
      </w:r>
      <w:r w:rsidR="00392CE9" w:rsidRPr="00D566DA">
        <w:rPr>
          <w:noProof/>
        </w:rPr>
        <w:t xml:space="preserve"> </w:t>
      </w:r>
      <w:r w:rsidRPr="00D566DA">
        <w:t xml:space="preserve">σε δόση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μελετήθηκε ως μονοθεραπεία σε 64 ασθενείς με κακόηθες μεσοθηλίωμα υπεζωκότα, που δεν είχαν λάβει προηγουμένως χημειοθεραπεία. Συνολικά, το ποσοστό ανταπόκρισης ήταν 14,1%.</w:t>
      </w:r>
    </w:p>
    <w:p w14:paraId="29B05CCD" w14:textId="77777777" w:rsidR="00D3484B" w:rsidRPr="00D566DA" w:rsidRDefault="00D3484B" w:rsidP="00297BA4">
      <w:pPr>
        <w:pStyle w:val="Bodytext20"/>
        <w:shd w:val="clear" w:color="auto" w:fill="auto"/>
        <w:spacing w:after="0" w:line="240" w:lineRule="auto"/>
        <w:ind w:firstLine="0"/>
        <w:jc w:val="left"/>
        <w:rPr>
          <w:rStyle w:val="Bodytext21"/>
        </w:rPr>
      </w:pPr>
    </w:p>
    <w:p w14:paraId="6DE4FF82" w14:textId="77777777" w:rsidR="00312FCA" w:rsidRPr="0070637C" w:rsidRDefault="008C1230" w:rsidP="00297BA4">
      <w:pPr>
        <w:pStyle w:val="Bodytext20"/>
        <w:shd w:val="clear" w:color="auto" w:fill="auto"/>
        <w:spacing w:after="0" w:line="240" w:lineRule="auto"/>
        <w:ind w:firstLine="0"/>
        <w:jc w:val="left"/>
        <w:rPr>
          <w:i/>
          <w:u w:val="single"/>
        </w:rPr>
      </w:pPr>
      <w:r w:rsidRPr="0070637C">
        <w:rPr>
          <w:rStyle w:val="Bodytext21"/>
          <w:i/>
        </w:rPr>
        <w:t xml:space="preserve">Mη-μικροκυτταρικός καρκίνος του πνεύμονα </w:t>
      </w:r>
      <w:r w:rsidRPr="0070637C">
        <w:rPr>
          <w:rStyle w:val="Bodytext21"/>
          <w:i/>
          <w:lang w:eastAsia="en-US" w:bidi="en-US"/>
        </w:rPr>
        <w:t>(</w:t>
      </w:r>
      <w:r w:rsidRPr="0070637C">
        <w:rPr>
          <w:rStyle w:val="Bodytext21"/>
          <w:i/>
          <w:lang w:val="en-US" w:eastAsia="en-US" w:bidi="en-US"/>
        </w:rPr>
        <w:t>NSCLC</w:t>
      </w:r>
      <w:r w:rsidRPr="0070637C">
        <w:rPr>
          <w:rStyle w:val="Bodytext21"/>
          <w:i/>
          <w:lang w:eastAsia="en-US" w:bidi="en-US"/>
        </w:rPr>
        <w:t xml:space="preserve">), </w:t>
      </w:r>
      <w:r w:rsidRPr="0070637C">
        <w:rPr>
          <w:rStyle w:val="Bodytext21"/>
          <w:i/>
        </w:rPr>
        <w:t>θεραπεία δεύτερης γραμμής</w:t>
      </w:r>
    </w:p>
    <w:p w14:paraId="6077E816" w14:textId="6B29BCE4" w:rsidR="00312FCA" w:rsidRPr="00D566DA" w:rsidRDefault="008C1230" w:rsidP="00297BA4">
      <w:pPr>
        <w:pStyle w:val="Bodytext20"/>
        <w:shd w:val="clear" w:color="auto" w:fill="auto"/>
        <w:spacing w:after="0" w:line="240" w:lineRule="auto"/>
        <w:ind w:firstLine="0"/>
        <w:jc w:val="left"/>
      </w:pPr>
      <w:r w:rsidRPr="00D566DA">
        <w:t xml:space="preserve">Μια πολυκεντρική, τυχαιοποιημένη, ανοικτή κλινική μελέτη, </w:t>
      </w:r>
      <w:r w:rsidR="001D5449" w:rsidRPr="00D566DA">
        <w:t>Φ</w:t>
      </w:r>
      <w:r w:rsidRPr="00D566DA">
        <w:t xml:space="preserve">άσης 3, </w:t>
      </w:r>
      <w:r w:rsidR="0042691B" w:rsidRPr="00D566DA">
        <w:t xml:space="preserve">της </w:t>
      </w:r>
      <w:r w:rsidR="0042691B" w:rsidRPr="00D566DA">
        <w:rPr>
          <w:rStyle w:val="Bodytext295ptBold"/>
          <w:b w:val="0"/>
          <w:sz w:val="22"/>
          <w:szCs w:val="22"/>
          <w:lang w:eastAsia="en-US" w:bidi="en-US"/>
        </w:rPr>
        <w:t>πεμετρεξίδης</w:t>
      </w:r>
      <w:r w:rsidR="0042691B" w:rsidRPr="00D566DA">
        <w:t xml:space="preserve"> </w:t>
      </w:r>
      <w:r w:rsidRPr="00D566DA">
        <w:t xml:space="preserve">έναντι ντοσεταξέλης, σε ασθενείς με τοπικά προχωρημένο ή μεταστατικό,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μετά από αρχική χημειοθεραπεία, έδειξε, διάμεσους χρόνους επιβίωσης των 8,3 μηνών, για τους ασθενείς που έλαβαν θεραπεία με </w:t>
      </w:r>
      <w:r w:rsidR="001A071A" w:rsidRPr="00D566DA">
        <w:rPr>
          <w:rStyle w:val="Bodytext295ptBold"/>
          <w:b w:val="0"/>
          <w:sz w:val="22"/>
          <w:szCs w:val="22"/>
          <w:lang w:eastAsia="en-US" w:bidi="en-US"/>
        </w:rPr>
        <w:t xml:space="preserve">πεμετρεξίδη </w:t>
      </w:r>
      <w:r w:rsidRPr="00D566DA">
        <w:t>(ΙΤΤ</w:t>
      </w:r>
      <w:r w:rsidRPr="00D566DA">
        <w:rPr>
          <w:lang w:eastAsia="en-US" w:bidi="en-US"/>
        </w:rPr>
        <w:t>-</w:t>
      </w:r>
      <w:r w:rsidRPr="00D566DA">
        <w:rPr>
          <w:lang w:val="en-US" w:eastAsia="en-US" w:bidi="en-US"/>
        </w:rPr>
        <w:t>Intent</w:t>
      </w:r>
      <w:r w:rsidRPr="00D566DA">
        <w:rPr>
          <w:lang w:eastAsia="en-US" w:bidi="en-US"/>
        </w:rPr>
        <w:t xml:space="preserve"> </w:t>
      </w:r>
      <w:r w:rsidRPr="00D566DA">
        <w:rPr>
          <w:lang w:val="en-US" w:eastAsia="en-US" w:bidi="en-US"/>
        </w:rPr>
        <w:t>to</w:t>
      </w:r>
      <w:r w:rsidRPr="00D566DA">
        <w:rPr>
          <w:lang w:eastAsia="en-US" w:bidi="en-US"/>
        </w:rPr>
        <w:t xml:space="preserve"> </w:t>
      </w:r>
      <w:r w:rsidRPr="00D566DA">
        <w:rPr>
          <w:lang w:val="en-US" w:eastAsia="en-US" w:bidi="en-US"/>
        </w:rPr>
        <w:t>Treat</w:t>
      </w:r>
      <w:r w:rsidRPr="00D566DA">
        <w:rPr>
          <w:lang w:eastAsia="en-US" w:bidi="en-US"/>
        </w:rPr>
        <w:t xml:space="preserve"> </w:t>
      </w:r>
      <w:r w:rsidRPr="00D566DA">
        <w:rPr>
          <w:lang w:val="en-US" w:eastAsia="en-US" w:bidi="en-US"/>
        </w:rPr>
        <w:t>Population</w:t>
      </w:r>
      <w:r w:rsidRPr="00D566DA">
        <w:rPr>
          <w:lang w:eastAsia="en-US" w:bidi="en-US"/>
        </w:rPr>
        <w:t xml:space="preserve">, </w:t>
      </w:r>
      <w:r w:rsidR="001A071A" w:rsidRPr="00D566DA">
        <w:rPr>
          <w:lang w:val="en-US" w:eastAsia="en-US" w:bidi="en-US"/>
        </w:rPr>
        <w:t>N</w:t>
      </w:r>
      <w:r w:rsidRPr="00D566DA">
        <w:rPr>
          <w:lang w:eastAsia="en-US" w:bidi="en-US"/>
        </w:rPr>
        <w:t xml:space="preserve"> = 283) </w:t>
      </w:r>
      <w:r w:rsidRPr="00D566DA">
        <w:t xml:space="preserve">και των </w:t>
      </w:r>
      <w:r w:rsidRPr="00D566DA">
        <w:rPr>
          <w:lang w:eastAsia="en-US" w:bidi="en-US"/>
        </w:rPr>
        <w:t xml:space="preserve">7,9 </w:t>
      </w:r>
      <w:r w:rsidRPr="00D566DA">
        <w:t xml:space="preserve">μηνών για τους ασθενείς που έλαβαν ντοσεταξέλη (ΙΤΤ, </w:t>
      </w:r>
      <w:r w:rsidR="001A071A" w:rsidRPr="00D566DA">
        <w:rPr>
          <w:lang w:val="en-US" w:eastAsia="en-US" w:bidi="en-US"/>
        </w:rPr>
        <w:t>N</w:t>
      </w:r>
      <w:r w:rsidRPr="00D566DA">
        <w:rPr>
          <w:lang w:eastAsia="en-US" w:bidi="en-US"/>
        </w:rPr>
        <w:t xml:space="preserve"> </w:t>
      </w:r>
      <w:r w:rsidRPr="00D566DA">
        <w:t xml:space="preserve">= 288). Η αρχική χημειοθεραπεία δεν περιελάμβανε </w:t>
      </w:r>
      <w:r w:rsidR="001A071A" w:rsidRPr="00D566DA">
        <w:rPr>
          <w:rStyle w:val="Bodytext295ptBold0"/>
          <w:b w:val="0"/>
          <w:sz w:val="22"/>
          <w:szCs w:val="22"/>
          <w:lang w:eastAsia="en-US" w:bidi="en-US"/>
        </w:rPr>
        <w:t>πεμετρεξίδη</w:t>
      </w:r>
      <w:r w:rsidRPr="00D566DA">
        <w:rPr>
          <w:lang w:eastAsia="en-US" w:bidi="en-US"/>
        </w:rPr>
        <w:t xml:space="preserve">. </w:t>
      </w:r>
      <w:r w:rsidRPr="00D566DA">
        <w:t xml:space="preserve">Ανάλυση της επίδρασης του ιστολογικού τύπου του μη- 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στο αποτέλεσμα της θεραπείας στη συνολική επιβίωση, έδειξε υπεροχή </w:t>
      </w:r>
      <w:r w:rsidR="001A071A" w:rsidRPr="00D566DA">
        <w:t xml:space="preserve">της </w:t>
      </w:r>
      <w:r w:rsidR="001A071A" w:rsidRPr="00D566DA">
        <w:rPr>
          <w:rStyle w:val="Bodytext295ptBold0"/>
          <w:b w:val="0"/>
          <w:sz w:val="22"/>
          <w:szCs w:val="22"/>
          <w:lang w:eastAsia="en-US" w:bidi="en-US"/>
        </w:rPr>
        <w:t>πεμετρεξίδης</w:t>
      </w:r>
      <w:r w:rsidR="001A071A" w:rsidRPr="00D566DA">
        <w:t xml:space="preserve"> </w:t>
      </w:r>
      <w:r w:rsidRPr="00D566DA">
        <w:t xml:space="preserve">έναντι της ντοσεταξέλης σε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των περιπτώσεων που τα πλακώδη κύτταρα κυριαρχούσαν ιστολογικά </w:t>
      </w:r>
      <w:r w:rsidRPr="00D566DA">
        <w:rPr>
          <w:lang w:eastAsia="en-US" w:bidi="en-US"/>
        </w:rPr>
        <w:t>(</w:t>
      </w:r>
      <w:r w:rsidR="001A071A" w:rsidRPr="00D566DA">
        <w:rPr>
          <w:lang w:val="en-US" w:eastAsia="en-US" w:bidi="en-US"/>
        </w:rPr>
        <w:t>N</w:t>
      </w:r>
      <w:r w:rsidRPr="00D566DA">
        <w:rPr>
          <w:lang w:eastAsia="en-US" w:bidi="en-US"/>
        </w:rPr>
        <w:t xml:space="preserve">=399, </w:t>
      </w:r>
      <w:r w:rsidRPr="00D566DA">
        <w:t xml:space="preserve">9,3 έναντι του 8,0 μήνες, προσαρμοσμένος σχετικός κίνδυνος </w:t>
      </w:r>
      <w:r w:rsidRPr="00D566DA">
        <w:rPr>
          <w:lang w:val="en-US" w:eastAsia="en-US" w:bidi="en-US"/>
        </w:rPr>
        <w:t>HR</w:t>
      </w:r>
      <w:r w:rsidRPr="00D566DA">
        <w:rPr>
          <w:lang w:eastAsia="en-US" w:bidi="en-US"/>
        </w:rPr>
        <w:t xml:space="preserve"> </w:t>
      </w:r>
      <w:r w:rsidRPr="00D566DA">
        <w:t>= 0,78, 95%</w:t>
      </w:r>
      <w:r w:rsidR="00D3484B" w:rsidRPr="00D566DA">
        <w:t xml:space="preserve"> </w:t>
      </w:r>
      <w:r w:rsidRPr="00D566DA">
        <w:rPr>
          <w:lang w:val="en-US" w:eastAsia="en-US" w:bidi="en-US"/>
        </w:rPr>
        <w:t>CI</w:t>
      </w:r>
      <w:r w:rsidRPr="00D566DA">
        <w:rPr>
          <w:lang w:eastAsia="en-US" w:bidi="en-US"/>
        </w:rPr>
        <w:t xml:space="preserve"> </w:t>
      </w:r>
      <w:r w:rsidRPr="00D566DA">
        <w:t xml:space="preserve">= 0,61-1,00, </w:t>
      </w:r>
      <w:r w:rsidRPr="00D566DA">
        <w:rPr>
          <w:lang w:val="en-US" w:eastAsia="en-US" w:bidi="en-US"/>
        </w:rPr>
        <w:t>p</w:t>
      </w:r>
      <w:r w:rsidRPr="00D566DA">
        <w:rPr>
          <w:lang w:eastAsia="en-US" w:bidi="en-US"/>
        </w:rPr>
        <w:t xml:space="preserve"> </w:t>
      </w:r>
      <w:r w:rsidRPr="00D566DA">
        <w:t xml:space="preserve">= 0,047) και υπεροχή της ντοσεταξέλης όταν τα πλακώδη κύτταρα κυριαρχούσαν ιστολογικά </w:t>
      </w:r>
      <w:r w:rsidRPr="00D566DA">
        <w:rPr>
          <w:lang w:eastAsia="en-US" w:bidi="en-US"/>
        </w:rPr>
        <w:t>(</w:t>
      </w:r>
      <w:r w:rsidR="001A071A" w:rsidRPr="00D566DA">
        <w:rPr>
          <w:lang w:val="en-US" w:eastAsia="en-US" w:bidi="en-US"/>
        </w:rPr>
        <w:t>N</w:t>
      </w:r>
      <w:r w:rsidRPr="00D566DA">
        <w:rPr>
          <w:lang w:eastAsia="en-US" w:bidi="en-US"/>
        </w:rPr>
        <w:t xml:space="preserve">=172, </w:t>
      </w:r>
      <w:r w:rsidRPr="00D566DA">
        <w:t xml:space="preserve">6,2 έναντι 7,4 μήνες, προσαρμοσμένος σχετικός κίνδυνος </w:t>
      </w:r>
      <w:r w:rsidRPr="00D566DA">
        <w:rPr>
          <w:lang w:val="en-US" w:eastAsia="en-US" w:bidi="en-US"/>
        </w:rPr>
        <w:t>HR</w:t>
      </w:r>
      <w:r w:rsidRPr="00D566DA">
        <w:rPr>
          <w:lang w:eastAsia="en-US" w:bidi="en-US"/>
        </w:rPr>
        <w:t xml:space="preserve"> </w:t>
      </w:r>
      <w:r w:rsidRPr="00D566DA">
        <w:t xml:space="preserve">= </w:t>
      </w:r>
      <w:r w:rsidRPr="007A1E7E">
        <w:lastRenderedPageBreak/>
        <w:t>1.56;</w:t>
      </w:r>
      <w:r w:rsidR="007A1E7E">
        <w:t xml:space="preserve"> </w:t>
      </w:r>
      <w:r w:rsidRPr="00D566DA">
        <w:t xml:space="preserve">95% </w:t>
      </w:r>
      <w:r w:rsidRPr="00D566DA">
        <w:rPr>
          <w:lang w:val="en-US" w:eastAsia="en-US" w:bidi="en-US"/>
        </w:rPr>
        <w:t>CI</w:t>
      </w:r>
      <w:r w:rsidRPr="00D566DA">
        <w:rPr>
          <w:lang w:eastAsia="en-US" w:bidi="en-US"/>
        </w:rPr>
        <w:t xml:space="preserve"> </w:t>
      </w:r>
      <w:r w:rsidRPr="00D566DA">
        <w:t xml:space="preserve">= 1,08-2,26, </w:t>
      </w:r>
      <w:r w:rsidRPr="00D566DA">
        <w:rPr>
          <w:lang w:val="en-US" w:eastAsia="en-US" w:bidi="en-US"/>
        </w:rPr>
        <w:t>p</w:t>
      </w:r>
      <w:r w:rsidRPr="00D566DA">
        <w:rPr>
          <w:lang w:eastAsia="en-US" w:bidi="en-US"/>
        </w:rPr>
        <w:t xml:space="preserve"> </w:t>
      </w:r>
      <w:r w:rsidRPr="00D566DA">
        <w:t xml:space="preserve">= 0.018). Δεν υπήρχαν κλινικά σημαντικές διαφοροποιήσεις ανάμεσα στις δυο ιστολογικές υποομάδες, όσον αφορά το προφίλ ασφάλειας </w:t>
      </w:r>
      <w:r w:rsidR="001A071A" w:rsidRPr="00D566DA">
        <w:t xml:space="preserve">της </w:t>
      </w:r>
      <w:r w:rsidR="001A071A" w:rsidRPr="00D566DA">
        <w:rPr>
          <w:rStyle w:val="Bodytext295ptBold0"/>
          <w:b w:val="0"/>
          <w:sz w:val="22"/>
          <w:szCs w:val="22"/>
          <w:lang w:eastAsia="en-US" w:bidi="en-US"/>
        </w:rPr>
        <w:t>πεμετρεξίδης</w:t>
      </w:r>
      <w:r w:rsidRPr="00D566DA">
        <w:rPr>
          <w:lang w:eastAsia="en-US" w:bidi="en-US"/>
        </w:rPr>
        <w:t>.</w:t>
      </w:r>
    </w:p>
    <w:p w14:paraId="730F7625" w14:textId="77777777" w:rsidR="00D3484B" w:rsidRPr="00D566DA" w:rsidRDefault="00D3484B" w:rsidP="00297BA4">
      <w:pPr>
        <w:pStyle w:val="Bodytext20"/>
        <w:shd w:val="clear" w:color="auto" w:fill="auto"/>
        <w:spacing w:after="0" w:line="240" w:lineRule="auto"/>
        <w:ind w:firstLine="0"/>
        <w:jc w:val="left"/>
      </w:pPr>
    </w:p>
    <w:p w14:paraId="333467B2" w14:textId="77777777" w:rsidR="00A95B9B" w:rsidRDefault="008C1230" w:rsidP="00297BA4">
      <w:pPr>
        <w:pStyle w:val="Bodytext20"/>
        <w:shd w:val="clear" w:color="auto" w:fill="auto"/>
        <w:spacing w:after="0" w:line="240" w:lineRule="auto"/>
        <w:ind w:firstLine="0"/>
        <w:jc w:val="left"/>
      </w:pPr>
      <w:r w:rsidRPr="00D566DA">
        <w:t xml:space="preserve">Περιορισμένα κλινικά δεδομένα από μία ξεχωριστή, τυχαιοποιημένη, ελεγχόμενη κλινική δοκιμή, Φάσης 3, δείχνουν πως οι παράμετροι μέτρησης της αποτελεσματικότητας (συνολική επιβίωση, επιβίωση ελεύθερη υποτροπής) για την πεμετρεξίδη είναι παρόμοιες μεταξύ των ασθενών που προηγουμένως είχαν λάβει θεραπεία με ντοσεταξέλη </w:t>
      </w:r>
      <w:r w:rsidRPr="00D566DA">
        <w:rPr>
          <w:lang w:eastAsia="en-US" w:bidi="en-US"/>
        </w:rPr>
        <w:t>(</w:t>
      </w:r>
      <w:r w:rsidR="000A0F4E" w:rsidRPr="00D566DA">
        <w:rPr>
          <w:lang w:val="en-US" w:eastAsia="en-US" w:bidi="en-US"/>
        </w:rPr>
        <w:t>N</w:t>
      </w:r>
      <w:r w:rsidR="000A0F4E" w:rsidRPr="00D566DA">
        <w:rPr>
          <w:lang w:eastAsia="en-US" w:bidi="en-US"/>
        </w:rPr>
        <w:t xml:space="preserve"> </w:t>
      </w:r>
      <w:r w:rsidRPr="00D566DA">
        <w:t xml:space="preserve">= 41) και των ασθενών που δεν είχαν λάβει προηγουμένως θεραπεία με ντοσεταξέλη </w:t>
      </w:r>
      <w:r w:rsidRPr="00D566DA">
        <w:rPr>
          <w:lang w:eastAsia="en-US" w:bidi="en-US"/>
        </w:rPr>
        <w:t>(</w:t>
      </w:r>
      <w:r w:rsidR="000A0F4E" w:rsidRPr="00D566DA">
        <w:rPr>
          <w:lang w:val="en-US" w:eastAsia="en-US" w:bidi="en-US"/>
        </w:rPr>
        <w:t>N</w:t>
      </w:r>
      <w:r w:rsidRPr="00D566DA">
        <w:rPr>
          <w:lang w:eastAsia="en-US" w:bidi="en-US"/>
        </w:rPr>
        <w:t xml:space="preserve"> </w:t>
      </w:r>
      <w:r w:rsidRPr="00D566DA">
        <w:t>= 540).</w:t>
      </w:r>
    </w:p>
    <w:p w14:paraId="7C7AF40C" w14:textId="77777777" w:rsidR="004305FE" w:rsidRPr="00D566DA" w:rsidRDefault="004305FE" w:rsidP="00297BA4">
      <w:pPr>
        <w:pStyle w:val="Bodytext20"/>
        <w:shd w:val="clear" w:color="auto" w:fill="auto"/>
        <w:spacing w:after="0" w:line="240" w:lineRule="auto"/>
        <w:ind w:firstLine="0"/>
        <w:jc w:val="left"/>
      </w:pPr>
    </w:p>
    <w:p w14:paraId="13F16F24" w14:textId="77777777" w:rsidR="00312FCA" w:rsidRPr="00D566DA" w:rsidRDefault="007601E4" w:rsidP="00146151">
      <w:pPr>
        <w:pStyle w:val="Tablecaption20"/>
        <w:keepNext/>
        <w:shd w:val="clear" w:color="auto" w:fill="auto"/>
        <w:spacing w:line="240" w:lineRule="auto"/>
        <w:jc w:val="left"/>
        <w:rPr>
          <w:rStyle w:val="Tablecaption21"/>
          <w:b/>
          <w:bCs/>
          <w:u w:val="none"/>
        </w:rPr>
      </w:pPr>
      <w:r>
        <w:rPr>
          <w:rStyle w:val="Tablecaption21"/>
          <w:b/>
          <w:bCs/>
          <w:u w:val="none"/>
        </w:rPr>
        <w:t xml:space="preserve">Πίνακας 6: </w:t>
      </w:r>
      <w:r w:rsidR="008C1230" w:rsidRPr="00D566DA">
        <w:rPr>
          <w:rStyle w:val="Tablecaption21"/>
          <w:b/>
          <w:bCs/>
          <w:u w:val="none"/>
        </w:rPr>
        <w:t>Αποτελεσματικότητα τ</w:t>
      </w:r>
      <w:r w:rsidR="00820830" w:rsidRPr="00D566DA">
        <w:rPr>
          <w:rStyle w:val="Tablecaption21"/>
          <w:b/>
          <w:bCs/>
          <w:u w:val="none"/>
        </w:rPr>
        <w:t>ης</w:t>
      </w:r>
      <w:r w:rsidR="008C1230" w:rsidRPr="00D566DA">
        <w:rPr>
          <w:rStyle w:val="Tablecaption21"/>
          <w:b/>
          <w:bCs/>
          <w:u w:val="none"/>
        </w:rPr>
        <w:t xml:space="preserve"> </w:t>
      </w:r>
      <w:r w:rsidR="00820830" w:rsidRPr="00D566DA">
        <w:t>πεμετρεξίδη</w:t>
      </w:r>
      <w:r w:rsidR="00820830" w:rsidRPr="00D566DA">
        <w:rPr>
          <w:rStyle w:val="Tablecaption21"/>
          <w:b/>
          <w:bCs/>
          <w:u w:val="none"/>
        </w:rPr>
        <w:t xml:space="preserve"> </w:t>
      </w:r>
      <w:r w:rsidR="008C1230" w:rsidRPr="00D566DA">
        <w:rPr>
          <w:rStyle w:val="Tablecaption21"/>
          <w:b/>
          <w:bCs/>
          <w:u w:val="none"/>
        </w:rPr>
        <w:t xml:space="preserve">έναντι ντοσεταξέλης στον </w:t>
      </w:r>
      <w:r w:rsidR="008C1230" w:rsidRPr="009B419D">
        <w:rPr>
          <w:rStyle w:val="Tablecaption2NotBold"/>
          <w:bCs w:val="0"/>
          <w:u w:val="none"/>
        </w:rPr>
        <w:t>NSCLC</w:t>
      </w:r>
      <w:r w:rsidR="008C1230" w:rsidRPr="009B419D">
        <w:rPr>
          <w:rStyle w:val="Tablecaption2NotBold"/>
          <w:bCs w:val="0"/>
          <w:u w:val="none"/>
          <w:lang w:val="el-GR"/>
        </w:rPr>
        <w:t xml:space="preserve"> </w:t>
      </w:r>
      <w:r w:rsidR="008C1230" w:rsidRPr="00D566DA">
        <w:rPr>
          <w:rStyle w:val="Tablecaption2NotBold"/>
          <w:b w:val="0"/>
          <w:u w:val="none"/>
          <w:lang w:val="el-GR" w:eastAsia="el-GR" w:bidi="el-GR"/>
        </w:rPr>
        <w:t xml:space="preserve">- </w:t>
      </w:r>
      <w:r w:rsidR="008C1230" w:rsidRPr="00D566DA">
        <w:rPr>
          <w:rStyle w:val="Tablecaption21"/>
          <w:b/>
          <w:bCs/>
          <w:u w:val="none"/>
        </w:rPr>
        <w:t>ΙΤΤ πληθυσμό</w:t>
      </w:r>
    </w:p>
    <w:p w14:paraId="30417871" w14:textId="77777777" w:rsidR="004305FE" w:rsidRPr="00D566DA" w:rsidRDefault="004305FE" w:rsidP="00146151">
      <w:pPr>
        <w:pStyle w:val="Tablecaption20"/>
        <w:keepNext/>
        <w:shd w:val="clear" w:color="auto" w:fill="auto"/>
        <w:spacing w:line="240" w:lineRule="auto"/>
        <w:jc w:val="left"/>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5"/>
        <w:gridCol w:w="2410"/>
        <w:gridCol w:w="1920"/>
      </w:tblGrid>
      <w:tr w:rsidR="00312FCA" w:rsidRPr="00107B3B" w14:paraId="54D3F318" w14:textId="77777777" w:rsidTr="00B035A0">
        <w:trPr>
          <w:trHeight w:hRule="exact" w:val="264"/>
          <w:jc w:val="center"/>
        </w:trPr>
        <w:tc>
          <w:tcPr>
            <w:tcW w:w="4685" w:type="dxa"/>
            <w:shd w:val="clear" w:color="auto" w:fill="FFFFFF"/>
          </w:tcPr>
          <w:p w14:paraId="5AB66203" w14:textId="77777777" w:rsidR="00312FCA" w:rsidRPr="00D566DA" w:rsidRDefault="00312FCA" w:rsidP="00146151">
            <w:pPr>
              <w:keepNext/>
              <w:rPr>
                <w:rFonts w:ascii="Times New Roman" w:hAnsi="Times New Roman" w:cs="Times New Roman"/>
                <w:sz w:val="22"/>
                <w:szCs w:val="22"/>
              </w:rPr>
            </w:pPr>
          </w:p>
        </w:tc>
        <w:tc>
          <w:tcPr>
            <w:tcW w:w="2410" w:type="dxa"/>
            <w:shd w:val="clear" w:color="auto" w:fill="FFFFFF"/>
          </w:tcPr>
          <w:p w14:paraId="21DAFA90" w14:textId="77777777" w:rsidR="00312FCA" w:rsidRPr="00D566DA" w:rsidRDefault="009026EA" w:rsidP="00146151">
            <w:pPr>
              <w:pStyle w:val="Bodytext20"/>
              <w:keepNext/>
              <w:shd w:val="clear" w:color="auto" w:fill="auto"/>
              <w:spacing w:after="0" w:line="240" w:lineRule="auto"/>
              <w:ind w:firstLine="0"/>
              <w:jc w:val="center"/>
              <w:rPr>
                <w:b/>
                <w:color w:val="000000"/>
                <w:lang w:val="el-GR" w:eastAsia="el-GR" w:bidi="el-GR"/>
              </w:rPr>
            </w:pPr>
            <w:r w:rsidRPr="00D566DA">
              <w:rPr>
                <w:b/>
                <w:color w:val="000000"/>
                <w:lang w:val="el-GR" w:eastAsia="el-GR" w:bidi="el-GR"/>
              </w:rPr>
              <w:t>Πεμετρεξίδη</w:t>
            </w:r>
          </w:p>
        </w:tc>
        <w:tc>
          <w:tcPr>
            <w:tcW w:w="1920" w:type="dxa"/>
            <w:shd w:val="clear" w:color="auto" w:fill="FFFFFF"/>
          </w:tcPr>
          <w:p w14:paraId="68CB283F" w14:textId="77777777" w:rsidR="00312FCA" w:rsidRPr="00D566DA" w:rsidRDefault="008C1230" w:rsidP="00146151">
            <w:pPr>
              <w:pStyle w:val="Bodytext20"/>
              <w:keepNext/>
              <w:shd w:val="clear" w:color="auto" w:fill="auto"/>
              <w:spacing w:after="0" w:line="240" w:lineRule="auto"/>
              <w:ind w:firstLine="0"/>
              <w:jc w:val="center"/>
              <w:rPr>
                <w:color w:val="000000"/>
                <w:lang w:val="el-GR" w:eastAsia="el-GR" w:bidi="el-GR"/>
              </w:rPr>
            </w:pPr>
            <w:r w:rsidRPr="00D566DA">
              <w:rPr>
                <w:rStyle w:val="Bodytext2Bold0"/>
              </w:rPr>
              <w:t>Ντοσεταξέλη</w:t>
            </w:r>
          </w:p>
        </w:tc>
      </w:tr>
      <w:tr w:rsidR="00312FCA" w:rsidRPr="00107B3B" w14:paraId="6EB79DF4" w14:textId="77777777" w:rsidTr="00B035A0">
        <w:trPr>
          <w:trHeight w:hRule="exact" w:val="283"/>
          <w:jc w:val="center"/>
        </w:trPr>
        <w:tc>
          <w:tcPr>
            <w:tcW w:w="4685" w:type="dxa"/>
            <w:shd w:val="clear" w:color="auto" w:fill="FFFFFF"/>
            <w:vAlign w:val="bottom"/>
          </w:tcPr>
          <w:p w14:paraId="6221C35F" w14:textId="77777777" w:rsidR="00312FCA" w:rsidRPr="00D566DA" w:rsidRDefault="008C1230" w:rsidP="00D3484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Χρόνος επιβίωσης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445103AE"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283)</w:t>
            </w:r>
          </w:p>
        </w:tc>
        <w:tc>
          <w:tcPr>
            <w:tcW w:w="1920" w:type="dxa"/>
            <w:shd w:val="clear" w:color="auto" w:fill="FFFFFF"/>
          </w:tcPr>
          <w:p w14:paraId="730700D3"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288)</w:t>
            </w:r>
          </w:p>
        </w:tc>
      </w:tr>
      <w:tr w:rsidR="00312FCA" w:rsidRPr="00107B3B" w14:paraId="580FBE4E" w14:textId="77777777" w:rsidTr="00B035A0">
        <w:trPr>
          <w:trHeight w:hRule="exact" w:val="254"/>
          <w:jc w:val="center"/>
        </w:trPr>
        <w:tc>
          <w:tcPr>
            <w:tcW w:w="4685" w:type="dxa"/>
            <w:shd w:val="clear" w:color="auto" w:fill="FFFFFF"/>
          </w:tcPr>
          <w:p w14:paraId="15338ADC" w14:textId="77777777"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 xml:space="preserve">Διάμεσος </w:t>
            </w:r>
            <w:r w:rsidRPr="00D566DA">
              <w:rPr>
                <w:rStyle w:val="Bodytext22"/>
                <w:lang w:val="en-US" w:eastAsia="en-US" w:bidi="en-US"/>
              </w:rPr>
              <w:t>(m)</w:t>
            </w:r>
          </w:p>
        </w:tc>
        <w:tc>
          <w:tcPr>
            <w:tcW w:w="2410" w:type="dxa"/>
            <w:shd w:val="clear" w:color="auto" w:fill="FFFFFF"/>
          </w:tcPr>
          <w:p w14:paraId="7562DF14"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8,3</w:t>
            </w:r>
          </w:p>
        </w:tc>
        <w:tc>
          <w:tcPr>
            <w:tcW w:w="1920" w:type="dxa"/>
            <w:shd w:val="clear" w:color="auto" w:fill="FFFFFF"/>
          </w:tcPr>
          <w:p w14:paraId="6D14F534"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7,9</w:t>
            </w:r>
          </w:p>
        </w:tc>
      </w:tr>
      <w:tr w:rsidR="00312FCA" w:rsidRPr="00107B3B" w14:paraId="6F0EDA57" w14:textId="77777777" w:rsidTr="00B035A0">
        <w:trPr>
          <w:trHeight w:hRule="exact" w:val="254"/>
          <w:jc w:val="center"/>
        </w:trPr>
        <w:tc>
          <w:tcPr>
            <w:tcW w:w="4685" w:type="dxa"/>
            <w:shd w:val="clear" w:color="auto" w:fill="FFFFFF"/>
          </w:tcPr>
          <w:p w14:paraId="6F049E42" w14:textId="3B407070"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 xml:space="preserve">95% </w:t>
            </w:r>
            <w:r w:rsidRPr="00D566DA">
              <w:rPr>
                <w:rStyle w:val="Bodytext22"/>
                <w:lang w:val="en-US" w:eastAsia="en-US" w:bidi="en-US"/>
              </w:rPr>
              <w:t>CI</w:t>
            </w:r>
            <w:r w:rsidRPr="00D566DA">
              <w:rPr>
                <w:rStyle w:val="Bodytext22"/>
                <w:lang w:eastAsia="en-US" w:bidi="en-US"/>
              </w:rPr>
              <w:t xml:space="preserve"> </w:t>
            </w:r>
            <w:r w:rsidRPr="00D566DA">
              <w:rPr>
                <w:rStyle w:val="Bodytext22"/>
              </w:rPr>
              <w:t>για τον διάμεσος χρόνο</w:t>
            </w:r>
          </w:p>
        </w:tc>
        <w:tc>
          <w:tcPr>
            <w:tcW w:w="2410" w:type="dxa"/>
            <w:shd w:val="clear" w:color="auto" w:fill="FFFFFF"/>
          </w:tcPr>
          <w:p w14:paraId="1F3847B5"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(7,0 – 9,4)</w:t>
            </w:r>
          </w:p>
        </w:tc>
        <w:tc>
          <w:tcPr>
            <w:tcW w:w="1920" w:type="dxa"/>
            <w:shd w:val="clear" w:color="auto" w:fill="FFFFFF"/>
          </w:tcPr>
          <w:p w14:paraId="4D23BCCD"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(6,3 – 9,2)</w:t>
            </w:r>
          </w:p>
        </w:tc>
      </w:tr>
      <w:tr w:rsidR="00C346F8" w:rsidRPr="00107B3B" w14:paraId="6C4C5849" w14:textId="77777777" w:rsidTr="00B035A0">
        <w:trPr>
          <w:trHeight w:hRule="exact" w:val="226"/>
          <w:jc w:val="center"/>
        </w:trPr>
        <w:tc>
          <w:tcPr>
            <w:tcW w:w="4685" w:type="dxa"/>
            <w:shd w:val="clear" w:color="auto" w:fill="FFFFFF"/>
          </w:tcPr>
          <w:p w14:paraId="27DB1B97" w14:textId="77777777" w:rsidR="00C346F8" w:rsidRPr="00D566DA" w:rsidRDefault="00C346F8"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HR</w:t>
            </w:r>
          </w:p>
        </w:tc>
        <w:tc>
          <w:tcPr>
            <w:tcW w:w="4330" w:type="dxa"/>
            <w:gridSpan w:val="2"/>
            <w:shd w:val="clear" w:color="auto" w:fill="FFFFFF"/>
          </w:tcPr>
          <w:p w14:paraId="1BBE3D8F" w14:textId="77777777" w:rsidR="00C346F8" w:rsidRPr="00D566DA" w:rsidRDefault="000A0F4E" w:rsidP="00C346F8">
            <w:pPr>
              <w:jc w:val="center"/>
              <w:rPr>
                <w:rFonts w:ascii="Times New Roman" w:hAnsi="Times New Roman" w:cs="Times New Roman"/>
                <w:sz w:val="22"/>
                <w:szCs w:val="22"/>
              </w:rPr>
            </w:pPr>
            <w:r w:rsidRPr="00D566DA">
              <w:rPr>
                <w:rStyle w:val="Bodytext22"/>
                <w:rFonts w:eastAsia="Arial Unicode MS"/>
                <w:lang w:val="en-US" w:eastAsia="en-US" w:bidi="en-US"/>
              </w:rPr>
              <w:t>0</w:t>
            </w:r>
            <w:r w:rsidRPr="00D566DA">
              <w:rPr>
                <w:rStyle w:val="Bodytext22"/>
                <w:rFonts w:eastAsia="Arial Unicode MS"/>
                <w:lang w:eastAsia="en-US" w:bidi="en-US"/>
              </w:rPr>
              <w:t>,</w:t>
            </w:r>
            <w:r w:rsidRPr="00D566DA">
              <w:rPr>
                <w:rStyle w:val="Bodytext22"/>
                <w:rFonts w:eastAsia="Arial Unicode MS"/>
                <w:lang w:val="en-US" w:eastAsia="en-US" w:bidi="en-US"/>
              </w:rPr>
              <w:t>99</w:t>
            </w:r>
          </w:p>
        </w:tc>
      </w:tr>
      <w:tr w:rsidR="00312FCA" w:rsidRPr="00107B3B" w14:paraId="63CFAD1C" w14:textId="77777777" w:rsidTr="00B035A0">
        <w:trPr>
          <w:trHeight w:hRule="exact" w:val="278"/>
          <w:jc w:val="center"/>
        </w:trPr>
        <w:tc>
          <w:tcPr>
            <w:tcW w:w="4685" w:type="dxa"/>
            <w:shd w:val="clear" w:color="auto" w:fill="FFFFFF"/>
            <w:vAlign w:val="bottom"/>
          </w:tcPr>
          <w:p w14:paraId="47E3D158" w14:textId="32264B09"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 xml:space="preserve"> 95% </w:t>
            </w:r>
            <w:r w:rsidRPr="00D566DA">
              <w:rPr>
                <w:rStyle w:val="Bodytext22"/>
                <w:lang w:val="en-US" w:eastAsia="en-US" w:bidi="en-US"/>
              </w:rPr>
              <w:t xml:space="preserve">CI </w:t>
            </w:r>
            <w:r w:rsidRPr="00D566DA">
              <w:rPr>
                <w:rStyle w:val="Bodytext22"/>
              </w:rPr>
              <w:t xml:space="preserve">για το </w:t>
            </w:r>
            <w:r w:rsidRPr="00D566DA">
              <w:rPr>
                <w:rStyle w:val="Bodytext22"/>
                <w:lang w:val="en-US" w:eastAsia="en-US" w:bidi="en-US"/>
              </w:rPr>
              <w:t>HR</w:t>
            </w:r>
          </w:p>
        </w:tc>
        <w:tc>
          <w:tcPr>
            <w:tcW w:w="4330" w:type="dxa"/>
            <w:gridSpan w:val="2"/>
            <w:shd w:val="clear" w:color="auto" w:fill="FFFFFF"/>
          </w:tcPr>
          <w:p w14:paraId="09E2FB4F"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(0,82 – 1,20)</w:t>
            </w:r>
          </w:p>
        </w:tc>
      </w:tr>
      <w:tr w:rsidR="00C346F8" w:rsidRPr="00107B3B" w14:paraId="79642506" w14:textId="77777777" w:rsidTr="00B035A0">
        <w:trPr>
          <w:trHeight w:hRule="exact" w:val="308"/>
          <w:jc w:val="center"/>
        </w:trPr>
        <w:tc>
          <w:tcPr>
            <w:tcW w:w="4685" w:type="dxa"/>
            <w:shd w:val="clear" w:color="auto" w:fill="FFFFFF"/>
            <w:vAlign w:val="bottom"/>
          </w:tcPr>
          <w:p w14:paraId="3130F9D8" w14:textId="77777777" w:rsidR="00C346F8" w:rsidRPr="00D566DA" w:rsidRDefault="00C346F8"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Τιμή</w:t>
            </w:r>
            <w:r w:rsidRPr="00D566DA">
              <w:rPr>
                <w:rStyle w:val="Bodytext22"/>
                <w:lang w:eastAsia="en-US" w:bidi="en-US"/>
              </w:rPr>
              <w:t>-</w:t>
            </w:r>
            <w:r w:rsidRPr="00D566DA">
              <w:rPr>
                <w:rStyle w:val="Bodytext22"/>
                <w:lang w:val="en-US" w:eastAsia="en-US" w:bidi="en-US"/>
              </w:rPr>
              <w:t>p</w:t>
            </w:r>
            <w:r w:rsidRPr="00D566DA">
              <w:rPr>
                <w:rStyle w:val="Bodytext22"/>
                <w:lang w:eastAsia="en-US" w:bidi="en-US"/>
              </w:rPr>
              <w:t xml:space="preserve"> </w:t>
            </w:r>
            <w:r w:rsidRPr="00D566DA">
              <w:rPr>
                <w:rStyle w:val="Bodytext22"/>
              </w:rPr>
              <w:t xml:space="preserve">Μη-κατωτερότητας </w:t>
            </w:r>
            <w:r w:rsidRPr="00D566DA">
              <w:rPr>
                <w:rStyle w:val="Bodytext22"/>
                <w:lang w:eastAsia="en-US" w:bidi="en-US"/>
              </w:rPr>
              <w:t>(</w:t>
            </w:r>
            <w:r w:rsidRPr="00D566DA">
              <w:rPr>
                <w:rStyle w:val="Bodytext22"/>
                <w:lang w:val="en-US" w:eastAsia="en-US" w:bidi="en-US"/>
              </w:rPr>
              <w:t>HR</w:t>
            </w:r>
            <w:r w:rsidRPr="00D566DA">
              <w:rPr>
                <w:rStyle w:val="Bodytext22"/>
                <w:lang w:eastAsia="en-US" w:bidi="en-US"/>
              </w:rPr>
              <w:t>)</w:t>
            </w:r>
          </w:p>
        </w:tc>
        <w:tc>
          <w:tcPr>
            <w:tcW w:w="4330" w:type="dxa"/>
            <w:gridSpan w:val="2"/>
            <w:shd w:val="clear" w:color="auto" w:fill="FFFFFF"/>
          </w:tcPr>
          <w:p w14:paraId="3EED91CF" w14:textId="77777777" w:rsidR="00C346F8" w:rsidRPr="00D566DA" w:rsidRDefault="000A0F4E" w:rsidP="00C346F8">
            <w:pPr>
              <w:jc w:val="center"/>
              <w:rPr>
                <w:rStyle w:val="Bodytext22"/>
                <w:rFonts w:eastAsia="Arial Unicode MS"/>
                <w:lang w:eastAsia="en-US" w:bidi="en-US"/>
              </w:rPr>
            </w:pPr>
            <w:r w:rsidRPr="00D566DA">
              <w:rPr>
                <w:rStyle w:val="Bodytext22"/>
                <w:rFonts w:eastAsia="Arial Unicode MS"/>
                <w:lang w:val="en-US" w:eastAsia="en-US" w:bidi="en-US"/>
              </w:rPr>
              <w:t>0</w:t>
            </w:r>
            <w:r w:rsidRPr="00D566DA">
              <w:rPr>
                <w:rStyle w:val="Bodytext22"/>
                <w:rFonts w:eastAsia="Arial Unicode MS"/>
                <w:lang w:eastAsia="en-US" w:bidi="en-US"/>
              </w:rPr>
              <w:t>,</w:t>
            </w:r>
            <w:r w:rsidRPr="00D566DA">
              <w:rPr>
                <w:rStyle w:val="Bodytext22"/>
                <w:rFonts w:eastAsia="Arial Unicode MS"/>
                <w:lang w:val="en-US" w:eastAsia="en-US" w:bidi="en-US"/>
              </w:rPr>
              <w:t>226</w:t>
            </w:r>
          </w:p>
          <w:p w14:paraId="3AFF90D6" w14:textId="77777777" w:rsidR="004002EE" w:rsidRPr="00D566DA" w:rsidRDefault="004002EE" w:rsidP="00C346F8">
            <w:pPr>
              <w:jc w:val="center"/>
              <w:rPr>
                <w:rFonts w:ascii="Times New Roman" w:hAnsi="Times New Roman" w:cs="Times New Roman"/>
                <w:sz w:val="22"/>
                <w:szCs w:val="22"/>
              </w:rPr>
            </w:pPr>
          </w:p>
        </w:tc>
      </w:tr>
      <w:tr w:rsidR="00312FCA" w:rsidRPr="00107B3B" w14:paraId="676B162A" w14:textId="77777777" w:rsidTr="00B035A0">
        <w:trPr>
          <w:trHeight w:hRule="exact" w:val="283"/>
          <w:jc w:val="center"/>
        </w:trPr>
        <w:tc>
          <w:tcPr>
            <w:tcW w:w="4685" w:type="dxa"/>
            <w:shd w:val="clear" w:color="auto" w:fill="FFFFFF"/>
            <w:vAlign w:val="bottom"/>
          </w:tcPr>
          <w:p w14:paraId="11ED5BBB" w14:textId="77777777" w:rsidR="00312FCA" w:rsidRPr="00D566DA" w:rsidRDefault="008C1230" w:rsidP="00D3484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Επιβίωση ελεύθερη υποτροπής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59E4D4D9"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283)</w:t>
            </w:r>
          </w:p>
        </w:tc>
        <w:tc>
          <w:tcPr>
            <w:tcW w:w="1920" w:type="dxa"/>
            <w:shd w:val="clear" w:color="auto" w:fill="FFFFFF"/>
          </w:tcPr>
          <w:p w14:paraId="3AC66059"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288)</w:t>
            </w:r>
          </w:p>
        </w:tc>
      </w:tr>
      <w:tr w:rsidR="00312FCA" w:rsidRPr="00107B3B" w14:paraId="70018423" w14:textId="77777777" w:rsidTr="00B035A0">
        <w:trPr>
          <w:trHeight w:hRule="exact" w:val="250"/>
          <w:jc w:val="center"/>
        </w:trPr>
        <w:tc>
          <w:tcPr>
            <w:tcW w:w="4685" w:type="dxa"/>
            <w:shd w:val="clear" w:color="auto" w:fill="FFFFFF"/>
          </w:tcPr>
          <w:p w14:paraId="123E2F50" w14:textId="77777777"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Διάμεση</w:t>
            </w:r>
          </w:p>
        </w:tc>
        <w:tc>
          <w:tcPr>
            <w:tcW w:w="2410" w:type="dxa"/>
            <w:shd w:val="clear" w:color="auto" w:fill="FFFFFF"/>
          </w:tcPr>
          <w:p w14:paraId="76A9D2AC"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2,9</w:t>
            </w:r>
          </w:p>
        </w:tc>
        <w:tc>
          <w:tcPr>
            <w:tcW w:w="1920" w:type="dxa"/>
            <w:shd w:val="clear" w:color="auto" w:fill="FFFFFF"/>
          </w:tcPr>
          <w:p w14:paraId="6C03FCAE"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2,9</w:t>
            </w:r>
          </w:p>
        </w:tc>
      </w:tr>
      <w:tr w:rsidR="00C346F8" w:rsidRPr="00107B3B" w14:paraId="4FEB9A04" w14:textId="77777777" w:rsidTr="00B035A0">
        <w:trPr>
          <w:trHeight w:hRule="exact" w:val="335"/>
          <w:jc w:val="center"/>
        </w:trPr>
        <w:tc>
          <w:tcPr>
            <w:tcW w:w="4685" w:type="dxa"/>
            <w:shd w:val="clear" w:color="auto" w:fill="FFFFFF"/>
            <w:vAlign w:val="bottom"/>
          </w:tcPr>
          <w:p w14:paraId="05372655" w14:textId="021963A7" w:rsidR="00C346F8" w:rsidRPr="00D566DA" w:rsidRDefault="00C346F8"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 xml:space="preserve">HR </w:t>
            </w:r>
            <w:r w:rsidRPr="00D566DA">
              <w:rPr>
                <w:rStyle w:val="Bodytext22"/>
              </w:rPr>
              <w:t xml:space="preserve">(95% </w:t>
            </w:r>
            <w:r w:rsidRPr="00D566DA">
              <w:rPr>
                <w:rStyle w:val="Bodytext22"/>
                <w:lang w:val="en-US" w:eastAsia="en-US" w:bidi="en-US"/>
              </w:rPr>
              <w:t>CI)</w:t>
            </w:r>
          </w:p>
        </w:tc>
        <w:tc>
          <w:tcPr>
            <w:tcW w:w="4330" w:type="dxa"/>
            <w:gridSpan w:val="2"/>
            <w:shd w:val="clear" w:color="auto" w:fill="FFFFFF"/>
          </w:tcPr>
          <w:p w14:paraId="2FC648D9" w14:textId="77777777" w:rsidR="00C346F8" w:rsidRPr="00D566DA" w:rsidRDefault="000A0F4E" w:rsidP="00C346F8">
            <w:pPr>
              <w:pStyle w:val="Bodytext20"/>
              <w:shd w:val="clear" w:color="auto" w:fill="auto"/>
              <w:spacing w:after="0" w:line="240" w:lineRule="auto"/>
              <w:ind w:firstLine="0"/>
              <w:jc w:val="center"/>
              <w:rPr>
                <w:rStyle w:val="Bodytext22"/>
              </w:rPr>
            </w:pPr>
            <w:r w:rsidRPr="00D566DA">
              <w:rPr>
                <w:rStyle w:val="Bodytext22"/>
              </w:rPr>
              <w:t>0,97 (0,82 -1,16)</w:t>
            </w:r>
          </w:p>
          <w:p w14:paraId="64E5689F" w14:textId="77777777" w:rsidR="00C346F8" w:rsidRPr="00D566DA" w:rsidRDefault="00C346F8" w:rsidP="00C346F8">
            <w:pPr>
              <w:pStyle w:val="Bodytext20"/>
              <w:shd w:val="clear" w:color="auto" w:fill="auto"/>
              <w:spacing w:after="0" w:line="240" w:lineRule="auto"/>
              <w:ind w:firstLine="0"/>
              <w:jc w:val="center"/>
              <w:rPr>
                <w:color w:val="000000"/>
                <w:lang w:val="el-GR" w:eastAsia="el-GR" w:bidi="el-GR"/>
              </w:rPr>
            </w:pPr>
          </w:p>
        </w:tc>
      </w:tr>
      <w:tr w:rsidR="00312FCA" w:rsidRPr="00107B3B" w14:paraId="217924C2" w14:textId="77777777" w:rsidTr="00B035A0">
        <w:trPr>
          <w:trHeight w:hRule="exact" w:val="283"/>
          <w:jc w:val="center"/>
        </w:trPr>
        <w:tc>
          <w:tcPr>
            <w:tcW w:w="4685" w:type="dxa"/>
            <w:shd w:val="clear" w:color="auto" w:fill="FFFFFF"/>
            <w:vAlign w:val="bottom"/>
          </w:tcPr>
          <w:p w14:paraId="1C8067C4" w14:textId="77777777" w:rsidR="00312FCA" w:rsidRPr="00D566DA" w:rsidRDefault="008C1230" w:rsidP="00D3484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Χρόνος αποτυχίας της θεραπείας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05199BA7"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283)</w:t>
            </w:r>
          </w:p>
        </w:tc>
        <w:tc>
          <w:tcPr>
            <w:tcW w:w="1920" w:type="dxa"/>
            <w:shd w:val="clear" w:color="auto" w:fill="FFFFFF"/>
          </w:tcPr>
          <w:p w14:paraId="42751A27"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288)</w:t>
            </w:r>
          </w:p>
        </w:tc>
      </w:tr>
      <w:tr w:rsidR="00312FCA" w:rsidRPr="00107B3B" w14:paraId="204E5FEC" w14:textId="77777777" w:rsidTr="00B035A0">
        <w:trPr>
          <w:trHeight w:hRule="exact" w:val="390"/>
          <w:jc w:val="center"/>
        </w:trPr>
        <w:tc>
          <w:tcPr>
            <w:tcW w:w="4685" w:type="dxa"/>
            <w:shd w:val="clear" w:color="auto" w:fill="FFFFFF"/>
          </w:tcPr>
          <w:p w14:paraId="3F83F11B" w14:textId="77777777"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Διάμεσος</w:t>
            </w:r>
          </w:p>
        </w:tc>
        <w:tc>
          <w:tcPr>
            <w:tcW w:w="2410" w:type="dxa"/>
            <w:shd w:val="clear" w:color="auto" w:fill="FFFFFF"/>
          </w:tcPr>
          <w:p w14:paraId="43C56F5A"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2,3</w:t>
            </w:r>
          </w:p>
        </w:tc>
        <w:tc>
          <w:tcPr>
            <w:tcW w:w="1920" w:type="dxa"/>
            <w:shd w:val="clear" w:color="auto" w:fill="FFFFFF"/>
          </w:tcPr>
          <w:p w14:paraId="084DA1AC" w14:textId="77777777" w:rsidR="00312FCA" w:rsidRPr="00D566DA" w:rsidRDefault="000A0F4E" w:rsidP="00D3484B">
            <w:pPr>
              <w:pStyle w:val="Bodytext20"/>
              <w:shd w:val="clear" w:color="auto" w:fill="auto"/>
              <w:spacing w:after="0" w:line="240" w:lineRule="auto"/>
              <w:ind w:firstLine="0"/>
              <w:jc w:val="center"/>
              <w:rPr>
                <w:rStyle w:val="Bodytext22"/>
                <w:lang w:eastAsia="en-US" w:bidi="en-US"/>
              </w:rPr>
            </w:pPr>
            <w:r w:rsidRPr="00D566DA">
              <w:rPr>
                <w:rStyle w:val="Bodytext22"/>
                <w:lang w:val="en-US" w:eastAsia="en-US" w:bidi="en-US"/>
              </w:rPr>
              <w:t>2</w:t>
            </w:r>
            <w:r w:rsidRPr="00D566DA">
              <w:rPr>
                <w:rStyle w:val="Bodytext22"/>
                <w:lang w:eastAsia="en-US" w:bidi="en-US"/>
              </w:rPr>
              <w:t>,</w:t>
            </w:r>
            <w:r w:rsidRPr="00D566DA">
              <w:rPr>
                <w:rStyle w:val="Bodytext22"/>
                <w:lang w:val="en-US" w:eastAsia="en-US" w:bidi="en-US"/>
              </w:rPr>
              <w:t>1</w:t>
            </w:r>
          </w:p>
          <w:p w14:paraId="253FEC06" w14:textId="77777777" w:rsidR="004002EE" w:rsidRPr="00D566DA" w:rsidRDefault="004002EE" w:rsidP="00D3484B">
            <w:pPr>
              <w:pStyle w:val="Bodytext20"/>
              <w:shd w:val="clear" w:color="auto" w:fill="auto"/>
              <w:spacing w:after="0" w:line="240" w:lineRule="auto"/>
              <w:ind w:firstLine="0"/>
              <w:jc w:val="center"/>
              <w:rPr>
                <w:color w:val="000000"/>
                <w:lang w:val="el-GR" w:eastAsia="el-GR" w:bidi="el-GR"/>
              </w:rPr>
            </w:pPr>
          </w:p>
        </w:tc>
      </w:tr>
      <w:tr w:rsidR="004F2608" w:rsidRPr="00107B3B" w14:paraId="67EF13CF" w14:textId="77777777" w:rsidTr="00B035A0">
        <w:trPr>
          <w:jc w:val="center"/>
        </w:trPr>
        <w:tc>
          <w:tcPr>
            <w:tcW w:w="4685" w:type="dxa"/>
            <w:shd w:val="clear" w:color="auto" w:fill="FFFFFF"/>
            <w:vAlign w:val="bottom"/>
          </w:tcPr>
          <w:p w14:paraId="79C2ADFB" w14:textId="2310A6CE" w:rsidR="004F2608" w:rsidRPr="00D566DA" w:rsidRDefault="004F2608"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 xml:space="preserve">HR </w:t>
            </w:r>
            <w:r w:rsidRPr="00D566DA">
              <w:rPr>
                <w:rStyle w:val="Bodytext22"/>
              </w:rPr>
              <w:t xml:space="preserve">(95% </w:t>
            </w:r>
            <w:r w:rsidRPr="00D566DA">
              <w:rPr>
                <w:rStyle w:val="Bodytext22"/>
                <w:lang w:val="en-US" w:eastAsia="en-US" w:bidi="en-US"/>
              </w:rPr>
              <w:t>CI)</w:t>
            </w:r>
          </w:p>
        </w:tc>
        <w:tc>
          <w:tcPr>
            <w:tcW w:w="4330" w:type="dxa"/>
            <w:gridSpan w:val="2"/>
            <w:shd w:val="clear" w:color="auto" w:fill="FFFFFF"/>
          </w:tcPr>
          <w:p w14:paraId="3C9980CD" w14:textId="77777777" w:rsidR="004F2608" w:rsidRPr="00D566DA" w:rsidRDefault="000A0F4E" w:rsidP="004F2608">
            <w:pPr>
              <w:pStyle w:val="Bodytext20"/>
              <w:shd w:val="clear" w:color="auto" w:fill="auto"/>
              <w:spacing w:after="0" w:line="240" w:lineRule="auto"/>
              <w:ind w:firstLine="0"/>
              <w:jc w:val="center"/>
              <w:rPr>
                <w:color w:val="000000"/>
                <w:lang w:val="el-GR" w:eastAsia="el-GR" w:bidi="el-GR"/>
              </w:rPr>
            </w:pPr>
            <w:r w:rsidRPr="00D566DA">
              <w:rPr>
                <w:rStyle w:val="Bodytext22"/>
              </w:rPr>
              <w:t xml:space="preserve">0,84 (0,71 – </w:t>
            </w:r>
            <w:r w:rsidRPr="00D566DA">
              <w:rPr>
                <w:rStyle w:val="Bodytext22"/>
                <w:lang w:val="en-US" w:eastAsia="en-US" w:bidi="en-US"/>
              </w:rPr>
              <w:t>0</w:t>
            </w:r>
            <w:r w:rsidRPr="00D566DA">
              <w:rPr>
                <w:rStyle w:val="Bodytext22"/>
                <w:lang w:eastAsia="en-US" w:bidi="en-US"/>
              </w:rPr>
              <w:t>,</w:t>
            </w:r>
            <w:r w:rsidRPr="00D566DA">
              <w:rPr>
                <w:rStyle w:val="Bodytext22"/>
                <w:lang w:val="en-US" w:eastAsia="en-US" w:bidi="en-US"/>
              </w:rPr>
              <w:t>997)</w:t>
            </w:r>
          </w:p>
        </w:tc>
      </w:tr>
      <w:tr w:rsidR="004F2608" w:rsidRPr="00107B3B" w14:paraId="21714564" w14:textId="77777777" w:rsidTr="00B035A0">
        <w:trPr>
          <w:jc w:val="center"/>
        </w:trPr>
        <w:tc>
          <w:tcPr>
            <w:tcW w:w="4685" w:type="dxa"/>
            <w:shd w:val="clear" w:color="auto" w:fill="FFFFFF"/>
            <w:vAlign w:val="bottom"/>
          </w:tcPr>
          <w:p w14:paraId="59D7D626" w14:textId="77777777" w:rsidR="004F2608" w:rsidRPr="00D566DA" w:rsidRDefault="004F2608" w:rsidP="00442A44">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Ανταπόκριση </w:t>
            </w:r>
            <w:r w:rsidRPr="00D566DA">
              <w:rPr>
                <w:rStyle w:val="Bodytext22"/>
                <w:lang w:eastAsia="en-US" w:bidi="en-US"/>
              </w:rPr>
              <w:t>(</w:t>
            </w:r>
            <w:r w:rsidRPr="00D566DA">
              <w:rPr>
                <w:rStyle w:val="Bodytext22"/>
                <w:lang w:val="en-US" w:eastAsia="en-US" w:bidi="en-US"/>
              </w:rPr>
              <w:t>n</w:t>
            </w:r>
            <w:r w:rsidRPr="00D566DA">
              <w:rPr>
                <w:rStyle w:val="Bodytext22"/>
                <w:lang w:eastAsia="en-US" w:bidi="en-US"/>
              </w:rPr>
              <w:t xml:space="preserve">: </w:t>
            </w:r>
            <w:r w:rsidRPr="00D566DA">
              <w:rPr>
                <w:rStyle w:val="Bodytext22"/>
              </w:rPr>
              <w:t>αριθμός ασθενών που πληρούν</w:t>
            </w:r>
            <w:r w:rsidR="00442A44" w:rsidRPr="00D566DA">
              <w:rPr>
                <w:rStyle w:val="Bodytext22"/>
              </w:rPr>
              <w:t xml:space="preserve"> τα κριτήρια</w:t>
            </w:r>
            <w:r w:rsidRPr="00D566DA">
              <w:rPr>
                <w:rStyle w:val="Bodytext22"/>
              </w:rPr>
              <w:t xml:space="preserve"> για ανταπόκριση)</w:t>
            </w:r>
          </w:p>
        </w:tc>
        <w:tc>
          <w:tcPr>
            <w:tcW w:w="2410" w:type="dxa"/>
            <w:shd w:val="clear" w:color="auto" w:fill="FFFFFF"/>
          </w:tcPr>
          <w:p w14:paraId="483F4380" w14:textId="77777777" w:rsidR="004F2608" w:rsidRPr="00D566DA" w:rsidRDefault="000A0F4E" w:rsidP="00B035A0">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264)</w:t>
            </w:r>
          </w:p>
        </w:tc>
        <w:tc>
          <w:tcPr>
            <w:tcW w:w="1920" w:type="dxa"/>
            <w:shd w:val="clear" w:color="auto" w:fill="FFFFFF"/>
          </w:tcPr>
          <w:p w14:paraId="3E0D5B38" w14:textId="77777777" w:rsidR="004F2608" w:rsidRPr="00D566DA" w:rsidRDefault="000A0F4E" w:rsidP="00B035A0">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274)</w:t>
            </w:r>
          </w:p>
        </w:tc>
      </w:tr>
      <w:tr w:rsidR="00312FCA" w:rsidRPr="00107B3B" w14:paraId="77EABCB1" w14:textId="77777777" w:rsidTr="00B035A0">
        <w:trPr>
          <w:trHeight w:hRule="exact" w:val="380"/>
          <w:jc w:val="center"/>
        </w:trPr>
        <w:tc>
          <w:tcPr>
            <w:tcW w:w="4685" w:type="dxa"/>
            <w:shd w:val="clear" w:color="auto" w:fill="FFFFFF"/>
          </w:tcPr>
          <w:p w14:paraId="117FE333" w14:textId="50DBFBF6"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 xml:space="preserve">Ποσοστό ανταπόκρισης (%) (95% </w:t>
            </w:r>
            <w:r w:rsidRPr="00D566DA">
              <w:rPr>
                <w:rStyle w:val="Bodytext22"/>
                <w:lang w:val="en-US" w:eastAsia="en-US" w:bidi="en-US"/>
              </w:rPr>
              <w:t>CI)</w:t>
            </w:r>
          </w:p>
        </w:tc>
        <w:tc>
          <w:tcPr>
            <w:tcW w:w="2410" w:type="dxa"/>
            <w:shd w:val="clear" w:color="auto" w:fill="FFFFFF"/>
          </w:tcPr>
          <w:p w14:paraId="723BD525"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rPr>
              <w:t>9,1 (5,9 – 13,2)</w:t>
            </w:r>
          </w:p>
        </w:tc>
        <w:tc>
          <w:tcPr>
            <w:tcW w:w="1920" w:type="dxa"/>
            <w:shd w:val="clear" w:color="auto" w:fill="FFFFFF"/>
          </w:tcPr>
          <w:p w14:paraId="7C6CE06D" w14:textId="77777777" w:rsidR="00312FCA" w:rsidRPr="00D566DA" w:rsidRDefault="000A0F4E" w:rsidP="00D3484B">
            <w:pPr>
              <w:pStyle w:val="Bodytext20"/>
              <w:shd w:val="clear" w:color="auto" w:fill="auto"/>
              <w:spacing w:after="0" w:line="240" w:lineRule="auto"/>
              <w:ind w:firstLine="0"/>
              <w:jc w:val="left"/>
              <w:rPr>
                <w:color w:val="000000"/>
                <w:lang w:val="el-GR" w:eastAsia="el-GR" w:bidi="el-GR"/>
              </w:rPr>
            </w:pPr>
            <w:r w:rsidRPr="00D566DA">
              <w:rPr>
                <w:rStyle w:val="Bodytext22"/>
                <w:lang w:val="en-US" w:eastAsia="en-US" w:bidi="en-US"/>
              </w:rPr>
              <w:t>8</w:t>
            </w:r>
            <w:r w:rsidRPr="00D566DA">
              <w:rPr>
                <w:rStyle w:val="Bodytext22"/>
                <w:lang w:eastAsia="en-US" w:bidi="en-US"/>
              </w:rPr>
              <w:t>,</w:t>
            </w:r>
            <w:r w:rsidRPr="00D566DA">
              <w:rPr>
                <w:rStyle w:val="Bodytext22"/>
                <w:lang w:val="en-US" w:eastAsia="en-US" w:bidi="en-US"/>
              </w:rPr>
              <w:t>8 (5</w:t>
            </w:r>
            <w:r w:rsidRPr="00D566DA">
              <w:rPr>
                <w:rStyle w:val="Bodytext22"/>
                <w:lang w:eastAsia="en-US" w:bidi="en-US"/>
              </w:rPr>
              <w:t>,</w:t>
            </w:r>
            <w:r w:rsidRPr="00D566DA">
              <w:rPr>
                <w:rStyle w:val="Bodytext22"/>
                <w:lang w:val="en-US" w:eastAsia="en-US" w:bidi="en-US"/>
              </w:rPr>
              <w:t>7 – 12</w:t>
            </w:r>
            <w:r w:rsidRPr="00D566DA">
              <w:rPr>
                <w:rStyle w:val="Bodytext22"/>
                <w:lang w:eastAsia="en-US" w:bidi="en-US"/>
              </w:rPr>
              <w:t>,</w:t>
            </w:r>
            <w:r w:rsidRPr="00D566DA">
              <w:rPr>
                <w:rStyle w:val="Bodytext22"/>
                <w:lang w:val="en-US" w:eastAsia="en-US" w:bidi="en-US"/>
              </w:rPr>
              <w:t>8)</w:t>
            </w:r>
          </w:p>
        </w:tc>
      </w:tr>
      <w:tr w:rsidR="00312FCA" w:rsidRPr="00107B3B" w14:paraId="2198561B" w14:textId="77777777" w:rsidTr="00B035A0">
        <w:trPr>
          <w:trHeight w:hRule="exact" w:val="295"/>
          <w:jc w:val="center"/>
        </w:trPr>
        <w:tc>
          <w:tcPr>
            <w:tcW w:w="4685" w:type="dxa"/>
            <w:tcBorders>
              <w:bottom w:val="single" w:sz="4" w:space="0" w:color="auto"/>
            </w:tcBorders>
            <w:shd w:val="clear" w:color="auto" w:fill="FFFFFF"/>
          </w:tcPr>
          <w:p w14:paraId="0355BF53" w14:textId="77777777" w:rsidR="00312FCA" w:rsidRPr="00D566DA" w:rsidRDefault="008C1230" w:rsidP="00D3484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Σταθερή νόσος (%)</w:t>
            </w:r>
          </w:p>
        </w:tc>
        <w:tc>
          <w:tcPr>
            <w:tcW w:w="2410" w:type="dxa"/>
            <w:tcBorders>
              <w:bottom w:val="single" w:sz="4" w:space="0" w:color="auto"/>
            </w:tcBorders>
            <w:shd w:val="clear" w:color="auto" w:fill="FFFFFF"/>
          </w:tcPr>
          <w:p w14:paraId="0B9991B9"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45</w:t>
            </w:r>
            <w:r w:rsidRPr="00D566DA">
              <w:rPr>
                <w:rStyle w:val="Bodytext22"/>
                <w:lang w:eastAsia="en-US" w:bidi="en-US"/>
              </w:rPr>
              <w:t>,</w:t>
            </w:r>
            <w:r w:rsidRPr="00D566DA">
              <w:rPr>
                <w:rStyle w:val="Bodytext22"/>
                <w:lang w:val="en-US" w:eastAsia="en-US" w:bidi="en-US"/>
              </w:rPr>
              <w:t>8</w:t>
            </w:r>
          </w:p>
        </w:tc>
        <w:tc>
          <w:tcPr>
            <w:tcW w:w="1920" w:type="dxa"/>
            <w:tcBorders>
              <w:bottom w:val="single" w:sz="4" w:space="0" w:color="auto"/>
            </w:tcBorders>
            <w:shd w:val="clear" w:color="auto" w:fill="FFFFFF"/>
          </w:tcPr>
          <w:p w14:paraId="1D780D06" w14:textId="77777777" w:rsidR="00312FCA" w:rsidRPr="00D566DA" w:rsidRDefault="000A0F4E" w:rsidP="00D3484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46</w:t>
            </w:r>
            <w:r w:rsidRPr="00D566DA">
              <w:rPr>
                <w:rStyle w:val="Bodytext22"/>
                <w:lang w:eastAsia="en-US" w:bidi="en-US"/>
              </w:rPr>
              <w:t>,</w:t>
            </w:r>
            <w:r w:rsidRPr="00D566DA">
              <w:rPr>
                <w:rStyle w:val="Bodytext22"/>
                <w:lang w:val="en-US" w:eastAsia="en-US" w:bidi="en-US"/>
              </w:rPr>
              <w:t>4</w:t>
            </w:r>
          </w:p>
        </w:tc>
      </w:tr>
      <w:tr w:rsidR="00D3484B" w:rsidRPr="00107B3B" w14:paraId="16E88249" w14:textId="77777777" w:rsidTr="00BC1D52">
        <w:trPr>
          <w:trHeight w:hRule="exact" w:val="499"/>
          <w:jc w:val="center"/>
        </w:trPr>
        <w:tc>
          <w:tcPr>
            <w:tcW w:w="9015" w:type="dxa"/>
            <w:gridSpan w:val="3"/>
            <w:shd w:val="clear" w:color="auto" w:fill="auto"/>
          </w:tcPr>
          <w:p w14:paraId="6C2C02C0" w14:textId="77777777" w:rsidR="00D3484B" w:rsidRPr="00D566DA" w:rsidRDefault="00D3484B" w:rsidP="00BC1D52">
            <w:pPr>
              <w:pStyle w:val="Tablecaption0"/>
              <w:shd w:val="clear" w:color="auto" w:fill="auto"/>
              <w:tabs>
                <w:tab w:val="left" w:pos="1694"/>
              </w:tabs>
              <w:spacing w:line="240" w:lineRule="auto"/>
              <w:jc w:val="left"/>
              <w:rPr>
                <w:color w:val="000000"/>
                <w:lang w:val="el-GR" w:eastAsia="el-GR" w:bidi="el-GR"/>
              </w:rPr>
            </w:pPr>
            <w:r w:rsidRPr="00D566DA">
              <w:rPr>
                <w:color w:val="000000"/>
                <w:lang w:val="el-GR" w:eastAsia="el-GR" w:bidi="el-GR"/>
              </w:rPr>
              <w:t>Συντομογραφία:</w:t>
            </w:r>
            <w:r w:rsidRPr="00D566DA">
              <w:rPr>
                <w:color w:val="000000"/>
                <w:lang w:val="el-GR" w:eastAsia="el-GR" w:bidi="el-GR"/>
              </w:rPr>
              <w:tab/>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xml:space="preserve">= διάστημα εμπιστοσύνης, </w:t>
            </w:r>
            <w:r w:rsidRPr="00D566DA">
              <w:rPr>
                <w:color w:val="000000"/>
                <w:lang w:val="en-US" w:eastAsia="en-US" w:bidi="en-US"/>
              </w:rPr>
              <w:t>HR</w:t>
            </w:r>
            <w:r w:rsidRPr="00D566DA">
              <w:rPr>
                <w:color w:val="000000"/>
                <w:lang w:val="el-GR" w:eastAsia="en-US" w:bidi="en-US"/>
              </w:rPr>
              <w:t xml:space="preserve"> </w:t>
            </w:r>
            <w:r w:rsidRPr="00D566DA">
              <w:rPr>
                <w:color w:val="000000"/>
                <w:lang w:val="el-GR" w:eastAsia="el-GR" w:bidi="el-GR"/>
              </w:rPr>
              <w:t>= σχετικός κίνδυνος,</w:t>
            </w:r>
            <w:r w:rsidR="0025787D" w:rsidRPr="00D566DA">
              <w:rPr>
                <w:color w:val="000000"/>
                <w:lang w:val="el-GR" w:eastAsia="el-GR" w:bidi="el-GR"/>
              </w:rPr>
              <w:t xml:space="preserve"> </w:t>
            </w:r>
            <w:r w:rsidRPr="00D566DA">
              <w:rPr>
                <w:color w:val="000000"/>
                <w:lang w:val="el-GR" w:eastAsia="el-GR" w:bidi="el-GR"/>
              </w:rPr>
              <w:t xml:space="preserve">ΙΤΤ </w:t>
            </w:r>
            <w:r w:rsidRPr="00D566DA">
              <w:rPr>
                <w:color w:val="000000"/>
                <w:lang w:val="el-GR" w:eastAsia="en-US" w:bidi="en-US"/>
              </w:rPr>
              <w:t>(</w:t>
            </w:r>
            <w:r w:rsidRPr="00D566DA">
              <w:rPr>
                <w:color w:val="000000"/>
                <w:lang w:val="en-US" w:eastAsia="en-US" w:bidi="en-US"/>
              </w:rPr>
              <w:t>Intent</w:t>
            </w:r>
            <w:r w:rsidRPr="00D566DA">
              <w:rPr>
                <w:color w:val="000000"/>
                <w:lang w:val="el-GR" w:eastAsia="en-US" w:bidi="en-US"/>
              </w:rPr>
              <w:t xml:space="preserve"> </w:t>
            </w:r>
            <w:r w:rsidRPr="00D566DA">
              <w:rPr>
                <w:color w:val="000000"/>
                <w:lang w:val="en-US" w:eastAsia="en-US" w:bidi="en-US"/>
              </w:rPr>
              <w:t>to</w:t>
            </w:r>
            <w:r w:rsidRPr="00D566DA">
              <w:rPr>
                <w:color w:val="000000"/>
                <w:lang w:val="el-GR" w:eastAsia="en-US" w:bidi="en-US"/>
              </w:rPr>
              <w:t xml:space="preserve"> </w:t>
            </w:r>
            <w:r w:rsidRPr="00D566DA">
              <w:rPr>
                <w:color w:val="000000"/>
                <w:lang w:val="en-US" w:eastAsia="en-US" w:bidi="en-US"/>
              </w:rPr>
              <w:t>Treat</w:t>
            </w:r>
            <w:r w:rsidRPr="00D566DA">
              <w:rPr>
                <w:color w:val="000000"/>
                <w:lang w:val="el-GR" w:eastAsia="en-US" w:bidi="en-US"/>
              </w:rPr>
              <w:t xml:space="preserve">) </w:t>
            </w:r>
            <w:r w:rsidRPr="00D566DA">
              <w:rPr>
                <w:color w:val="000000"/>
                <w:lang w:val="el-GR" w:eastAsia="el-GR" w:bidi="el-GR"/>
              </w:rPr>
              <w:t>= πρόθεση θεραπείας,</w:t>
            </w:r>
            <w:r w:rsidR="00FB7F5A" w:rsidRPr="00D566DA">
              <w:rPr>
                <w:color w:val="000000"/>
                <w:lang w:val="el-GR" w:eastAsia="el-GR" w:bidi="el-GR"/>
              </w:rPr>
              <w:t xml:space="preserve"> </w:t>
            </w:r>
            <w:r w:rsidR="00FB7F5A" w:rsidRPr="00D566DA">
              <w:rPr>
                <w:color w:val="000000"/>
                <w:lang w:val="en-US" w:eastAsia="en-US" w:bidi="en-US"/>
              </w:rPr>
              <w:t>N</w:t>
            </w:r>
            <w:r w:rsidRPr="00D566DA">
              <w:rPr>
                <w:color w:val="000000"/>
                <w:lang w:val="el-GR" w:eastAsia="en-US" w:bidi="en-US"/>
              </w:rPr>
              <w:t xml:space="preserve">= </w:t>
            </w:r>
            <w:r w:rsidRPr="00D566DA">
              <w:rPr>
                <w:color w:val="000000"/>
                <w:lang w:val="el-GR" w:eastAsia="el-GR" w:bidi="el-GR"/>
              </w:rPr>
              <w:t>συνολικός αριθμός ασθενών.</w:t>
            </w:r>
          </w:p>
          <w:p w14:paraId="6F7281BF" w14:textId="77777777" w:rsidR="00D3484B" w:rsidRPr="00D566DA" w:rsidRDefault="00D3484B" w:rsidP="00D3484B">
            <w:pPr>
              <w:pStyle w:val="Bodytext20"/>
              <w:shd w:val="clear" w:color="auto" w:fill="auto"/>
              <w:spacing w:after="0" w:line="240" w:lineRule="auto"/>
              <w:ind w:firstLine="0"/>
              <w:jc w:val="center"/>
              <w:rPr>
                <w:rStyle w:val="Bodytext22"/>
                <w:lang w:eastAsia="en-US" w:bidi="en-US"/>
              </w:rPr>
            </w:pPr>
          </w:p>
        </w:tc>
      </w:tr>
    </w:tbl>
    <w:p w14:paraId="70DAF4C5" w14:textId="77777777" w:rsidR="00312FCA" w:rsidRPr="00D566DA" w:rsidRDefault="00312FCA" w:rsidP="00297BA4">
      <w:pPr>
        <w:rPr>
          <w:rFonts w:ascii="Times New Roman" w:hAnsi="Times New Roman" w:cs="Times New Roman"/>
          <w:sz w:val="22"/>
          <w:szCs w:val="22"/>
        </w:rPr>
      </w:pPr>
    </w:p>
    <w:p w14:paraId="1AED29FF" w14:textId="77777777" w:rsidR="00312FCA" w:rsidRDefault="008C1230" w:rsidP="00297BA4">
      <w:pPr>
        <w:pStyle w:val="Bodytext20"/>
        <w:shd w:val="clear" w:color="auto" w:fill="auto"/>
        <w:spacing w:after="0" w:line="240" w:lineRule="auto"/>
        <w:ind w:firstLine="0"/>
        <w:jc w:val="left"/>
        <w:rPr>
          <w:rStyle w:val="Bodytext21"/>
          <w:i/>
        </w:rPr>
      </w:pPr>
      <w:r w:rsidRPr="009B419D">
        <w:rPr>
          <w:rStyle w:val="Bodytext21"/>
          <w:i/>
        </w:rPr>
        <w:t>Μη-</w:t>
      </w:r>
      <w:r w:rsidR="003171F7" w:rsidRPr="009B419D">
        <w:rPr>
          <w:rStyle w:val="Bodytext21"/>
          <w:i/>
        </w:rPr>
        <w:t>μ</w:t>
      </w:r>
      <w:r w:rsidRPr="009B419D">
        <w:rPr>
          <w:rStyle w:val="Bodytext21"/>
          <w:i/>
        </w:rPr>
        <w:t xml:space="preserve">ικροκυτταρικός </w:t>
      </w:r>
      <w:r w:rsidR="008F41ED" w:rsidRPr="009B419D">
        <w:rPr>
          <w:rStyle w:val="Bodytext21"/>
          <w:i/>
          <w:lang w:eastAsia="en-US" w:bidi="en-US"/>
        </w:rPr>
        <w:t>καρκίνος</w:t>
      </w:r>
      <w:r w:rsidRPr="009B419D">
        <w:rPr>
          <w:rStyle w:val="Bodytext21"/>
          <w:i/>
          <w:lang w:eastAsia="en-US" w:bidi="en-US"/>
        </w:rPr>
        <w:t xml:space="preserve"> </w:t>
      </w:r>
      <w:r w:rsidRPr="009B419D">
        <w:rPr>
          <w:rStyle w:val="Bodytext21"/>
          <w:i/>
        </w:rPr>
        <w:t xml:space="preserve">του πνεύμονα </w:t>
      </w:r>
      <w:r w:rsidRPr="009B419D">
        <w:rPr>
          <w:rStyle w:val="Bodytext21"/>
          <w:i/>
          <w:lang w:eastAsia="en-US" w:bidi="en-US"/>
        </w:rPr>
        <w:t>(</w:t>
      </w:r>
      <w:r w:rsidRPr="009B419D">
        <w:rPr>
          <w:rStyle w:val="Bodytext21"/>
          <w:i/>
          <w:lang w:val="en-US" w:eastAsia="en-US" w:bidi="en-US"/>
        </w:rPr>
        <w:t>NSCLC</w:t>
      </w:r>
      <w:r w:rsidRPr="009B419D">
        <w:rPr>
          <w:rStyle w:val="Bodytext21"/>
          <w:i/>
          <w:lang w:eastAsia="en-US" w:bidi="en-US"/>
        </w:rPr>
        <w:t xml:space="preserve">), </w:t>
      </w:r>
      <w:r w:rsidRPr="009B419D">
        <w:rPr>
          <w:rStyle w:val="Bodytext21"/>
          <w:i/>
        </w:rPr>
        <w:t>θεραπεία πρώτης γραμμής</w:t>
      </w:r>
    </w:p>
    <w:p w14:paraId="1770DC01" w14:textId="225DF605" w:rsidR="00312FCA" w:rsidRPr="00D566DA" w:rsidRDefault="008C1230" w:rsidP="00297BA4">
      <w:pPr>
        <w:pStyle w:val="Bodytext20"/>
        <w:shd w:val="clear" w:color="auto" w:fill="auto"/>
        <w:spacing w:after="0" w:line="240" w:lineRule="auto"/>
        <w:ind w:firstLine="0"/>
        <w:jc w:val="left"/>
      </w:pPr>
      <w:r w:rsidRPr="00D566DA">
        <w:t>Μία πολυκεντρική, τυχαιοποιημένη, ανοικτού σχεδια</w:t>
      </w:r>
      <w:r w:rsidR="004C7C92" w:rsidRPr="00D566DA">
        <w:t>σμού κλινική μελέτη, Φάσης 3, της</w:t>
      </w:r>
      <w:r w:rsidRPr="00D566DA">
        <w:t xml:space="preserve"> </w:t>
      </w:r>
      <w:r w:rsidR="004C7C92" w:rsidRPr="00D566DA">
        <w:rPr>
          <w:rStyle w:val="Bodytext295ptBold0"/>
          <w:b w:val="0"/>
          <w:sz w:val="22"/>
          <w:szCs w:val="22"/>
          <w:lang w:eastAsia="en-US" w:bidi="en-US"/>
        </w:rPr>
        <w:t>πεμετρεξίδης</w:t>
      </w:r>
      <w:r w:rsidR="00392CE9" w:rsidRPr="00D566DA">
        <w:rPr>
          <w:noProof/>
        </w:rPr>
        <w:t xml:space="preserve"> </w:t>
      </w:r>
      <w:r w:rsidRPr="00D566DA">
        <w:t xml:space="preserve">σε συνδυασμό με σισπλατίνη, έναντι γεμσιταβίνης σε συνδυασμό με σισπλατίνη σε ασθενείς που δεν είχαν λάβει προηγούμενη χημειοθεραπεία με τοπικά προχωρημένο ή μεταστατικό (σταδίου </w:t>
      </w:r>
      <w:r w:rsidRPr="00D566DA">
        <w:rPr>
          <w:lang w:val="en-US" w:eastAsia="en-US" w:bidi="en-US"/>
        </w:rPr>
        <w:t>IIIb</w:t>
      </w:r>
      <w:r w:rsidRPr="00D566DA">
        <w:rPr>
          <w:lang w:eastAsia="en-US" w:bidi="en-US"/>
        </w:rPr>
        <w:t xml:space="preserve"> </w:t>
      </w:r>
      <w:r w:rsidRPr="00D566DA">
        <w:t xml:space="preserve">ή IV),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έδειξε ότι η θεραπεία με </w:t>
      </w:r>
      <w:r w:rsidR="00B01C32">
        <w:rPr>
          <w:lang w:val="el-GR"/>
        </w:rPr>
        <w:t>πεμετρεξίδη</w:t>
      </w:r>
      <w:r w:rsidR="00392CE9" w:rsidRPr="00D566DA">
        <w:rPr>
          <w:noProof/>
        </w:rPr>
        <w:t xml:space="preserve"> </w:t>
      </w:r>
      <w:r w:rsidRPr="00D566DA">
        <w:t>και σισπλατίνη (ΙΤΤ</w:t>
      </w:r>
      <w:r w:rsidRPr="00D566DA">
        <w:rPr>
          <w:lang w:eastAsia="en-US" w:bidi="en-US"/>
        </w:rPr>
        <w:t>-</w:t>
      </w:r>
      <w:r w:rsidRPr="00D566DA">
        <w:rPr>
          <w:lang w:val="en-US" w:eastAsia="en-US" w:bidi="en-US"/>
        </w:rPr>
        <w:t>Intent</w:t>
      </w:r>
      <w:r w:rsidRPr="00D566DA">
        <w:rPr>
          <w:lang w:eastAsia="en-US" w:bidi="en-US"/>
        </w:rPr>
        <w:t xml:space="preserve"> </w:t>
      </w:r>
      <w:r w:rsidRPr="00D566DA">
        <w:rPr>
          <w:lang w:val="en-US" w:eastAsia="en-US" w:bidi="en-US"/>
        </w:rPr>
        <w:t>to</w:t>
      </w:r>
      <w:r w:rsidRPr="00D566DA">
        <w:rPr>
          <w:lang w:eastAsia="en-US" w:bidi="en-US"/>
        </w:rPr>
        <w:t xml:space="preserve"> </w:t>
      </w:r>
      <w:r w:rsidRPr="00D566DA">
        <w:rPr>
          <w:lang w:val="en-US" w:eastAsia="en-US" w:bidi="en-US"/>
        </w:rPr>
        <w:t>Treat</w:t>
      </w:r>
      <w:r w:rsidRPr="00D566DA">
        <w:rPr>
          <w:lang w:eastAsia="en-US" w:bidi="en-US"/>
        </w:rPr>
        <w:t xml:space="preserve"> </w:t>
      </w:r>
      <w:r w:rsidRPr="00D566DA">
        <w:rPr>
          <w:lang w:val="en-US" w:eastAsia="en-US" w:bidi="en-US"/>
        </w:rPr>
        <w:t>Population</w:t>
      </w:r>
      <w:r w:rsidRPr="00D566DA">
        <w:rPr>
          <w:lang w:eastAsia="en-US" w:bidi="en-US"/>
        </w:rPr>
        <w:t xml:space="preserve">, </w:t>
      </w:r>
      <w:r w:rsidR="00ED3F7A" w:rsidRPr="00D566DA">
        <w:rPr>
          <w:lang w:val="en-US" w:eastAsia="en-US" w:bidi="en-US"/>
        </w:rPr>
        <w:t>N</w:t>
      </w:r>
      <w:r w:rsidRPr="00D566DA">
        <w:rPr>
          <w:lang w:eastAsia="en-US" w:bidi="en-US"/>
        </w:rPr>
        <w:t xml:space="preserve"> = 862) </w:t>
      </w:r>
      <w:r w:rsidRPr="00D566DA">
        <w:t xml:space="preserve">ανταποκρίθηκε στο πρωτεύον τελικό σημείο της μελέτης και έδειξε παρόμοια κλινική αποτελεσματικότητα με τη θεραπεία με γεμσιταβίνη και σισπλατίνη (ΙΤΤ, </w:t>
      </w:r>
      <w:r w:rsidR="00ED3F7A" w:rsidRPr="00D566DA">
        <w:rPr>
          <w:lang w:val="en-US" w:eastAsia="en-US" w:bidi="en-US"/>
        </w:rPr>
        <w:t>N</w:t>
      </w:r>
      <w:r w:rsidRPr="00D566DA">
        <w:rPr>
          <w:lang w:eastAsia="en-US" w:bidi="en-US"/>
        </w:rPr>
        <w:t xml:space="preserve"> </w:t>
      </w:r>
      <w:r w:rsidRPr="00D566DA">
        <w:t>= 863) όσον αφορά την συνολική επιβίωση (προσαρμοσμένος σχετικός κίνδυνος 0.94; 95%</w:t>
      </w:r>
      <w:r w:rsidR="001A4000">
        <w:t> </w:t>
      </w:r>
      <w:r w:rsidRPr="00D566DA">
        <w:rPr>
          <w:lang w:val="en-US" w:eastAsia="en-US" w:bidi="en-US"/>
        </w:rPr>
        <w:t>CI</w:t>
      </w:r>
      <w:r w:rsidR="001A4000">
        <w:t> </w:t>
      </w:r>
      <w:r w:rsidR="00ED3F7A" w:rsidRPr="00D566DA">
        <w:t>=</w:t>
      </w:r>
      <w:r w:rsidR="001A4000">
        <w:t> </w:t>
      </w:r>
      <w:r w:rsidR="00ED3F7A" w:rsidRPr="00D566DA">
        <w:t>0,84-1,</w:t>
      </w:r>
      <w:r w:rsidRPr="00D566DA">
        <w:t xml:space="preserve">05). Όλοι οι ασθενείς που συμπεριλήφθησαν σε αυτή τη μελέτη είχαν κατάσταση ικανότητας κατά </w:t>
      </w:r>
      <w:r w:rsidRPr="00D566DA">
        <w:rPr>
          <w:lang w:val="en-US" w:eastAsia="en-US" w:bidi="en-US"/>
        </w:rPr>
        <w:t>ECOG</w:t>
      </w:r>
      <w:r w:rsidRPr="00D566DA">
        <w:rPr>
          <w:lang w:eastAsia="en-US" w:bidi="en-US"/>
        </w:rPr>
        <w:t xml:space="preserve"> (</w:t>
      </w:r>
      <w:r w:rsidRPr="00D566DA">
        <w:rPr>
          <w:lang w:val="en-US" w:eastAsia="en-US" w:bidi="en-US"/>
        </w:rPr>
        <w:t>ECOG</w:t>
      </w:r>
      <w:r w:rsidRPr="00D566DA">
        <w:rPr>
          <w:lang w:eastAsia="en-US" w:bidi="en-US"/>
        </w:rPr>
        <w:t xml:space="preserve"> </w:t>
      </w:r>
      <w:r w:rsidRPr="00D566DA">
        <w:rPr>
          <w:lang w:val="en-US" w:eastAsia="en-US" w:bidi="en-US"/>
        </w:rPr>
        <w:t>performance</w:t>
      </w:r>
      <w:r w:rsidRPr="00D566DA">
        <w:rPr>
          <w:lang w:eastAsia="en-US" w:bidi="en-US"/>
        </w:rPr>
        <w:t xml:space="preserve"> </w:t>
      </w:r>
      <w:r w:rsidRPr="00D566DA">
        <w:rPr>
          <w:lang w:val="en-US" w:eastAsia="en-US" w:bidi="en-US"/>
        </w:rPr>
        <w:t>status</w:t>
      </w:r>
      <w:r w:rsidRPr="00D566DA">
        <w:rPr>
          <w:lang w:eastAsia="en-US" w:bidi="en-US"/>
        </w:rPr>
        <w:t xml:space="preserve">) </w:t>
      </w:r>
      <w:r w:rsidRPr="00D566DA">
        <w:rPr>
          <w:lang w:val="en-US" w:eastAsia="en-US" w:bidi="en-US"/>
        </w:rPr>
        <w:t>PS</w:t>
      </w:r>
      <w:r w:rsidRPr="00D566DA">
        <w:rPr>
          <w:lang w:eastAsia="en-US" w:bidi="en-US"/>
        </w:rPr>
        <w:t xml:space="preserve"> </w:t>
      </w:r>
      <w:r w:rsidRPr="00D566DA">
        <w:t>0 ή 1.</w:t>
      </w:r>
    </w:p>
    <w:p w14:paraId="5FB4C6F6" w14:textId="77777777" w:rsidR="00820830" w:rsidRPr="00D566DA" w:rsidRDefault="00820830" w:rsidP="00297BA4">
      <w:pPr>
        <w:pStyle w:val="Bodytext20"/>
        <w:shd w:val="clear" w:color="auto" w:fill="auto"/>
        <w:spacing w:after="0" w:line="240" w:lineRule="auto"/>
        <w:ind w:firstLine="0"/>
        <w:jc w:val="left"/>
      </w:pPr>
    </w:p>
    <w:p w14:paraId="3541B8D7" w14:textId="77777777" w:rsidR="00312FCA" w:rsidRPr="00D566DA" w:rsidRDefault="008C1230" w:rsidP="00297BA4">
      <w:pPr>
        <w:pStyle w:val="Bodytext20"/>
        <w:shd w:val="clear" w:color="auto" w:fill="auto"/>
        <w:spacing w:after="0" w:line="240" w:lineRule="auto"/>
        <w:ind w:firstLine="0"/>
        <w:jc w:val="left"/>
      </w:pPr>
      <w:r w:rsidRPr="00D566DA">
        <w:t xml:space="preserve">Η αρχική ανάλυση για την μέτρηση της αποτελεσματικότητας βασίστηκε στον πληθυσμό </w:t>
      </w:r>
      <w:r w:rsidRPr="00D566DA">
        <w:rPr>
          <w:lang w:val="en-US" w:eastAsia="en-US" w:bidi="en-US"/>
        </w:rPr>
        <w:t>ITT</w:t>
      </w:r>
      <w:r w:rsidRPr="00D566DA">
        <w:rPr>
          <w:lang w:eastAsia="en-US" w:bidi="en-US"/>
        </w:rPr>
        <w:t xml:space="preserve">. </w:t>
      </w:r>
      <w:r w:rsidRPr="00D566DA">
        <w:t xml:space="preserve">Οι αναλύσεις ευαισθησίας των κύριων τελικών σημείων αποτελεσματικότητας αξιολογήθηκαν επίσης στον </w:t>
      </w:r>
      <w:r w:rsidRPr="00D566DA">
        <w:rPr>
          <w:lang w:val="en-US" w:eastAsia="en-US" w:bidi="en-US"/>
        </w:rPr>
        <w:t>Protocol</w:t>
      </w:r>
      <w:r w:rsidRPr="00D566DA">
        <w:rPr>
          <w:lang w:eastAsia="en-US" w:bidi="en-US"/>
        </w:rPr>
        <w:t xml:space="preserve"> </w:t>
      </w:r>
      <w:r w:rsidRPr="00D566DA">
        <w:rPr>
          <w:lang w:val="en-US" w:eastAsia="en-US" w:bidi="en-US"/>
        </w:rPr>
        <w:t>Qualified</w:t>
      </w:r>
      <w:r w:rsidRPr="00D566DA">
        <w:rPr>
          <w:lang w:eastAsia="en-US" w:bidi="en-US"/>
        </w:rPr>
        <w:t xml:space="preserve"> (</w:t>
      </w:r>
      <w:r w:rsidRPr="00D566DA">
        <w:rPr>
          <w:lang w:val="en-US" w:eastAsia="en-US" w:bidi="en-US"/>
        </w:rPr>
        <w:t>PQ</w:t>
      </w:r>
      <w:r w:rsidRPr="00D566DA">
        <w:rPr>
          <w:lang w:eastAsia="en-US" w:bidi="en-US"/>
        </w:rPr>
        <w:t xml:space="preserve">) </w:t>
      </w:r>
      <w:r w:rsidRPr="00D566DA">
        <w:t xml:space="preserve">πληθυσμό. Οι αναλύσεις αποτελεσματικότητας στον πληθυσμό </w:t>
      </w:r>
      <w:r w:rsidRPr="00D566DA">
        <w:rPr>
          <w:lang w:val="en-US" w:eastAsia="en-US" w:bidi="en-US"/>
        </w:rPr>
        <w:t>PQ</w:t>
      </w:r>
      <w:r w:rsidRPr="00D566DA">
        <w:rPr>
          <w:lang w:eastAsia="en-US" w:bidi="en-US"/>
        </w:rPr>
        <w:t xml:space="preserve"> </w:t>
      </w:r>
      <w:r w:rsidRPr="00D566DA">
        <w:t xml:space="preserve">είναι σύμφωνες με τις αναλύσεις στον πληθυσμό </w:t>
      </w:r>
      <w:r w:rsidRPr="00D566DA">
        <w:rPr>
          <w:lang w:val="en-US" w:eastAsia="en-US" w:bidi="en-US"/>
        </w:rPr>
        <w:t>ITT</w:t>
      </w:r>
      <w:r w:rsidRPr="00D566DA">
        <w:rPr>
          <w:lang w:eastAsia="en-US" w:bidi="en-US"/>
        </w:rPr>
        <w:t xml:space="preserve"> </w:t>
      </w:r>
      <w:r w:rsidRPr="00D566DA">
        <w:t xml:space="preserve">και υποστηρίζουν την μη-κατωτερότητα του συνδυασμού </w:t>
      </w:r>
      <w:r w:rsidRPr="00D566DA">
        <w:rPr>
          <w:lang w:eastAsia="en-US" w:bidi="en-US"/>
        </w:rPr>
        <w:t>Α</w:t>
      </w:r>
      <w:r w:rsidRPr="00D566DA">
        <w:rPr>
          <w:lang w:val="en-US" w:eastAsia="en-US" w:bidi="en-US"/>
        </w:rPr>
        <w:t>C</w:t>
      </w:r>
      <w:r w:rsidRPr="00D566DA">
        <w:rPr>
          <w:lang w:eastAsia="en-US" w:bidi="en-US"/>
        </w:rPr>
        <w:t xml:space="preserve"> </w:t>
      </w:r>
      <w:r w:rsidRPr="00D566DA">
        <w:t xml:space="preserve">έναντι του </w:t>
      </w:r>
      <w:r w:rsidRPr="00D566DA">
        <w:rPr>
          <w:lang w:val="en-US" w:eastAsia="en-US" w:bidi="en-US"/>
        </w:rPr>
        <w:t>GC</w:t>
      </w:r>
      <w:r w:rsidRPr="00D566DA">
        <w:rPr>
          <w:lang w:eastAsia="en-US" w:bidi="en-US"/>
        </w:rPr>
        <w:t>.</w:t>
      </w:r>
    </w:p>
    <w:p w14:paraId="355CD20B" w14:textId="77777777" w:rsidR="00820830" w:rsidRPr="00D566DA" w:rsidRDefault="00820830" w:rsidP="00297BA4">
      <w:pPr>
        <w:pStyle w:val="Bodytext20"/>
        <w:shd w:val="clear" w:color="auto" w:fill="auto"/>
        <w:spacing w:after="0" w:line="240" w:lineRule="auto"/>
        <w:ind w:firstLine="0"/>
        <w:jc w:val="left"/>
      </w:pPr>
    </w:p>
    <w:p w14:paraId="44F2C3D7" w14:textId="3CA82555" w:rsidR="00312FCA" w:rsidRPr="00D566DA" w:rsidRDefault="008C1230" w:rsidP="00297BA4">
      <w:pPr>
        <w:pStyle w:val="Bodytext20"/>
        <w:shd w:val="clear" w:color="auto" w:fill="auto"/>
        <w:spacing w:after="0" w:line="240" w:lineRule="auto"/>
        <w:ind w:firstLine="0"/>
        <w:jc w:val="left"/>
      </w:pPr>
      <w:r w:rsidRPr="00D566DA">
        <w:t xml:space="preserve">Η επιβίωση ελεύθερη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και το συνολικό ποσοστό ανταπόκρισης ήταν παρόμοια μεταξύ των δύο ομάδων θεραπείας: ο διάμεσος </w:t>
      </w:r>
      <w:r w:rsidRPr="00D566DA">
        <w:rPr>
          <w:lang w:val="en-US" w:eastAsia="en-US" w:bidi="en-US"/>
        </w:rPr>
        <w:t>PFS</w:t>
      </w:r>
      <w:r w:rsidRPr="00D566DA">
        <w:rPr>
          <w:lang w:eastAsia="en-US" w:bidi="en-US"/>
        </w:rPr>
        <w:t xml:space="preserve"> </w:t>
      </w:r>
      <w:r w:rsidR="00ED3F7A" w:rsidRPr="00D566DA">
        <w:t>ήταν 4,</w:t>
      </w:r>
      <w:r w:rsidRPr="00D566DA">
        <w:t xml:space="preserve">8 μήνες επιβίωσης για </w:t>
      </w:r>
      <w:r w:rsidR="00ED3F7A" w:rsidRPr="00D566DA">
        <w:t xml:space="preserve">την </w:t>
      </w:r>
      <w:r w:rsidR="00ED3F7A" w:rsidRPr="00D566DA">
        <w:rPr>
          <w:rStyle w:val="Bodytext295ptBold0"/>
          <w:b w:val="0"/>
          <w:sz w:val="22"/>
          <w:szCs w:val="22"/>
          <w:lang w:eastAsia="en-US" w:bidi="en-US"/>
        </w:rPr>
        <w:t>πεμετρεξίδη</w:t>
      </w:r>
      <w:r w:rsidR="00ED3F7A" w:rsidRPr="00D566DA">
        <w:t xml:space="preserve"> </w:t>
      </w:r>
      <w:r w:rsidRPr="00D566DA">
        <w:t>σε συ</w:t>
      </w:r>
      <w:r w:rsidR="007B0F6A" w:rsidRPr="00D566DA">
        <w:t>νδυασμό με σισπλατίνη, έναντι 5,</w:t>
      </w:r>
      <w:r w:rsidRPr="00D566DA">
        <w:t>1 μήνες επιβίωσης για τη γεμσιταβίνη με σισπλατίνη (προσαρμοσμένος σχετικός κίνδυνος 1,04; 95%</w:t>
      </w:r>
      <w:r w:rsidR="001A4000">
        <w:t> </w:t>
      </w:r>
      <w:r w:rsidRPr="00D566DA">
        <w:rPr>
          <w:lang w:val="en-US" w:eastAsia="en-US" w:bidi="en-US"/>
        </w:rPr>
        <w:t>CI</w:t>
      </w:r>
      <w:r w:rsidR="001A4000">
        <w:t> </w:t>
      </w:r>
      <w:r w:rsidR="007B0F6A" w:rsidRPr="00D566DA">
        <w:t>=</w:t>
      </w:r>
      <w:r w:rsidR="001A4000">
        <w:t> </w:t>
      </w:r>
      <w:r w:rsidR="007B0F6A" w:rsidRPr="00D566DA">
        <w:t>0,94-1,</w:t>
      </w:r>
      <w:r w:rsidRPr="00D566DA">
        <w:t>15), και το συνολικό ποσοστό ανταπόκρισης ήταν 30,6% (95%</w:t>
      </w:r>
      <w:r w:rsidR="001A4000">
        <w:t> </w:t>
      </w:r>
      <w:r w:rsidRPr="00D566DA">
        <w:rPr>
          <w:lang w:val="en-US" w:eastAsia="en-US" w:bidi="en-US"/>
        </w:rPr>
        <w:t>CI</w:t>
      </w:r>
      <w:r w:rsidR="001A4000">
        <w:t> </w:t>
      </w:r>
      <w:r w:rsidRPr="00D566DA">
        <w:t>=</w:t>
      </w:r>
      <w:r w:rsidR="001A4000">
        <w:t> </w:t>
      </w:r>
      <w:r w:rsidRPr="00D566DA">
        <w:t xml:space="preserve">27,3-33,9) για </w:t>
      </w:r>
      <w:r w:rsidR="00BC0598" w:rsidRPr="00D566DA">
        <w:t xml:space="preserve">την </w:t>
      </w:r>
      <w:r w:rsidR="00BC0598" w:rsidRPr="00D566DA">
        <w:rPr>
          <w:rStyle w:val="Bodytext295ptBold0"/>
          <w:b w:val="0"/>
          <w:sz w:val="22"/>
          <w:szCs w:val="22"/>
          <w:lang w:eastAsia="en-US" w:bidi="en-US"/>
        </w:rPr>
        <w:t>πεμετρεξίδη</w:t>
      </w:r>
      <w:r w:rsidR="00BC0598" w:rsidRPr="00D566DA">
        <w:t xml:space="preserve"> </w:t>
      </w:r>
      <w:r w:rsidRPr="00D566DA">
        <w:t xml:space="preserve">σε συνδυασμό με σισπλατίνη έναντι 28,2% (95% </w:t>
      </w:r>
      <w:r w:rsidRPr="00D566DA">
        <w:rPr>
          <w:lang w:val="en-US" w:eastAsia="en-US" w:bidi="en-US"/>
        </w:rPr>
        <w:t>CI</w:t>
      </w:r>
      <w:r w:rsidR="001A4000">
        <w:t> </w:t>
      </w:r>
      <w:r w:rsidRPr="00D566DA">
        <w:t>=</w:t>
      </w:r>
      <w:r w:rsidR="001A4000">
        <w:t> </w:t>
      </w:r>
      <w:r w:rsidRPr="00D566DA">
        <w:t xml:space="preserve">25.0-31,4) για τη γεμσιταβίνη με σισπλατίνη. Τα δεδομένα της </w:t>
      </w:r>
      <w:r w:rsidRPr="00D566DA">
        <w:rPr>
          <w:lang w:val="en-US" w:eastAsia="en-US" w:bidi="en-US"/>
        </w:rPr>
        <w:t>PFS</w:t>
      </w:r>
      <w:r w:rsidRPr="00D566DA">
        <w:rPr>
          <w:lang w:eastAsia="en-US" w:bidi="en-US"/>
        </w:rPr>
        <w:t xml:space="preserve"> </w:t>
      </w:r>
      <w:r w:rsidRPr="00D566DA">
        <w:lastRenderedPageBreak/>
        <w:t>αποδείχθηκαν μερικώς από μια ανεξάρτητη ανασκόπηση (400/1</w:t>
      </w:r>
      <w:r w:rsidR="00EC338F" w:rsidRPr="0070637C">
        <w:rPr>
          <w:lang w:val="el-GR"/>
        </w:rPr>
        <w:t>.</w:t>
      </w:r>
      <w:r w:rsidRPr="00D566DA">
        <w:t>725 ασθενείς επιλέχθηκαν τυχαία για τον έλεγχο).</w:t>
      </w:r>
    </w:p>
    <w:p w14:paraId="304FF2C3" w14:textId="77777777" w:rsidR="00820830" w:rsidRPr="00D566DA" w:rsidRDefault="00820830" w:rsidP="00297BA4">
      <w:pPr>
        <w:pStyle w:val="Bodytext20"/>
        <w:shd w:val="clear" w:color="auto" w:fill="auto"/>
        <w:spacing w:after="0" w:line="240" w:lineRule="auto"/>
        <w:ind w:firstLine="0"/>
        <w:jc w:val="left"/>
      </w:pPr>
    </w:p>
    <w:p w14:paraId="0620ECA6" w14:textId="77777777" w:rsidR="00A95B9B" w:rsidRDefault="008C1230" w:rsidP="00297BA4">
      <w:pPr>
        <w:pStyle w:val="Bodytext20"/>
        <w:shd w:val="clear" w:color="auto" w:fill="auto"/>
        <w:spacing w:after="0" w:line="240" w:lineRule="auto"/>
        <w:ind w:firstLine="0"/>
        <w:jc w:val="left"/>
      </w:pPr>
      <w:r w:rsidRPr="00D566DA">
        <w:t xml:space="preserve">Η ανάλυση της επίδρασης του ιστολογικού τύπου του μη-μικροκυτταρικού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στη συνολική επιβίωση, έδειξε κλινικά σημαντικές διαφορές στην επιβίωση ανάλογα με την ιστολογία, βλέπε τον πίνακα </w:t>
      </w:r>
      <w:r w:rsidR="00820830" w:rsidRPr="00D566DA">
        <w:t>παρακάτω</w:t>
      </w:r>
      <w:r w:rsidRPr="00D566DA">
        <w:t>.</w:t>
      </w:r>
    </w:p>
    <w:p w14:paraId="38234C8F" w14:textId="77777777" w:rsidR="009F5BB9" w:rsidRDefault="009F5BB9" w:rsidP="00297BA4">
      <w:pPr>
        <w:pStyle w:val="Bodytext20"/>
        <w:shd w:val="clear" w:color="auto" w:fill="auto"/>
        <w:spacing w:after="0" w:line="240" w:lineRule="auto"/>
        <w:ind w:firstLine="0"/>
        <w:jc w:val="left"/>
      </w:pPr>
    </w:p>
    <w:p w14:paraId="3D3CE2E4" w14:textId="77777777" w:rsidR="00312FCA" w:rsidRPr="00D566DA" w:rsidRDefault="007601E4" w:rsidP="00146151">
      <w:pPr>
        <w:pStyle w:val="Bodytext30"/>
        <w:keepNext/>
        <w:keepLines/>
        <w:widowControl/>
        <w:shd w:val="clear" w:color="auto" w:fill="auto"/>
        <w:spacing w:line="240" w:lineRule="auto"/>
        <w:ind w:firstLine="0"/>
        <w:jc w:val="left"/>
      </w:pPr>
      <w:r>
        <w:rPr>
          <w:lang w:val="el-GR"/>
        </w:rPr>
        <w:t xml:space="preserve">Πίνακας 7: </w:t>
      </w:r>
      <w:r w:rsidR="008C1230" w:rsidRPr="00D566DA">
        <w:t xml:space="preserve">Αποτελεσματικότητα </w:t>
      </w:r>
      <w:r w:rsidR="00820830" w:rsidRPr="00D566DA">
        <w:rPr>
          <w:rStyle w:val="Tablecaption21"/>
          <w:b/>
          <w:bCs/>
          <w:u w:val="none"/>
        </w:rPr>
        <w:t xml:space="preserve">της </w:t>
      </w:r>
      <w:r w:rsidR="00820830" w:rsidRPr="00D566DA">
        <w:t>πεμετρεξίδη</w:t>
      </w:r>
      <w:r w:rsidR="004B4E10" w:rsidRPr="00D566DA">
        <w:t>ς</w:t>
      </w:r>
      <w:r w:rsidR="00820830" w:rsidRPr="00D566DA">
        <w:rPr>
          <w:rStyle w:val="Tablecaption21"/>
          <w:b/>
          <w:bCs/>
          <w:u w:val="none"/>
        </w:rPr>
        <w:t xml:space="preserve"> </w:t>
      </w:r>
      <w:r w:rsidR="008C1230" w:rsidRPr="00D566DA">
        <w:t xml:space="preserve">+ σισπλατίνης έναντι της γεμσιταβίνης + σισπλατίνης στην πρώτη γραμμή θεραπείας του μη-μικροκυτταρικού καρκίνου του πνεύμονα - </w:t>
      </w:r>
      <w:r w:rsidR="008C1230" w:rsidRPr="00D566DA">
        <w:rPr>
          <w:lang w:val="en-US" w:eastAsia="en-US" w:bidi="en-US"/>
        </w:rPr>
        <w:t>ITT</w:t>
      </w:r>
      <w:r w:rsidR="008C1230" w:rsidRPr="00D566DA">
        <w:rPr>
          <w:lang w:eastAsia="en-US" w:bidi="en-US"/>
        </w:rPr>
        <w:t xml:space="preserve"> </w:t>
      </w:r>
      <w:r w:rsidR="008C1230" w:rsidRPr="00D566DA">
        <w:t>πληθυσμός και ιστολογικές υποομάδες.</w:t>
      </w:r>
    </w:p>
    <w:p w14:paraId="63D90F9B" w14:textId="77777777" w:rsidR="004305FE" w:rsidRDefault="004305FE" w:rsidP="00146151">
      <w:pPr>
        <w:pStyle w:val="Bodytext30"/>
        <w:keepNext/>
        <w:keepLines/>
        <w:widowControl/>
        <w:shd w:val="clear" w:color="auto" w:fill="auto"/>
        <w:spacing w:line="240" w:lineRule="auto"/>
        <w:ind w:firstLine="0"/>
        <w:jc w:val="left"/>
        <w:rPr>
          <w:lang w:val="el-GR"/>
        </w:rPr>
      </w:pPr>
    </w:p>
    <w:tbl>
      <w:tblPr>
        <w:tblOverlap w:val="never"/>
        <w:tblW w:w="9552" w:type="dxa"/>
        <w:jc w:val="center"/>
        <w:tblLayout w:type="fixed"/>
        <w:tblCellMar>
          <w:left w:w="10" w:type="dxa"/>
          <w:right w:w="10" w:type="dxa"/>
        </w:tblCellMar>
        <w:tblLook w:val="0000" w:firstRow="0" w:lastRow="0" w:firstColumn="0" w:lastColumn="0" w:noHBand="0" w:noVBand="0"/>
      </w:tblPr>
      <w:tblGrid>
        <w:gridCol w:w="1653"/>
        <w:gridCol w:w="1134"/>
        <w:gridCol w:w="836"/>
        <w:gridCol w:w="1330"/>
        <w:gridCol w:w="1066"/>
        <w:gridCol w:w="1867"/>
        <w:gridCol w:w="1666"/>
      </w:tblGrid>
      <w:tr w:rsidR="00312FCA" w:rsidRPr="00107B3B" w14:paraId="546A90C2" w14:textId="77777777" w:rsidTr="00B035A0">
        <w:trPr>
          <w:trHeight w:hRule="exact" w:val="533"/>
          <w:jc w:val="center"/>
        </w:trPr>
        <w:tc>
          <w:tcPr>
            <w:tcW w:w="1653" w:type="dxa"/>
            <w:vMerge w:val="restart"/>
            <w:tcBorders>
              <w:top w:val="single" w:sz="4" w:space="0" w:color="auto"/>
              <w:left w:val="single" w:sz="4" w:space="0" w:color="auto"/>
            </w:tcBorders>
            <w:shd w:val="clear" w:color="auto" w:fill="auto"/>
            <w:vAlign w:val="center"/>
          </w:tcPr>
          <w:p w14:paraId="193891CA" w14:textId="77777777"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lang w:val="en-US" w:eastAsia="en-US" w:bidi="en-US"/>
              </w:rPr>
              <w:t>ITT</w:t>
            </w:r>
            <w:r w:rsidRPr="00D566DA">
              <w:rPr>
                <w:rStyle w:val="Bodytext295ptBold"/>
                <w:sz w:val="22"/>
                <w:szCs w:val="22"/>
                <w:lang w:eastAsia="en-US" w:bidi="en-US"/>
              </w:rPr>
              <w:t xml:space="preserve"> </w:t>
            </w:r>
            <w:r w:rsidRPr="00D566DA">
              <w:rPr>
                <w:rStyle w:val="Bodytext295ptBold"/>
                <w:sz w:val="22"/>
                <w:szCs w:val="22"/>
              </w:rPr>
              <w:t>πληθυσμός και ιστολογικές υποομάδες</w:t>
            </w:r>
          </w:p>
        </w:tc>
        <w:tc>
          <w:tcPr>
            <w:tcW w:w="4366" w:type="dxa"/>
            <w:gridSpan w:val="4"/>
            <w:tcBorders>
              <w:top w:val="single" w:sz="4" w:space="0" w:color="auto"/>
              <w:left w:val="single" w:sz="4" w:space="0" w:color="auto"/>
            </w:tcBorders>
            <w:shd w:val="clear" w:color="auto" w:fill="auto"/>
            <w:vAlign w:val="bottom"/>
          </w:tcPr>
          <w:p w14:paraId="2A3DBC1D" w14:textId="19ACF404"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Διάμεση συνολική επιβίωση (μήνες) (95% </w:t>
            </w:r>
            <w:r w:rsidRPr="00D566DA">
              <w:rPr>
                <w:rStyle w:val="Bodytext295ptBold"/>
                <w:sz w:val="22"/>
                <w:szCs w:val="22"/>
                <w:lang w:val="en-US" w:eastAsia="en-US" w:bidi="en-US"/>
              </w:rPr>
              <w:t>CI</w:t>
            </w:r>
            <w:r w:rsidRPr="00D566DA">
              <w:rPr>
                <w:rStyle w:val="Bodytext295ptBold"/>
                <w:sz w:val="22"/>
                <w:szCs w:val="22"/>
                <w:lang w:eastAsia="en-US" w:bidi="en-US"/>
              </w:rPr>
              <w:t>)</w:t>
            </w:r>
          </w:p>
        </w:tc>
        <w:tc>
          <w:tcPr>
            <w:tcW w:w="1867" w:type="dxa"/>
            <w:vMerge w:val="restart"/>
            <w:tcBorders>
              <w:top w:val="single" w:sz="4" w:space="0" w:color="auto"/>
              <w:left w:val="single" w:sz="4" w:space="0" w:color="auto"/>
            </w:tcBorders>
            <w:shd w:val="clear" w:color="auto" w:fill="auto"/>
            <w:vAlign w:val="bottom"/>
          </w:tcPr>
          <w:p w14:paraId="1D667430" w14:textId="77777777"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Προσαρμοσμένος σχετικός κίνδυνος </w:t>
            </w:r>
            <w:r w:rsidRPr="00D566DA">
              <w:rPr>
                <w:rStyle w:val="Bodytext295ptBold"/>
                <w:sz w:val="22"/>
                <w:szCs w:val="22"/>
                <w:lang w:eastAsia="en-US" w:bidi="en-US"/>
              </w:rPr>
              <w:t>(</w:t>
            </w:r>
            <w:r w:rsidRPr="00D566DA">
              <w:rPr>
                <w:rStyle w:val="Bodytext295ptBold"/>
                <w:sz w:val="22"/>
                <w:szCs w:val="22"/>
                <w:lang w:val="en-US" w:eastAsia="en-US" w:bidi="en-US"/>
              </w:rPr>
              <w:t>HR</w:t>
            </w:r>
            <w:r w:rsidRPr="00D566DA">
              <w:rPr>
                <w:rStyle w:val="Bodytext295ptBold"/>
                <w:sz w:val="22"/>
                <w:szCs w:val="22"/>
                <w:lang w:eastAsia="en-US" w:bidi="en-US"/>
              </w:rPr>
              <w:t>)</w:t>
            </w:r>
          </w:p>
          <w:p w14:paraId="7E840C22" w14:textId="1B19F188"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lang w:eastAsia="en-US" w:bidi="en-US"/>
              </w:rPr>
              <w:t xml:space="preserve">(95% </w:t>
            </w:r>
            <w:r w:rsidRPr="00D566DA">
              <w:rPr>
                <w:rStyle w:val="Bodytext295ptBold"/>
                <w:sz w:val="22"/>
                <w:szCs w:val="22"/>
                <w:lang w:val="en-US" w:eastAsia="en-US" w:bidi="en-US"/>
              </w:rPr>
              <w:t>CI</w:t>
            </w:r>
            <w:r w:rsidRPr="00D566DA">
              <w:rPr>
                <w:rStyle w:val="Bodytext295ptBold"/>
                <w:sz w:val="22"/>
                <w:szCs w:val="22"/>
                <w:lang w:eastAsia="en-US" w:bidi="en-US"/>
              </w:rPr>
              <w:t>)</w:t>
            </w:r>
          </w:p>
        </w:tc>
        <w:tc>
          <w:tcPr>
            <w:tcW w:w="1666" w:type="dxa"/>
            <w:vMerge w:val="restart"/>
            <w:tcBorders>
              <w:top w:val="single" w:sz="4" w:space="0" w:color="auto"/>
              <w:left w:val="single" w:sz="4" w:space="0" w:color="auto"/>
              <w:right w:val="single" w:sz="4" w:space="0" w:color="auto"/>
            </w:tcBorders>
            <w:shd w:val="clear" w:color="auto" w:fill="auto"/>
            <w:vAlign w:val="center"/>
          </w:tcPr>
          <w:p w14:paraId="2AD2651F" w14:textId="77777777"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Τιμή- </w:t>
            </w:r>
            <w:r w:rsidRPr="00D566DA">
              <w:rPr>
                <w:rStyle w:val="Bodytext295ptBold"/>
                <w:sz w:val="22"/>
                <w:szCs w:val="22"/>
                <w:lang w:val="en-US" w:eastAsia="en-US" w:bidi="en-US"/>
              </w:rPr>
              <w:t>P</w:t>
            </w:r>
          </w:p>
          <w:p w14:paraId="647E17F9" w14:textId="77777777" w:rsidR="00312FCA" w:rsidRPr="00D566DA" w:rsidRDefault="008C1230" w:rsidP="00BC1D52">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ανωτερότητας</w:t>
            </w:r>
          </w:p>
        </w:tc>
      </w:tr>
      <w:tr w:rsidR="00312FCA" w:rsidRPr="00107B3B" w14:paraId="566AA44C" w14:textId="77777777" w:rsidTr="00B035A0">
        <w:trPr>
          <w:trHeight w:hRule="exact" w:val="528"/>
          <w:jc w:val="center"/>
        </w:trPr>
        <w:tc>
          <w:tcPr>
            <w:tcW w:w="1653" w:type="dxa"/>
            <w:vMerge/>
            <w:tcBorders>
              <w:left w:val="single" w:sz="4" w:space="0" w:color="auto"/>
            </w:tcBorders>
            <w:shd w:val="clear" w:color="auto" w:fill="FFFFFF"/>
            <w:vAlign w:val="center"/>
          </w:tcPr>
          <w:p w14:paraId="1740527F" w14:textId="77777777" w:rsidR="00312FCA" w:rsidRPr="00D566DA" w:rsidRDefault="00312FCA" w:rsidP="00AD449D">
            <w:pPr>
              <w:keepNext/>
              <w:rPr>
                <w:rFonts w:ascii="Times New Roman" w:hAnsi="Times New Roman" w:cs="Times New Roman"/>
                <w:sz w:val="22"/>
                <w:szCs w:val="22"/>
              </w:rPr>
            </w:pPr>
          </w:p>
        </w:tc>
        <w:tc>
          <w:tcPr>
            <w:tcW w:w="1970" w:type="dxa"/>
            <w:gridSpan w:val="2"/>
            <w:tcBorders>
              <w:top w:val="single" w:sz="4" w:space="0" w:color="auto"/>
              <w:left w:val="single" w:sz="4" w:space="0" w:color="auto"/>
            </w:tcBorders>
            <w:shd w:val="clear" w:color="auto" w:fill="FFFFFF"/>
            <w:vAlign w:val="center"/>
          </w:tcPr>
          <w:p w14:paraId="19A99AD2" w14:textId="77777777" w:rsidR="00312FCA" w:rsidRPr="00D566DA" w:rsidRDefault="00820830" w:rsidP="00AD449D">
            <w:pPr>
              <w:pStyle w:val="Bodytext20"/>
              <w:keepNext/>
              <w:shd w:val="clear" w:color="auto" w:fill="auto"/>
              <w:spacing w:after="0" w:line="240" w:lineRule="auto"/>
              <w:ind w:firstLine="0"/>
              <w:jc w:val="left"/>
              <w:rPr>
                <w:color w:val="000000"/>
                <w:lang w:val="el-GR" w:eastAsia="el-GR" w:bidi="el-GR"/>
              </w:rPr>
            </w:pPr>
            <w:r w:rsidRPr="00D566DA">
              <w:rPr>
                <w:b/>
                <w:color w:val="000000"/>
                <w:lang w:val="el-GR" w:eastAsia="el-GR" w:bidi="el-GR"/>
              </w:rPr>
              <w:t>Πεμετρεξίδη</w:t>
            </w:r>
            <w:r w:rsidRPr="00D566DA">
              <w:rPr>
                <w:rStyle w:val="Tablecaption21"/>
                <w:b w:val="0"/>
                <w:bCs w:val="0"/>
                <w:u w:val="none"/>
              </w:rPr>
              <w:t xml:space="preserve"> </w:t>
            </w:r>
            <w:r w:rsidR="008C1230" w:rsidRPr="00D566DA">
              <w:rPr>
                <w:rStyle w:val="Bodytext295ptBold"/>
                <w:sz w:val="22"/>
                <w:szCs w:val="22"/>
              </w:rPr>
              <w:t>+ σισπλατίνη</w:t>
            </w:r>
          </w:p>
        </w:tc>
        <w:tc>
          <w:tcPr>
            <w:tcW w:w="2396" w:type="dxa"/>
            <w:gridSpan w:val="2"/>
            <w:tcBorders>
              <w:top w:val="single" w:sz="4" w:space="0" w:color="auto"/>
              <w:left w:val="single" w:sz="4" w:space="0" w:color="auto"/>
            </w:tcBorders>
            <w:shd w:val="clear" w:color="auto" w:fill="FFFFFF"/>
            <w:vAlign w:val="bottom"/>
          </w:tcPr>
          <w:p w14:paraId="1AA5251C" w14:textId="77777777" w:rsidR="00312FCA" w:rsidRPr="00D566DA" w:rsidRDefault="008C1230"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Bold"/>
                <w:sz w:val="22"/>
                <w:szCs w:val="22"/>
              </w:rPr>
              <w:t>Γεμσιταβίνη + σισπλατίνη</w:t>
            </w:r>
          </w:p>
        </w:tc>
        <w:tc>
          <w:tcPr>
            <w:tcW w:w="1867" w:type="dxa"/>
            <w:vMerge/>
            <w:tcBorders>
              <w:left w:val="single" w:sz="4" w:space="0" w:color="auto"/>
            </w:tcBorders>
            <w:shd w:val="clear" w:color="auto" w:fill="FFFFFF"/>
            <w:vAlign w:val="bottom"/>
          </w:tcPr>
          <w:p w14:paraId="4C8D6D33" w14:textId="77777777" w:rsidR="00312FCA" w:rsidRPr="00D566DA" w:rsidRDefault="00312FCA" w:rsidP="00AD449D">
            <w:pPr>
              <w:keepNext/>
              <w:rPr>
                <w:rFonts w:ascii="Times New Roman" w:hAnsi="Times New Roman" w:cs="Times New Roman"/>
                <w:sz w:val="22"/>
                <w:szCs w:val="22"/>
              </w:rPr>
            </w:pPr>
          </w:p>
        </w:tc>
        <w:tc>
          <w:tcPr>
            <w:tcW w:w="1666" w:type="dxa"/>
            <w:vMerge/>
            <w:tcBorders>
              <w:left w:val="single" w:sz="4" w:space="0" w:color="auto"/>
              <w:right w:val="single" w:sz="4" w:space="0" w:color="auto"/>
            </w:tcBorders>
            <w:shd w:val="clear" w:color="auto" w:fill="FFFFFF"/>
            <w:vAlign w:val="center"/>
          </w:tcPr>
          <w:p w14:paraId="68A3290C" w14:textId="77777777" w:rsidR="00312FCA" w:rsidRPr="00D566DA" w:rsidRDefault="00312FCA" w:rsidP="00AD449D">
            <w:pPr>
              <w:keepNext/>
              <w:rPr>
                <w:rFonts w:ascii="Times New Roman" w:hAnsi="Times New Roman" w:cs="Times New Roman"/>
                <w:sz w:val="22"/>
                <w:szCs w:val="22"/>
              </w:rPr>
            </w:pPr>
          </w:p>
        </w:tc>
      </w:tr>
      <w:tr w:rsidR="00312FCA" w:rsidRPr="00107B3B" w14:paraId="05BD99D7" w14:textId="77777777" w:rsidTr="00B035A0">
        <w:trPr>
          <w:trHeight w:hRule="exact" w:val="702"/>
          <w:jc w:val="center"/>
        </w:trPr>
        <w:tc>
          <w:tcPr>
            <w:tcW w:w="1653" w:type="dxa"/>
            <w:tcBorders>
              <w:top w:val="single" w:sz="4" w:space="0" w:color="auto"/>
              <w:left w:val="single" w:sz="4" w:space="0" w:color="auto"/>
            </w:tcBorders>
            <w:shd w:val="clear" w:color="auto" w:fill="FFFFFF"/>
            <w:vAlign w:val="bottom"/>
          </w:tcPr>
          <w:p w14:paraId="542DE9E0" w14:textId="77777777" w:rsidR="00A568D2" w:rsidRPr="00D566DA" w:rsidRDefault="008C1230"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 xml:space="preserve">ITT </w:t>
            </w:r>
            <w:r w:rsidRPr="00D566DA">
              <w:rPr>
                <w:rStyle w:val="Bodytext295pt"/>
                <w:sz w:val="22"/>
                <w:szCs w:val="22"/>
              </w:rPr>
              <w:t xml:space="preserve">πληθυσμός </w:t>
            </w:r>
            <w:r w:rsidRPr="00D566DA">
              <w:rPr>
                <w:rStyle w:val="Bodytext295pt"/>
                <w:sz w:val="22"/>
                <w:szCs w:val="22"/>
                <w:lang w:val="en-US" w:eastAsia="en-US" w:bidi="en-US"/>
              </w:rPr>
              <w:t xml:space="preserve">(N </w:t>
            </w:r>
            <w:r w:rsidRPr="00D566DA">
              <w:rPr>
                <w:rStyle w:val="Bodytext295pt"/>
                <w:sz w:val="22"/>
                <w:szCs w:val="22"/>
              </w:rPr>
              <w:t>= 1725)</w:t>
            </w:r>
          </w:p>
        </w:tc>
        <w:tc>
          <w:tcPr>
            <w:tcW w:w="1134" w:type="dxa"/>
            <w:tcBorders>
              <w:top w:val="single" w:sz="4" w:space="0" w:color="auto"/>
              <w:left w:val="single" w:sz="4" w:space="0" w:color="auto"/>
            </w:tcBorders>
            <w:shd w:val="clear" w:color="auto" w:fill="FFFFFF"/>
          </w:tcPr>
          <w:p w14:paraId="0072104B"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8C1230" w:rsidRPr="00D566DA">
              <w:rPr>
                <w:rStyle w:val="Bodytext295pt"/>
                <w:sz w:val="22"/>
                <w:szCs w:val="22"/>
              </w:rPr>
              <w:t>3</w:t>
            </w:r>
          </w:p>
          <w:p w14:paraId="32E7BF86" w14:textId="77777777" w:rsidR="00A568D2" w:rsidRPr="00D566DA" w:rsidRDefault="00A568D2"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(9,8 -11,</w:t>
            </w:r>
            <w:r w:rsidR="008C1230" w:rsidRPr="00D566DA">
              <w:rPr>
                <w:rStyle w:val="Bodytext295pt"/>
                <w:sz w:val="22"/>
                <w:szCs w:val="22"/>
              </w:rPr>
              <w:t>2)</w:t>
            </w:r>
          </w:p>
        </w:tc>
        <w:tc>
          <w:tcPr>
            <w:tcW w:w="836" w:type="dxa"/>
            <w:tcBorders>
              <w:top w:val="single" w:sz="4" w:space="0" w:color="auto"/>
              <w:left w:val="single" w:sz="4" w:space="0" w:color="auto"/>
            </w:tcBorders>
            <w:shd w:val="clear" w:color="auto" w:fill="FFFFFF"/>
          </w:tcPr>
          <w:p w14:paraId="7FAB4CF2" w14:textId="77777777" w:rsidR="00312FCA" w:rsidRPr="00D566DA" w:rsidRDefault="008C1230"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N=862</w:t>
            </w:r>
          </w:p>
        </w:tc>
        <w:tc>
          <w:tcPr>
            <w:tcW w:w="1330" w:type="dxa"/>
            <w:tcBorders>
              <w:top w:val="single" w:sz="4" w:space="0" w:color="auto"/>
              <w:left w:val="single" w:sz="4" w:space="0" w:color="auto"/>
            </w:tcBorders>
            <w:shd w:val="clear" w:color="auto" w:fill="FFFFFF"/>
          </w:tcPr>
          <w:p w14:paraId="69B3E060"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8C1230" w:rsidRPr="00D566DA">
              <w:rPr>
                <w:rStyle w:val="Bodytext295pt"/>
                <w:sz w:val="22"/>
                <w:szCs w:val="22"/>
              </w:rPr>
              <w:t>3</w:t>
            </w:r>
          </w:p>
          <w:p w14:paraId="34B3C03B" w14:textId="77777777" w:rsidR="00A568D2" w:rsidRPr="00D566DA" w:rsidRDefault="00A568D2"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(9,6 – 10,</w:t>
            </w:r>
            <w:r w:rsidR="008C1230" w:rsidRPr="00D566DA">
              <w:rPr>
                <w:rStyle w:val="Bodytext295pt"/>
                <w:sz w:val="22"/>
                <w:szCs w:val="22"/>
              </w:rPr>
              <w:t>9)</w:t>
            </w:r>
          </w:p>
        </w:tc>
        <w:tc>
          <w:tcPr>
            <w:tcW w:w="1066" w:type="dxa"/>
            <w:tcBorders>
              <w:top w:val="single" w:sz="4" w:space="0" w:color="auto"/>
              <w:left w:val="single" w:sz="4" w:space="0" w:color="auto"/>
            </w:tcBorders>
            <w:shd w:val="clear" w:color="auto" w:fill="FFFFFF"/>
          </w:tcPr>
          <w:p w14:paraId="6EE26CD9" w14:textId="77777777" w:rsidR="00312FCA" w:rsidRPr="00D566DA" w:rsidRDefault="008C1230" w:rsidP="00AD449D">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N=863</w:t>
            </w:r>
          </w:p>
        </w:tc>
        <w:tc>
          <w:tcPr>
            <w:tcW w:w="1867" w:type="dxa"/>
            <w:tcBorders>
              <w:top w:val="single" w:sz="4" w:space="0" w:color="auto"/>
              <w:left w:val="single" w:sz="4" w:space="0" w:color="auto"/>
            </w:tcBorders>
            <w:shd w:val="clear" w:color="auto" w:fill="FFFFFF"/>
          </w:tcPr>
          <w:p w14:paraId="7F76C3BA"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0,</w:t>
            </w:r>
            <w:r w:rsidR="008C1230" w:rsidRPr="00D566DA">
              <w:rPr>
                <w:rStyle w:val="Bodytext295pt"/>
                <w:sz w:val="22"/>
                <w:szCs w:val="22"/>
              </w:rPr>
              <w:t>94</w:t>
            </w:r>
            <w:r w:rsidR="008C1230" w:rsidRPr="00D566DA">
              <w:rPr>
                <w:rStyle w:val="Bodytext295pt"/>
                <w:sz w:val="22"/>
                <w:szCs w:val="22"/>
                <w:vertAlign w:val="superscript"/>
              </w:rPr>
              <w:t>α</w:t>
            </w:r>
          </w:p>
          <w:p w14:paraId="0A3FC35D" w14:textId="77777777" w:rsidR="00A568D2" w:rsidRPr="00D566DA" w:rsidRDefault="00A568D2" w:rsidP="00B035A0">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84 – 1</w:t>
            </w:r>
            <w:r w:rsidRPr="00D566DA">
              <w:rPr>
                <w:rStyle w:val="Bodytext295pt"/>
                <w:sz w:val="22"/>
                <w:szCs w:val="22"/>
                <w:lang w:eastAsia="en-US" w:bidi="en-US"/>
              </w:rPr>
              <w:t>,</w:t>
            </w:r>
            <w:r w:rsidR="008C1230" w:rsidRPr="00D566DA">
              <w:rPr>
                <w:rStyle w:val="Bodytext295pt"/>
                <w:sz w:val="22"/>
                <w:szCs w:val="22"/>
                <w:lang w:val="en-US" w:eastAsia="en-US" w:bidi="en-US"/>
              </w:rPr>
              <w:t>05)</w:t>
            </w:r>
          </w:p>
        </w:tc>
        <w:tc>
          <w:tcPr>
            <w:tcW w:w="1666" w:type="dxa"/>
            <w:tcBorders>
              <w:top w:val="single" w:sz="4" w:space="0" w:color="auto"/>
              <w:left w:val="single" w:sz="4" w:space="0" w:color="auto"/>
              <w:right w:val="single" w:sz="4" w:space="0" w:color="auto"/>
            </w:tcBorders>
            <w:shd w:val="clear" w:color="auto" w:fill="FFFFFF"/>
          </w:tcPr>
          <w:p w14:paraId="4B3685F3"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259</w:t>
            </w:r>
          </w:p>
        </w:tc>
      </w:tr>
      <w:tr w:rsidR="00312FCA" w:rsidRPr="00107B3B" w14:paraId="2626CE7A" w14:textId="77777777" w:rsidTr="00B035A0">
        <w:trPr>
          <w:jc w:val="center"/>
        </w:trPr>
        <w:tc>
          <w:tcPr>
            <w:tcW w:w="1653" w:type="dxa"/>
            <w:tcBorders>
              <w:top w:val="single" w:sz="4" w:space="0" w:color="auto"/>
              <w:left w:val="single" w:sz="4" w:space="0" w:color="auto"/>
            </w:tcBorders>
            <w:shd w:val="clear" w:color="auto" w:fill="FFFFFF"/>
            <w:vAlign w:val="bottom"/>
          </w:tcPr>
          <w:p w14:paraId="55C3896C" w14:textId="77777777" w:rsidR="00312FCA" w:rsidRPr="00D566DA" w:rsidRDefault="008C1230" w:rsidP="00AD449D">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Αδενοκαρκίνωμα</w:t>
            </w:r>
          </w:p>
          <w:p w14:paraId="497BD68A" w14:textId="77777777" w:rsidR="00A568D2" w:rsidRPr="00D566DA" w:rsidRDefault="008C1230"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(N=847)</w:t>
            </w:r>
          </w:p>
        </w:tc>
        <w:tc>
          <w:tcPr>
            <w:tcW w:w="1134" w:type="dxa"/>
            <w:tcBorders>
              <w:top w:val="single" w:sz="4" w:space="0" w:color="auto"/>
              <w:left w:val="single" w:sz="4" w:space="0" w:color="auto"/>
            </w:tcBorders>
            <w:shd w:val="clear" w:color="auto" w:fill="FFFFFF"/>
          </w:tcPr>
          <w:p w14:paraId="2EE251F6"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12,</w:t>
            </w:r>
            <w:r w:rsidR="008C1230" w:rsidRPr="00D566DA">
              <w:rPr>
                <w:rStyle w:val="Bodytext295pt"/>
                <w:sz w:val="22"/>
                <w:szCs w:val="22"/>
              </w:rPr>
              <w:t>6</w:t>
            </w:r>
          </w:p>
          <w:p w14:paraId="3B6F1E70" w14:textId="77777777" w:rsidR="00A568D2" w:rsidRPr="00D566DA" w:rsidRDefault="00A568D2"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(10,7 -13,</w:t>
            </w:r>
            <w:r w:rsidR="008C1230" w:rsidRPr="00D566DA">
              <w:rPr>
                <w:rStyle w:val="Bodytext295pt"/>
                <w:sz w:val="22"/>
                <w:szCs w:val="22"/>
              </w:rPr>
              <w:t>6</w:t>
            </w:r>
          </w:p>
        </w:tc>
        <w:tc>
          <w:tcPr>
            <w:tcW w:w="836" w:type="dxa"/>
            <w:tcBorders>
              <w:top w:val="single" w:sz="4" w:space="0" w:color="auto"/>
              <w:left w:val="single" w:sz="4" w:space="0" w:color="auto"/>
            </w:tcBorders>
            <w:shd w:val="clear" w:color="auto" w:fill="FFFFFF"/>
          </w:tcPr>
          <w:p w14:paraId="30EF80E3" w14:textId="77777777" w:rsidR="00312FCA" w:rsidRPr="00D566DA" w:rsidRDefault="008C1230"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N=436</w:t>
            </w:r>
          </w:p>
        </w:tc>
        <w:tc>
          <w:tcPr>
            <w:tcW w:w="1330" w:type="dxa"/>
            <w:tcBorders>
              <w:top w:val="single" w:sz="4" w:space="0" w:color="auto"/>
              <w:left w:val="single" w:sz="4" w:space="0" w:color="auto"/>
            </w:tcBorders>
            <w:shd w:val="clear" w:color="auto" w:fill="FFFFFF"/>
          </w:tcPr>
          <w:p w14:paraId="6F3041E7"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8C1230" w:rsidRPr="00D566DA">
              <w:rPr>
                <w:rStyle w:val="Bodytext295pt"/>
                <w:sz w:val="22"/>
                <w:szCs w:val="22"/>
              </w:rPr>
              <w:t>9</w:t>
            </w:r>
          </w:p>
          <w:p w14:paraId="295D3906" w14:textId="77777777" w:rsidR="00A568D2" w:rsidRPr="00D566DA" w:rsidRDefault="00A568D2" w:rsidP="00B035A0">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(10,2 -11,</w:t>
            </w:r>
            <w:r w:rsidR="008C1230" w:rsidRPr="00D566DA">
              <w:rPr>
                <w:rStyle w:val="Bodytext295pt"/>
                <w:sz w:val="22"/>
                <w:szCs w:val="22"/>
              </w:rPr>
              <w:t>9)</w:t>
            </w:r>
          </w:p>
        </w:tc>
        <w:tc>
          <w:tcPr>
            <w:tcW w:w="1066" w:type="dxa"/>
            <w:tcBorders>
              <w:top w:val="single" w:sz="4" w:space="0" w:color="auto"/>
              <w:left w:val="single" w:sz="4" w:space="0" w:color="auto"/>
            </w:tcBorders>
            <w:shd w:val="clear" w:color="auto" w:fill="FFFFFF"/>
          </w:tcPr>
          <w:p w14:paraId="786169A0" w14:textId="77777777" w:rsidR="00312FCA" w:rsidRPr="00D566DA" w:rsidRDefault="008C1230" w:rsidP="00AD449D">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N=411</w:t>
            </w:r>
          </w:p>
        </w:tc>
        <w:tc>
          <w:tcPr>
            <w:tcW w:w="1867" w:type="dxa"/>
            <w:tcBorders>
              <w:top w:val="single" w:sz="4" w:space="0" w:color="auto"/>
              <w:left w:val="single" w:sz="4" w:space="0" w:color="auto"/>
            </w:tcBorders>
            <w:shd w:val="clear" w:color="auto" w:fill="FFFFFF"/>
          </w:tcPr>
          <w:p w14:paraId="4C1E2625"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84</w:t>
            </w:r>
          </w:p>
          <w:p w14:paraId="3BAA3F92" w14:textId="77777777" w:rsidR="00A568D2" w:rsidRPr="00D566DA" w:rsidRDefault="00A568D2" w:rsidP="00B035A0">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71-0</w:t>
            </w:r>
            <w:r w:rsidRPr="00D566DA">
              <w:rPr>
                <w:rStyle w:val="Bodytext295pt"/>
                <w:sz w:val="22"/>
                <w:szCs w:val="22"/>
                <w:lang w:eastAsia="en-US" w:bidi="en-US"/>
              </w:rPr>
              <w:t>,</w:t>
            </w:r>
            <w:r w:rsidR="008C1230" w:rsidRPr="00D566DA">
              <w:rPr>
                <w:rStyle w:val="Bodytext295pt"/>
                <w:sz w:val="22"/>
                <w:szCs w:val="22"/>
                <w:lang w:val="en-US" w:eastAsia="en-US" w:bidi="en-US"/>
              </w:rPr>
              <w:t>99)</w:t>
            </w:r>
          </w:p>
        </w:tc>
        <w:tc>
          <w:tcPr>
            <w:tcW w:w="1666" w:type="dxa"/>
            <w:tcBorders>
              <w:top w:val="single" w:sz="4" w:space="0" w:color="auto"/>
              <w:left w:val="single" w:sz="4" w:space="0" w:color="auto"/>
              <w:right w:val="single" w:sz="4" w:space="0" w:color="auto"/>
            </w:tcBorders>
            <w:shd w:val="clear" w:color="auto" w:fill="FFFFFF"/>
          </w:tcPr>
          <w:p w14:paraId="0D558D9F" w14:textId="77777777" w:rsidR="00312FCA" w:rsidRPr="00D566DA" w:rsidRDefault="00A568D2" w:rsidP="00AD449D">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033</w:t>
            </w:r>
          </w:p>
        </w:tc>
      </w:tr>
      <w:tr w:rsidR="00312FCA" w:rsidRPr="00107B3B" w14:paraId="1C9CB25D" w14:textId="77777777" w:rsidTr="00B035A0">
        <w:trPr>
          <w:trHeight w:hRule="exact" w:val="528"/>
          <w:jc w:val="center"/>
        </w:trPr>
        <w:tc>
          <w:tcPr>
            <w:tcW w:w="1653" w:type="dxa"/>
            <w:tcBorders>
              <w:top w:val="single" w:sz="4" w:space="0" w:color="auto"/>
              <w:left w:val="single" w:sz="4" w:space="0" w:color="auto"/>
            </w:tcBorders>
            <w:shd w:val="clear" w:color="auto" w:fill="FFFFFF"/>
            <w:vAlign w:val="bottom"/>
          </w:tcPr>
          <w:p w14:paraId="39CBDD43"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Μεγαλοκυτταρικό</w:t>
            </w:r>
          </w:p>
          <w:p w14:paraId="5CF41CFE" w14:textId="77777777" w:rsidR="00312FCA" w:rsidRPr="00D566DA" w:rsidRDefault="008C1230" w:rsidP="00820830">
            <w:pPr>
              <w:pStyle w:val="Bodytext20"/>
              <w:shd w:val="clear" w:color="auto" w:fill="auto"/>
              <w:spacing w:after="0" w:line="240" w:lineRule="auto"/>
              <w:ind w:firstLine="0"/>
              <w:jc w:val="left"/>
              <w:rPr>
                <w:rStyle w:val="Bodytext295pt"/>
                <w:sz w:val="22"/>
                <w:szCs w:val="22"/>
                <w:lang w:eastAsia="en-US" w:bidi="en-US"/>
              </w:rPr>
            </w:pPr>
            <w:r w:rsidRPr="00D566DA">
              <w:rPr>
                <w:rStyle w:val="Bodytext295pt"/>
                <w:sz w:val="22"/>
                <w:szCs w:val="22"/>
                <w:lang w:val="en-US" w:eastAsia="en-US" w:bidi="en-US"/>
              </w:rPr>
              <w:t>(N=153)</w:t>
            </w:r>
          </w:p>
          <w:p w14:paraId="1C092B52" w14:textId="77777777" w:rsidR="00A568D2" w:rsidRPr="00D566DA" w:rsidRDefault="00A568D2" w:rsidP="00820830">
            <w:pPr>
              <w:pStyle w:val="Bodytext20"/>
              <w:shd w:val="clear" w:color="auto" w:fill="auto"/>
              <w:spacing w:after="0" w:line="240" w:lineRule="auto"/>
              <w:ind w:firstLine="0"/>
              <w:jc w:val="left"/>
              <w:rPr>
                <w:color w:val="000000"/>
                <w:lang w:val="el-GR" w:eastAsia="el-GR" w:bidi="el-GR"/>
              </w:rPr>
            </w:pPr>
          </w:p>
        </w:tc>
        <w:tc>
          <w:tcPr>
            <w:tcW w:w="1134" w:type="dxa"/>
            <w:tcBorders>
              <w:top w:val="single" w:sz="4" w:space="0" w:color="auto"/>
              <w:left w:val="single" w:sz="4" w:space="0" w:color="auto"/>
            </w:tcBorders>
            <w:shd w:val="clear" w:color="auto" w:fill="FFFFFF"/>
          </w:tcPr>
          <w:p w14:paraId="26CFA39C"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8C1230" w:rsidRPr="00D566DA">
              <w:rPr>
                <w:rStyle w:val="Bodytext295pt"/>
                <w:sz w:val="22"/>
                <w:szCs w:val="22"/>
              </w:rPr>
              <w:t>4</w:t>
            </w:r>
          </w:p>
          <w:p w14:paraId="06C461B4" w14:textId="77777777" w:rsidR="00312FCA" w:rsidRPr="00D566DA" w:rsidRDefault="00A568D2"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(8,6 -14,</w:t>
            </w:r>
            <w:r w:rsidR="008C1230" w:rsidRPr="00D566DA">
              <w:rPr>
                <w:rStyle w:val="Bodytext295pt"/>
                <w:sz w:val="22"/>
                <w:szCs w:val="22"/>
              </w:rPr>
              <w:t>1)</w:t>
            </w:r>
          </w:p>
        </w:tc>
        <w:tc>
          <w:tcPr>
            <w:tcW w:w="836" w:type="dxa"/>
            <w:tcBorders>
              <w:top w:val="single" w:sz="4" w:space="0" w:color="auto"/>
              <w:left w:val="single" w:sz="4" w:space="0" w:color="auto"/>
            </w:tcBorders>
            <w:shd w:val="clear" w:color="auto" w:fill="FFFFFF"/>
          </w:tcPr>
          <w:p w14:paraId="36E4FB8D" w14:textId="77777777" w:rsidR="00312FCA" w:rsidRPr="00D566DA" w:rsidRDefault="008C1230"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N=76</w:t>
            </w:r>
          </w:p>
        </w:tc>
        <w:tc>
          <w:tcPr>
            <w:tcW w:w="1330" w:type="dxa"/>
            <w:tcBorders>
              <w:top w:val="single" w:sz="4" w:space="0" w:color="auto"/>
              <w:left w:val="single" w:sz="4" w:space="0" w:color="auto"/>
            </w:tcBorders>
            <w:shd w:val="clear" w:color="auto" w:fill="FFFFFF"/>
          </w:tcPr>
          <w:p w14:paraId="09931CCE"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6,</w:t>
            </w:r>
            <w:r w:rsidR="008C1230" w:rsidRPr="00D566DA">
              <w:rPr>
                <w:rStyle w:val="Bodytext295pt"/>
                <w:sz w:val="22"/>
                <w:szCs w:val="22"/>
              </w:rPr>
              <w:t>7</w:t>
            </w:r>
          </w:p>
          <w:p w14:paraId="6BC4B05F" w14:textId="77777777" w:rsidR="00A568D2" w:rsidRPr="00D566DA" w:rsidRDefault="00A568D2" w:rsidP="00B035A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(5,5 – 9,</w:t>
            </w:r>
            <w:r w:rsidR="008C1230" w:rsidRPr="00D566DA">
              <w:rPr>
                <w:rStyle w:val="Bodytext295pt"/>
                <w:sz w:val="22"/>
                <w:szCs w:val="22"/>
              </w:rPr>
              <w:t>0)</w:t>
            </w:r>
          </w:p>
        </w:tc>
        <w:tc>
          <w:tcPr>
            <w:tcW w:w="1066" w:type="dxa"/>
            <w:tcBorders>
              <w:top w:val="single" w:sz="4" w:space="0" w:color="auto"/>
              <w:left w:val="single" w:sz="4" w:space="0" w:color="auto"/>
            </w:tcBorders>
            <w:shd w:val="clear" w:color="auto" w:fill="FFFFFF"/>
          </w:tcPr>
          <w:p w14:paraId="73AF2CC9"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N=77</w:t>
            </w:r>
          </w:p>
        </w:tc>
        <w:tc>
          <w:tcPr>
            <w:tcW w:w="1867" w:type="dxa"/>
            <w:tcBorders>
              <w:top w:val="single" w:sz="4" w:space="0" w:color="auto"/>
              <w:left w:val="single" w:sz="4" w:space="0" w:color="auto"/>
            </w:tcBorders>
            <w:shd w:val="clear" w:color="auto" w:fill="FFFFFF"/>
          </w:tcPr>
          <w:p w14:paraId="22561A06"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67</w:t>
            </w:r>
          </w:p>
          <w:p w14:paraId="5C312D86"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48-0</w:t>
            </w:r>
            <w:r w:rsidRPr="00D566DA">
              <w:rPr>
                <w:rStyle w:val="Bodytext295pt"/>
                <w:sz w:val="22"/>
                <w:szCs w:val="22"/>
                <w:lang w:eastAsia="en-US" w:bidi="en-US"/>
              </w:rPr>
              <w:t>,</w:t>
            </w:r>
            <w:r w:rsidR="008C1230" w:rsidRPr="00D566DA">
              <w:rPr>
                <w:rStyle w:val="Bodytext295pt"/>
                <w:sz w:val="22"/>
                <w:szCs w:val="22"/>
                <w:lang w:val="en-US" w:eastAsia="en-US" w:bidi="en-US"/>
              </w:rPr>
              <w:t>96)</w:t>
            </w:r>
          </w:p>
        </w:tc>
        <w:tc>
          <w:tcPr>
            <w:tcW w:w="1666" w:type="dxa"/>
            <w:tcBorders>
              <w:top w:val="single" w:sz="4" w:space="0" w:color="auto"/>
              <w:left w:val="single" w:sz="4" w:space="0" w:color="auto"/>
              <w:right w:val="single" w:sz="4" w:space="0" w:color="auto"/>
            </w:tcBorders>
            <w:shd w:val="clear" w:color="auto" w:fill="FFFFFF"/>
          </w:tcPr>
          <w:p w14:paraId="65AC433F"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027</w:t>
            </w:r>
          </w:p>
        </w:tc>
      </w:tr>
      <w:tr w:rsidR="00312FCA" w:rsidRPr="00107B3B" w14:paraId="0BF8221F" w14:textId="77777777" w:rsidTr="00B035A0">
        <w:trPr>
          <w:trHeight w:hRule="exact" w:val="528"/>
          <w:jc w:val="center"/>
        </w:trPr>
        <w:tc>
          <w:tcPr>
            <w:tcW w:w="1653" w:type="dxa"/>
            <w:tcBorders>
              <w:top w:val="single" w:sz="4" w:space="0" w:color="auto"/>
              <w:left w:val="single" w:sz="4" w:space="0" w:color="auto"/>
            </w:tcBorders>
            <w:shd w:val="clear" w:color="auto" w:fill="FFFFFF"/>
            <w:vAlign w:val="bottom"/>
          </w:tcPr>
          <w:p w14:paraId="42735188"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Άλλα</w:t>
            </w:r>
          </w:p>
          <w:p w14:paraId="5D0BADA3"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(N=252)</w:t>
            </w:r>
          </w:p>
        </w:tc>
        <w:tc>
          <w:tcPr>
            <w:tcW w:w="1134" w:type="dxa"/>
            <w:tcBorders>
              <w:top w:val="single" w:sz="4" w:space="0" w:color="auto"/>
              <w:left w:val="single" w:sz="4" w:space="0" w:color="auto"/>
            </w:tcBorders>
            <w:shd w:val="clear" w:color="auto" w:fill="FFFFFF"/>
          </w:tcPr>
          <w:p w14:paraId="24114140" w14:textId="77777777" w:rsidR="00312FCA" w:rsidRPr="00D566DA" w:rsidRDefault="000E796D"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8,</w:t>
            </w:r>
            <w:r w:rsidR="008C1230" w:rsidRPr="00D566DA">
              <w:rPr>
                <w:rStyle w:val="Bodytext295pt"/>
                <w:sz w:val="22"/>
                <w:szCs w:val="22"/>
              </w:rPr>
              <w:t>6</w:t>
            </w:r>
          </w:p>
          <w:p w14:paraId="4500F177" w14:textId="77777777" w:rsidR="00312FCA" w:rsidRPr="00D566DA" w:rsidRDefault="00A568D2"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(6,8 -10,</w:t>
            </w:r>
            <w:r w:rsidR="008C1230" w:rsidRPr="00D566DA">
              <w:rPr>
                <w:rStyle w:val="Bodytext295pt"/>
                <w:sz w:val="22"/>
                <w:szCs w:val="22"/>
              </w:rPr>
              <w:t>2)</w:t>
            </w:r>
          </w:p>
        </w:tc>
        <w:tc>
          <w:tcPr>
            <w:tcW w:w="836" w:type="dxa"/>
            <w:tcBorders>
              <w:top w:val="single" w:sz="4" w:space="0" w:color="auto"/>
              <w:left w:val="single" w:sz="4" w:space="0" w:color="auto"/>
            </w:tcBorders>
            <w:shd w:val="clear" w:color="auto" w:fill="FFFFFF"/>
          </w:tcPr>
          <w:p w14:paraId="503C4B6E" w14:textId="77777777" w:rsidR="00312FCA" w:rsidRPr="00D566DA" w:rsidRDefault="000C6C5E" w:rsidP="000C6C5E">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w:t>
            </w:r>
            <w:r w:rsidRPr="00D566DA">
              <w:rPr>
                <w:rStyle w:val="Bodytext295pt"/>
                <w:sz w:val="22"/>
                <w:szCs w:val="22"/>
                <w:lang w:eastAsia="en-US" w:bidi="en-US"/>
              </w:rPr>
              <w:t>106</w:t>
            </w:r>
          </w:p>
        </w:tc>
        <w:tc>
          <w:tcPr>
            <w:tcW w:w="1330" w:type="dxa"/>
            <w:tcBorders>
              <w:top w:val="single" w:sz="4" w:space="0" w:color="auto"/>
              <w:left w:val="single" w:sz="4" w:space="0" w:color="auto"/>
            </w:tcBorders>
            <w:shd w:val="clear" w:color="auto" w:fill="FFFFFF"/>
          </w:tcPr>
          <w:p w14:paraId="342695B3" w14:textId="77777777" w:rsidR="00312FCA" w:rsidRPr="00D566DA" w:rsidRDefault="000E796D"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9,</w:t>
            </w:r>
            <w:r w:rsidR="008C1230" w:rsidRPr="00D566DA">
              <w:rPr>
                <w:rStyle w:val="Bodytext295pt"/>
                <w:sz w:val="22"/>
                <w:szCs w:val="22"/>
              </w:rPr>
              <w:t>2</w:t>
            </w:r>
          </w:p>
          <w:p w14:paraId="4749CC98" w14:textId="77777777" w:rsidR="00312FCA" w:rsidRPr="00D566DA" w:rsidRDefault="00A568D2"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(8,1 – 10,</w:t>
            </w:r>
            <w:r w:rsidR="008C1230" w:rsidRPr="00D566DA">
              <w:rPr>
                <w:rStyle w:val="Bodytext295pt"/>
                <w:sz w:val="22"/>
                <w:szCs w:val="22"/>
              </w:rPr>
              <w:t>6)</w:t>
            </w:r>
          </w:p>
        </w:tc>
        <w:tc>
          <w:tcPr>
            <w:tcW w:w="1066" w:type="dxa"/>
            <w:tcBorders>
              <w:top w:val="single" w:sz="4" w:space="0" w:color="auto"/>
              <w:left w:val="single" w:sz="4" w:space="0" w:color="auto"/>
            </w:tcBorders>
            <w:shd w:val="clear" w:color="auto" w:fill="FFFFFF"/>
          </w:tcPr>
          <w:p w14:paraId="753AB184" w14:textId="77777777" w:rsidR="00312FCA" w:rsidRPr="00D566DA" w:rsidRDefault="000C6C5E" w:rsidP="000C6C5E">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w:t>
            </w:r>
            <w:r w:rsidRPr="00D566DA">
              <w:rPr>
                <w:rStyle w:val="Bodytext295pt"/>
                <w:sz w:val="22"/>
                <w:szCs w:val="22"/>
                <w:lang w:eastAsia="en-US" w:bidi="en-US"/>
              </w:rPr>
              <w:t>146</w:t>
            </w:r>
          </w:p>
        </w:tc>
        <w:tc>
          <w:tcPr>
            <w:tcW w:w="1867" w:type="dxa"/>
            <w:tcBorders>
              <w:top w:val="single" w:sz="4" w:space="0" w:color="auto"/>
              <w:left w:val="single" w:sz="4" w:space="0" w:color="auto"/>
            </w:tcBorders>
            <w:shd w:val="clear" w:color="auto" w:fill="FFFFFF"/>
          </w:tcPr>
          <w:p w14:paraId="67B90E09" w14:textId="77777777" w:rsidR="00312FCA" w:rsidRPr="00D566DA" w:rsidRDefault="000E796D"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Pr="00D566DA">
              <w:rPr>
                <w:rStyle w:val="Bodytext295pt"/>
                <w:sz w:val="22"/>
                <w:szCs w:val="22"/>
                <w:lang w:eastAsia="en-US" w:bidi="en-US"/>
              </w:rPr>
              <w:t>,</w:t>
            </w:r>
            <w:r w:rsidR="008C1230" w:rsidRPr="00D566DA">
              <w:rPr>
                <w:rStyle w:val="Bodytext295pt"/>
                <w:sz w:val="22"/>
                <w:szCs w:val="22"/>
                <w:lang w:val="en-US" w:eastAsia="en-US" w:bidi="en-US"/>
              </w:rPr>
              <w:t>08</w:t>
            </w:r>
          </w:p>
          <w:p w14:paraId="415C5D7D"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81-1</w:t>
            </w:r>
            <w:r w:rsidRPr="00D566DA">
              <w:rPr>
                <w:rStyle w:val="Bodytext295pt"/>
                <w:sz w:val="22"/>
                <w:szCs w:val="22"/>
                <w:lang w:eastAsia="en-US" w:bidi="en-US"/>
              </w:rPr>
              <w:t>,</w:t>
            </w:r>
            <w:r w:rsidR="008C1230" w:rsidRPr="00D566DA">
              <w:rPr>
                <w:rStyle w:val="Bodytext295pt"/>
                <w:sz w:val="22"/>
                <w:szCs w:val="22"/>
                <w:lang w:val="en-US" w:eastAsia="en-US" w:bidi="en-US"/>
              </w:rPr>
              <w:t>45)</w:t>
            </w:r>
          </w:p>
        </w:tc>
        <w:tc>
          <w:tcPr>
            <w:tcW w:w="1666" w:type="dxa"/>
            <w:tcBorders>
              <w:top w:val="single" w:sz="4" w:space="0" w:color="auto"/>
              <w:left w:val="single" w:sz="4" w:space="0" w:color="auto"/>
              <w:right w:val="single" w:sz="4" w:space="0" w:color="auto"/>
            </w:tcBorders>
            <w:shd w:val="clear" w:color="auto" w:fill="FFFFFF"/>
          </w:tcPr>
          <w:p w14:paraId="0F7B65AC"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586</w:t>
            </w:r>
          </w:p>
        </w:tc>
      </w:tr>
      <w:tr w:rsidR="00312FCA" w:rsidRPr="00107B3B" w14:paraId="57D170E2" w14:textId="77777777" w:rsidTr="00B035A0">
        <w:trPr>
          <w:trHeight w:hRule="exact" w:val="538"/>
          <w:jc w:val="center"/>
        </w:trPr>
        <w:tc>
          <w:tcPr>
            <w:tcW w:w="1653" w:type="dxa"/>
            <w:tcBorders>
              <w:top w:val="single" w:sz="4" w:space="0" w:color="auto"/>
              <w:left w:val="single" w:sz="4" w:space="0" w:color="auto"/>
              <w:bottom w:val="single" w:sz="4" w:space="0" w:color="auto"/>
            </w:tcBorders>
            <w:shd w:val="clear" w:color="auto" w:fill="FFFFFF"/>
            <w:vAlign w:val="bottom"/>
          </w:tcPr>
          <w:p w14:paraId="4941C04D"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 xml:space="preserve">Πλακώδη κύτταρα </w:t>
            </w:r>
            <w:r w:rsidRPr="00D566DA">
              <w:rPr>
                <w:rStyle w:val="Bodytext295pt"/>
                <w:sz w:val="22"/>
                <w:szCs w:val="22"/>
                <w:lang w:val="en-US" w:eastAsia="en-US" w:bidi="en-US"/>
              </w:rPr>
              <w:t>(N=473)</w:t>
            </w:r>
          </w:p>
        </w:tc>
        <w:tc>
          <w:tcPr>
            <w:tcW w:w="1134" w:type="dxa"/>
            <w:tcBorders>
              <w:top w:val="single" w:sz="4" w:space="0" w:color="auto"/>
              <w:left w:val="single" w:sz="4" w:space="0" w:color="auto"/>
              <w:bottom w:val="single" w:sz="4" w:space="0" w:color="auto"/>
            </w:tcBorders>
            <w:shd w:val="clear" w:color="auto" w:fill="FFFFFF"/>
          </w:tcPr>
          <w:p w14:paraId="7A7B16EC" w14:textId="77777777" w:rsidR="00312FCA" w:rsidRPr="00D566DA" w:rsidRDefault="000E796D"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9,</w:t>
            </w:r>
            <w:r w:rsidR="008C1230" w:rsidRPr="00D566DA">
              <w:rPr>
                <w:rStyle w:val="Bodytext295pt"/>
                <w:sz w:val="22"/>
                <w:szCs w:val="22"/>
              </w:rPr>
              <w:t>4</w:t>
            </w:r>
          </w:p>
          <w:p w14:paraId="5F2B4A7A" w14:textId="77777777" w:rsidR="00312FCA" w:rsidRPr="00D566DA" w:rsidRDefault="00A568D2"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(8,4 -10,</w:t>
            </w:r>
            <w:r w:rsidR="008C1230" w:rsidRPr="00D566DA">
              <w:rPr>
                <w:rStyle w:val="Bodytext295pt"/>
                <w:sz w:val="22"/>
                <w:szCs w:val="22"/>
              </w:rPr>
              <w:t>2)</w:t>
            </w:r>
          </w:p>
        </w:tc>
        <w:tc>
          <w:tcPr>
            <w:tcW w:w="836" w:type="dxa"/>
            <w:tcBorders>
              <w:top w:val="single" w:sz="4" w:space="0" w:color="auto"/>
              <w:left w:val="single" w:sz="4" w:space="0" w:color="auto"/>
              <w:bottom w:val="single" w:sz="4" w:space="0" w:color="auto"/>
            </w:tcBorders>
            <w:shd w:val="clear" w:color="auto" w:fill="FFFFFF"/>
          </w:tcPr>
          <w:p w14:paraId="1AD51625" w14:textId="77777777" w:rsidR="00312FCA" w:rsidRPr="00D566DA" w:rsidRDefault="008C1230"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N=244</w:t>
            </w:r>
          </w:p>
        </w:tc>
        <w:tc>
          <w:tcPr>
            <w:tcW w:w="1330" w:type="dxa"/>
            <w:tcBorders>
              <w:top w:val="single" w:sz="4" w:space="0" w:color="auto"/>
              <w:left w:val="single" w:sz="4" w:space="0" w:color="auto"/>
              <w:bottom w:val="single" w:sz="4" w:space="0" w:color="auto"/>
            </w:tcBorders>
            <w:shd w:val="clear" w:color="auto" w:fill="FFFFFF"/>
          </w:tcPr>
          <w:p w14:paraId="7BBF4B86" w14:textId="77777777" w:rsidR="00312FCA" w:rsidRPr="00D566DA" w:rsidRDefault="008C1230"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10</w:t>
            </w:r>
            <w:r w:rsidR="000E796D" w:rsidRPr="00D566DA">
              <w:rPr>
                <w:rStyle w:val="Bodytext295pt"/>
                <w:sz w:val="22"/>
                <w:szCs w:val="22"/>
              </w:rPr>
              <w:t>,</w:t>
            </w:r>
            <w:r w:rsidRPr="00D566DA">
              <w:rPr>
                <w:rStyle w:val="Bodytext295pt"/>
                <w:sz w:val="22"/>
                <w:szCs w:val="22"/>
              </w:rPr>
              <w:t>8</w:t>
            </w:r>
          </w:p>
          <w:p w14:paraId="74C15BD2" w14:textId="77777777" w:rsidR="00312FCA" w:rsidRPr="00D566DA" w:rsidRDefault="00A568D2"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(9,5 – 12,</w:t>
            </w:r>
            <w:r w:rsidR="008C1230" w:rsidRPr="00D566DA">
              <w:rPr>
                <w:rStyle w:val="Bodytext295pt"/>
                <w:sz w:val="22"/>
                <w:szCs w:val="22"/>
              </w:rPr>
              <w:t>1)</w:t>
            </w:r>
          </w:p>
        </w:tc>
        <w:tc>
          <w:tcPr>
            <w:tcW w:w="1066" w:type="dxa"/>
            <w:tcBorders>
              <w:top w:val="single" w:sz="4" w:space="0" w:color="auto"/>
              <w:left w:val="single" w:sz="4" w:space="0" w:color="auto"/>
              <w:bottom w:val="single" w:sz="4" w:space="0" w:color="auto"/>
            </w:tcBorders>
            <w:shd w:val="clear" w:color="auto" w:fill="FFFFFF"/>
          </w:tcPr>
          <w:p w14:paraId="38EC8924" w14:textId="77777777" w:rsidR="00312FCA" w:rsidRPr="00D566DA" w:rsidRDefault="008C1230" w:rsidP="00820830">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N=229</w:t>
            </w:r>
          </w:p>
        </w:tc>
        <w:tc>
          <w:tcPr>
            <w:tcW w:w="1867" w:type="dxa"/>
            <w:tcBorders>
              <w:top w:val="single" w:sz="4" w:space="0" w:color="auto"/>
              <w:left w:val="single" w:sz="4" w:space="0" w:color="auto"/>
              <w:bottom w:val="single" w:sz="4" w:space="0" w:color="auto"/>
            </w:tcBorders>
            <w:shd w:val="clear" w:color="auto" w:fill="FFFFFF"/>
          </w:tcPr>
          <w:p w14:paraId="6555FBAC" w14:textId="77777777" w:rsidR="00312FCA" w:rsidRPr="00D566DA" w:rsidRDefault="008C1230"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000E796D" w:rsidRPr="00D566DA">
              <w:rPr>
                <w:rStyle w:val="Bodytext295pt"/>
                <w:sz w:val="22"/>
                <w:szCs w:val="22"/>
                <w:lang w:eastAsia="en-US" w:bidi="en-US"/>
              </w:rPr>
              <w:t>=,</w:t>
            </w:r>
            <w:r w:rsidRPr="00D566DA">
              <w:rPr>
                <w:rStyle w:val="Bodytext295pt"/>
                <w:sz w:val="22"/>
                <w:szCs w:val="22"/>
                <w:lang w:val="en-US" w:eastAsia="en-US" w:bidi="en-US"/>
              </w:rPr>
              <w:t>23</w:t>
            </w:r>
          </w:p>
          <w:p w14:paraId="2EA4EE45"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Pr="00D566DA">
              <w:rPr>
                <w:rStyle w:val="Bodytext295pt"/>
                <w:sz w:val="22"/>
                <w:szCs w:val="22"/>
                <w:lang w:eastAsia="en-US" w:bidi="en-US"/>
              </w:rPr>
              <w:t>,</w:t>
            </w:r>
            <w:r w:rsidRPr="00D566DA">
              <w:rPr>
                <w:rStyle w:val="Bodytext295pt"/>
                <w:sz w:val="22"/>
                <w:szCs w:val="22"/>
                <w:lang w:val="en-US" w:eastAsia="en-US" w:bidi="en-US"/>
              </w:rPr>
              <w:t>00-1</w:t>
            </w:r>
            <w:r w:rsidRPr="00D566DA">
              <w:rPr>
                <w:rStyle w:val="Bodytext295pt"/>
                <w:sz w:val="22"/>
                <w:szCs w:val="22"/>
                <w:lang w:eastAsia="en-US" w:bidi="en-US"/>
              </w:rPr>
              <w:t>,</w:t>
            </w:r>
            <w:r w:rsidR="008C1230" w:rsidRPr="00D566DA">
              <w:rPr>
                <w:rStyle w:val="Bodytext295pt"/>
                <w:sz w:val="22"/>
                <w:szCs w:val="22"/>
                <w:lang w:val="en-US" w:eastAsia="en-US" w:bidi="en-US"/>
              </w:rPr>
              <w:t>51)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08559F6B" w14:textId="77777777" w:rsidR="00312FCA" w:rsidRPr="00D566DA" w:rsidRDefault="00A568D2" w:rsidP="00820830">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008C1230" w:rsidRPr="00D566DA">
              <w:rPr>
                <w:rStyle w:val="Bodytext295pt"/>
                <w:sz w:val="22"/>
                <w:szCs w:val="22"/>
                <w:lang w:val="en-US" w:eastAsia="en-US" w:bidi="en-US"/>
              </w:rPr>
              <w:t>050</w:t>
            </w:r>
          </w:p>
        </w:tc>
      </w:tr>
      <w:tr w:rsidR="00820830" w:rsidRPr="00107B3B" w14:paraId="11A769DC" w14:textId="77777777" w:rsidTr="00B035A0">
        <w:trPr>
          <w:jc w:val="center"/>
        </w:trPr>
        <w:tc>
          <w:tcPr>
            <w:tcW w:w="9552"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18E483F7" w14:textId="77777777" w:rsidR="00820830" w:rsidRPr="00D566DA" w:rsidRDefault="00820830" w:rsidP="00820830">
            <w:pPr>
              <w:pStyle w:val="Tablecaption0"/>
              <w:shd w:val="clear" w:color="auto" w:fill="auto"/>
              <w:spacing w:line="240" w:lineRule="auto"/>
              <w:jc w:val="left"/>
              <w:rPr>
                <w:rStyle w:val="Bodytext295pt"/>
                <w:sz w:val="22"/>
                <w:szCs w:val="22"/>
              </w:rPr>
            </w:pPr>
            <w:r w:rsidRPr="00D566DA">
              <w:rPr>
                <w:color w:val="000000"/>
                <w:lang w:val="el-GR" w:eastAsia="el-GR" w:bidi="el-GR"/>
              </w:rPr>
              <w:t xml:space="preserve">Συντομογραφίες: </w:t>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xml:space="preserve">= διάστημα εμπιστοσύνης, </w:t>
            </w:r>
            <w:r w:rsidRPr="00D566DA">
              <w:rPr>
                <w:color w:val="000000"/>
                <w:lang w:val="en-US" w:eastAsia="en-US" w:bidi="en-US"/>
              </w:rPr>
              <w:t>ITT</w:t>
            </w:r>
            <w:r w:rsidRPr="00D566DA">
              <w:rPr>
                <w:color w:val="000000"/>
                <w:lang w:val="el-GR" w:eastAsia="en-US" w:bidi="en-US"/>
              </w:rPr>
              <w:t xml:space="preserve"> </w:t>
            </w:r>
            <w:r w:rsidRPr="00D566DA">
              <w:rPr>
                <w:color w:val="000000"/>
                <w:lang w:val="el-GR" w:eastAsia="el-GR" w:bidi="el-GR"/>
              </w:rPr>
              <w:t xml:space="preserve">= πρόθεση θεραπείας; </w:t>
            </w:r>
            <w:r w:rsidRPr="00D566DA">
              <w:rPr>
                <w:color w:val="000000"/>
                <w:lang w:val="en-US" w:eastAsia="en-US" w:bidi="en-US"/>
              </w:rPr>
              <w:t xml:space="preserve">N </w:t>
            </w:r>
            <w:r w:rsidRPr="00D566DA">
              <w:rPr>
                <w:color w:val="000000"/>
                <w:lang w:val="el-GR" w:eastAsia="el-GR" w:bidi="el-GR"/>
              </w:rPr>
              <w:t>= συνολικός αριθμός ασθενών.</w:t>
            </w:r>
          </w:p>
        </w:tc>
      </w:tr>
      <w:tr w:rsidR="00820830" w:rsidRPr="00107B3B" w14:paraId="1639C575" w14:textId="77777777" w:rsidTr="00B035A0">
        <w:trPr>
          <w:jc w:val="center"/>
        </w:trPr>
        <w:tc>
          <w:tcPr>
            <w:tcW w:w="9552"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5E94C934" w14:textId="77777777" w:rsidR="00820830" w:rsidRPr="00D566DA" w:rsidRDefault="00820830" w:rsidP="00820830">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α</w:t>
            </w:r>
            <w:r w:rsidRPr="00D566DA">
              <w:rPr>
                <w:color w:val="000000"/>
                <w:lang w:val="el-GR" w:eastAsia="el-GR" w:bidi="el-GR"/>
              </w:rPr>
              <w:t xml:space="preserve"> Στατιστικά σημαντικό για μη κατωτερότητα, με το συνολικό διάστημα εμπιστοσύνης για τον σχετικό κίνδυνο </w:t>
            </w:r>
            <w:r w:rsidRPr="00D566DA">
              <w:rPr>
                <w:color w:val="000000"/>
                <w:lang w:val="el-GR" w:eastAsia="en-US" w:bidi="en-US"/>
              </w:rPr>
              <w:t>(</w:t>
            </w:r>
            <w:r w:rsidRPr="00D566DA">
              <w:rPr>
                <w:color w:val="000000"/>
                <w:lang w:val="en-US" w:eastAsia="en-US" w:bidi="en-US"/>
              </w:rPr>
              <w:t>HR</w:t>
            </w:r>
            <w:r w:rsidRPr="00D566DA">
              <w:rPr>
                <w:color w:val="000000"/>
                <w:lang w:val="el-GR" w:eastAsia="en-US" w:bidi="en-US"/>
              </w:rPr>
              <w:t xml:space="preserve">) </w:t>
            </w:r>
            <w:r w:rsidR="00D02E83" w:rsidRPr="00D566DA">
              <w:rPr>
                <w:color w:val="000000"/>
                <w:lang w:val="el-GR" w:eastAsia="el-GR" w:bidi="el-GR"/>
              </w:rPr>
              <w:t>επαρκώς χαμηλότερο από το 1,</w:t>
            </w:r>
            <w:r w:rsidRPr="00D566DA">
              <w:rPr>
                <w:color w:val="000000"/>
                <w:lang w:val="el-GR" w:eastAsia="el-GR" w:bidi="el-GR"/>
              </w:rPr>
              <w:t>17645, όριο για μη κατωτερότητα</w:t>
            </w:r>
          </w:p>
          <w:p w14:paraId="0CF7B725" w14:textId="77777777" w:rsidR="00820830" w:rsidRPr="00D566DA" w:rsidRDefault="00820830" w:rsidP="00335763">
            <w:pPr>
              <w:pStyle w:val="Tablecaption0"/>
              <w:shd w:val="clear" w:color="auto" w:fill="auto"/>
              <w:spacing w:line="240" w:lineRule="auto"/>
              <w:jc w:val="left"/>
              <w:rPr>
                <w:color w:val="000000"/>
                <w:lang w:val="el-GR" w:eastAsia="el-GR" w:bidi="el-GR"/>
              </w:rPr>
            </w:pPr>
            <w:r w:rsidRPr="00D566DA">
              <w:rPr>
                <w:color w:val="000000"/>
                <w:lang w:val="en-US" w:eastAsia="en-US" w:bidi="en-US"/>
              </w:rPr>
              <w:t>(p</w:t>
            </w:r>
            <w:r w:rsidR="001A4000">
              <w:t> </w:t>
            </w:r>
            <w:r w:rsidRPr="00D566DA">
              <w:rPr>
                <w:color w:val="000000"/>
                <w:lang w:val="el-GR" w:eastAsia="el-GR" w:bidi="el-GR"/>
              </w:rPr>
              <w:t>&lt;</w:t>
            </w:r>
            <w:r w:rsidR="001A4000">
              <w:t> </w:t>
            </w:r>
            <w:r w:rsidRPr="00D566DA">
              <w:rPr>
                <w:color w:val="000000"/>
                <w:lang w:val="el-GR" w:eastAsia="el-GR" w:bidi="el-GR"/>
              </w:rPr>
              <w:t>0,001).</w:t>
            </w:r>
          </w:p>
        </w:tc>
      </w:tr>
    </w:tbl>
    <w:p w14:paraId="4158EA21" w14:textId="77777777" w:rsidR="004305FE" w:rsidRPr="00D566DA" w:rsidRDefault="004305FE" w:rsidP="00297BA4">
      <w:pPr>
        <w:rPr>
          <w:rFonts w:ascii="Times New Roman" w:hAnsi="Times New Roman" w:cs="Times New Roman"/>
          <w:sz w:val="22"/>
          <w:szCs w:val="22"/>
        </w:rPr>
      </w:pPr>
    </w:p>
    <w:p w14:paraId="0B1AB88D" w14:textId="77777777" w:rsidR="004305FE" w:rsidRPr="00D566DA" w:rsidRDefault="004305FE" w:rsidP="00552BF8">
      <w:pPr>
        <w:pStyle w:val="Headerorfooter0"/>
        <w:keepNext/>
        <w:keepLines/>
        <w:shd w:val="clear" w:color="auto" w:fill="auto"/>
        <w:spacing w:line="240" w:lineRule="auto"/>
      </w:pPr>
      <w:r w:rsidRPr="00D566DA">
        <w:t>Σ</w:t>
      </w:r>
      <w:r w:rsidRPr="00D566DA">
        <w:rPr>
          <w:rStyle w:val="HeaderorfooterArial"/>
          <w:rFonts w:ascii="Times New Roman" w:hAnsi="Times New Roman" w:cs="Times New Roman"/>
          <w:b/>
          <w:bCs/>
        </w:rPr>
        <w:t xml:space="preserve">χεδιαγράμματα </w:t>
      </w:r>
      <w:r w:rsidRPr="00D566DA">
        <w:rPr>
          <w:rStyle w:val="HeaderorfooterArial"/>
          <w:rFonts w:ascii="Times New Roman" w:hAnsi="Times New Roman" w:cs="Times New Roman"/>
          <w:b/>
          <w:bCs/>
          <w:lang w:val="en-US" w:eastAsia="en-US" w:bidi="en-US"/>
        </w:rPr>
        <w:t>Kaplan</w:t>
      </w:r>
      <w:r w:rsidRPr="00D566DA">
        <w:rPr>
          <w:rStyle w:val="HeaderorfooterArial"/>
          <w:rFonts w:ascii="Times New Roman" w:hAnsi="Times New Roman" w:cs="Times New Roman"/>
          <w:b/>
          <w:bCs/>
          <w:lang w:eastAsia="en-US" w:bidi="en-US"/>
        </w:rPr>
        <w:t xml:space="preserve"> </w:t>
      </w:r>
      <w:r w:rsidRPr="00D566DA">
        <w:rPr>
          <w:rStyle w:val="HeaderorfooterArial"/>
          <w:rFonts w:ascii="Times New Roman" w:hAnsi="Times New Roman" w:cs="Times New Roman"/>
          <w:b/>
          <w:bCs/>
          <w:lang w:val="en-US" w:eastAsia="en-US" w:bidi="en-US"/>
        </w:rPr>
        <w:t>Meier</w:t>
      </w:r>
      <w:r w:rsidRPr="00D566DA">
        <w:rPr>
          <w:rStyle w:val="HeaderorfooterArial"/>
          <w:rFonts w:ascii="Times New Roman" w:hAnsi="Times New Roman" w:cs="Times New Roman"/>
          <w:b/>
          <w:bCs/>
          <w:lang w:eastAsia="en-US" w:bidi="en-US"/>
        </w:rPr>
        <w:t xml:space="preserve"> </w:t>
      </w:r>
      <w:r w:rsidRPr="00D566DA">
        <w:rPr>
          <w:rStyle w:val="HeaderorfooterArial"/>
          <w:rFonts w:ascii="Times New Roman" w:hAnsi="Times New Roman" w:cs="Times New Roman"/>
          <w:b/>
          <w:bCs/>
        </w:rPr>
        <w:t>για τη συνολική επιβίωση ανά ιστολογικό υπότυπο</w:t>
      </w:r>
    </w:p>
    <w:p w14:paraId="1B26B46B" w14:textId="77777777" w:rsidR="006664DA" w:rsidRPr="00D566DA" w:rsidRDefault="006664DA" w:rsidP="00552BF8">
      <w:pPr>
        <w:keepNext/>
        <w:keepLines/>
        <w:rPr>
          <w:rFonts w:ascii="Times New Roman" w:hAnsi="Times New Roman" w:cs="Times New Roman"/>
          <w:sz w:val="22"/>
          <w:szCs w:val="22"/>
        </w:rPr>
      </w:pPr>
    </w:p>
    <w:p w14:paraId="36E43361" w14:textId="77777777" w:rsidR="006664DA" w:rsidRPr="00107B3B" w:rsidRDefault="00C21D39" w:rsidP="005353A0">
      <w:pPr>
        <w:pStyle w:val="Picturecaption2"/>
        <w:keepNext/>
        <w:keepLines/>
        <w:shd w:val="clear" w:color="auto" w:fill="auto"/>
        <w:spacing w:line="160" w:lineRule="exact"/>
        <w:jc w:val="center"/>
        <w:rPr>
          <w:rFonts w:ascii="Times New Roman" w:hAnsi="Times New Roman"/>
          <w:sz w:val="18"/>
        </w:rPr>
      </w:pPr>
      <w:r w:rsidRPr="00107B3B">
        <w:rPr>
          <w:rFonts w:ascii="Times New Roman" w:hAnsi="Times New Roman"/>
          <w:sz w:val="18"/>
        </w:rPr>
        <w:t>Αδενοκαρκίνωμα</w:t>
      </w:r>
      <w:r w:rsidR="006664DA" w:rsidRPr="00107B3B">
        <w:rPr>
          <w:rFonts w:ascii="Times New Roman" w:hAnsi="Times New Roman"/>
          <w:sz w:val="24"/>
          <w:szCs w:val="22"/>
        </w:rPr>
        <w:t xml:space="preserve">                                            </w:t>
      </w:r>
      <w:r w:rsidR="006664DA" w:rsidRPr="00107B3B">
        <w:rPr>
          <w:rFonts w:ascii="Times New Roman" w:hAnsi="Times New Roman"/>
          <w:sz w:val="18"/>
        </w:rPr>
        <w:t>Μεγαλοκυτταρικό Καρκίνωμα</w:t>
      </w:r>
    </w:p>
    <w:p w14:paraId="6B93E727" w14:textId="77777777" w:rsidR="006664DA" w:rsidRPr="00107B3B" w:rsidRDefault="006664DA" w:rsidP="00552BF8">
      <w:pPr>
        <w:keepNext/>
        <w:keepLines/>
        <w:rPr>
          <w:rFonts w:ascii="Times New Roman" w:hAnsi="Times New Roman" w:cs="Times New Roman"/>
          <w:szCs w:val="22"/>
        </w:rPr>
      </w:pPr>
    </w:p>
    <w:p w14:paraId="2417B7FC" w14:textId="77777777" w:rsidR="006664DA" w:rsidRPr="00107B3B" w:rsidRDefault="006664DA" w:rsidP="00552BF8">
      <w:pPr>
        <w:keepNext/>
        <w:keepLines/>
        <w:rPr>
          <w:rFonts w:ascii="Times New Roman" w:hAnsi="Times New Roman" w:cs="Times New Roman"/>
          <w:szCs w:val="22"/>
        </w:rPr>
      </w:pPr>
    </w:p>
    <w:p w14:paraId="3CF9F8EB" w14:textId="10CA1E3C" w:rsidR="00522DF1" w:rsidRPr="00107B3B" w:rsidRDefault="00023161" w:rsidP="00552BF8">
      <w:pPr>
        <w:keepNext/>
        <w:keepLines/>
        <w:rPr>
          <w:rFonts w:ascii="Times New Roman" w:hAnsi="Times New Roman" w:cs="Times New Roman"/>
          <w:sz w:val="28"/>
        </w:rPr>
      </w:pPr>
      <w:r w:rsidRPr="00107B3B">
        <w:rPr>
          <w:rFonts w:ascii="Times New Roman" w:hAnsi="Times New Roman" w:cs="Times New Roman"/>
          <w:noProof/>
          <w:sz w:val="28"/>
        </w:rPr>
        <w:drawing>
          <wp:inline distT="0" distB="0" distL="0" distR="0" wp14:anchorId="7E0B2493" wp14:editId="400812E8">
            <wp:extent cx="2581275" cy="18478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847850"/>
                    </a:xfrm>
                    <a:prstGeom prst="rect">
                      <a:avLst/>
                    </a:prstGeom>
                    <a:noFill/>
                    <a:ln>
                      <a:noFill/>
                    </a:ln>
                  </pic:spPr>
                </pic:pic>
              </a:graphicData>
            </a:graphic>
          </wp:inline>
        </w:drawing>
      </w:r>
      <w:r w:rsidR="006664DA" w:rsidRPr="00107B3B">
        <w:rPr>
          <w:rFonts w:ascii="Times New Roman" w:hAnsi="Times New Roman" w:cs="Times New Roman"/>
          <w:sz w:val="28"/>
        </w:rPr>
        <w:t xml:space="preserve">       </w:t>
      </w:r>
      <w:r w:rsidRPr="00107B3B">
        <w:rPr>
          <w:rFonts w:ascii="Times New Roman" w:hAnsi="Times New Roman" w:cs="Times New Roman"/>
          <w:noProof/>
          <w:sz w:val="28"/>
        </w:rPr>
        <w:drawing>
          <wp:inline distT="0" distB="0" distL="0" distR="0" wp14:anchorId="0C87196F" wp14:editId="15C2195C">
            <wp:extent cx="2533650" cy="18288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1828800"/>
                    </a:xfrm>
                    <a:prstGeom prst="rect">
                      <a:avLst/>
                    </a:prstGeom>
                    <a:noFill/>
                    <a:ln>
                      <a:noFill/>
                    </a:ln>
                  </pic:spPr>
                </pic:pic>
              </a:graphicData>
            </a:graphic>
          </wp:inline>
        </w:drawing>
      </w:r>
    </w:p>
    <w:p w14:paraId="5CCF15F4" w14:textId="77777777" w:rsidR="006664DA" w:rsidRPr="00107B3B" w:rsidRDefault="006664DA" w:rsidP="00552BF8">
      <w:pPr>
        <w:keepNext/>
        <w:keepLines/>
        <w:rPr>
          <w:rFonts w:ascii="Times New Roman" w:hAnsi="Times New Roman" w:cs="Times New Roman"/>
          <w:szCs w:val="22"/>
        </w:rPr>
      </w:pPr>
    </w:p>
    <w:p w14:paraId="0F8A0F87" w14:textId="77777777" w:rsidR="006664DA" w:rsidRPr="00107B3B" w:rsidRDefault="006664DA" w:rsidP="00552BF8">
      <w:pPr>
        <w:pStyle w:val="Picturecaption"/>
        <w:keepNext/>
        <w:keepLines/>
        <w:shd w:val="clear" w:color="auto" w:fill="auto"/>
        <w:spacing w:line="160" w:lineRule="exact"/>
        <w:rPr>
          <w:rFonts w:ascii="Times New Roman" w:hAnsi="Times New Roman"/>
          <w:b/>
          <w:sz w:val="18"/>
        </w:rPr>
      </w:pPr>
      <w:r w:rsidRPr="00107B3B">
        <w:rPr>
          <w:rFonts w:ascii="Times New Roman" w:eastAsia="Arial Unicode MS" w:hAnsi="Times New Roman"/>
          <w:sz w:val="24"/>
          <w:szCs w:val="22"/>
        </w:rPr>
        <w:t xml:space="preserve">                   </w:t>
      </w:r>
      <w:r w:rsidRPr="00107B3B">
        <w:rPr>
          <w:rFonts w:ascii="Times New Roman" w:hAnsi="Times New Roman"/>
          <w:b/>
          <w:sz w:val="18"/>
        </w:rPr>
        <w:t>Χρόνος Επιβίωσης (μήνες)                                                             Χρόνος Επιβίωσης (μήνες)</w:t>
      </w:r>
    </w:p>
    <w:p w14:paraId="3E82785F" w14:textId="77777777" w:rsidR="00312FCA" w:rsidRPr="00D566DA" w:rsidRDefault="00312FCA" w:rsidP="00297BA4">
      <w:pPr>
        <w:rPr>
          <w:rFonts w:ascii="Times New Roman" w:hAnsi="Times New Roman" w:cs="Times New Roman"/>
          <w:sz w:val="22"/>
          <w:szCs w:val="22"/>
        </w:rPr>
      </w:pPr>
    </w:p>
    <w:p w14:paraId="2E50B58C" w14:textId="77777777" w:rsidR="00020FE7" w:rsidRPr="00D566DA" w:rsidRDefault="008C1230" w:rsidP="00297BA4">
      <w:pPr>
        <w:pStyle w:val="Bodytext20"/>
        <w:shd w:val="clear" w:color="auto" w:fill="auto"/>
        <w:spacing w:after="0" w:line="240" w:lineRule="auto"/>
        <w:ind w:firstLine="0"/>
        <w:jc w:val="left"/>
      </w:pPr>
      <w:r w:rsidRPr="00D566DA">
        <w:t xml:space="preserve">Δεν υπήρξαν κλινικά σημαντικές διαφοροποιήσεις ανάμεσα στις δύο ιστολογικές υποομάδες, όσον </w:t>
      </w:r>
    </w:p>
    <w:p w14:paraId="695177F3" w14:textId="77777777" w:rsidR="00312FCA" w:rsidRPr="00D566DA" w:rsidRDefault="008C1230" w:rsidP="00297BA4">
      <w:pPr>
        <w:pStyle w:val="Bodytext20"/>
        <w:shd w:val="clear" w:color="auto" w:fill="auto"/>
        <w:spacing w:after="0" w:line="240" w:lineRule="auto"/>
        <w:ind w:firstLine="0"/>
        <w:jc w:val="left"/>
      </w:pPr>
      <w:r w:rsidRPr="00D566DA">
        <w:t>αφορά το προφίλ ασφάλειας τ</w:t>
      </w:r>
      <w:r w:rsidR="004B4E10" w:rsidRPr="00D566DA">
        <w:t>ης</w:t>
      </w:r>
      <w:r w:rsidRPr="00D566DA">
        <w:t xml:space="preserve"> </w:t>
      </w:r>
      <w:r w:rsidR="004B4E10" w:rsidRPr="00D566DA">
        <w:t>πεμετρεξίδης</w:t>
      </w:r>
      <w:r w:rsidR="004B4E10" w:rsidRPr="00D566DA">
        <w:rPr>
          <w:rStyle w:val="Tablecaption21"/>
          <w:b w:val="0"/>
          <w:bCs w:val="0"/>
          <w:u w:val="none"/>
        </w:rPr>
        <w:t xml:space="preserve"> </w:t>
      </w:r>
      <w:r w:rsidRPr="00D566DA">
        <w:t>σε συνδυασμό με τη σισπλατίνη.</w:t>
      </w:r>
    </w:p>
    <w:p w14:paraId="7573990A" w14:textId="77777777" w:rsidR="00020FE7" w:rsidRPr="00D566DA" w:rsidRDefault="00020FE7" w:rsidP="00297BA4">
      <w:pPr>
        <w:pStyle w:val="Bodytext20"/>
        <w:shd w:val="clear" w:color="auto" w:fill="auto"/>
        <w:spacing w:after="0" w:line="240" w:lineRule="auto"/>
        <w:ind w:firstLine="0"/>
        <w:jc w:val="left"/>
      </w:pPr>
    </w:p>
    <w:p w14:paraId="6EC306D2" w14:textId="4384842E" w:rsidR="00312FCA" w:rsidRPr="00D566DA" w:rsidRDefault="008C1230" w:rsidP="00297BA4">
      <w:pPr>
        <w:pStyle w:val="Bodytext20"/>
        <w:shd w:val="clear" w:color="auto" w:fill="auto"/>
        <w:spacing w:after="0" w:line="240" w:lineRule="auto"/>
        <w:ind w:firstLine="0"/>
        <w:jc w:val="left"/>
      </w:pPr>
      <w:r w:rsidRPr="00D566DA">
        <w:t xml:space="preserve">Οι ασθενείς που έλαβαν θεραπεία με </w:t>
      </w:r>
      <w:r w:rsidR="004B4E10" w:rsidRPr="00D566DA">
        <w:t>πεμετρεξίδης</w:t>
      </w:r>
      <w:r w:rsidR="004B4E10" w:rsidRPr="00D566DA">
        <w:rPr>
          <w:rStyle w:val="Tablecaption21"/>
          <w:b w:val="0"/>
          <w:bCs w:val="0"/>
          <w:u w:val="none"/>
        </w:rPr>
        <w:t xml:space="preserve"> </w:t>
      </w:r>
      <w:r w:rsidRPr="00D566DA">
        <w:t xml:space="preserve">και σισπλατίνη χρειάστηκαν λιγότερες μεταγγίσεις (16,4% έναντι 28,9%, </w:t>
      </w:r>
      <w:r w:rsidRPr="00D566DA">
        <w:rPr>
          <w:lang w:val="en-US" w:eastAsia="en-US" w:bidi="en-US"/>
        </w:rPr>
        <w:t>p</w:t>
      </w:r>
      <w:r w:rsidR="001A4000">
        <w:t> </w:t>
      </w:r>
      <w:r w:rsidRPr="00D566DA">
        <w:t>&lt;</w:t>
      </w:r>
      <w:r w:rsidR="001A4000">
        <w:t> </w:t>
      </w:r>
      <w:r w:rsidRPr="00D566DA">
        <w:t xml:space="preserve">0,001), λιγότερες μεταγγίσεις ερυθροκυττάρων, (16,1% έναντι 27,3%, </w:t>
      </w:r>
      <w:r w:rsidRPr="00D566DA">
        <w:rPr>
          <w:lang w:val="en-US" w:eastAsia="en-US" w:bidi="en-US"/>
        </w:rPr>
        <w:t>p</w:t>
      </w:r>
      <w:r w:rsidR="001A4000">
        <w:t> </w:t>
      </w:r>
      <w:r w:rsidRPr="00D566DA">
        <w:t>&lt;</w:t>
      </w:r>
      <w:r w:rsidR="001A4000">
        <w:t> </w:t>
      </w:r>
      <w:r w:rsidRPr="00D566DA">
        <w:t xml:space="preserve">0,001) και λιγότερες μεταγγίσεις αιμοπεταλίων (1,8% έναντι 4,5%, </w:t>
      </w:r>
      <w:r w:rsidRPr="00D566DA">
        <w:rPr>
          <w:lang w:val="en-US" w:eastAsia="en-US" w:bidi="en-US"/>
        </w:rPr>
        <w:t>p</w:t>
      </w:r>
      <w:r w:rsidR="001A4000">
        <w:t> </w:t>
      </w:r>
      <w:r w:rsidRPr="00D566DA">
        <w:t>=</w:t>
      </w:r>
      <w:r w:rsidR="001A4000">
        <w:t> </w:t>
      </w:r>
      <w:r w:rsidRPr="00D566DA">
        <w:t xml:space="preserve">0,002). Επιπρόσθετα, </w:t>
      </w:r>
      <w:r w:rsidRPr="00D566DA">
        <w:lastRenderedPageBreak/>
        <w:t xml:space="preserve">χρειάστηκαν μικρότερη ποσότητα ερυθροποιητίνης/δαρβεποετίνης (10,4% έναντι 18,1%, </w:t>
      </w:r>
      <w:r w:rsidRPr="00D566DA">
        <w:rPr>
          <w:lang w:val="en-US" w:eastAsia="en-US" w:bidi="en-US"/>
        </w:rPr>
        <w:t>p</w:t>
      </w:r>
      <w:r w:rsidR="001A4000">
        <w:t> </w:t>
      </w:r>
      <w:r w:rsidRPr="00D566DA">
        <w:t>&lt;</w:t>
      </w:r>
      <w:r w:rsidR="001A4000">
        <w:t> </w:t>
      </w:r>
      <w:r w:rsidRPr="00D566DA">
        <w:t xml:space="preserve">0.001), </w:t>
      </w:r>
      <w:r w:rsidRPr="00D566DA">
        <w:rPr>
          <w:lang w:val="en-US" w:eastAsia="en-US" w:bidi="en-US"/>
        </w:rPr>
        <w:t>G</w:t>
      </w:r>
      <w:r w:rsidRPr="00D566DA">
        <w:rPr>
          <w:lang w:eastAsia="en-US" w:bidi="en-US"/>
        </w:rPr>
        <w:t>-</w:t>
      </w:r>
      <w:r w:rsidRPr="00D566DA">
        <w:rPr>
          <w:lang w:val="en-US" w:eastAsia="en-US" w:bidi="en-US"/>
        </w:rPr>
        <w:t>CSF</w:t>
      </w:r>
      <w:r w:rsidRPr="00D566DA">
        <w:rPr>
          <w:lang w:eastAsia="en-US" w:bidi="en-US"/>
        </w:rPr>
        <w:t>/</w:t>
      </w:r>
      <w:r w:rsidRPr="00D566DA">
        <w:rPr>
          <w:lang w:val="en-US" w:eastAsia="en-US" w:bidi="en-US"/>
        </w:rPr>
        <w:t>GM</w:t>
      </w:r>
      <w:r w:rsidRPr="00D566DA">
        <w:rPr>
          <w:lang w:eastAsia="en-US" w:bidi="en-US"/>
        </w:rPr>
        <w:t>-</w:t>
      </w:r>
      <w:r w:rsidRPr="00D566DA">
        <w:rPr>
          <w:lang w:val="en-US" w:eastAsia="en-US" w:bidi="en-US"/>
        </w:rPr>
        <w:t>CSF</w:t>
      </w:r>
      <w:r w:rsidRPr="00D566DA">
        <w:rPr>
          <w:lang w:eastAsia="en-US" w:bidi="en-US"/>
        </w:rPr>
        <w:t xml:space="preserve"> </w:t>
      </w:r>
      <w:r w:rsidRPr="00D566DA">
        <w:t xml:space="preserve">(3,1% έναντι 6,1%, </w:t>
      </w:r>
      <w:r w:rsidRPr="00D566DA">
        <w:rPr>
          <w:lang w:val="en-US" w:eastAsia="en-US" w:bidi="en-US"/>
        </w:rPr>
        <w:t>p</w:t>
      </w:r>
      <w:r w:rsidR="006E6AAB">
        <w:t> </w:t>
      </w:r>
      <w:r w:rsidRPr="00D566DA">
        <w:t>=</w:t>
      </w:r>
      <w:r w:rsidR="006E6AAB">
        <w:t> </w:t>
      </w:r>
      <w:r w:rsidRPr="00D566DA">
        <w:t>0,004), και σκευάσματα σιδήρου (4,3% έναντι 7,0%,</w:t>
      </w:r>
    </w:p>
    <w:p w14:paraId="4AE99F99" w14:textId="77777777" w:rsidR="00312FCA" w:rsidRPr="00D566DA" w:rsidRDefault="008C1230" w:rsidP="00297BA4">
      <w:pPr>
        <w:pStyle w:val="Bodytext20"/>
        <w:shd w:val="clear" w:color="auto" w:fill="auto"/>
        <w:spacing w:after="0" w:line="240" w:lineRule="auto"/>
        <w:ind w:firstLine="0"/>
        <w:jc w:val="left"/>
      </w:pPr>
      <w:r w:rsidRPr="00D566DA">
        <w:rPr>
          <w:lang w:val="en-US" w:eastAsia="en-US" w:bidi="en-US"/>
        </w:rPr>
        <w:t>p</w:t>
      </w:r>
      <w:r w:rsidR="006E6AAB">
        <w:t> </w:t>
      </w:r>
      <w:r w:rsidRPr="00D566DA">
        <w:t>=</w:t>
      </w:r>
      <w:r w:rsidR="006E6AAB">
        <w:t> </w:t>
      </w:r>
      <w:r w:rsidRPr="00D566DA">
        <w:t>0,021).</w:t>
      </w:r>
    </w:p>
    <w:p w14:paraId="7F9C8D6A" w14:textId="77777777" w:rsidR="004B4E10" w:rsidRPr="00D566DA" w:rsidRDefault="004B4E10" w:rsidP="00297BA4">
      <w:pPr>
        <w:pStyle w:val="Bodytext20"/>
        <w:shd w:val="clear" w:color="auto" w:fill="auto"/>
        <w:spacing w:after="0" w:line="240" w:lineRule="auto"/>
        <w:ind w:firstLine="0"/>
        <w:jc w:val="left"/>
      </w:pPr>
    </w:p>
    <w:p w14:paraId="33EA1DBC" w14:textId="77777777" w:rsidR="00312FCA" w:rsidRPr="00306912" w:rsidRDefault="008C1230" w:rsidP="00297BA4">
      <w:pPr>
        <w:pStyle w:val="Bodytext20"/>
        <w:shd w:val="clear" w:color="auto" w:fill="auto"/>
        <w:spacing w:after="0" w:line="240" w:lineRule="auto"/>
        <w:ind w:firstLine="0"/>
        <w:jc w:val="left"/>
        <w:rPr>
          <w:u w:val="single"/>
        </w:rPr>
      </w:pPr>
      <w:r w:rsidRPr="00306912">
        <w:rPr>
          <w:rStyle w:val="Bodytext21"/>
          <w:i/>
        </w:rPr>
        <w:t>Mη-</w:t>
      </w:r>
      <w:r w:rsidR="004B4E10" w:rsidRPr="00306912">
        <w:rPr>
          <w:rStyle w:val="Bodytext21"/>
          <w:i/>
        </w:rPr>
        <w:t>μ</w:t>
      </w:r>
      <w:r w:rsidRPr="00306912">
        <w:rPr>
          <w:rStyle w:val="Bodytext21"/>
          <w:i/>
        </w:rPr>
        <w:t xml:space="preserve">ικροκυτταρικός καρκίνος του πνεύμονα </w:t>
      </w:r>
      <w:r w:rsidRPr="00306912">
        <w:rPr>
          <w:rStyle w:val="Bodytext21"/>
          <w:i/>
          <w:lang w:eastAsia="en-US" w:bidi="en-US"/>
        </w:rPr>
        <w:t>(</w:t>
      </w:r>
      <w:r w:rsidRPr="00306912">
        <w:rPr>
          <w:rStyle w:val="Bodytext21"/>
          <w:i/>
          <w:lang w:val="en-US" w:eastAsia="en-US" w:bidi="en-US"/>
        </w:rPr>
        <w:t>NSCLC</w:t>
      </w:r>
      <w:r w:rsidRPr="00306912">
        <w:rPr>
          <w:rStyle w:val="Bodytext21"/>
          <w:i/>
          <w:lang w:eastAsia="en-US" w:bidi="en-US"/>
        </w:rPr>
        <w:t xml:space="preserve">), </w:t>
      </w:r>
      <w:r w:rsidRPr="00306912">
        <w:rPr>
          <w:rStyle w:val="Bodytext21"/>
          <w:i/>
        </w:rPr>
        <w:t>θεραπεία συντήρησης</w:t>
      </w:r>
    </w:p>
    <w:p w14:paraId="37838373" w14:textId="77777777" w:rsidR="00312FCA" w:rsidRPr="00874E79" w:rsidRDefault="008C1230" w:rsidP="00297BA4">
      <w:pPr>
        <w:pStyle w:val="Bodytext20"/>
        <w:shd w:val="clear" w:color="auto" w:fill="auto"/>
        <w:spacing w:after="0" w:line="240" w:lineRule="auto"/>
        <w:ind w:firstLine="0"/>
        <w:jc w:val="left"/>
        <w:rPr>
          <w:i/>
        </w:rPr>
      </w:pPr>
      <w:r w:rsidRPr="00874E79">
        <w:rPr>
          <w:rStyle w:val="Bodytext21"/>
          <w:i/>
          <w:u w:val="none"/>
          <w:lang w:val="en-US" w:eastAsia="en-US" w:bidi="en-US"/>
        </w:rPr>
        <w:t>JMEN</w:t>
      </w:r>
    </w:p>
    <w:p w14:paraId="4B569790" w14:textId="34DC1311" w:rsidR="00312FCA" w:rsidRPr="00D566DA" w:rsidRDefault="008C1230" w:rsidP="00297BA4">
      <w:pPr>
        <w:pStyle w:val="Bodytext20"/>
        <w:shd w:val="clear" w:color="auto" w:fill="auto"/>
        <w:spacing w:after="0" w:line="240" w:lineRule="auto"/>
        <w:ind w:firstLine="0"/>
        <w:jc w:val="left"/>
      </w:pPr>
      <w:r w:rsidRPr="00D566DA">
        <w:t xml:space="preserve">Μια πολυκεντρική, τυχαιοποιημένη, διπλή-τυφλή ελεγχόμενη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μελέτη Φάσης 3 </w:t>
      </w:r>
      <w:r w:rsidRPr="00D566DA">
        <w:rPr>
          <w:lang w:eastAsia="en-US" w:bidi="en-US"/>
        </w:rPr>
        <w:t>(</w:t>
      </w:r>
      <w:r w:rsidRPr="00D566DA">
        <w:rPr>
          <w:lang w:val="en-US" w:eastAsia="en-US" w:bidi="en-US"/>
        </w:rPr>
        <w:t>JMEN</w:t>
      </w:r>
      <w:r w:rsidRPr="00D566DA">
        <w:rPr>
          <w:lang w:eastAsia="en-US" w:bidi="en-US"/>
        </w:rPr>
        <w:t xml:space="preserve">), </w:t>
      </w:r>
      <w:r w:rsidRPr="00D566DA">
        <w:t xml:space="preserve">συνέκρινε την αποτελεσματικότητα και την ασφάλεια της θεραπείας συντήρησης </w:t>
      </w:r>
      <w:r w:rsidR="00A725C2">
        <w:rPr>
          <w:lang w:val="el-GR"/>
        </w:rPr>
        <w:t>με π</w:t>
      </w:r>
      <w:r w:rsidR="002134BC">
        <w:rPr>
          <w:lang w:val="el-GR"/>
        </w:rPr>
        <w:t>ε</w:t>
      </w:r>
      <w:r w:rsidR="00A725C2">
        <w:rPr>
          <w:lang w:val="el-GR"/>
        </w:rPr>
        <w:t>μετρεξίδη</w:t>
      </w:r>
      <w:r w:rsidR="00392CE9" w:rsidRPr="00D566DA">
        <w:rPr>
          <w:noProof/>
        </w:rPr>
        <w:t xml:space="preserve"> </w:t>
      </w:r>
      <w:r w:rsidRPr="00D566DA">
        <w:t xml:space="preserve">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00D02E83" w:rsidRPr="00D566DA">
        <w:rPr>
          <w:lang w:val="en-US" w:eastAsia="en-US" w:bidi="en-US"/>
        </w:rPr>
        <w:t>N</w:t>
      </w:r>
      <w:r w:rsidRPr="00D566DA">
        <w:rPr>
          <w:lang w:eastAsia="en-US" w:bidi="en-US"/>
        </w:rPr>
        <w:t xml:space="preserve"> </w:t>
      </w:r>
      <w:r w:rsidRPr="00D566DA">
        <w:t xml:space="preserve">= 441) έναντι εικονικού φαρμάκου 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00D02E83" w:rsidRPr="00D566DA">
        <w:rPr>
          <w:lang w:val="en-US" w:eastAsia="en-US" w:bidi="en-US"/>
        </w:rPr>
        <w:t>N</w:t>
      </w:r>
      <w:r w:rsidRPr="00D566DA">
        <w:rPr>
          <w:lang w:eastAsia="en-US" w:bidi="en-US"/>
        </w:rPr>
        <w:t xml:space="preserve"> </w:t>
      </w:r>
      <w:r w:rsidRPr="00D566DA">
        <w:t xml:space="preserve">= 222) σε ασθενείς με τοπικά προχωρημένο (Στάδιο ΙΙΙΒ) ή μεταστατικό (Στάδιο IV)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που δεν υποτροπίασαν μετά από 4 κύκλους διπλής θεραπείας πρώτης γραμμής που περιλάμβανε Σισπλατίνη ή Καρβοπλατίνη σε συνδυασμό με Γεμσιταβίνη, Πακλιταξέλη ή Ντοσεταξέλη. Η διπλή θεραπεία πρώτης γραμμής με </w:t>
      </w:r>
      <w:r w:rsidR="004D47C4" w:rsidRPr="00D566DA">
        <w:t>Πεμετρεξίδη</w:t>
      </w:r>
      <w:r w:rsidR="004D47C4" w:rsidRPr="00D566DA">
        <w:rPr>
          <w:rStyle w:val="Tablecaption21"/>
          <w:b w:val="0"/>
          <w:bCs w:val="0"/>
          <w:u w:val="none"/>
        </w:rPr>
        <w:t xml:space="preserve"> </w:t>
      </w:r>
      <w:r w:rsidRPr="00D566DA">
        <w:t xml:space="preserve">δεν συμπεριλήφθηκε. Όλοι οι ασθενείς που έλαβαν μέρος σε αυτή την μελέτη είχαν κατάσταση ικανότητας κατά </w:t>
      </w:r>
      <w:r w:rsidRPr="00D566DA">
        <w:rPr>
          <w:lang w:val="en-US" w:eastAsia="en-US" w:bidi="en-US"/>
        </w:rPr>
        <w:t>ECOG</w:t>
      </w:r>
      <w:r w:rsidRPr="00D566DA">
        <w:rPr>
          <w:lang w:eastAsia="en-US" w:bidi="en-US"/>
        </w:rPr>
        <w:t xml:space="preserve"> (</w:t>
      </w:r>
      <w:r w:rsidRPr="00D566DA">
        <w:rPr>
          <w:lang w:val="en-US" w:eastAsia="en-US" w:bidi="en-US"/>
        </w:rPr>
        <w:t>ECOG</w:t>
      </w:r>
      <w:r w:rsidRPr="00D566DA">
        <w:rPr>
          <w:lang w:eastAsia="en-US" w:bidi="en-US"/>
        </w:rPr>
        <w:t xml:space="preserve"> </w:t>
      </w:r>
      <w:r w:rsidRPr="00D566DA">
        <w:rPr>
          <w:lang w:val="en-US" w:eastAsia="en-US" w:bidi="en-US"/>
        </w:rPr>
        <w:t>performance</w:t>
      </w:r>
      <w:r w:rsidRPr="00D566DA">
        <w:rPr>
          <w:lang w:eastAsia="en-US" w:bidi="en-US"/>
        </w:rPr>
        <w:t xml:space="preserve"> </w:t>
      </w:r>
      <w:r w:rsidRPr="00D566DA">
        <w:rPr>
          <w:lang w:val="en-US" w:eastAsia="en-US" w:bidi="en-US"/>
        </w:rPr>
        <w:t>status</w:t>
      </w:r>
      <w:r w:rsidRPr="00D566DA">
        <w:rPr>
          <w:lang w:eastAsia="en-US" w:bidi="en-US"/>
        </w:rPr>
        <w:t xml:space="preserve">) </w:t>
      </w:r>
      <w:r w:rsidRPr="00D566DA">
        <w:t xml:space="preserve">0 ή 1. Οι ασθενείς έλαβαν τη θεραπεία συντήρησης έως την επιδείνωση της νόσου. Η αποτελεσματικότητα και η ασφάλεια υπολογίσθηκαν από την ημέρα της τυχαιοποιήσης μετά την ολοκλήρωση της θεραπείας πρώτης γραμμής (εισαγωγική θεραπεία). Οι ασθενείς έλαβαν κατά διάμεσο όρο 5 κύκλους θεραπείας συντήρησης με </w:t>
      </w:r>
      <w:r w:rsidR="00B920EB" w:rsidRPr="00D566DA">
        <w:t>πεμετρεξίδη</w:t>
      </w:r>
      <w:r w:rsidR="00B920EB" w:rsidRPr="00D566DA">
        <w:rPr>
          <w:rStyle w:val="Tablecaption21"/>
          <w:b w:val="0"/>
          <w:bCs w:val="0"/>
          <w:u w:val="none"/>
        </w:rPr>
        <w:t xml:space="preserve"> </w:t>
      </w:r>
      <w:r w:rsidRPr="00D566DA">
        <w:t xml:space="preserve">και 3,5 κύκλους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Συνολικά 213 ασθενείς (48,3%) ολοκλήρωσαν </w:t>
      </w:r>
      <w:r w:rsidR="004D47C4" w:rsidRPr="00D566DA">
        <w:t>≥</w:t>
      </w:r>
      <w:r w:rsidR="006E6AAB">
        <w:t> </w:t>
      </w:r>
      <w:r w:rsidRPr="00D566DA">
        <w:t xml:space="preserve">6 κύκλους θεραπείας και συνολικά 103 ασθενείς (23,4%) ολοκλήρωσαν </w:t>
      </w:r>
      <w:r w:rsidR="004D47C4" w:rsidRPr="00D566DA">
        <w:t>≥</w:t>
      </w:r>
      <w:r w:rsidR="006E6AAB">
        <w:t> </w:t>
      </w:r>
      <w:r w:rsidRPr="00D566DA">
        <w:t>10 κύκλους θεραπείας με</w:t>
      </w:r>
      <w:r w:rsidR="00A725C2">
        <w:rPr>
          <w:lang w:val="el-GR"/>
        </w:rPr>
        <w:t xml:space="preserve"> πεμετρεξίδη</w:t>
      </w:r>
      <w:r w:rsidRPr="00D566DA">
        <w:rPr>
          <w:lang w:eastAsia="en-US" w:bidi="en-US"/>
        </w:rPr>
        <w:t>.</w:t>
      </w:r>
    </w:p>
    <w:p w14:paraId="54013F69" w14:textId="77777777" w:rsidR="004D47C4" w:rsidRPr="00D566DA" w:rsidRDefault="004D47C4" w:rsidP="00BC1D52">
      <w:pPr>
        <w:pStyle w:val="Bodytext20"/>
        <w:shd w:val="clear" w:color="auto" w:fill="auto"/>
        <w:spacing w:after="0" w:line="240" w:lineRule="auto"/>
        <w:ind w:firstLine="0"/>
        <w:jc w:val="left"/>
      </w:pPr>
    </w:p>
    <w:p w14:paraId="4EEA7FA7" w14:textId="5F98AFC3" w:rsidR="00312FCA" w:rsidRPr="00D566DA" w:rsidRDefault="008C1230" w:rsidP="00EB6F97">
      <w:pPr>
        <w:pStyle w:val="Bodytext20"/>
        <w:shd w:val="clear" w:color="auto" w:fill="auto"/>
        <w:spacing w:after="0" w:line="240" w:lineRule="auto"/>
        <w:ind w:firstLine="0"/>
        <w:jc w:val="left"/>
      </w:pPr>
      <w:r w:rsidRPr="00D566DA">
        <w:t xml:space="preserve">Η μελέτη πέτυχε τον πρωταρχικό της στόχο και έδειξε στατιστικά σημαντική βελτίωση στην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στην ομάδα θεραπείας με </w:t>
      </w:r>
      <w:r w:rsidR="00B920EB" w:rsidRPr="00D566DA">
        <w:t>πεμετρεξίδη</w:t>
      </w:r>
      <w:r w:rsidR="00B920EB" w:rsidRPr="00D566DA">
        <w:rPr>
          <w:rStyle w:val="Tablecaption21"/>
          <w:b w:val="0"/>
          <w:bCs w:val="0"/>
          <w:u w:val="none"/>
        </w:rPr>
        <w:t xml:space="preserve"> </w:t>
      </w:r>
      <w:r w:rsidRPr="00D566DA">
        <w:t>σε σύγκριση με την ομάδα</w:t>
      </w:r>
      <w:r w:rsidR="00B560BB" w:rsidRPr="00D566DA">
        <w:t xml:space="preserve"> </w:t>
      </w:r>
      <w:r w:rsidRPr="00D566DA">
        <w:t xml:space="preserve">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00D02E83" w:rsidRPr="00D566DA">
        <w:rPr>
          <w:lang w:val="en-US" w:eastAsia="en-US" w:bidi="en-US"/>
        </w:rPr>
        <w:t>N</w:t>
      </w:r>
      <w:r w:rsidRPr="00D566DA">
        <w:rPr>
          <w:lang w:eastAsia="en-US" w:bidi="en-US"/>
        </w:rPr>
        <w:t xml:space="preserve"> </w:t>
      </w:r>
      <w:r w:rsidRPr="00D566DA">
        <w:t xml:space="preserve">= 581, πληθυσμός </w:t>
      </w:r>
      <w:r w:rsidR="004D47C4" w:rsidRPr="00D566DA">
        <w:t>υπό</w:t>
      </w:r>
      <w:r w:rsidRPr="00D566DA">
        <w:t xml:space="preserve"> ανεξάρτητη ανασκόπηση, κατά διάμεσο όρο</w:t>
      </w:r>
      <w:r w:rsidR="004D47C4" w:rsidRPr="00D566DA">
        <w:t xml:space="preserve"> 4,0 </w:t>
      </w:r>
      <w:r w:rsidRPr="00D566DA">
        <w:t xml:space="preserve">και 2,0 μήνες αντίστοιχα) (σχετικός κίνδυνος </w:t>
      </w:r>
      <w:r w:rsidRPr="00D566DA">
        <w:rPr>
          <w:lang w:val="en-US" w:eastAsia="en-US" w:bidi="en-US"/>
        </w:rPr>
        <w:t>HR</w:t>
      </w:r>
      <w:r w:rsidR="006E6AAB">
        <w:t> </w:t>
      </w:r>
      <w:r w:rsidRPr="00D566DA">
        <w:t>=</w:t>
      </w:r>
      <w:r w:rsidR="006E6AAB">
        <w:t> </w:t>
      </w:r>
      <w:r w:rsidRPr="00D566DA">
        <w:t>0,60, 95%</w:t>
      </w:r>
      <w:r w:rsidR="006E6AAB">
        <w:t> </w:t>
      </w:r>
      <w:r w:rsidRPr="00D566DA">
        <w:rPr>
          <w:lang w:val="en-US" w:eastAsia="en-US" w:bidi="en-US"/>
        </w:rPr>
        <w:t>CI</w:t>
      </w:r>
      <w:r w:rsidR="006E6AAB">
        <w:t> </w:t>
      </w:r>
      <w:r w:rsidRPr="00D566DA">
        <w:t>=</w:t>
      </w:r>
      <w:r w:rsidR="006E6AAB">
        <w:t> </w:t>
      </w:r>
      <w:r w:rsidRPr="00D566DA">
        <w:t xml:space="preserve">0,49-0,73, </w:t>
      </w:r>
      <w:r w:rsidRPr="00D566DA">
        <w:rPr>
          <w:lang w:val="en-US" w:eastAsia="en-US" w:bidi="en-US"/>
        </w:rPr>
        <w:t>p</w:t>
      </w:r>
      <w:r w:rsidR="006E6AAB">
        <w:t> </w:t>
      </w:r>
      <w:r w:rsidRPr="00D566DA">
        <w:t>&lt;</w:t>
      </w:r>
      <w:r w:rsidR="006E6AAB">
        <w:t> </w:t>
      </w:r>
      <w:r w:rsidRPr="00D566DA">
        <w:t xml:space="preserve">0,00001). Η ανεξάρτητη ανασκόπηση των απεικονιστικών εξετάσεων των ασθενών επιβεβαίωσε τα ευρήματα της αξιολόγησης των ερευνητών σχετικά με την </w:t>
      </w:r>
      <w:r w:rsidRPr="00D566DA">
        <w:rPr>
          <w:lang w:val="en-US" w:eastAsia="en-US" w:bidi="en-US"/>
        </w:rPr>
        <w:t>PFS</w:t>
      </w:r>
      <w:r w:rsidRPr="00D566DA">
        <w:rPr>
          <w:lang w:eastAsia="en-US" w:bidi="en-US"/>
        </w:rPr>
        <w:t xml:space="preserve">. </w:t>
      </w:r>
      <w:r w:rsidRPr="00D566DA">
        <w:t xml:space="preserve">Η διάμεση συνολική επιβίωση </w:t>
      </w:r>
      <w:r w:rsidRPr="00D566DA">
        <w:rPr>
          <w:lang w:eastAsia="en-US" w:bidi="en-US"/>
        </w:rPr>
        <w:t>(</w:t>
      </w:r>
      <w:r w:rsidRPr="00D566DA">
        <w:rPr>
          <w:lang w:val="en-US" w:eastAsia="en-US" w:bidi="en-US"/>
        </w:rPr>
        <w:t>OS</w:t>
      </w:r>
      <w:r w:rsidRPr="00D566DA">
        <w:rPr>
          <w:lang w:eastAsia="en-US" w:bidi="en-US"/>
        </w:rPr>
        <w:t xml:space="preserve">) </w:t>
      </w:r>
      <w:r w:rsidRPr="00D566DA">
        <w:t xml:space="preserve">του συνολικού πληθυσμού </w:t>
      </w:r>
      <w:r w:rsidRPr="00D566DA">
        <w:rPr>
          <w:lang w:eastAsia="en-US" w:bidi="en-US"/>
        </w:rPr>
        <w:t>(</w:t>
      </w:r>
      <w:r w:rsidR="00D02E83" w:rsidRPr="00D566DA">
        <w:rPr>
          <w:lang w:val="en-US" w:eastAsia="en-US" w:bidi="en-US"/>
        </w:rPr>
        <w:t>N</w:t>
      </w:r>
      <w:r w:rsidRPr="00D566DA">
        <w:rPr>
          <w:lang w:eastAsia="en-US" w:bidi="en-US"/>
        </w:rPr>
        <w:t xml:space="preserve"> </w:t>
      </w:r>
      <w:r w:rsidRPr="00D566DA">
        <w:t xml:space="preserve">= 663) ήταν 13,4 μήνες για την ομάδα θεραπείας με </w:t>
      </w:r>
      <w:r w:rsidR="00B920EB" w:rsidRPr="00D566DA">
        <w:t>πεμετρεξίδη</w:t>
      </w:r>
      <w:r w:rsidR="00B920EB" w:rsidRPr="00D566DA">
        <w:rPr>
          <w:rStyle w:val="Tablecaption21"/>
          <w:b w:val="0"/>
          <w:bCs w:val="0"/>
          <w:u w:val="none"/>
        </w:rPr>
        <w:t xml:space="preserve"> </w:t>
      </w:r>
      <w:r w:rsidRPr="00D566DA">
        <w:t>και 10,6 μήνες για την</w:t>
      </w:r>
      <w:r w:rsidR="008E19E1" w:rsidRPr="00D566DA">
        <w:t xml:space="preserve"> </w:t>
      </w:r>
      <w:r w:rsidRPr="00D566DA">
        <w:t xml:space="preserve">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val="en-US" w:eastAsia="en-US" w:bidi="en-US"/>
        </w:rPr>
        <w:t>HR</w:t>
      </w:r>
      <w:r w:rsidR="006E6AAB">
        <w:t> </w:t>
      </w:r>
      <w:r w:rsidRPr="00D566DA">
        <w:t>=</w:t>
      </w:r>
      <w:r w:rsidR="006E6AAB">
        <w:t> </w:t>
      </w:r>
      <w:r w:rsidRPr="00D566DA">
        <w:t>0,79 (95%</w:t>
      </w:r>
      <w:r w:rsidR="006E6AAB">
        <w:t> </w:t>
      </w:r>
      <w:r w:rsidRPr="00D566DA">
        <w:rPr>
          <w:lang w:val="en-US" w:eastAsia="en-US" w:bidi="en-US"/>
        </w:rPr>
        <w:t>CI</w:t>
      </w:r>
      <w:r w:rsidR="006E6AAB">
        <w:t> </w:t>
      </w:r>
      <w:r w:rsidRPr="00D566DA">
        <w:t>=</w:t>
      </w:r>
      <w:r w:rsidR="006E6AAB">
        <w:t> </w:t>
      </w:r>
      <w:r w:rsidRPr="00D566DA">
        <w:t xml:space="preserve">0,65 - 0,95, </w:t>
      </w:r>
      <w:r w:rsidRPr="00D566DA">
        <w:rPr>
          <w:lang w:val="en-US" w:eastAsia="en-US" w:bidi="en-US"/>
        </w:rPr>
        <w:t>p</w:t>
      </w:r>
      <w:r w:rsidR="006E6AAB">
        <w:t> </w:t>
      </w:r>
      <w:r w:rsidRPr="00D566DA">
        <w:t>=</w:t>
      </w:r>
      <w:r w:rsidR="006E6AAB">
        <w:t> </w:t>
      </w:r>
      <w:r w:rsidRPr="00D566DA">
        <w:t>0,01192).</w:t>
      </w:r>
    </w:p>
    <w:p w14:paraId="153001B6" w14:textId="77777777" w:rsidR="004D47C4" w:rsidRPr="00D566DA" w:rsidRDefault="004D47C4" w:rsidP="00297BA4">
      <w:pPr>
        <w:pStyle w:val="Bodytext20"/>
        <w:shd w:val="clear" w:color="auto" w:fill="auto"/>
        <w:spacing w:after="0" w:line="240" w:lineRule="auto"/>
        <w:ind w:firstLine="0"/>
        <w:jc w:val="left"/>
      </w:pPr>
    </w:p>
    <w:p w14:paraId="6DBE6700" w14:textId="2F9813E8" w:rsidR="00312FCA" w:rsidRPr="00D566DA" w:rsidRDefault="008C1230" w:rsidP="00297BA4">
      <w:pPr>
        <w:pStyle w:val="Bodytext20"/>
        <w:shd w:val="clear" w:color="auto" w:fill="auto"/>
        <w:spacing w:after="0" w:line="240" w:lineRule="auto"/>
        <w:ind w:firstLine="0"/>
        <w:jc w:val="left"/>
      </w:pPr>
      <w:r w:rsidRPr="00D566DA">
        <w:t xml:space="preserve">Όπως και στις άλλες μελέτες του </w:t>
      </w:r>
      <w:r w:rsidR="00B920EB" w:rsidRPr="00D566DA">
        <w:t>πεμετρεξίδη</w:t>
      </w:r>
      <w:r w:rsidR="00B920EB" w:rsidRPr="00D566DA">
        <w:rPr>
          <w:rStyle w:val="Tablecaption21"/>
          <w:b w:val="0"/>
          <w:bCs w:val="0"/>
          <w:u w:val="none"/>
        </w:rPr>
        <w:t xml:space="preserve"> </w:t>
      </w:r>
      <w:r w:rsidRPr="00D566DA">
        <w:t xml:space="preserve">και στη μελέτη </w:t>
      </w:r>
      <w:r w:rsidRPr="00D566DA">
        <w:rPr>
          <w:lang w:val="en-US" w:eastAsia="en-US" w:bidi="en-US"/>
        </w:rPr>
        <w:t>JMEN</w:t>
      </w:r>
      <w:r w:rsidRPr="00D566DA">
        <w:rPr>
          <w:lang w:eastAsia="en-US" w:bidi="en-US"/>
        </w:rPr>
        <w:t xml:space="preserve"> </w:t>
      </w:r>
      <w:r w:rsidRPr="00D566DA">
        <w:t xml:space="preserve">παρατηρήθηκε διαφορά στην αποτελεσματικότητα ανάλογα με τον ιστολογικό υπότυπο του μη-μικροκυτταρικού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εκείνων που τα πλακώδη κύτταρα κυριαρχούν ιστολογικά </w:t>
      </w:r>
      <w:r w:rsidRPr="00D566DA">
        <w:rPr>
          <w:lang w:eastAsia="en-US" w:bidi="en-US"/>
        </w:rPr>
        <w:t>(</w:t>
      </w:r>
      <w:r w:rsidR="00D02E83" w:rsidRPr="00D566DA">
        <w:rPr>
          <w:lang w:val="en-US" w:eastAsia="en-US" w:bidi="en-US"/>
        </w:rPr>
        <w:t>N</w:t>
      </w:r>
      <w:r w:rsidR="005F45C8">
        <w:rPr>
          <w:lang w:val="el-GR" w:eastAsia="en-US" w:bidi="en-US"/>
        </w:rPr>
        <w:t> </w:t>
      </w:r>
      <w:r w:rsidRPr="00D566DA">
        <w:t>=</w:t>
      </w:r>
      <w:r w:rsidR="005F45C8">
        <w:rPr>
          <w:lang w:val="el-GR"/>
        </w:rPr>
        <w:t> </w:t>
      </w:r>
      <w:r w:rsidRPr="00D566DA">
        <w:t xml:space="preserve">430, πληθυσμός </w:t>
      </w:r>
      <w:r w:rsidR="004D47C4" w:rsidRPr="00D566DA">
        <w:t>υπό</w:t>
      </w:r>
      <w:r w:rsidRPr="00D566DA">
        <w:t xml:space="preserve"> ανεξάρτητη ανασκόπηση), η διάμεση </w:t>
      </w:r>
      <w:r w:rsidRPr="00D566DA">
        <w:rPr>
          <w:lang w:val="en-US" w:eastAsia="en-US" w:bidi="en-US"/>
        </w:rPr>
        <w:t>PFS</w:t>
      </w:r>
      <w:r w:rsidRPr="00D566DA">
        <w:rPr>
          <w:lang w:eastAsia="en-US" w:bidi="en-US"/>
        </w:rPr>
        <w:t xml:space="preserve"> </w:t>
      </w:r>
      <w:r w:rsidRPr="00D566DA">
        <w:t xml:space="preserve">ήταν 4,4 μήνες για την ομάδα θεραπείας με </w:t>
      </w:r>
      <w:r w:rsidR="00B920EB" w:rsidRPr="00D566DA">
        <w:t>πεμετρεξίδη</w:t>
      </w:r>
      <w:r w:rsidR="00B920EB" w:rsidRPr="00D566DA">
        <w:rPr>
          <w:rStyle w:val="Tablecaption21"/>
          <w:b w:val="0"/>
          <w:bCs w:val="0"/>
          <w:u w:val="none"/>
        </w:rPr>
        <w:t xml:space="preserve"> </w:t>
      </w:r>
      <w:r w:rsidRPr="00D566DA">
        <w:t>και 1,8 μήνες για την ομ</w:t>
      </w:r>
      <w:r w:rsidR="00B920EB" w:rsidRPr="00D566DA">
        <w:t>άδα θεραπείας με εικονικό φάρμακο</w:t>
      </w:r>
      <w:r w:rsidRPr="00D566DA">
        <w:t xml:space="preserve"> </w:t>
      </w:r>
      <w:r w:rsidRPr="00D566DA">
        <w:rPr>
          <w:lang w:eastAsia="en-US" w:bidi="en-US"/>
        </w:rPr>
        <w:t>(</w:t>
      </w:r>
      <w:r w:rsidRPr="00D566DA">
        <w:rPr>
          <w:lang w:val="en-US" w:eastAsia="en-US" w:bidi="en-US"/>
        </w:rPr>
        <w:t>placebo</w:t>
      </w:r>
      <w:r w:rsidRPr="00D566DA">
        <w:rPr>
          <w:lang w:eastAsia="en-US" w:bidi="en-US"/>
        </w:rPr>
        <w:t>), Η</w:t>
      </w:r>
      <w:r w:rsidRPr="00D566DA">
        <w:rPr>
          <w:lang w:val="en-US" w:eastAsia="en-US" w:bidi="en-US"/>
        </w:rPr>
        <w:t>R</w:t>
      </w:r>
      <w:r w:rsidRPr="00D566DA">
        <w:rPr>
          <w:lang w:eastAsia="en-US" w:bidi="en-US"/>
        </w:rPr>
        <w:t xml:space="preserve"> </w:t>
      </w:r>
      <w:r w:rsidRPr="00D566DA">
        <w:t>σχετικός κίνδυνος</w:t>
      </w:r>
      <w:r w:rsidR="006E6AAB">
        <w:t> </w:t>
      </w:r>
      <w:r w:rsidRPr="00D566DA">
        <w:t>=</w:t>
      </w:r>
      <w:r w:rsidR="006E6AAB">
        <w:t> </w:t>
      </w:r>
      <w:r w:rsidRPr="00D566DA">
        <w:t>0,47, 95%</w:t>
      </w:r>
      <w:r w:rsidR="006E6AAB">
        <w:t> </w:t>
      </w:r>
      <w:r w:rsidRPr="00D566DA">
        <w:rPr>
          <w:lang w:val="en-US" w:eastAsia="en-US" w:bidi="en-US"/>
        </w:rPr>
        <w:t>CI</w:t>
      </w:r>
      <w:r w:rsidR="006E6AAB">
        <w:t> </w:t>
      </w:r>
      <w:r w:rsidRPr="00D566DA">
        <w:t>=</w:t>
      </w:r>
      <w:r w:rsidR="006E6AAB">
        <w:t> </w:t>
      </w:r>
      <w:r w:rsidRPr="00D566DA">
        <w:rPr>
          <w:lang w:eastAsia="en-US" w:bidi="en-US"/>
        </w:rPr>
        <w:t>0,37</w:t>
      </w:r>
      <w:r w:rsidR="000F29B9">
        <w:noBreakHyphen/>
      </w:r>
      <w:r w:rsidRPr="00D566DA">
        <w:rPr>
          <w:lang w:eastAsia="en-US" w:bidi="en-US"/>
        </w:rPr>
        <w:t>0,60,</w:t>
      </w:r>
      <w:r w:rsidRPr="00D566DA">
        <w:t xml:space="preserve"> </w:t>
      </w:r>
      <w:r w:rsidRPr="00D566DA">
        <w:rPr>
          <w:lang w:val="en-US" w:eastAsia="en-US" w:bidi="en-US"/>
        </w:rPr>
        <w:t>p</w:t>
      </w:r>
      <w:r w:rsidR="006E6AAB">
        <w:t> </w:t>
      </w:r>
      <w:r w:rsidRPr="00D566DA">
        <w:t>=</w:t>
      </w:r>
      <w:r w:rsidR="006E6AAB">
        <w:t> </w:t>
      </w:r>
      <w:r w:rsidRPr="00D566DA">
        <w:t xml:space="preserve">0,00001. </w:t>
      </w:r>
      <w:r w:rsidRPr="00D566DA">
        <w:rPr>
          <w:lang w:val="en-US" w:eastAsia="en-US" w:bidi="en-US"/>
        </w:rPr>
        <w:t>H</w:t>
      </w:r>
      <w:r w:rsidRPr="00D566DA">
        <w:rPr>
          <w:lang w:eastAsia="en-US" w:bidi="en-US"/>
        </w:rPr>
        <w:t xml:space="preserve"> </w:t>
      </w:r>
      <w:r w:rsidRPr="00D566DA">
        <w:t xml:space="preserve">διάμεση </w:t>
      </w:r>
      <w:r w:rsidRPr="00D566DA">
        <w:rPr>
          <w:lang w:val="en-US" w:eastAsia="en-US" w:bidi="en-US"/>
        </w:rPr>
        <w:t>OS</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εκείνων που τα πλακώδη κύτταρα κυριαρχούν ιστολογικά </w:t>
      </w:r>
      <w:r w:rsidRPr="00D566DA">
        <w:rPr>
          <w:lang w:eastAsia="en-US" w:bidi="en-US"/>
        </w:rPr>
        <w:t>(</w:t>
      </w:r>
      <w:r w:rsidR="00D02E83" w:rsidRPr="00D566DA">
        <w:rPr>
          <w:lang w:val="en-US" w:eastAsia="en-US" w:bidi="en-US"/>
        </w:rPr>
        <w:t>N</w:t>
      </w:r>
      <w:r w:rsidRPr="00D566DA">
        <w:rPr>
          <w:lang w:eastAsia="en-US" w:bidi="en-US"/>
        </w:rPr>
        <w:t xml:space="preserve"> </w:t>
      </w:r>
      <w:r w:rsidRPr="00D566DA">
        <w:t>= 481) ήταν 15,5</w:t>
      </w:r>
      <w:r w:rsidR="007601E4">
        <w:rPr>
          <w:lang w:val="el-GR"/>
        </w:rPr>
        <w:t> </w:t>
      </w:r>
      <w:r w:rsidRPr="00D566DA">
        <w:t xml:space="preserve">μήνες για την ομάδα θεραπείας με </w:t>
      </w:r>
      <w:r w:rsidR="00B920EB" w:rsidRPr="00D566DA">
        <w:t>πεμετρεξίδη</w:t>
      </w:r>
      <w:r w:rsidR="00B920EB" w:rsidRPr="00D566DA">
        <w:rPr>
          <w:rStyle w:val="Tablecaption21"/>
          <w:b w:val="0"/>
          <w:bCs w:val="0"/>
          <w:u w:val="none"/>
        </w:rPr>
        <w:t xml:space="preserve"> </w:t>
      </w:r>
      <w:r w:rsidRPr="00D566DA">
        <w:t xml:space="preserve">και 10,3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HR</w:t>
      </w:r>
      <w:r w:rsidRPr="00D566DA">
        <w:rPr>
          <w:lang w:eastAsia="en-US" w:bidi="en-US"/>
        </w:rPr>
        <w:t xml:space="preserve"> </w:t>
      </w:r>
      <w:r w:rsidRPr="00D566DA">
        <w:t>σχετικός κίνδυνος</w:t>
      </w:r>
      <w:r w:rsidR="006E6AAB">
        <w:t> </w:t>
      </w:r>
      <w:r w:rsidRPr="00D566DA">
        <w:t>=</w:t>
      </w:r>
      <w:r w:rsidR="006E6AAB">
        <w:t> </w:t>
      </w:r>
      <w:r w:rsidRPr="00D566DA">
        <w:t xml:space="preserve">0,70, 95% </w:t>
      </w:r>
      <w:r w:rsidRPr="00D566DA">
        <w:rPr>
          <w:lang w:val="en-US" w:eastAsia="en-US" w:bidi="en-US"/>
        </w:rPr>
        <w:t>CI</w:t>
      </w:r>
      <w:r w:rsidR="006E6AAB">
        <w:t> </w:t>
      </w:r>
      <w:r w:rsidRPr="00D566DA">
        <w:t>=</w:t>
      </w:r>
      <w:r w:rsidR="006E6AAB">
        <w:t> </w:t>
      </w:r>
      <w:r w:rsidRPr="00D566DA">
        <w:t xml:space="preserve">0,56-0,88, </w:t>
      </w:r>
      <w:r w:rsidRPr="00D566DA">
        <w:rPr>
          <w:lang w:val="en-US" w:eastAsia="en-US" w:bidi="en-US"/>
        </w:rPr>
        <w:t>p</w:t>
      </w:r>
      <w:r w:rsidR="006E6AAB">
        <w:t> </w:t>
      </w:r>
      <w:r w:rsidRPr="00D566DA">
        <w:t>=</w:t>
      </w:r>
      <w:r w:rsidR="006E6AAB">
        <w:t> </w:t>
      </w:r>
      <w:r w:rsidRPr="00D566DA">
        <w:t xml:space="preserve">0,002). Συμπεριλαμβανομένης της εισαγωγικής φάσης η διάμεση </w:t>
      </w:r>
      <w:r w:rsidRPr="00D566DA">
        <w:rPr>
          <w:lang w:val="en-US" w:eastAsia="en-US" w:bidi="en-US"/>
        </w:rPr>
        <w:t>OS</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εκείνων που τα πλακώδη κύτταρα κυριαρχούν ιστολογικά, ήταν 18,6 μήνες για την ομάδα θεραπείας με </w:t>
      </w:r>
      <w:r w:rsidR="00B920EB" w:rsidRPr="00D566DA">
        <w:t>πεμετρεξίδη</w:t>
      </w:r>
      <w:r w:rsidR="00B920EB" w:rsidRPr="00D566DA">
        <w:rPr>
          <w:rStyle w:val="Tablecaption21"/>
          <w:b w:val="0"/>
          <w:bCs w:val="0"/>
          <w:u w:val="none"/>
        </w:rPr>
        <w:t xml:space="preserve"> </w:t>
      </w:r>
      <w:r w:rsidRPr="00D566DA">
        <w:t>και 13,6 μήνες για την ομάδα θεραπείας</w:t>
      </w:r>
      <w:r w:rsidR="004D47C4" w:rsidRPr="00D566DA">
        <w:t xml:space="preserve">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HR</w:t>
      </w:r>
      <w:r w:rsidRPr="00D566DA">
        <w:rPr>
          <w:lang w:eastAsia="en-US" w:bidi="en-US"/>
        </w:rPr>
        <w:t xml:space="preserve"> </w:t>
      </w:r>
      <w:r w:rsidRPr="00D566DA">
        <w:t>σχετικός κίνδυνος</w:t>
      </w:r>
      <w:r w:rsidR="006E6AAB">
        <w:t> </w:t>
      </w:r>
      <w:r w:rsidRPr="00D566DA">
        <w:t>=</w:t>
      </w:r>
      <w:r w:rsidR="006E6AAB">
        <w:t> </w:t>
      </w:r>
      <w:r w:rsidRPr="00D566DA">
        <w:t>0,71, 95%</w:t>
      </w:r>
      <w:r w:rsidR="006E6AAB">
        <w:t> </w:t>
      </w:r>
      <w:r w:rsidRPr="00D566DA">
        <w:rPr>
          <w:lang w:val="en-US" w:eastAsia="en-US" w:bidi="en-US"/>
        </w:rPr>
        <w:t>CI</w:t>
      </w:r>
      <w:r w:rsidR="006E6AAB">
        <w:t> </w:t>
      </w:r>
      <w:r w:rsidRPr="00D566DA">
        <w:t>=</w:t>
      </w:r>
      <w:r w:rsidR="006E6AAB">
        <w:t> </w:t>
      </w:r>
      <w:r w:rsidRPr="00D566DA">
        <w:t xml:space="preserve">0,56-0,88, </w:t>
      </w:r>
      <w:r w:rsidRPr="00D566DA">
        <w:rPr>
          <w:lang w:val="en-US" w:eastAsia="en-US" w:bidi="en-US"/>
        </w:rPr>
        <w:t>p</w:t>
      </w:r>
      <w:r w:rsidR="006E6AAB">
        <w:t> </w:t>
      </w:r>
      <w:r w:rsidRPr="00D566DA">
        <w:t>=</w:t>
      </w:r>
      <w:r w:rsidR="006E6AAB">
        <w:t> </w:t>
      </w:r>
      <w:r w:rsidRPr="00D566DA">
        <w:t>0,002).</w:t>
      </w:r>
    </w:p>
    <w:p w14:paraId="3C825A92" w14:textId="77777777" w:rsidR="004D47C4" w:rsidRPr="00D566DA" w:rsidRDefault="004D47C4" w:rsidP="00297BA4">
      <w:pPr>
        <w:pStyle w:val="Bodytext20"/>
        <w:shd w:val="clear" w:color="auto" w:fill="auto"/>
        <w:spacing w:after="0" w:line="240" w:lineRule="auto"/>
        <w:ind w:firstLine="0"/>
        <w:jc w:val="left"/>
      </w:pPr>
    </w:p>
    <w:p w14:paraId="6FD95858" w14:textId="77777777" w:rsidR="00312FCA" w:rsidRPr="00D566DA" w:rsidRDefault="008C1230" w:rsidP="00297BA4">
      <w:pPr>
        <w:pStyle w:val="Bodytext20"/>
        <w:shd w:val="clear" w:color="auto" w:fill="auto"/>
        <w:spacing w:after="0" w:line="240" w:lineRule="auto"/>
        <w:ind w:firstLine="0"/>
        <w:jc w:val="left"/>
      </w:pPr>
      <w:r w:rsidRPr="00D566DA">
        <w:t xml:space="preserve">Τα αποτελέσματα όσον αφορά την </w:t>
      </w:r>
      <w:r w:rsidRPr="00D566DA">
        <w:rPr>
          <w:lang w:val="en-US" w:eastAsia="en-US" w:bidi="en-US"/>
        </w:rPr>
        <w:t>PFS</w:t>
      </w:r>
      <w:r w:rsidRPr="00D566DA">
        <w:rPr>
          <w:lang w:eastAsia="en-US" w:bidi="en-US"/>
        </w:rPr>
        <w:t xml:space="preserve"> </w:t>
      </w:r>
      <w:r w:rsidRPr="00D566DA">
        <w:t xml:space="preserve">και την </w:t>
      </w:r>
      <w:r w:rsidRPr="00D566DA">
        <w:rPr>
          <w:lang w:val="en-US" w:eastAsia="en-US" w:bidi="en-US"/>
        </w:rPr>
        <w:t>OS</w:t>
      </w:r>
      <w:r w:rsidRPr="00D566DA">
        <w:rPr>
          <w:lang w:eastAsia="en-US" w:bidi="en-US"/>
        </w:rPr>
        <w:t xml:space="preserve"> </w:t>
      </w:r>
      <w:r w:rsidRPr="00D566DA">
        <w:t xml:space="preserve">σε ασθενείς με πλακώδη ιστολογία έδειξαν πως </w:t>
      </w:r>
      <w:r w:rsidR="004D47C4" w:rsidRPr="00D566DA">
        <w:t>η</w:t>
      </w:r>
      <w:r w:rsidRPr="00D566DA">
        <w:t xml:space="preserve"> </w:t>
      </w:r>
      <w:r w:rsidR="004D47C4" w:rsidRPr="00D566DA">
        <w:rPr>
          <w:noProof/>
        </w:rPr>
        <w:t>πεμετρεξίδη</w:t>
      </w:r>
      <w:r w:rsidR="00392CE9" w:rsidRPr="00D566DA">
        <w:rPr>
          <w:noProof/>
        </w:rPr>
        <w:t xml:space="preserve"> </w:t>
      </w:r>
      <w:r w:rsidRPr="00D566DA">
        <w:t xml:space="preserve">δεν έχει πλεονεκτήματα έναντι του εικονικού φαρμάκου </w:t>
      </w:r>
      <w:r w:rsidRPr="00D566DA">
        <w:rPr>
          <w:lang w:eastAsia="en-US" w:bidi="en-US"/>
        </w:rPr>
        <w:t>(</w:t>
      </w:r>
      <w:r w:rsidRPr="00D566DA">
        <w:rPr>
          <w:lang w:val="en-US" w:eastAsia="en-US" w:bidi="en-US"/>
        </w:rPr>
        <w:t>placebo</w:t>
      </w:r>
      <w:r w:rsidRPr="00D566DA">
        <w:rPr>
          <w:lang w:eastAsia="en-US" w:bidi="en-US"/>
        </w:rPr>
        <w:t>).</w:t>
      </w:r>
    </w:p>
    <w:p w14:paraId="001F28DA" w14:textId="77777777" w:rsidR="004D47C4" w:rsidRPr="00D566DA" w:rsidRDefault="004D47C4" w:rsidP="00297BA4">
      <w:pPr>
        <w:pStyle w:val="Bodytext20"/>
        <w:shd w:val="clear" w:color="auto" w:fill="auto"/>
        <w:spacing w:after="0" w:line="240" w:lineRule="auto"/>
        <w:ind w:firstLine="0"/>
        <w:jc w:val="left"/>
      </w:pPr>
    </w:p>
    <w:p w14:paraId="466ED07E" w14:textId="77777777" w:rsidR="00312FCA" w:rsidRPr="00D566DA" w:rsidRDefault="008C1230" w:rsidP="00552BF8">
      <w:pPr>
        <w:pStyle w:val="Bodytext20"/>
        <w:shd w:val="clear" w:color="auto" w:fill="auto"/>
        <w:spacing w:after="0" w:line="240" w:lineRule="auto"/>
        <w:ind w:firstLine="0"/>
        <w:jc w:val="left"/>
        <w:rPr>
          <w:lang w:eastAsia="en-US" w:bidi="en-US"/>
        </w:rPr>
      </w:pPr>
      <w:r w:rsidRPr="00D566DA">
        <w:t xml:space="preserve">Ανάμεσα στις ιστολογικές υποομάδες δεν παρατηρήθηκαν κλινικά σχετικές διαφορές στο προφίλ ασφάλειας του </w:t>
      </w:r>
      <w:r w:rsidR="00B920EB" w:rsidRPr="00D566DA">
        <w:t>πεμετρεξίδη</w:t>
      </w:r>
      <w:r w:rsidRPr="00D566DA">
        <w:rPr>
          <w:lang w:eastAsia="en-US" w:bidi="en-US"/>
        </w:rPr>
        <w:t>.</w:t>
      </w:r>
    </w:p>
    <w:p w14:paraId="24414C71" w14:textId="77777777" w:rsidR="00BD5383" w:rsidRPr="00D566DA" w:rsidRDefault="00BD5383" w:rsidP="00552BF8">
      <w:pPr>
        <w:pStyle w:val="Bodytext20"/>
        <w:shd w:val="clear" w:color="auto" w:fill="auto"/>
        <w:spacing w:after="0" w:line="240" w:lineRule="auto"/>
        <w:ind w:firstLine="0"/>
        <w:jc w:val="left"/>
      </w:pPr>
    </w:p>
    <w:p w14:paraId="781E44AB" w14:textId="77777777" w:rsidR="00312FCA" w:rsidRPr="00D566DA" w:rsidRDefault="008C1230" w:rsidP="003A0B1E">
      <w:pPr>
        <w:pStyle w:val="Bodytext30"/>
        <w:keepNext/>
        <w:keepLines/>
        <w:shd w:val="clear" w:color="auto" w:fill="auto"/>
        <w:spacing w:line="240" w:lineRule="auto"/>
        <w:ind w:firstLine="0"/>
        <w:jc w:val="left"/>
      </w:pPr>
      <w:r w:rsidRPr="00D566DA">
        <w:rPr>
          <w:lang w:val="en-US" w:eastAsia="en-US" w:bidi="en-US"/>
        </w:rPr>
        <w:lastRenderedPageBreak/>
        <w:t>JMEN</w:t>
      </w:r>
      <w:r w:rsidRPr="00D566DA">
        <w:rPr>
          <w:lang w:eastAsia="en-US" w:bidi="en-US"/>
        </w:rPr>
        <w:t xml:space="preserve">: </w:t>
      </w:r>
      <w:r w:rsidRPr="00D566DA">
        <w:t xml:space="preserve">Σχεδιαγράμματα </w:t>
      </w:r>
      <w:r w:rsidRPr="00D566DA">
        <w:rPr>
          <w:lang w:val="en-US" w:eastAsia="en-US" w:bidi="en-US"/>
        </w:rPr>
        <w:t>Kaplan</w:t>
      </w:r>
      <w:r w:rsidRPr="00D566DA">
        <w:rPr>
          <w:lang w:eastAsia="en-US" w:bidi="en-US"/>
        </w:rPr>
        <w:t xml:space="preserve"> </w:t>
      </w:r>
      <w:r w:rsidRPr="00D566DA">
        <w:rPr>
          <w:lang w:val="en-US" w:eastAsia="en-US" w:bidi="en-US"/>
        </w:rPr>
        <w:t>Meier</w:t>
      </w:r>
      <w:r w:rsidRPr="00D566DA">
        <w:rPr>
          <w:lang w:eastAsia="en-US" w:bidi="en-US"/>
        </w:rPr>
        <w:t xml:space="preserve"> </w:t>
      </w:r>
      <w:r w:rsidRPr="00D566DA">
        <w:t xml:space="preserve">για 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και για τη συνολική επιβίωση με </w:t>
      </w:r>
      <w:r w:rsidR="0004453D" w:rsidRPr="00D566DA">
        <w:t>πεμετρεξίδη</w:t>
      </w:r>
      <w:r w:rsidR="0004453D" w:rsidRPr="00D566DA">
        <w:rPr>
          <w:rStyle w:val="Tablecaption21"/>
          <w:b/>
          <w:bCs/>
          <w:u w:val="none"/>
        </w:rPr>
        <w:t xml:space="preserve"> </w:t>
      </w:r>
      <w:r w:rsidRPr="00D566DA">
        <w:t xml:space="preserve">έναντι του εικονικού φαρμάκου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σε ασθενείς με μη- 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εκτός των περιπτώσεων που κυριαρχού</w:t>
      </w:r>
      <w:r w:rsidR="0004453D" w:rsidRPr="00D566DA">
        <w:t>ν ιστολογικά τα πλακώδη κύτταρα</w:t>
      </w:r>
    </w:p>
    <w:p w14:paraId="3C3D481C" w14:textId="77777777" w:rsidR="0004453D" w:rsidRPr="00D566DA" w:rsidRDefault="0004453D" w:rsidP="003A0B1E">
      <w:pPr>
        <w:pStyle w:val="Bodytext30"/>
        <w:keepNext/>
        <w:keepLines/>
        <w:shd w:val="clear" w:color="auto" w:fill="auto"/>
        <w:spacing w:line="240" w:lineRule="auto"/>
        <w:ind w:firstLine="0"/>
        <w:jc w:val="left"/>
      </w:pPr>
    </w:p>
    <w:p w14:paraId="16043AE8" w14:textId="5BDEAE13" w:rsidR="00312FCA" w:rsidRPr="00D566DA" w:rsidRDefault="00023161" w:rsidP="003A0B1E">
      <w:pPr>
        <w:pStyle w:val="Bodytext20"/>
        <w:keepNext/>
        <w:keepLines/>
        <w:shd w:val="clear" w:color="auto" w:fill="auto"/>
        <w:tabs>
          <w:tab w:val="left" w:pos="5789"/>
        </w:tabs>
        <w:spacing w:after="0" w:line="240" w:lineRule="auto"/>
        <w:ind w:firstLine="0"/>
        <w:jc w:val="left"/>
      </w:pPr>
      <w:r>
        <w:rPr>
          <w:b/>
          <w:noProof/>
        </w:rPr>
        <w:drawing>
          <wp:anchor distT="0" distB="30480" distL="63500" distR="514985" simplePos="0" relativeHeight="251656192" behindDoc="1" locked="0" layoutInCell="1" allowOverlap="1" wp14:anchorId="15D554DC" wp14:editId="3E8DAACF">
            <wp:simplePos x="0" y="0"/>
            <wp:positionH relativeFrom="margin">
              <wp:posOffset>2922905</wp:posOffset>
            </wp:positionH>
            <wp:positionV relativeFrom="paragraph">
              <wp:posOffset>220345</wp:posOffset>
            </wp:positionV>
            <wp:extent cx="2371090" cy="1718945"/>
            <wp:effectExtent l="0" t="0" r="0" b="0"/>
            <wp:wrapTopAndBottom/>
            <wp:docPr id="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090" cy="1718945"/>
                    </a:xfrm>
                    <a:prstGeom prst="rect">
                      <a:avLst/>
                    </a:prstGeom>
                    <a:noFill/>
                  </pic:spPr>
                </pic:pic>
              </a:graphicData>
            </a:graphic>
            <wp14:sizeRelH relativeFrom="page">
              <wp14:pctWidth>0</wp14:pctWidth>
            </wp14:sizeRelH>
            <wp14:sizeRelV relativeFrom="page">
              <wp14:pctHeight>0</wp14:pctHeight>
            </wp14:sizeRelV>
          </wp:anchor>
        </w:drawing>
      </w:r>
      <w:r>
        <w:rPr>
          <w:b/>
          <w:noProof/>
        </w:rPr>
        <w:drawing>
          <wp:anchor distT="0" distB="0" distL="63500" distR="393065" simplePos="0" relativeHeight="251655168" behindDoc="1" locked="0" layoutInCell="1" allowOverlap="1" wp14:anchorId="342532D8" wp14:editId="120AE96A">
            <wp:simplePos x="0" y="0"/>
            <wp:positionH relativeFrom="margin">
              <wp:posOffset>45720</wp:posOffset>
            </wp:positionH>
            <wp:positionV relativeFrom="paragraph">
              <wp:posOffset>232410</wp:posOffset>
            </wp:positionV>
            <wp:extent cx="2487295" cy="1713230"/>
            <wp:effectExtent l="0" t="0" r="0" b="0"/>
            <wp:wrapTopAndBottom/>
            <wp:docPr id="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7295" cy="1713230"/>
                    </a:xfrm>
                    <a:prstGeom prst="rect">
                      <a:avLst/>
                    </a:prstGeom>
                    <a:noFill/>
                  </pic:spPr>
                </pic:pic>
              </a:graphicData>
            </a:graphic>
            <wp14:sizeRelH relativeFrom="page">
              <wp14:pctWidth>0</wp14:pctWidth>
            </wp14:sizeRelH>
            <wp14:sizeRelV relativeFrom="page">
              <wp14:pctHeight>0</wp14:pctHeight>
            </wp14:sizeRelV>
          </wp:anchor>
        </w:drawing>
      </w:r>
      <w:r w:rsidR="008C1230" w:rsidRPr="00D566DA">
        <w:rPr>
          <w:b/>
        </w:rPr>
        <w:t>Επιβίωση Ελεύθερης Υποτροπής</w:t>
      </w:r>
      <w:r w:rsidR="008C1230" w:rsidRPr="00D566DA">
        <w:tab/>
      </w:r>
      <w:r w:rsidR="008C1230" w:rsidRPr="00D566DA">
        <w:rPr>
          <w:b/>
        </w:rPr>
        <w:t>Συνολική Επιβίωση</w:t>
      </w:r>
    </w:p>
    <w:p w14:paraId="3B549CDD" w14:textId="77777777" w:rsidR="00BD5383" w:rsidRPr="00D566DA" w:rsidRDefault="008C1230" w:rsidP="00552BF8">
      <w:pPr>
        <w:pStyle w:val="Bodytext20"/>
        <w:shd w:val="clear" w:color="auto" w:fill="auto"/>
        <w:spacing w:after="0" w:line="240" w:lineRule="auto"/>
        <w:ind w:firstLine="0"/>
        <w:jc w:val="left"/>
      </w:pPr>
      <w:r w:rsidRPr="00D566DA">
        <w:t xml:space="preserve"> </w:t>
      </w:r>
    </w:p>
    <w:p w14:paraId="3812A82C" w14:textId="77777777" w:rsidR="00BD5383" w:rsidRPr="00E17B4F" w:rsidRDefault="00BD5383" w:rsidP="00552BF8">
      <w:pPr>
        <w:pStyle w:val="Bodytext20"/>
        <w:shd w:val="clear" w:color="auto" w:fill="auto"/>
        <w:spacing w:after="0" w:line="240" w:lineRule="auto"/>
        <w:ind w:firstLine="0"/>
        <w:jc w:val="left"/>
        <w:rPr>
          <w:i/>
        </w:rPr>
      </w:pPr>
      <w:r w:rsidRPr="00E17B4F">
        <w:rPr>
          <w:rStyle w:val="Bodytext21"/>
          <w:i/>
          <w:u w:val="none"/>
          <w:lang w:val="en-US" w:eastAsia="en-US" w:bidi="en-US"/>
        </w:rPr>
        <w:t>PARAMOUNT</w:t>
      </w:r>
    </w:p>
    <w:p w14:paraId="3ECA6A50" w14:textId="5A771384" w:rsidR="00312FCA" w:rsidRPr="00D566DA" w:rsidRDefault="00BD5383" w:rsidP="00552BF8">
      <w:pPr>
        <w:pStyle w:val="Bodytext20"/>
        <w:shd w:val="clear" w:color="auto" w:fill="auto"/>
        <w:spacing w:after="0" w:line="240" w:lineRule="auto"/>
        <w:ind w:firstLine="0"/>
        <w:jc w:val="left"/>
      </w:pPr>
      <w:r w:rsidRPr="00D566DA">
        <w:t xml:space="preserve">Μία πολυκεντρική, τυχαιοποιημένη, διπλή-τυφλή, ελεγχόμενη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μελέτη </w:t>
      </w:r>
      <w:r w:rsidR="008C1230" w:rsidRPr="00D566DA">
        <w:t xml:space="preserve">Φάσης 3 </w:t>
      </w:r>
      <w:r w:rsidR="008C1230" w:rsidRPr="00D566DA">
        <w:rPr>
          <w:lang w:eastAsia="en-US" w:bidi="en-US"/>
        </w:rPr>
        <w:t>(</w:t>
      </w:r>
      <w:r w:rsidR="008C1230" w:rsidRPr="00D566DA">
        <w:rPr>
          <w:lang w:val="en-US" w:eastAsia="en-US" w:bidi="en-US"/>
        </w:rPr>
        <w:t>PARAMOUNT</w:t>
      </w:r>
      <w:r w:rsidR="008C1230" w:rsidRPr="00D566DA">
        <w:rPr>
          <w:lang w:eastAsia="en-US" w:bidi="en-US"/>
        </w:rPr>
        <w:t xml:space="preserve">), </w:t>
      </w:r>
      <w:r w:rsidR="008C1230" w:rsidRPr="00D566DA">
        <w:t xml:space="preserve">συνέκρινε την αποτελεσματικότητα και την ασφάλεια της θεραπείας συντήρησης συνέχισης με </w:t>
      </w:r>
      <w:r w:rsidR="00DE4FA1" w:rsidRPr="00D566DA">
        <w:t>πεμετρεξίδη</w:t>
      </w:r>
      <w:r w:rsidR="00DE4FA1" w:rsidRPr="00D566DA">
        <w:rPr>
          <w:rStyle w:val="Tablecaption21"/>
          <w:b w:val="0"/>
          <w:bCs w:val="0"/>
          <w:u w:val="none"/>
        </w:rPr>
        <w:t xml:space="preserve"> </w:t>
      </w:r>
      <w:r w:rsidR="008C1230" w:rsidRPr="00D566DA">
        <w:t xml:space="preserve">σε συνδυασμό με την καλύτερη υποστηρικτική φροντίδα </w:t>
      </w:r>
      <w:r w:rsidR="008C1230" w:rsidRPr="00D566DA">
        <w:rPr>
          <w:lang w:eastAsia="en-US" w:bidi="en-US"/>
        </w:rPr>
        <w:t>(</w:t>
      </w:r>
      <w:r w:rsidR="008C1230" w:rsidRPr="00D566DA">
        <w:rPr>
          <w:lang w:val="en-US" w:eastAsia="en-US" w:bidi="en-US"/>
        </w:rPr>
        <w:t>BSC</w:t>
      </w:r>
      <w:r w:rsidR="008C1230" w:rsidRPr="00D566DA">
        <w:rPr>
          <w:lang w:eastAsia="en-US" w:bidi="en-US"/>
        </w:rPr>
        <w:t>) (</w:t>
      </w:r>
      <w:r w:rsidR="00D02E83" w:rsidRPr="00D566DA">
        <w:rPr>
          <w:lang w:val="en-US" w:eastAsia="en-US" w:bidi="en-US"/>
        </w:rPr>
        <w:t>N</w:t>
      </w:r>
      <w:r w:rsidR="008C1230" w:rsidRPr="00D566DA">
        <w:rPr>
          <w:lang w:eastAsia="en-US" w:bidi="en-US"/>
        </w:rPr>
        <w:t xml:space="preserve"> </w:t>
      </w:r>
      <w:r w:rsidR="008C1230" w:rsidRPr="00D566DA">
        <w:t xml:space="preserve">= 359) έναντι του εικονικού φαρμάκου σε συνδυασμό με την καλύτερη υποστηρικτική φροντίδα </w:t>
      </w:r>
      <w:r w:rsidR="008C1230" w:rsidRPr="00D566DA">
        <w:rPr>
          <w:lang w:eastAsia="en-US" w:bidi="en-US"/>
        </w:rPr>
        <w:t>(</w:t>
      </w:r>
      <w:r w:rsidR="008C1230" w:rsidRPr="00D566DA">
        <w:rPr>
          <w:lang w:val="en-US" w:eastAsia="en-US" w:bidi="en-US"/>
        </w:rPr>
        <w:t>BSC</w:t>
      </w:r>
      <w:r w:rsidR="008C1230" w:rsidRPr="00D566DA">
        <w:rPr>
          <w:lang w:eastAsia="en-US" w:bidi="en-US"/>
        </w:rPr>
        <w:t>) (</w:t>
      </w:r>
      <w:r w:rsidR="00D02E83" w:rsidRPr="00D566DA">
        <w:rPr>
          <w:lang w:val="en-US" w:eastAsia="en-US" w:bidi="en-US"/>
        </w:rPr>
        <w:t>N</w:t>
      </w:r>
      <w:r w:rsidR="008C1230" w:rsidRPr="00D566DA">
        <w:rPr>
          <w:lang w:eastAsia="en-US" w:bidi="en-US"/>
        </w:rPr>
        <w:t xml:space="preserve"> </w:t>
      </w:r>
      <w:r w:rsidR="008C1230" w:rsidRPr="00D566DA">
        <w:t xml:space="preserve">= 180) σε ασθενείς με τοπικά προχωρημένο (Στάδιο ΙΙΙΒ) ή μεταστατικό (Στάδιο IV) μη-μικροκυτταρικό καρκίνο του πνεύμονα </w:t>
      </w:r>
      <w:r w:rsidR="008C1230" w:rsidRPr="00D566DA">
        <w:rPr>
          <w:lang w:eastAsia="en-US" w:bidi="en-US"/>
        </w:rPr>
        <w:t>(</w:t>
      </w:r>
      <w:r w:rsidR="008C1230" w:rsidRPr="00D566DA">
        <w:rPr>
          <w:lang w:val="en-US" w:eastAsia="en-US" w:bidi="en-US"/>
        </w:rPr>
        <w:t>NSCLC</w:t>
      </w:r>
      <w:r w:rsidR="008C1230" w:rsidRPr="00D566DA">
        <w:rPr>
          <w:lang w:eastAsia="en-US" w:bidi="en-US"/>
        </w:rPr>
        <w:t xml:space="preserve">) </w:t>
      </w:r>
      <w:r w:rsidR="008C1230" w:rsidRPr="00D566DA">
        <w:t xml:space="preserve">εκτός εκείνων που τα πλακώδη κύτταρα κυριαρχούσαν ιστολογικά και δεν υποτροπίασαν μετά από 4 κύκλους θεραπείας πρώτης γραμμής που περιλάμβανε </w:t>
      </w:r>
      <w:r w:rsidR="00DE4FA1" w:rsidRPr="00D566DA">
        <w:t>πεμετρεξίδη</w:t>
      </w:r>
      <w:r w:rsidR="00DE4FA1" w:rsidRPr="00D566DA">
        <w:rPr>
          <w:rStyle w:val="Tablecaption21"/>
          <w:b w:val="0"/>
          <w:bCs w:val="0"/>
          <w:u w:val="none"/>
        </w:rPr>
        <w:t xml:space="preserve"> </w:t>
      </w:r>
      <w:r w:rsidR="008C1230" w:rsidRPr="00D566DA">
        <w:t xml:space="preserve">σε συνδυασμό με σισπλατίνη. Από τους 939 ασθενείς που έλαβαν εισαγωγική θεραπεία με </w:t>
      </w:r>
      <w:r w:rsidR="00DE4FA1" w:rsidRPr="00D566DA">
        <w:t>πεμετρεξίδη</w:t>
      </w:r>
      <w:r w:rsidR="00DE4FA1" w:rsidRPr="00D566DA">
        <w:rPr>
          <w:rStyle w:val="Tablecaption21"/>
          <w:b w:val="0"/>
          <w:bCs w:val="0"/>
          <w:u w:val="none"/>
        </w:rPr>
        <w:t xml:space="preserve"> </w:t>
      </w:r>
      <w:r w:rsidR="008C1230" w:rsidRPr="00D566DA">
        <w:t xml:space="preserve">σε συνδυασμό με σισπλατίνη, 539 ασθενείς τυχαιοποιήθηκαν σε θεραπεία συντήρησης με πεμετρεξίδη ή εικονικό φάρμακο. Από τους ασθενείς που τυχαιοποιήθηκαν, το </w:t>
      </w:r>
      <w:r w:rsidR="008C1230" w:rsidRPr="007A1E7E">
        <w:t>44,9%</w:t>
      </w:r>
      <w:r w:rsidR="003C50DA" w:rsidRPr="00D566DA">
        <w:t xml:space="preserve"> </w:t>
      </w:r>
      <w:r w:rsidR="008C1230" w:rsidRPr="00D566DA">
        <w:t xml:space="preserve">είχε πλήρη/μερική ανταπόκριση και το 51,9% παρουσίασε σταθερή νόσο στην εισαγωγική θεραπεία με </w:t>
      </w:r>
      <w:r w:rsidR="00917D80">
        <w:rPr>
          <w:lang w:val="el-GR"/>
        </w:rPr>
        <w:t>πεμετρεξίδη</w:t>
      </w:r>
      <w:r w:rsidR="00392CE9" w:rsidRPr="00D566DA">
        <w:rPr>
          <w:noProof/>
        </w:rPr>
        <w:t xml:space="preserve"> </w:t>
      </w:r>
      <w:r w:rsidR="008C1230" w:rsidRPr="00D566DA">
        <w:t xml:space="preserve">και σισπλατίνη. Οι ασθενείς που τυχαιοποιήθηκαν στη θεραπεία συντήρησης έπρεπε να έχουν κατάσταση ικανότητας κατά </w:t>
      </w:r>
      <w:r w:rsidR="008C1230" w:rsidRPr="00D566DA">
        <w:rPr>
          <w:lang w:val="en-US" w:eastAsia="en-US" w:bidi="en-US"/>
        </w:rPr>
        <w:t>ECOG</w:t>
      </w:r>
      <w:r w:rsidR="008C1230" w:rsidRPr="00D566DA">
        <w:rPr>
          <w:lang w:eastAsia="en-US" w:bidi="en-US"/>
        </w:rPr>
        <w:t xml:space="preserve"> (</w:t>
      </w:r>
      <w:r w:rsidR="008C1230" w:rsidRPr="00D566DA">
        <w:rPr>
          <w:lang w:val="en-US" w:eastAsia="en-US" w:bidi="en-US"/>
        </w:rPr>
        <w:t>ECOG</w:t>
      </w:r>
      <w:r w:rsidR="008C1230" w:rsidRPr="00D566DA">
        <w:rPr>
          <w:lang w:eastAsia="en-US" w:bidi="en-US"/>
        </w:rPr>
        <w:t xml:space="preserve"> </w:t>
      </w:r>
      <w:r w:rsidR="008C1230" w:rsidRPr="00D566DA">
        <w:rPr>
          <w:lang w:val="en-US" w:eastAsia="en-US" w:bidi="en-US"/>
        </w:rPr>
        <w:t>performance</w:t>
      </w:r>
      <w:r w:rsidR="008C1230" w:rsidRPr="00D566DA">
        <w:rPr>
          <w:lang w:eastAsia="en-US" w:bidi="en-US"/>
        </w:rPr>
        <w:t xml:space="preserve"> </w:t>
      </w:r>
      <w:r w:rsidR="008C1230" w:rsidRPr="00D566DA">
        <w:rPr>
          <w:lang w:val="en-US" w:eastAsia="en-US" w:bidi="en-US"/>
        </w:rPr>
        <w:t>status</w:t>
      </w:r>
      <w:r w:rsidR="008C1230" w:rsidRPr="00D566DA">
        <w:rPr>
          <w:lang w:eastAsia="en-US" w:bidi="en-US"/>
        </w:rPr>
        <w:t xml:space="preserve">) </w:t>
      </w:r>
      <w:r w:rsidR="008C1230" w:rsidRPr="00D566DA">
        <w:t>0 ή 1.</w:t>
      </w:r>
      <w:r w:rsidR="00D02E83" w:rsidRPr="00D566DA">
        <w:t xml:space="preserve"> </w:t>
      </w:r>
      <w:r w:rsidR="008C1230" w:rsidRPr="00D566DA">
        <w:t xml:space="preserve">Ο διάμεσος χρόνος από την έναρξη της εισαγωγικής θεραπείας με </w:t>
      </w:r>
      <w:r w:rsidR="003C50DA" w:rsidRPr="00D566DA">
        <w:t>πεμετρεξίδη</w:t>
      </w:r>
      <w:r w:rsidR="003C50DA" w:rsidRPr="00D566DA">
        <w:rPr>
          <w:rStyle w:val="Tablecaption21"/>
          <w:b w:val="0"/>
          <w:bCs w:val="0"/>
          <w:u w:val="none"/>
        </w:rPr>
        <w:t xml:space="preserve"> </w:t>
      </w:r>
      <w:r w:rsidR="008C1230" w:rsidRPr="00D566DA">
        <w:t xml:space="preserve">και σισπλατίνη μέχρι την αρχή της θεραπείας συντήρησης ήταν 2,96 μήνες και στο σκέλος θεραπείας με πεμετρεξίδη και με εικονικό φάρμακο. Οι τυχαιοποιημένοι ασθενείς έλαβαν θεραπεία συντήρησης μέχρι την εξέλιξη της νόσου. Η ασφάλεια και η αποτελεσματικότητα μετρήθηκαν από τη στιγμή της τυχαιοποίησης μετά την ολοκλήρωση της θεραπείας πρώτης γραμμής (εισαγωγική θεραπεία). Οι ασθενείς έλαβαν κατά διάμεσο όρο 4 κύκλους θεραπείας συντήρησης με </w:t>
      </w:r>
      <w:r w:rsidR="003C50DA" w:rsidRPr="00D566DA">
        <w:t>πεμετρεξίδη</w:t>
      </w:r>
      <w:r w:rsidR="003C50DA" w:rsidRPr="00D566DA">
        <w:rPr>
          <w:rStyle w:val="Tablecaption21"/>
          <w:b w:val="0"/>
          <w:bCs w:val="0"/>
          <w:u w:val="none"/>
        </w:rPr>
        <w:t xml:space="preserve"> </w:t>
      </w:r>
      <w:r w:rsidR="008C1230" w:rsidRPr="00D566DA">
        <w:t xml:space="preserve">και 4 κύκλους με εικονικό φάρμακο </w:t>
      </w:r>
      <w:r w:rsidR="008C1230" w:rsidRPr="00D566DA">
        <w:rPr>
          <w:lang w:eastAsia="en-US" w:bidi="en-US"/>
        </w:rPr>
        <w:t>(</w:t>
      </w:r>
      <w:r w:rsidR="008C1230" w:rsidRPr="00D566DA">
        <w:rPr>
          <w:lang w:val="en-US" w:eastAsia="en-US" w:bidi="en-US"/>
        </w:rPr>
        <w:t>placebo</w:t>
      </w:r>
      <w:r w:rsidR="008C1230" w:rsidRPr="00D566DA">
        <w:rPr>
          <w:lang w:eastAsia="en-US" w:bidi="en-US"/>
        </w:rPr>
        <w:t xml:space="preserve">). </w:t>
      </w:r>
      <w:r w:rsidR="008C1230" w:rsidRPr="00D566DA">
        <w:t xml:space="preserve">Συνολικά 169 ασθενείς (47,1%) ολοκλήρωσαν </w:t>
      </w:r>
      <w:r w:rsidR="003C50DA" w:rsidRPr="00D566DA">
        <w:t>≥</w:t>
      </w:r>
      <w:r w:rsidR="006E6AAB">
        <w:t> </w:t>
      </w:r>
      <w:r w:rsidR="008C1230" w:rsidRPr="00D566DA">
        <w:t xml:space="preserve">6 κύκλους θεραπείας συντήρησης με </w:t>
      </w:r>
      <w:r w:rsidR="003C50DA" w:rsidRPr="00D566DA">
        <w:t>πεμετρεξίδη</w:t>
      </w:r>
      <w:r w:rsidR="008C1230" w:rsidRPr="00D566DA">
        <w:rPr>
          <w:lang w:eastAsia="en-US" w:bidi="en-US"/>
        </w:rPr>
        <w:t xml:space="preserve">, </w:t>
      </w:r>
      <w:r w:rsidR="008C1230" w:rsidRPr="00D566DA">
        <w:t>πο</w:t>
      </w:r>
      <w:r w:rsidR="003C50DA" w:rsidRPr="00D566DA">
        <w:t xml:space="preserve">υ αντιστοιχούν σε τουλάχιστον </w:t>
      </w:r>
      <w:r w:rsidR="008C1230" w:rsidRPr="00D566DA">
        <w:t xml:space="preserve">10 κύκλους θεραπείας με </w:t>
      </w:r>
      <w:r w:rsidR="003C50DA" w:rsidRPr="00D566DA">
        <w:t>πεμετρεξίδη</w:t>
      </w:r>
      <w:r w:rsidR="008C1230" w:rsidRPr="00D566DA">
        <w:rPr>
          <w:lang w:eastAsia="en-US" w:bidi="en-US"/>
        </w:rPr>
        <w:t>.</w:t>
      </w:r>
    </w:p>
    <w:p w14:paraId="765D6017" w14:textId="77777777" w:rsidR="003C50DA" w:rsidRPr="00D566DA" w:rsidRDefault="003C50DA" w:rsidP="00BC1D52">
      <w:pPr>
        <w:pStyle w:val="Bodytext20"/>
        <w:shd w:val="clear" w:color="auto" w:fill="auto"/>
        <w:spacing w:after="0" w:line="240" w:lineRule="auto"/>
        <w:ind w:firstLine="0"/>
        <w:jc w:val="left"/>
      </w:pPr>
    </w:p>
    <w:p w14:paraId="773C5B2C" w14:textId="127B5C8C" w:rsidR="00312FCA" w:rsidRPr="00D566DA" w:rsidRDefault="008C1230" w:rsidP="00552BF8">
      <w:pPr>
        <w:pStyle w:val="Bodytext20"/>
        <w:shd w:val="clear" w:color="auto" w:fill="auto"/>
        <w:spacing w:after="0" w:line="240" w:lineRule="auto"/>
        <w:ind w:firstLine="0"/>
        <w:jc w:val="left"/>
      </w:pPr>
      <w:r w:rsidRPr="00D566DA">
        <w:t xml:space="preserve">Η μελέτη πέτυχε τον πρωταρχικό της στόχο και έδειξε στατιστικά σημαντική βελτίωση στην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στην ομάδα θεραπείας με </w:t>
      </w:r>
      <w:r w:rsidR="003C50DA" w:rsidRPr="00D566DA">
        <w:t>πεμετρεξίδη</w:t>
      </w:r>
      <w:r w:rsidR="003C50DA" w:rsidRPr="00D566DA">
        <w:rPr>
          <w:rStyle w:val="Tablecaption21"/>
          <w:b w:val="0"/>
          <w:bCs w:val="0"/>
          <w:u w:val="none"/>
        </w:rPr>
        <w:t xml:space="preserve"> </w:t>
      </w:r>
      <w:r w:rsidRPr="00D566DA">
        <w:t xml:space="preserve">σε σύγκριση με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002779A3" w:rsidRPr="00D566DA">
        <w:rPr>
          <w:lang w:val="en-US" w:eastAsia="en-US" w:bidi="en-US"/>
        </w:rPr>
        <w:t>N</w:t>
      </w:r>
      <w:r w:rsidRPr="00D566DA">
        <w:rPr>
          <w:lang w:eastAsia="en-US" w:bidi="en-US"/>
        </w:rPr>
        <w:t xml:space="preserve"> </w:t>
      </w:r>
      <w:r w:rsidRPr="00D566DA">
        <w:t>= 472, πληθυσμός υπ</w:t>
      </w:r>
      <w:r w:rsidR="00137AD1">
        <w:rPr>
          <w:lang w:val="el-GR"/>
        </w:rPr>
        <w:t>ό</w:t>
      </w:r>
      <w:r w:rsidRPr="00D566DA">
        <w:t xml:space="preserve"> ανεξάρτητη ανασκόπηση, κατά διάμεσο όρο</w:t>
      </w:r>
      <w:r w:rsidR="002779A3" w:rsidRPr="00D566DA">
        <w:t xml:space="preserve"> 3,9 </w:t>
      </w:r>
      <w:r w:rsidRPr="00D566DA">
        <w:t>και 2,6</w:t>
      </w:r>
      <w:r w:rsidR="00917D80">
        <w:rPr>
          <w:lang w:val="el-GR"/>
        </w:rPr>
        <w:t> </w:t>
      </w:r>
      <w:r w:rsidRPr="00D566DA">
        <w:t xml:space="preserve">μήνες αντίστοιχα) (σχετικός κίνδυνος </w:t>
      </w:r>
      <w:r w:rsidRPr="00D566DA">
        <w:rPr>
          <w:lang w:val="en-US" w:eastAsia="en-US" w:bidi="en-US"/>
        </w:rPr>
        <w:t>HR</w:t>
      </w:r>
      <w:r w:rsidR="006E6AAB">
        <w:t> </w:t>
      </w:r>
      <w:r w:rsidRPr="00D566DA">
        <w:t>=</w:t>
      </w:r>
      <w:r w:rsidR="006E6AAB">
        <w:t> </w:t>
      </w:r>
      <w:r w:rsidRPr="00D566DA">
        <w:t>0,64, 95%</w:t>
      </w:r>
      <w:r w:rsidR="006E6AAB">
        <w:t> </w:t>
      </w:r>
      <w:r w:rsidRPr="00D566DA">
        <w:rPr>
          <w:lang w:val="en-US" w:eastAsia="en-US" w:bidi="en-US"/>
        </w:rPr>
        <w:t>CI</w:t>
      </w:r>
      <w:r w:rsidR="006E6AAB">
        <w:t> </w:t>
      </w:r>
      <w:r w:rsidRPr="00D566DA">
        <w:t>=</w:t>
      </w:r>
      <w:r w:rsidR="006E6AAB">
        <w:t> </w:t>
      </w:r>
      <w:r w:rsidRPr="00D566DA">
        <w:t xml:space="preserve">0,51-0,81, </w:t>
      </w:r>
      <w:r w:rsidRPr="00D566DA">
        <w:rPr>
          <w:lang w:val="en-US" w:eastAsia="en-US" w:bidi="en-US"/>
        </w:rPr>
        <w:t>p</w:t>
      </w:r>
      <w:r w:rsidR="006E6AAB">
        <w:t> </w:t>
      </w:r>
      <w:r w:rsidRPr="00D566DA">
        <w:t>=</w:t>
      </w:r>
      <w:r w:rsidR="00516729">
        <w:t> </w:t>
      </w:r>
      <w:r w:rsidRPr="00D566DA">
        <w:t xml:space="preserve">0,0002). Η ανεξάρτητη ανασκόπηση των απεικονιστικών εξετάσεων των ασθενών επιβεβαίωσε τα ευρήματα της αξιολόγησης των ερευνητών σχετικά με την </w:t>
      </w:r>
      <w:r w:rsidRPr="00D566DA">
        <w:rPr>
          <w:lang w:val="en-US" w:eastAsia="en-US" w:bidi="en-US"/>
        </w:rPr>
        <w:t>PFS</w:t>
      </w:r>
      <w:r w:rsidRPr="00D566DA">
        <w:rPr>
          <w:lang w:eastAsia="en-US" w:bidi="en-US"/>
        </w:rPr>
        <w:t xml:space="preserve">. </w:t>
      </w:r>
      <w:r w:rsidRPr="00D566DA">
        <w:t xml:space="preserve">Για τους τυχαιοποιημένους ασθενείς, σύμφωνα με τους ερευνητές η διάμεση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που μετρήθηκε από την έναρξη της εισαγωγικής πρώτης γραμμής θεραπείας με </w:t>
      </w:r>
      <w:r w:rsidR="003C50DA" w:rsidRPr="00D566DA">
        <w:t>πεμετρεξίδη</w:t>
      </w:r>
      <w:r w:rsidR="003C50DA" w:rsidRPr="00D566DA">
        <w:rPr>
          <w:rStyle w:val="Tablecaption21"/>
          <w:b w:val="0"/>
          <w:bCs w:val="0"/>
          <w:u w:val="none"/>
        </w:rPr>
        <w:t xml:space="preserve"> </w:t>
      </w:r>
      <w:r w:rsidRPr="00D566DA">
        <w:t xml:space="preserve">και σισπλατίνη, ήταν 6,9 μήνες για την ομάδα θεραπείας με </w:t>
      </w:r>
      <w:r w:rsidR="003C50DA" w:rsidRPr="00D566DA">
        <w:t>πεμετρεξίδη</w:t>
      </w:r>
      <w:r w:rsidR="003C50DA" w:rsidRPr="00D566DA">
        <w:rPr>
          <w:rStyle w:val="Tablecaption21"/>
          <w:b w:val="0"/>
          <w:bCs w:val="0"/>
          <w:u w:val="none"/>
        </w:rPr>
        <w:t xml:space="preserve"> </w:t>
      </w:r>
      <w:r w:rsidRPr="00D566DA">
        <w:t xml:space="preserve">και 5,6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val="en-US" w:eastAsia="en-US" w:bidi="en-US"/>
        </w:rPr>
        <w:t>HR</w:t>
      </w:r>
      <w:r w:rsidR="00516729">
        <w:t> </w:t>
      </w:r>
      <w:r w:rsidRPr="00D566DA">
        <w:rPr>
          <w:lang w:eastAsia="en-US" w:bidi="en-US"/>
        </w:rPr>
        <w:t>=</w:t>
      </w:r>
      <w:r w:rsidR="00516729">
        <w:t> </w:t>
      </w:r>
      <w:r w:rsidRPr="00D566DA">
        <w:rPr>
          <w:lang w:eastAsia="en-US" w:bidi="en-US"/>
        </w:rPr>
        <w:t>0,59, 95%</w:t>
      </w:r>
      <w:r w:rsidR="00516729">
        <w:t> </w:t>
      </w:r>
      <w:r w:rsidRPr="00D566DA">
        <w:rPr>
          <w:lang w:val="en-US" w:eastAsia="en-US" w:bidi="en-US"/>
        </w:rPr>
        <w:t>CI</w:t>
      </w:r>
      <w:r w:rsidR="00516729">
        <w:t> </w:t>
      </w:r>
      <w:r w:rsidRPr="00D566DA">
        <w:rPr>
          <w:lang w:eastAsia="en-US" w:bidi="en-US"/>
        </w:rPr>
        <w:t>=</w:t>
      </w:r>
      <w:r w:rsidR="00516729">
        <w:t> </w:t>
      </w:r>
      <w:r w:rsidRPr="00D566DA">
        <w:rPr>
          <w:lang w:eastAsia="en-US" w:bidi="en-US"/>
        </w:rPr>
        <w:t>0,47-0,74).</w:t>
      </w:r>
    </w:p>
    <w:p w14:paraId="61829AE6" w14:textId="77777777" w:rsidR="003C50DA" w:rsidRPr="00D566DA" w:rsidRDefault="003C50DA" w:rsidP="00552BF8">
      <w:pPr>
        <w:pStyle w:val="Bodytext20"/>
        <w:shd w:val="clear" w:color="auto" w:fill="auto"/>
        <w:spacing w:after="0" w:line="240" w:lineRule="auto"/>
        <w:ind w:firstLine="0"/>
        <w:jc w:val="left"/>
      </w:pPr>
    </w:p>
    <w:p w14:paraId="6A7D4364" w14:textId="4856DA74" w:rsidR="00312FCA" w:rsidRPr="00D566DA" w:rsidRDefault="008C1230" w:rsidP="00552BF8">
      <w:pPr>
        <w:pStyle w:val="Bodytext20"/>
        <w:shd w:val="clear" w:color="auto" w:fill="auto"/>
        <w:spacing w:after="0" w:line="240" w:lineRule="auto"/>
        <w:ind w:firstLine="0"/>
        <w:jc w:val="left"/>
        <w:rPr>
          <w:lang w:eastAsia="en-US" w:bidi="en-US"/>
        </w:rPr>
      </w:pPr>
      <w:r w:rsidRPr="00D566DA">
        <w:t xml:space="preserve">Μετά την εισαγωγική θεραπεία με </w:t>
      </w:r>
      <w:r w:rsidR="003C50DA" w:rsidRPr="00D566DA">
        <w:t>πεμετρεξίδη</w:t>
      </w:r>
      <w:r w:rsidR="003C50DA" w:rsidRPr="00D566DA">
        <w:rPr>
          <w:rStyle w:val="Tablecaption21"/>
          <w:b w:val="0"/>
          <w:bCs w:val="0"/>
          <w:u w:val="none"/>
        </w:rPr>
        <w:t xml:space="preserve"> </w:t>
      </w:r>
      <w:r w:rsidRPr="00D566DA">
        <w:t xml:space="preserve">και σισπλατίνη (4 κύκλοι), η θεραπεία με </w:t>
      </w:r>
      <w:r w:rsidR="003C50DA" w:rsidRPr="00D566DA">
        <w:t>πεμετρεξίδη</w:t>
      </w:r>
      <w:r w:rsidR="00392CE9" w:rsidRPr="00D566DA">
        <w:rPr>
          <w:noProof/>
        </w:rPr>
        <w:t xml:space="preserve"> </w:t>
      </w:r>
      <w:r w:rsidRPr="00D566DA">
        <w:t xml:space="preserve">ήταν στατιστικά ανώτερη έναντι του εικονικού φαρμάκου για τη συνολική επιβίωση (διάμεσος χρόνος 13,9 μήνες έναντι 11,0 μηνών, σχετικός κίνδυνος </w:t>
      </w:r>
      <w:r w:rsidRPr="00D566DA">
        <w:rPr>
          <w:lang w:eastAsia="en-US" w:bidi="en-US"/>
        </w:rPr>
        <w:t>(</w:t>
      </w:r>
      <w:r w:rsidRPr="00D566DA">
        <w:rPr>
          <w:lang w:val="en-US" w:eastAsia="en-US" w:bidi="en-US"/>
        </w:rPr>
        <w:t>HR</w:t>
      </w:r>
      <w:r w:rsidRPr="00D566DA">
        <w:rPr>
          <w:lang w:eastAsia="en-US" w:bidi="en-US"/>
        </w:rPr>
        <w:t>)</w:t>
      </w:r>
      <w:r w:rsidR="00516729">
        <w:t> </w:t>
      </w:r>
      <w:r w:rsidRPr="00D566DA">
        <w:t>=</w:t>
      </w:r>
      <w:r w:rsidR="00516729">
        <w:t> </w:t>
      </w:r>
      <w:r w:rsidRPr="00D566DA">
        <w:t>0,78, 95%</w:t>
      </w:r>
      <w:r w:rsidR="00516729">
        <w:t> </w:t>
      </w:r>
      <w:r w:rsidRPr="00D566DA">
        <w:rPr>
          <w:lang w:val="en-US" w:eastAsia="en-US" w:bidi="en-US"/>
        </w:rPr>
        <w:t>CI</w:t>
      </w:r>
      <w:r w:rsidR="00516729">
        <w:t> </w:t>
      </w:r>
      <w:r w:rsidRPr="00D566DA">
        <w:t>=</w:t>
      </w:r>
      <w:r w:rsidR="00516729">
        <w:t> </w:t>
      </w:r>
      <w:r w:rsidRPr="00D566DA">
        <w:t xml:space="preserve">0,64-0,96, </w:t>
      </w:r>
      <w:r w:rsidRPr="00D566DA">
        <w:rPr>
          <w:lang w:val="en-US" w:eastAsia="en-US" w:bidi="en-US"/>
        </w:rPr>
        <w:t>p</w:t>
      </w:r>
      <w:r w:rsidR="00516729">
        <w:t> </w:t>
      </w:r>
      <w:r w:rsidRPr="00D566DA">
        <w:t>=</w:t>
      </w:r>
      <w:r w:rsidR="00516729">
        <w:t> </w:t>
      </w:r>
      <w:r w:rsidRPr="00D566DA">
        <w:t xml:space="preserve">0,0195). Κατά τη στιγμή της τελικής ανάλυσης επιβίωσης, 28,7% των ασθενών στην ομάδα θεραπείας με </w:t>
      </w:r>
      <w:r w:rsidR="003C50DA" w:rsidRPr="00D566DA">
        <w:t>πεμετρεξίδη</w:t>
      </w:r>
      <w:r w:rsidR="00392CE9" w:rsidRPr="00D566DA">
        <w:rPr>
          <w:noProof/>
        </w:rPr>
        <w:t xml:space="preserve"> </w:t>
      </w:r>
      <w:r w:rsidRPr="00D566DA">
        <w:t xml:space="preserve">ήταν εν ζωή ή δεν κατέστη εφικτή η επικοινωνία μαζί τους έναντι του 21,7% των </w:t>
      </w:r>
      <w:r w:rsidRPr="00D566DA">
        <w:lastRenderedPageBreak/>
        <w:t xml:space="preserve">ασθενών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Η σχετική επίδραση της θεραπείας με </w:t>
      </w:r>
      <w:r w:rsidR="003C50DA" w:rsidRPr="00D566DA">
        <w:t>πεμετρεξίδη</w:t>
      </w:r>
      <w:r w:rsidR="003C50DA" w:rsidRPr="00D566DA">
        <w:rPr>
          <w:rStyle w:val="Tablecaption21"/>
          <w:b w:val="0"/>
          <w:bCs w:val="0"/>
          <w:u w:val="none"/>
        </w:rPr>
        <w:t xml:space="preserve"> </w:t>
      </w:r>
      <w:r w:rsidRPr="00D566DA">
        <w:t xml:space="preserve">ήταν ομοιόμορφη σε όλες τις υποομάδες (περιλαμβανομένου του σταδίου της νόσου, της ανταπόκρισης στην εισαγωγική θεραπεία, της </w:t>
      </w:r>
      <w:r w:rsidRPr="00D566DA">
        <w:rPr>
          <w:lang w:val="en-US" w:eastAsia="en-US" w:bidi="en-US"/>
        </w:rPr>
        <w:t>ECOG</w:t>
      </w:r>
      <w:r w:rsidRPr="00D566DA">
        <w:rPr>
          <w:lang w:eastAsia="en-US" w:bidi="en-US"/>
        </w:rPr>
        <w:t xml:space="preserve"> </w:t>
      </w:r>
      <w:r w:rsidRPr="00D566DA">
        <w:rPr>
          <w:lang w:val="en-US" w:eastAsia="en-US" w:bidi="en-US"/>
        </w:rPr>
        <w:t>PS</w:t>
      </w:r>
      <w:r w:rsidRPr="00D566DA">
        <w:rPr>
          <w:lang w:eastAsia="en-US" w:bidi="en-US"/>
        </w:rPr>
        <w:t xml:space="preserve">, </w:t>
      </w:r>
      <w:r w:rsidRPr="00D566DA">
        <w:t xml:space="preserve">του ιστορικού του καπνίσματος, του φύλου, της ιστολογίας και της ηλικίας) και παρόμοια με αυτή που παρατηρήθηκε στις μη προσαρμοσμένες </w:t>
      </w:r>
      <w:r w:rsidRPr="00D566DA">
        <w:rPr>
          <w:lang w:val="en-US" w:eastAsia="en-US" w:bidi="en-US"/>
        </w:rPr>
        <w:t>OS</w:t>
      </w:r>
      <w:r w:rsidRPr="00D566DA">
        <w:rPr>
          <w:lang w:eastAsia="en-US" w:bidi="en-US"/>
        </w:rPr>
        <w:t xml:space="preserve"> </w:t>
      </w:r>
      <w:r w:rsidRPr="00D566DA">
        <w:t xml:space="preserve">και </w:t>
      </w:r>
      <w:r w:rsidRPr="00D566DA">
        <w:rPr>
          <w:lang w:val="en-US" w:eastAsia="en-US" w:bidi="en-US"/>
        </w:rPr>
        <w:t>PFS</w:t>
      </w:r>
      <w:r w:rsidRPr="00D566DA">
        <w:rPr>
          <w:lang w:eastAsia="en-US" w:bidi="en-US"/>
        </w:rPr>
        <w:t xml:space="preserve"> </w:t>
      </w:r>
      <w:r w:rsidRPr="00D566DA">
        <w:t>αναλύσεις. Τα ποσοστά επιβίωσης του 1</w:t>
      </w:r>
      <w:r w:rsidRPr="00D566DA">
        <w:rPr>
          <w:vertAlign w:val="superscript"/>
        </w:rPr>
        <w:t>ου</w:t>
      </w:r>
      <w:r w:rsidRPr="00D566DA">
        <w:t xml:space="preserve"> και του 2</w:t>
      </w:r>
      <w:r w:rsidRPr="00D566DA">
        <w:rPr>
          <w:vertAlign w:val="superscript"/>
        </w:rPr>
        <w:t>ου</w:t>
      </w:r>
      <w:r w:rsidR="00917D80">
        <w:rPr>
          <w:lang w:val="el-GR"/>
        </w:rPr>
        <w:t> </w:t>
      </w:r>
      <w:r w:rsidRPr="00D566DA">
        <w:t xml:space="preserve">έτους για τους ασθενείς στην ομάδα θεραπείας με </w:t>
      </w:r>
      <w:r w:rsidR="003C50DA" w:rsidRPr="00D566DA">
        <w:t>πεμετρεξίδη</w:t>
      </w:r>
      <w:r w:rsidR="00392CE9" w:rsidRPr="00D566DA">
        <w:rPr>
          <w:noProof/>
        </w:rPr>
        <w:t xml:space="preserve"> </w:t>
      </w:r>
      <w:r w:rsidRPr="00D566DA">
        <w:t xml:space="preserve">ήταν 58% και 32% αντίστοιχα, συγκριτικά με το 45% και 21% των ασθενών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Από την αρχή της θεραπείας με </w:t>
      </w:r>
      <w:r w:rsidR="003C50DA" w:rsidRPr="00D566DA">
        <w:t>πεμετρεξίδη</w:t>
      </w:r>
      <w:r w:rsidR="003C50DA" w:rsidRPr="00D566DA">
        <w:rPr>
          <w:rStyle w:val="Tablecaption21"/>
          <w:b w:val="0"/>
          <w:bCs w:val="0"/>
          <w:u w:val="none"/>
        </w:rPr>
        <w:t xml:space="preserve"> </w:t>
      </w:r>
      <w:r w:rsidRPr="00D566DA">
        <w:t xml:space="preserve">και σισπλατίνη ως εισαγωγική θεραπεία πρώτης γραμμής, η διάμεση συνολική επιβίωση </w:t>
      </w:r>
      <w:r w:rsidRPr="00D566DA">
        <w:rPr>
          <w:lang w:eastAsia="en-US" w:bidi="en-US"/>
        </w:rPr>
        <w:t>(</w:t>
      </w:r>
      <w:r w:rsidRPr="00D566DA">
        <w:rPr>
          <w:lang w:val="en-US" w:eastAsia="en-US" w:bidi="en-US"/>
        </w:rPr>
        <w:t>OS</w:t>
      </w:r>
      <w:r w:rsidRPr="00D566DA">
        <w:rPr>
          <w:lang w:eastAsia="en-US" w:bidi="en-US"/>
        </w:rPr>
        <w:t xml:space="preserve">) </w:t>
      </w:r>
      <w:r w:rsidRPr="00D566DA">
        <w:t xml:space="preserve">των ασθενών ήταν 16,9 μήνες για την ομάδα θεραπείας με </w:t>
      </w:r>
      <w:r w:rsidR="00046957" w:rsidRPr="00D566DA">
        <w:rPr>
          <w:rStyle w:val="Bodytext295ptBold0"/>
          <w:b w:val="0"/>
          <w:sz w:val="22"/>
          <w:szCs w:val="22"/>
          <w:lang w:eastAsia="en-US" w:bidi="en-US"/>
        </w:rPr>
        <w:t>πεμετρεξίδη</w:t>
      </w:r>
      <w:r w:rsidR="00046957" w:rsidRPr="00D566DA">
        <w:t xml:space="preserve"> </w:t>
      </w:r>
      <w:r w:rsidRPr="00D566DA">
        <w:t xml:space="preserve">και 14,0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eastAsia="en-US" w:bidi="en-US"/>
        </w:rPr>
        <w:t>(</w:t>
      </w:r>
      <w:r w:rsidRPr="00D566DA">
        <w:rPr>
          <w:lang w:val="en-US" w:eastAsia="en-US" w:bidi="en-US"/>
        </w:rPr>
        <w:t>HR</w:t>
      </w:r>
      <w:r w:rsidRPr="00D566DA">
        <w:rPr>
          <w:lang w:eastAsia="en-US" w:bidi="en-US"/>
        </w:rPr>
        <w:t>)</w:t>
      </w:r>
      <w:r w:rsidR="00516729">
        <w:t> </w:t>
      </w:r>
      <w:r w:rsidRPr="00D566DA">
        <w:t>=</w:t>
      </w:r>
      <w:r w:rsidR="00516729">
        <w:t> </w:t>
      </w:r>
      <w:r w:rsidRPr="00D566DA">
        <w:t>0,78, 95%</w:t>
      </w:r>
      <w:r w:rsidR="00516729">
        <w:t> </w:t>
      </w:r>
      <w:r w:rsidRPr="00D566DA">
        <w:rPr>
          <w:lang w:val="en-US" w:eastAsia="en-US" w:bidi="en-US"/>
        </w:rPr>
        <w:t>CI</w:t>
      </w:r>
      <w:r w:rsidR="00516729">
        <w:t> </w:t>
      </w:r>
      <w:r w:rsidRPr="00D566DA">
        <w:t>=</w:t>
      </w:r>
      <w:r w:rsidR="00516729">
        <w:t> </w:t>
      </w:r>
      <w:r w:rsidRPr="00D566DA">
        <w:t xml:space="preserve">0,64-0,96). Το ποσοστό των ασθενών που έλαβαν θεραπεία μετά την μελέτη ήταν 64,3% για τους ασθενείς στην ομάδα θεραπείας με </w:t>
      </w:r>
      <w:r w:rsidR="003C50DA" w:rsidRPr="00D566DA">
        <w:t>πεμετρεξίδη</w:t>
      </w:r>
      <w:r w:rsidR="003C50DA" w:rsidRPr="00D566DA">
        <w:rPr>
          <w:rStyle w:val="Tablecaption21"/>
          <w:b w:val="0"/>
          <w:bCs w:val="0"/>
          <w:u w:val="none"/>
        </w:rPr>
        <w:t xml:space="preserve"> </w:t>
      </w:r>
      <w:r w:rsidRPr="00D566DA">
        <w:t xml:space="preserve">και </w:t>
      </w:r>
      <w:r w:rsidRPr="00D566DA">
        <w:rPr>
          <w:lang w:eastAsia="en-US" w:bidi="en-US"/>
        </w:rPr>
        <w:t xml:space="preserve">71,7% </w:t>
      </w:r>
      <w:r w:rsidRPr="00D566DA">
        <w:t xml:space="preserve">για τους ασθενείς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w:t>
      </w:r>
    </w:p>
    <w:p w14:paraId="628F4B5D" w14:textId="77777777" w:rsidR="003C50DA" w:rsidRPr="00D566DA" w:rsidRDefault="003C50DA" w:rsidP="00552BF8">
      <w:pPr>
        <w:pStyle w:val="Bodytext20"/>
        <w:shd w:val="clear" w:color="auto" w:fill="auto"/>
        <w:spacing w:after="0" w:line="240" w:lineRule="auto"/>
        <w:ind w:firstLine="0"/>
        <w:jc w:val="left"/>
      </w:pPr>
    </w:p>
    <w:p w14:paraId="2E4B082D" w14:textId="77777777" w:rsidR="00312FCA" w:rsidRPr="00D566DA" w:rsidRDefault="00C62600" w:rsidP="00C62600">
      <w:pPr>
        <w:pStyle w:val="Bodytext20"/>
        <w:shd w:val="clear" w:color="auto" w:fill="auto"/>
        <w:spacing w:after="0" w:line="240" w:lineRule="auto"/>
        <w:ind w:firstLine="0"/>
        <w:jc w:val="left"/>
        <w:rPr>
          <w:b/>
        </w:rPr>
      </w:pPr>
      <w:r w:rsidRPr="00D566DA">
        <w:rPr>
          <w:rStyle w:val="Bodytext21"/>
          <w:b/>
          <w:u w:val="none"/>
          <w:lang w:val="en-US" w:eastAsia="en-US" w:bidi="en-US"/>
        </w:rPr>
        <w:t>PARAMOUNT</w:t>
      </w:r>
      <w:r w:rsidRPr="00D566DA">
        <w:rPr>
          <w:rStyle w:val="Bodytext21"/>
          <w:b/>
          <w:u w:val="none"/>
          <w:lang w:eastAsia="en-US" w:bidi="en-US"/>
        </w:rPr>
        <w:t xml:space="preserve">: </w:t>
      </w:r>
      <w:r w:rsidR="008C1230" w:rsidRPr="00D566DA">
        <w:rPr>
          <w:b/>
        </w:rPr>
        <w:t xml:space="preserve">Σχεδιαγράμματα </w:t>
      </w:r>
      <w:r w:rsidR="008C1230" w:rsidRPr="00D566DA">
        <w:rPr>
          <w:b/>
          <w:lang w:val="en-US" w:eastAsia="en-US" w:bidi="en-US"/>
        </w:rPr>
        <w:t>Kaplan</w:t>
      </w:r>
      <w:r w:rsidR="008C1230" w:rsidRPr="00D566DA">
        <w:rPr>
          <w:b/>
          <w:lang w:eastAsia="en-US" w:bidi="en-US"/>
        </w:rPr>
        <w:t xml:space="preserve"> </w:t>
      </w:r>
      <w:r w:rsidR="008C1230" w:rsidRPr="00D566DA">
        <w:rPr>
          <w:b/>
          <w:lang w:val="en-US" w:eastAsia="en-US" w:bidi="en-US"/>
        </w:rPr>
        <w:t>Meier</w:t>
      </w:r>
      <w:r w:rsidR="008C1230" w:rsidRPr="00D566DA">
        <w:rPr>
          <w:b/>
          <w:lang w:eastAsia="en-US" w:bidi="en-US"/>
        </w:rPr>
        <w:t xml:space="preserve"> </w:t>
      </w:r>
      <w:r w:rsidR="008C1230" w:rsidRPr="00D566DA">
        <w:rPr>
          <w:b/>
        </w:rPr>
        <w:t xml:space="preserve">για την επιβίωση ελεύθερης υποτροπής </w:t>
      </w:r>
      <w:r w:rsidR="008C1230" w:rsidRPr="00D566DA">
        <w:rPr>
          <w:b/>
          <w:lang w:eastAsia="en-US" w:bidi="en-US"/>
        </w:rPr>
        <w:t>(</w:t>
      </w:r>
      <w:r w:rsidR="008C1230" w:rsidRPr="00D566DA">
        <w:rPr>
          <w:b/>
          <w:lang w:val="en-US" w:eastAsia="en-US" w:bidi="en-US"/>
        </w:rPr>
        <w:t>PFS</w:t>
      </w:r>
      <w:r w:rsidR="008C1230" w:rsidRPr="00D566DA">
        <w:rPr>
          <w:b/>
          <w:lang w:eastAsia="en-US" w:bidi="en-US"/>
        </w:rPr>
        <w:t xml:space="preserve">) </w:t>
      </w:r>
      <w:r w:rsidR="008C1230" w:rsidRPr="00D566DA">
        <w:rPr>
          <w:b/>
        </w:rPr>
        <w:t xml:space="preserve">και Συνολική Επιβίωση </w:t>
      </w:r>
      <w:r w:rsidR="008C1230" w:rsidRPr="00D566DA">
        <w:rPr>
          <w:b/>
          <w:lang w:eastAsia="en-US" w:bidi="en-US"/>
        </w:rPr>
        <w:t>(</w:t>
      </w:r>
      <w:r w:rsidR="008C1230" w:rsidRPr="00D566DA">
        <w:rPr>
          <w:b/>
          <w:lang w:val="en-US" w:eastAsia="en-US" w:bidi="en-US"/>
        </w:rPr>
        <w:t>OS</w:t>
      </w:r>
      <w:r w:rsidR="008C1230" w:rsidRPr="00D566DA">
        <w:rPr>
          <w:b/>
          <w:lang w:eastAsia="en-US" w:bidi="en-US"/>
        </w:rPr>
        <w:t xml:space="preserve">) </w:t>
      </w:r>
      <w:r w:rsidR="008C1230" w:rsidRPr="00D566DA">
        <w:rPr>
          <w:b/>
        </w:rPr>
        <w:t xml:space="preserve">για τη συνέχιση της θεραπείας με </w:t>
      </w:r>
      <w:r w:rsidRPr="00D566DA">
        <w:rPr>
          <w:b/>
        </w:rPr>
        <w:t>πεμετρεξίδη</w:t>
      </w:r>
      <w:r w:rsidRPr="00D566DA">
        <w:rPr>
          <w:rStyle w:val="Tablecaption21"/>
          <w:b w:val="0"/>
          <w:bCs w:val="0"/>
          <w:u w:val="none"/>
        </w:rPr>
        <w:t xml:space="preserve"> </w:t>
      </w:r>
      <w:r w:rsidR="008C1230" w:rsidRPr="00D566DA">
        <w:rPr>
          <w:b/>
        </w:rPr>
        <w:t xml:space="preserve">έναντι του εικονικού φαρμάκου </w:t>
      </w:r>
      <w:r w:rsidR="008C1230" w:rsidRPr="00D566DA">
        <w:rPr>
          <w:b/>
          <w:lang w:eastAsia="en-US" w:bidi="en-US"/>
        </w:rPr>
        <w:t>(</w:t>
      </w:r>
      <w:r w:rsidR="008C1230" w:rsidRPr="00D566DA">
        <w:rPr>
          <w:b/>
          <w:lang w:val="en-US" w:eastAsia="en-US" w:bidi="en-US"/>
        </w:rPr>
        <w:t>placebo</w:t>
      </w:r>
      <w:r w:rsidR="008C1230" w:rsidRPr="00D566DA">
        <w:rPr>
          <w:b/>
          <w:lang w:eastAsia="en-US" w:bidi="en-US"/>
        </w:rPr>
        <w:t xml:space="preserve">) </w:t>
      </w:r>
      <w:r w:rsidR="008C1230" w:rsidRPr="00D566DA">
        <w:rPr>
          <w:b/>
        </w:rPr>
        <w:t xml:space="preserve">σε ασθενείς με μη-μικροκυτταρικό καρκίνο του πνεύμονα </w:t>
      </w:r>
      <w:r w:rsidR="008C1230" w:rsidRPr="00D566DA">
        <w:rPr>
          <w:b/>
          <w:lang w:eastAsia="en-US" w:bidi="en-US"/>
        </w:rPr>
        <w:t>(</w:t>
      </w:r>
      <w:r w:rsidR="008C1230" w:rsidRPr="00D566DA">
        <w:rPr>
          <w:b/>
          <w:lang w:val="en-US" w:eastAsia="en-US" w:bidi="en-US"/>
        </w:rPr>
        <w:t>NSCLC</w:t>
      </w:r>
      <w:r w:rsidR="008C1230" w:rsidRPr="00D566DA">
        <w:rPr>
          <w:b/>
          <w:lang w:eastAsia="en-US" w:bidi="en-US"/>
        </w:rPr>
        <w:t xml:space="preserve">) </w:t>
      </w:r>
      <w:r w:rsidR="008C1230" w:rsidRPr="00D566DA">
        <w:rPr>
          <w:b/>
        </w:rPr>
        <w:t>εκτός των περιπτώσεων που κυριαρχούν ιστολογικά τα πλακώδη κύτταρα (υπολογισ</w:t>
      </w:r>
      <w:r w:rsidRPr="00D566DA">
        <w:rPr>
          <w:b/>
        </w:rPr>
        <w:t>μένη από την τυχαιοποίηση)</w:t>
      </w:r>
      <w:r w:rsidR="00C16E35" w:rsidRPr="00D566DA">
        <w:rPr>
          <w:b/>
        </w:rPr>
        <w:t xml:space="preserve">  </w:t>
      </w:r>
    </w:p>
    <w:p w14:paraId="0F857493" w14:textId="77777777" w:rsidR="00C16E35" w:rsidRPr="00D566DA" w:rsidRDefault="00C16E35" w:rsidP="00C62600">
      <w:pPr>
        <w:pStyle w:val="Bodytext20"/>
        <w:shd w:val="clear" w:color="auto" w:fill="auto"/>
        <w:spacing w:after="0" w:line="240" w:lineRule="auto"/>
        <w:ind w:firstLine="0"/>
        <w:jc w:val="left"/>
        <w:rPr>
          <w:b/>
        </w:rPr>
      </w:pPr>
    </w:p>
    <w:p w14:paraId="0DD5F729" w14:textId="77777777" w:rsidR="00C62600" w:rsidRPr="00D566DA" w:rsidRDefault="00C16E35" w:rsidP="00C62600">
      <w:pPr>
        <w:pStyle w:val="Bodytext20"/>
        <w:shd w:val="clear" w:color="auto" w:fill="auto"/>
        <w:spacing w:after="0" w:line="240" w:lineRule="auto"/>
        <w:ind w:firstLine="0"/>
        <w:jc w:val="left"/>
        <w:rPr>
          <w:b/>
        </w:rPr>
      </w:pPr>
      <w:r w:rsidRPr="00D566DA">
        <w:rPr>
          <w:u w:val="single"/>
        </w:rPr>
        <w:t>Επιβίωση Ελεύθερης Υποτροπής</w:t>
      </w:r>
      <w:r w:rsidRPr="00D566DA">
        <w:rPr>
          <w:b/>
        </w:rPr>
        <w:t xml:space="preserve">                                      </w:t>
      </w:r>
      <w:r w:rsidRPr="00D566DA">
        <w:rPr>
          <w:u w:val="single"/>
        </w:rPr>
        <w:t>Συνολική Επιβίωση</w:t>
      </w:r>
    </w:p>
    <w:p w14:paraId="64778582" w14:textId="77777777" w:rsidR="00774CA1" w:rsidRPr="00D566DA" w:rsidRDefault="00774CA1" w:rsidP="00C62600">
      <w:pPr>
        <w:pStyle w:val="Bodytext20"/>
        <w:shd w:val="clear" w:color="auto" w:fill="auto"/>
        <w:spacing w:after="0" w:line="240" w:lineRule="auto"/>
        <w:ind w:firstLine="0"/>
        <w:jc w:val="left"/>
        <w:rPr>
          <w:b/>
        </w:rPr>
      </w:pPr>
    </w:p>
    <w:p w14:paraId="5849AD1C" w14:textId="4647A7BB" w:rsidR="00774CA1" w:rsidRPr="00D566DA" w:rsidRDefault="00023161" w:rsidP="00C62600">
      <w:pPr>
        <w:pStyle w:val="Bodytext20"/>
        <w:shd w:val="clear" w:color="auto" w:fill="auto"/>
        <w:spacing w:after="0" w:line="240" w:lineRule="auto"/>
        <w:ind w:firstLine="0"/>
        <w:jc w:val="left"/>
        <w:rPr>
          <w:b/>
        </w:rPr>
      </w:pPr>
      <w:r>
        <w:rPr>
          <w:noProof/>
        </w:rPr>
        <w:drawing>
          <wp:inline distT="0" distB="0" distL="0" distR="0" wp14:anchorId="35E77EE2" wp14:editId="7EB6CF9D">
            <wp:extent cx="4924425" cy="17621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4425" cy="1762125"/>
                    </a:xfrm>
                    <a:prstGeom prst="rect">
                      <a:avLst/>
                    </a:prstGeom>
                    <a:noFill/>
                    <a:ln>
                      <a:noFill/>
                    </a:ln>
                  </pic:spPr>
                </pic:pic>
              </a:graphicData>
            </a:graphic>
          </wp:inline>
        </w:drawing>
      </w:r>
    </w:p>
    <w:p w14:paraId="1D82DFB2" w14:textId="77777777" w:rsidR="00774CA1" w:rsidRPr="00D566DA" w:rsidRDefault="00774CA1" w:rsidP="00774CA1">
      <w:pPr>
        <w:pStyle w:val="Bodytext20"/>
        <w:shd w:val="clear" w:color="auto" w:fill="auto"/>
        <w:spacing w:after="0" w:line="240" w:lineRule="auto"/>
        <w:ind w:firstLine="0"/>
        <w:jc w:val="left"/>
      </w:pPr>
    </w:p>
    <w:p w14:paraId="40CC5EF2" w14:textId="77777777" w:rsidR="00774CA1" w:rsidRPr="00D566DA" w:rsidRDefault="00774CA1" w:rsidP="00774CA1">
      <w:pPr>
        <w:pStyle w:val="Bodytext20"/>
        <w:shd w:val="clear" w:color="auto" w:fill="auto"/>
        <w:spacing w:after="0" w:line="240" w:lineRule="auto"/>
        <w:ind w:firstLine="0"/>
        <w:jc w:val="left"/>
      </w:pPr>
      <w:r w:rsidRPr="00D566DA">
        <w:t xml:space="preserve">Το προφίλ ασφάλειας της θεραπείας συντήρησης με </w:t>
      </w:r>
      <w:r w:rsidR="00C57293" w:rsidRPr="00D566DA">
        <w:rPr>
          <w:noProof/>
        </w:rPr>
        <w:t>πεμετρεξίδη</w:t>
      </w:r>
      <w:r w:rsidRPr="00D566DA">
        <w:rPr>
          <w:noProof/>
        </w:rPr>
        <w:t xml:space="preserve"> </w:t>
      </w:r>
      <w:r w:rsidRPr="00D566DA">
        <w:t xml:space="preserve">για τις δύο μελέτες </w:t>
      </w:r>
      <w:r w:rsidRPr="00D566DA">
        <w:rPr>
          <w:lang w:val="en-US" w:eastAsia="en-US" w:bidi="en-US"/>
        </w:rPr>
        <w:t>JMEN</w:t>
      </w:r>
      <w:r w:rsidRPr="00D566DA">
        <w:rPr>
          <w:lang w:eastAsia="en-US" w:bidi="en-US"/>
        </w:rPr>
        <w:t xml:space="preserve"> </w:t>
      </w:r>
      <w:r w:rsidRPr="00D566DA">
        <w:t xml:space="preserve">και </w:t>
      </w:r>
      <w:r w:rsidRPr="00D566DA">
        <w:rPr>
          <w:lang w:val="en-US" w:eastAsia="en-US" w:bidi="en-US"/>
        </w:rPr>
        <w:t>PARAMOUNT</w:t>
      </w:r>
      <w:r w:rsidRPr="00D566DA">
        <w:rPr>
          <w:lang w:eastAsia="en-US" w:bidi="en-US"/>
        </w:rPr>
        <w:t xml:space="preserve"> </w:t>
      </w:r>
      <w:r w:rsidRPr="00D566DA">
        <w:t>ήταν παρόμοιο.</w:t>
      </w:r>
    </w:p>
    <w:p w14:paraId="7B6334FD" w14:textId="77777777" w:rsidR="00E75E0B" w:rsidRPr="00D566DA" w:rsidRDefault="00E75E0B" w:rsidP="00C62600">
      <w:pPr>
        <w:pStyle w:val="Bodytext20"/>
        <w:shd w:val="clear" w:color="auto" w:fill="auto"/>
        <w:spacing w:after="0" w:line="240" w:lineRule="auto"/>
        <w:ind w:firstLine="0"/>
        <w:jc w:val="left"/>
        <w:rPr>
          <w:b/>
        </w:rPr>
      </w:pPr>
    </w:p>
    <w:p w14:paraId="27F4CE44" w14:textId="77777777" w:rsidR="00911E9B" w:rsidRPr="00D566DA" w:rsidRDefault="00911E9B" w:rsidP="0039137A">
      <w:pPr>
        <w:pStyle w:val="Bodytext30"/>
        <w:keepNext/>
        <w:numPr>
          <w:ilvl w:val="1"/>
          <w:numId w:val="1"/>
        </w:numPr>
        <w:shd w:val="clear" w:color="auto" w:fill="auto"/>
        <w:tabs>
          <w:tab w:val="left" w:pos="769"/>
        </w:tabs>
        <w:spacing w:line="240" w:lineRule="auto"/>
        <w:ind w:firstLine="0"/>
        <w:jc w:val="left"/>
      </w:pPr>
      <w:bookmarkStart w:id="10" w:name="bookmark6"/>
      <w:r w:rsidRPr="00D566DA">
        <w:t>Φαρμακοκινητικές ιδιότητες</w:t>
      </w:r>
      <w:bookmarkEnd w:id="10"/>
    </w:p>
    <w:p w14:paraId="7599C005" w14:textId="77777777" w:rsidR="00911E9B" w:rsidRPr="00D566DA" w:rsidRDefault="00911E9B" w:rsidP="00911E9B">
      <w:pPr>
        <w:pStyle w:val="Bodytext20"/>
        <w:shd w:val="clear" w:color="auto" w:fill="auto"/>
        <w:spacing w:after="0" w:line="240" w:lineRule="auto"/>
        <w:ind w:firstLine="0"/>
        <w:jc w:val="left"/>
      </w:pPr>
    </w:p>
    <w:p w14:paraId="26687E4C" w14:textId="33B6FB76" w:rsidR="00911E9B" w:rsidRPr="00D566DA" w:rsidRDefault="00911E9B" w:rsidP="00911E9B">
      <w:pPr>
        <w:pStyle w:val="Bodytext20"/>
        <w:shd w:val="clear" w:color="auto" w:fill="auto"/>
        <w:spacing w:after="0" w:line="240" w:lineRule="auto"/>
        <w:ind w:firstLine="0"/>
        <w:jc w:val="left"/>
      </w:pPr>
      <w:r w:rsidRPr="00D566DA">
        <w:t xml:space="preserve">Οι φαρμακοκινητικές ιδιότητες της πεμετρεξίδης έπειτα από χορήγηση μονοθεραπείας, έχουν αξιολογηθεί σε 426 καρκινοπαθείς ασθενείς, με διάφορες μορφές συμπαγών όγκων, σε δόσεις που κυμαίνονταν από 0,2 έως 838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και με έγχυση διάρκειας 10 λεπτών. Η πεμετρεξίδη έχει όγκο κατανομής σε σταθερή κατάσταση 9 </w:t>
      </w:r>
      <w:r w:rsidRPr="00D566DA">
        <w:rPr>
          <w:lang w:val="en-US" w:eastAsia="en-US" w:bidi="en-US"/>
        </w:rPr>
        <w:t>l</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έδειξαν ότι η πεμετρεξίδη συνδέεται κατά 81% περίπου με τις πρωτεΐνες του πλάσματος. Η σύνδεση αυτή δεν επηρεάστηκε σημαντικά από την παρουσία ποικίλου βαθμού νεφρικής δυσλειτουργίας. Η πεμετρεξίδη υποβάλλεται σε περιορισμένο ηπατικό μεταβολισμό. Η πεμετρεξίδη αποβάλλεται πρωτίστως στα ούρα και 70% έως 90% της χορηγηθείσας δόσης αποβάλλεται, αμετάβλητη στα ούρα, εντός του πρώτου 24-ώρου από τη χορήγηση. Οι 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δείχνουν ότι η πεμετρεξίδη εκκρίνεται ενεργά από το ΟΑΤ3 (οργανικό μεταφορέα ανιόντων). </w:t>
      </w:r>
    </w:p>
    <w:p w14:paraId="11C1F477" w14:textId="77777777" w:rsidR="00911E9B" w:rsidRPr="00D566DA" w:rsidRDefault="00911E9B" w:rsidP="00911E9B">
      <w:pPr>
        <w:pStyle w:val="Bodytext20"/>
        <w:shd w:val="clear" w:color="auto" w:fill="auto"/>
        <w:spacing w:after="0" w:line="240" w:lineRule="auto"/>
        <w:ind w:firstLine="0"/>
        <w:jc w:val="left"/>
      </w:pPr>
    </w:p>
    <w:p w14:paraId="58CC3E50" w14:textId="0DD9B3AA" w:rsidR="00911E9B" w:rsidRPr="00D566DA" w:rsidRDefault="00911E9B" w:rsidP="00911E9B">
      <w:pPr>
        <w:pStyle w:val="Bodytext20"/>
        <w:shd w:val="clear" w:color="auto" w:fill="auto"/>
        <w:spacing w:after="0" w:line="240" w:lineRule="auto"/>
        <w:ind w:firstLine="0"/>
        <w:jc w:val="left"/>
      </w:pPr>
      <w:r w:rsidRPr="00D566DA">
        <w:t xml:space="preserve">Η ολική συστηματική κάθαρση της πεμετρεξίδης είναι 91,8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και η ημίσεια ζωή αποβολής από το πλάσμα είναι 3,5 ώρες στους ασθενείς με φυσιολογική νεφρική λειτουργία (κάθαρση κρεατινίνης 90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Η διατομική διακύμανση ως προς την κάθαρση είναι μέτρια περίπου 19,3%. Η ολική συστηματική έκθεση </w:t>
      </w:r>
      <w:r w:rsidRPr="00D566DA">
        <w:rPr>
          <w:lang w:eastAsia="en-US" w:bidi="en-US"/>
        </w:rPr>
        <w:t>(</w:t>
      </w:r>
      <w:r w:rsidRPr="00D566DA">
        <w:rPr>
          <w:lang w:val="en-US" w:eastAsia="en-US" w:bidi="en-US"/>
        </w:rPr>
        <w:t>AUC</w:t>
      </w:r>
      <w:r w:rsidRPr="00D566DA">
        <w:rPr>
          <w:lang w:eastAsia="en-US" w:bidi="en-US"/>
        </w:rPr>
        <w:t xml:space="preserve">) </w:t>
      </w:r>
      <w:r w:rsidRPr="00D566DA">
        <w:t>της πεμετρεξίδης και η μέγιστη συγκέντρωση πλάσματος αυξάνουν αναλογικά με τη χορηγούμενη δόση. Οι φαρμακοκινητικές ιδιότητες της πεμετρεξίδης παραμένουν σταθερές κατά τη χορήγηση πολλαπλών κύκλων χημειοθεραπείας.</w:t>
      </w:r>
    </w:p>
    <w:p w14:paraId="2E7F6F09" w14:textId="77777777" w:rsidR="00911E9B" w:rsidRPr="00D566DA" w:rsidRDefault="00911E9B" w:rsidP="00911E9B">
      <w:pPr>
        <w:pStyle w:val="Bodytext20"/>
        <w:shd w:val="clear" w:color="auto" w:fill="auto"/>
        <w:spacing w:after="0" w:line="240" w:lineRule="auto"/>
        <w:ind w:firstLine="0"/>
        <w:jc w:val="left"/>
      </w:pPr>
    </w:p>
    <w:p w14:paraId="69D37C4A" w14:textId="77777777" w:rsidR="00911E9B" w:rsidRPr="00D566DA" w:rsidRDefault="00911E9B" w:rsidP="00911E9B">
      <w:pPr>
        <w:pStyle w:val="Bodytext20"/>
        <w:shd w:val="clear" w:color="auto" w:fill="auto"/>
        <w:spacing w:after="0" w:line="240" w:lineRule="auto"/>
        <w:ind w:firstLine="0"/>
        <w:jc w:val="left"/>
      </w:pPr>
      <w:r w:rsidRPr="00D566DA">
        <w:lastRenderedPageBreak/>
        <w:t xml:space="preserve">Οι φαρμακοκινητικές ιδιότητες της πεμετρεξίδης δεν επηρεάζονται από τη συγχορήγηση με τη σισπλατίνη. Η συμπληρωματική χορήγηση από του στόματος φυλλικού οξέος και βιταμίνης </w:t>
      </w:r>
      <w:r w:rsidRPr="00D566DA">
        <w:rPr>
          <w:lang w:val="en-US" w:eastAsia="en-US" w:bidi="en-US"/>
        </w:rPr>
        <w:t>B</w:t>
      </w:r>
      <w:r w:rsidRPr="00D566DA">
        <w:rPr>
          <w:vertAlign w:val="subscript"/>
          <w:lang w:eastAsia="en-US" w:bidi="en-US"/>
        </w:rPr>
        <w:t>12</w:t>
      </w:r>
      <w:r w:rsidRPr="00D566DA">
        <w:rPr>
          <w:lang w:eastAsia="en-US" w:bidi="en-US"/>
        </w:rPr>
        <w:t xml:space="preserve"> </w:t>
      </w:r>
      <w:r w:rsidRPr="00D566DA">
        <w:t>δεν επηρεάζει τις φαρμακοκινητικές ιδιότητες της πεμετρεξίδης.</w:t>
      </w:r>
    </w:p>
    <w:p w14:paraId="715422C8" w14:textId="77777777" w:rsidR="00911E9B" w:rsidRPr="00D566DA" w:rsidRDefault="00911E9B" w:rsidP="00911E9B">
      <w:pPr>
        <w:pStyle w:val="Bodytext20"/>
        <w:shd w:val="clear" w:color="auto" w:fill="auto"/>
        <w:spacing w:after="0" w:line="240" w:lineRule="auto"/>
        <w:ind w:firstLine="0"/>
        <w:jc w:val="left"/>
      </w:pPr>
    </w:p>
    <w:p w14:paraId="43C7552E" w14:textId="77777777" w:rsidR="00911E9B" w:rsidRPr="00D566DA" w:rsidRDefault="00911E9B" w:rsidP="0039137A">
      <w:pPr>
        <w:pStyle w:val="Bodytext30"/>
        <w:keepNext/>
        <w:numPr>
          <w:ilvl w:val="1"/>
          <w:numId w:val="1"/>
        </w:numPr>
        <w:shd w:val="clear" w:color="auto" w:fill="auto"/>
        <w:tabs>
          <w:tab w:val="left" w:pos="769"/>
        </w:tabs>
        <w:spacing w:line="240" w:lineRule="auto"/>
        <w:ind w:firstLine="0"/>
        <w:jc w:val="left"/>
      </w:pPr>
      <w:bookmarkStart w:id="11" w:name="bookmark7"/>
      <w:r w:rsidRPr="00D566DA">
        <w:t>Προκλινικά δεδομένα για την ασφάλεια</w:t>
      </w:r>
      <w:bookmarkEnd w:id="11"/>
    </w:p>
    <w:p w14:paraId="511BAFBC" w14:textId="77777777" w:rsidR="00911E9B" w:rsidRPr="00D566DA" w:rsidRDefault="00911E9B" w:rsidP="00911E9B">
      <w:pPr>
        <w:pStyle w:val="Bodytext20"/>
        <w:shd w:val="clear" w:color="auto" w:fill="auto"/>
        <w:spacing w:after="0" w:line="240" w:lineRule="auto"/>
        <w:ind w:firstLine="0"/>
        <w:jc w:val="left"/>
      </w:pPr>
    </w:p>
    <w:p w14:paraId="2E3199F6" w14:textId="77777777" w:rsidR="00911E9B" w:rsidRPr="00D566DA" w:rsidRDefault="00911E9B" w:rsidP="00911E9B">
      <w:pPr>
        <w:pStyle w:val="Bodytext20"/>
        <w:shd w:val="clear" w:color="auto" w:fill="auto"/>
        <w:spacing w:after="0" w:line="240" w:lineRule="auto"/>
        <w:ind w:firstLine="0"/>
        <w:jc w:val="left"/>
      </w:pPr>
      <w:r w:rsidRPr="00D566DA">
        <w:t>Η χορήγηση της πεμετρεξίδης σε ποντίκια που κυοφορούσαν προκάλεσε μειωμένη βιωσιμότητα εμβρύου, ελάττωση του βάρους σώματος αυτού, ατελή οστεοποίηση ορισμένων σκελετικών δομών και λυκόστομα.</w:t>
      </w:r>
    </w:p>
    <w:p w14:paraId="3FEC43F7" w14:textId="77777777" w:rsidR="00911E9B" w:rsidRPr="00D566DA" w:rsidRDefault="00911E9B" w:rsidP="00911E9B">
      <w:pPr>
        <w:pStyle w:val="Bodytext20"/>
        <w:shd w:val="clear" w:color="auto" w:fill="auto"/>
        <w:spacing w:after="0" w:line="240" w:lineRule="auto"/>
        <w:ind w:firstLine="0"/>
        <w:jc w:val="left"/>
      </w:pPr>
    </w:p>
    <w:p w14:paraId="65F82D26" w14:textId="77777777" w:rsidR="00911E9B" w:rsidRPr="00D566DA" w:rsidRDefault="00911E9B" w:rsidP="00911E9B">
      <w:pPr>
        <w:pStyle w:val="Bodytext20"/>
        <w:shd w:val="clear" w:color="auto" w:fill="auto"/>
        <w:spacing w:after="0" w:line="240" w:lineRule="auto"/>
        <w:ind w:firstLine="0"/>
        <w:jc w:val="left"/>
      </w:pPr>
      <w:r w:rsidRPr="00D566DA">
        <w:t>Η χορήγηση της πεμετρεξίδης σε αρσενικά ποντίκια είχε ως αποτέλεσμα αναπαραγωγική τοξικότητα, που χαρακτηρίζεται από μειωμένα ποσοστά γονιμότητας και ατροφία των όρχεων. Σε μελέτη διάρκειας 9 μηνών, που διεξήχθη σε κυνηγητικούς σκύλους και στους οποίους χορηγήθηκε πεμετρεξίδη με ενδοφλέβια εφάπαξ χορήγηση, παρατηρήθηκαν ευρήματα στους όρχεις (εκφύλιση/νέκρωση του σπερματικού επιθηλίου). Αυτό υποδηλώνει ότι η πεμετρεξίδη ενδέχεται να είναι επιβλαβής για την ανδρική γονιμότητα. Δεν μελετήθηκε η ενδεχόμενη επίδραση στη γονιμότητα των γυναικών.</w:t>
      </w:r>
    </w:p>
    <w:p w14:paraId="7CE90383" w14:textId="77777777" w:rsidR="00911E9B" w:rsidRPr="00D566DA" w:rsidRDefault="00911E9B" w:rsidP="00911E9B">
      <w:pPr>
        <w:pStyle w:val="Bodytext20"/>
        <w:shd w:val="clear" w:color="auto" w:fill="auto"/>
        <w:spacing w:after="0" w:line="240" w:lineRule="auto"/>
        <w:ind w:firstLine="0"/>
        <w:jc w:val="left"/>
      </w:pPr>
    </w:p>
    <w:p w14:paraId="1238AA56" w14:textId="77777777" w:rsidR="00911E9B" w:rsidRPr="00D566DA" w:rsidRDefault="00911E9B" w:rsidP="00911E9B">
      <w:pPr>
        <w:pStyle w:val="Bodytext20"/>
        <w:shd w:val="clear" w:color="auto" w:fill="auto"/>
        <w:spacing w:after="0" w:line="240" w:lineRule="auto"/>
        <w:ind w:firstLine="0"/>
        <w:jc w:val="left"/>
      </w:pPr>
      <w:r w:rsidRPr="00D566DA">
        <w:t xml:space="preserve">Η πεμετρεξίδη δεν ήταν μεταλλαξιογόνος στην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δοκιμασία χρωμοσωμικών αλλοιώσεων σε κύτταρα ωοθηκών σε ποντίκια </w:t>
      </w:r>
      <w:r w:rsidRPr="00D566DA">
        <w:rPr>
          <w:lang w:eastAsia="en-US" w:bidi="en-US"/>
        </w:rPr>
        <w:t>(</w:t>
      </w:r>
      <w:r w:rsidRPr="00D566DA">
        <w:rPr>
          <w:lang w:val="en-US" w:eastAsia="en-US" w:bidi="en-US"/>
        </w:rPr>
        <w:t>Chinese</w:t>
      </w:r>
      <w:r w:rsidRPr="00D566DA">
        <w:rPr>
          <w:lang w:eastAsia="en-US" w:bidi="en-US"/>
        </w:rPr>
        <w:t xml:space="preserve"> </w:t>
      </w:r>
      <w:r w:rsidRPr="00D566DA">
        <w:rPr>
          <w:lang w:val="en-US" w:eastAsia="en-US" w:bidi="en-US"/>
        </w:rPr>
        <w:t>hamsters</w:t>
      </w:r>
      <w:r w:rsidRPr="00D566DA">
        <w:rPr>
          <w:lang w:eastAsia="en-US" w:bidi="en-US"/>
        </w:rPr>
        <w:t xml:space="preserve">), </w:t>
      </w:r>
      <w:r w:rsidRPr="00D566DA">
        <w:t xml:space="preserve">ή στη δοκιμασία </w:t>
      </w:r>
      <w:r w:rsidRPr="00D566DA">
        <w:rPr>
          <w:lang w:val="en-US" w:eastAsia="en-US" w:bidi="en-US"/>
        </w:rPr>
        <w:t>Ames</w:t>
      </w:r>
      <w:r w:rsidRPr="00D566DA">
        <w:rPr>
          <w:lang w:eastAsia="en-US" w:bidi="en-US"/>
        </w:rPr>
        <w:t xml:space="preserve">. </w:t>
      </w:r>
      <w:r w:rsidRPr="00D566DA">
        <w:t xml:space="preserve">Η πεμετρεξίδη έχει αποδειχθεί ότι προκαλεί χρωμοσωμική θραύση σε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vivo</w:t>
      </w:r>
      <w:r w:rsidRPr="00D566DA">
        <w:rPr>
          <w:lang w:eastAsia="en-US" w:bidi="en-US"/>
        </w:rPr>
        <w:t xml:space="preserve"> </w:t>
      </w:r>
      <w:r w:rsidRPr="00D566DA">
        <w:t>μικροπυρηνική δοκιμασία σε ποντίκια.</w:t>
      </w:r>
    </w:p>
    <w:p w14:paraId="22EB4E88" w14:textId="77777777" w:rsidR="00911E9B" w:rsidRPr="00D566DA" w:rsidRDefault="00911E9B" w:rsidP="00911E9B">
      <w:pPr>
        <w:pStyle w:val="Bodytext20"/>
        <w:shd w:val="clear" w:color="auto" w:fill="auto"/>
        <w:spacing w:after="0" w:line="240" w:lineRule="auto"/>
        <w:ind w:firstLine="0"/>
        <w:jc w:val="left"/>
      </w:pPr>
    </w:p>
    <w:p w14:paraId="38306E1B" w14:textId="77777777" w:rsidR="00911E9B" w:rsidRPr="00D566DA" w:rsidRDefault="00911E9B" w:rsidP="00911E9B">
      <w:pPr>
        <w:pStyle w:val="Bodytext20"/>
        <w:shd w:val="clear" w:color="auto" w:fill="auto"/>
        <w:spacing w:after="0" w:line="240" w:lineRule="auto"/>
        <w:ind w:firstLine="0"/>
        <w:jc w:val="left"/>
      </w:pPr>
      <w:r w:rsidRPr="00D566DA">
        <w:t>Μελέτες για την εκτίμηση της πρόκλησης καρκινογένεσης της πεμετρεξίδης δεν έχουν πραγματοποιηθεί.</w:t>
      </w:r>
    </w:p>
    <w:p w14:paraId="34FCCC37" w14:textId="77777777" w:rsidR="00F623C3" w:rsidRPr="00D566DA" w:rsidRDefault="00F623C3" w:rsidP="00911E9B">
      <w:pPr>
        <w:pStyle w:val="Bodytext20"/>
        <w:shd w:val="clear" w:color="auto" w:fill="auto"/>
        <w:spacing w:after="0" w:line="240" w:lineRule="auto"/>
        <w:ind w:firstLine="0"/>
        <w:jc w:val="left"/>
      </w:pPr>
    </w:p>
    <w:p w14:paraId="61331B9E" w14:textId="77777777" w:rsidR="00F623C3" w:rsidRPr="00D566DA" w:rsidRDefault="00F623C3" w:rsidP="00911E9B">
      <w:pPr>
        <w:pStyle w:val="Bodytext20"/>
        <w:shd w:val="clear" w:color="auto" w:fill="auto"/>
        <w:spacing w:after="0" w:line="240" w:lineRule="auto"/>
        <w:ind w:firstLine="0"/>
        <w:jc w:val="left"/>
      </w:pPr>
    </w:p>
    <w:p w14:paraId="00B75ABD" w14:textId="77777777" w:rsidR="00312FCA" w:rsidRPr="00D566DA" w:rsidRDefault="008C1230" w:rsidP="0039137A">
      <w:pPr>
        <w:pStyle w:val="Bodytext30"/>
        <w:numPr>
          <w:ilvl w:val="0"/>
          <w:numId w:val="1"/>
        </w:numPr>
        <w:shd w:val="clear" w:color="auto" w:fill="auto"/>
        <w:tabs>
          <w:tab w:val="left" w:pos="715"/>
        </w:tabs>
        <w:spacing w:line="240" w:lineRule="auto"/>
        <w:ind w:firstLine="0"/>
        <w:jc w:val="left"/>
      </w:pPr>
      <w:bookmarkStart w:id="12" w:name="bookmark8"/>
      <w:r w:rsidRPr="00D566DA">
        <w:t>ΦΑΡΜΑΚΕΥΤΙΚΕΣ ΠΛΗΡΟΦΟΡΙΕΣ</w:t>
      </w:r>
      <w:bookmarkEnd w:id="12"/>
    </w:p>
    <w:p w14:paraId="1520AC13" w14:textId="77777777" w:rsidR="00020FE7" w:rsidRPr="00D566DA" w:rsidRDefault="00020FE7" w:rsidP="0039137A">
      <w:pPr>
        <w:pStyle w:val="Bodytext20"/>
        <w:shd w:val="clear" w:color="auto" w:fill="auto"/>
        <w:spacing w:after="0" w:line="240" w:lineRule="auto"/>
        <w:ind w:firstLine="0"/>
        <w:jc w:val="left"/>
      </w:pPr>
    </w:p>
    <w:p w14:paraId="21761D36"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3" w:name="bookmark9"/>
      <w:r w:rsidRPr="00D566DA">
        <w:t>Κατάλογος εκδόχων</w:t>
      </w:r>
      <w:bookmarkEnd w:id="13"/>
    </w:p>
    <w:p w14:paraId="4B4B6A75" w14:textId="77777777" w:rsidR="00020FE7" w:rsidRPr="00D566DA" w:rsidRDefault="00020FE7" w:rsidP="00297BA4">
      <w:pPr>
        <w:pStyle w:val="Bodytext20"/>
        <w:shd w:val="clear" w:color="auto" w:fill="auto"/>
        <w:spacing w:after="0" w:line="240" w:lineRule="auto"/>
        <w:ind w:firstLine="0"/>
        <w:jc w:val="left"/>
      </w:pPr>
    </w:p>
    <w:p w14:paraId="273FF7CA" w14:textId="77777777" w:rsidR="00FA1DC2" w:rsidRPr="00D566DA" w:rsidRDefault="008C1230" w:rsidP="00297BA4">
      <w:pPr>
        <w:pStyle w:val="Bodytext20"/>
        <w:shd w:val="clear" w:color="auto" w:fill="auto"/>
        <w:spacing w:after="0" w:line="240" w:lineRule="auto"/>
        <w:ind w:firstLine="0"/>
        <w:jc w:val="left"/>
      </w:pPr>
      <w:r w:rsidRPr="00D566DA">
        <w:t xml:space="preserve">Μαννιτόλη </w:t>
      </w:r>
      <w:r w:rsidR="00FA1DC2" w:rsidRPr="00D566DA">
        <w:t>(Ε421)</w:t>
      </w:r>
    </w:p>
    <w:p w14:paraId="5C11C41E" w14:textId="77777777" w:rsidR="00FA1DC2" w:rsidRPr="00D566DA" w:rsidRDefault="008C1230" w:rsidP="00297BA4">
      <w:pPr>
        <w:pStyle w:val="Bodytext20"/>
        <w:shd w:val="clear" w:color="auto" w:fill="auto"/>
        <w:spacing w:after="0" w:line="240" w:lineRule="auto"/>
        <w:ind w:firstLine="0"/>
        <w:jc w:val="left"/>
      </w:pPr>
      <w:r w:rsidRPr="00D566DA">
        <w:t xml:space="preserve">Υδροχλωρικό οξύ </w:t>
      </w:r>
      <w:r w:rsidR="00FA1DC2" w:rsidRPr="00D566DA">
        <w:t xml:space="preserve">(για προσαρμογή του </w:t>
      </w:r>
      <w:r w:rsidR="00FA1DC2" w:rsidRPr="00D566DA">
        <w:rPr>
          <w:lang w:val="en-US"/>
        </w:rPr>
        <w:t>pH</w:t>
      </w:r>
      <w:r w:rsidR="00FA1DC2" w:rsidRPr="00D566DA">
        <w:t>)</w:t>
      </w:r>
    </w:p>
    <w:p w14:paraId="309D9488" w14:textId="77777777" w:rsidR="00312FCA" w:rsidRPr="00D566DA" w:rsidRDefault="008C1230" w:rsidP="00297BA4">
      <w:pPr>
        <w:pStyle w:val="Bodytext20"/>
        <w:shd w:val="clear" w:color="auto" w:fill="auto"/>
        <w:spacing w:after="0" w:line="240" w:lineRule="auto"/>
        <w:ind w:firstLine="0"/>
        <w:jc w:val="left"/>
      </w:pPr>
      <w:r w:rsidRPr="00D566DA">
        <w:t>Υδροξείδιο του νατρίου</w:t>
      </w:r>
      <w:r w:rsidR="00FA1DC2" w:rsidRPr="00D566DA">
        <w:t xml:space="preserve"> (για προσαρμογή του </w:t>
      </w:r>
      <w:r w:rsidR="00FA1DC2" w:rsidRPr="00D566DA">
        <w:rPr>
          <w:lang w:val="en-US"/>
        </w:rPr>
        <w:t>pH</w:t>
      </w:r>
      <w:r w:rsidR="00FA1DC2" w:rsidRPr="00D566DA">
        <w:t>)</w:t>
      </w:r>
    </w:p>
    <w:p w14:paraId="2857F2E2" w14:textId="77777777" w:rsidR="00020FE7" w:rsidRPr="00D566DA" w:rsidRDefault="00020FE7" w:rsidP="00297BA4">
      <w:pPr>
        <w:pStyle w:val="Bodytext20"/>
        <w:shd w:val="clear" w:color="auto" w:fill="auto"/>
        <w:spacing w:after="0" w:line="240" w:lineRule="auto"/>
        <w:ind w:firstLine="0"/>
        <w:jc w:val="left"/>
      </w:pPr>
    </w:p>
    <w:p w14:paraId="510D9AE6"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4" w:name="bookmark10"/>
      <w:r w:rsidRPr="00D566DA">
        <w:t>Ασυμβατότητες</w:t>
      </w:r>
      <w:bookmarkEnd w:id="14"/>
    </w:p>
    <w:p w14:paraId="11FC3862" w14:textId="77777777" w:rsidR="00020FE7" w:rsidRPr="00D566DA" w:rsidRDefault="00020FE7" w:rsidP="00297BA4">
      <w:pPr>
        <w:pStyle w:val="Bodytext20"/>
        <w:shd w:val="clear" w:color="auto" w:fill="auto"/>
        <w:spacing w:after="0" w:line="240" w:lineRule="auto"/>
        <w:ind w:firstLine="0"/>
        <w:jc w:val="left"/>
      </w:pPr>
    </w:p>
    <w:p w14:paraId="140BBE61" w14:textId="77777777" w:rsidR="00312FCA" w:rsidRPr="00D566DA" w:rsidRDefault="008C1230" w:rsidP="00297BA4">
      <w:pPr>
        <w:pStyle w:val="Bodytext20"/>
        <w:shd w:val="clear" w:color="auto" w:fill="auto"/>
        <w:spacing w:after="0" w:line="240" w:lineRule="auto"/>
        <w:ind w:firstLine="0"/>
        <w:jc w:val="left"/>
      </w:pPr>
      <w:r w:rsidRPr="00D566DA">
        <w:t xml:space="preserve">Η πεμετρεξίδη έχει φυσική ασυμβατότητα με τους διαλύτες που περιέχουν ασβέστιο, συμπεριλαμβανομένου του γαλακτικού ενέσιμου διαλύματος </w:t>
      </w:r>
      <w:r w:rsidRPr="00D566DA">
        <w:rPr>
          <w:lang w:val="en-US" w:eastAsia="en-US" w:bidi="en-US"/>
        </w:rPr>
        <w:t>Ringer</w:t>
      </w:r>
      <w:r w:rsidRPr="00D566DA">
        <w:rPr>
          <w:lang w:eastAsia="en-US" w:bidi="en-US"/>
        </w:rPr>
        <w:t xml:space="preserve"> </w:t>
      </w:r>
      <w:r w:rsidRPr="00D566DA">
        <w:t xml:space="preserve">και του ενέσιμου διαλύματος </w:t>
      </w:r>
      <w:r w:rsidRPr="00D566DA">
        <w:rPr>
          <w:lang w:val="en-US" w:eastAsia="en-US" w:bidi="en-US"/>
        </w:rPr>
        <w:t>Ringer</w:t>
      </w:r>
      <w:r w:rsidRPr="00D566DA">
        <w:rPr>
          <w:lang w:eastAsia="en-US" w:bidi="en-US"/>
        </w:rPr>
        <w:t xml:space="preserve">. </w:t>
      </w:r>
      <w:r w:rsidRPr="00D566DA">
        <w:t>Ελλείψει άλλων μελετών σχετικά με τη συμβατότητα, το παρόν φαρμακευτικό προϊόν δεν πρέπει να αναμιγνύεται με άλλα φαρμακευτικά προϊόντα.</w:t>
      </w:r>
    </w:p>
    <w:p w14:paraId="21933A40" w14:textId="77777777" w:rsidR="00020FE7" w:rsidRPr="00D566DA" w:rsidRDefault="00020FE7" w:rsidP="00297BA4">
      <w:pPr>
        <w:pStyle w:val="Bodytext20"/>
        <w:shd w:val="clear" w:color="auto" w:fill="auto"/>
        <w:spacing w:after="0" w:line="240" w:lineRule="auto"/>
        <w:ind w:firstLine="0"/>
        <w:jc w:val="left"/>
      </w:pPr>
    </w:p>
    <w:p w14:paraId="282E66C5"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5" w:name="bookmark11"/>
      <w:r w:rsidRPr="00D566DA">
        <w:t>Διάρκεια ζωής</w:t>
      </w:r>
      <w:bookmarkEnd w:id="15"/>
    </w:p>
    <w:p w14:paraId="17294BEA" w14:textId="77777777" w:rsidR="00020FE7" w:rsidRPr="00D566DA" w:rsidRDefault="00020FE7" w:rsidP="0074188B">
      <w:pPr>
        <w:pStyle w:val="Bodytext20"/>
        <w:keepNext/>
        <w:shd w:val="clear" w:color="auto" w:fill="auto"/>
        <w:spacing w:after="0" w:line="240" w:lineRule="auto"/>
        <w:ind w:firstLine="0"/>
        <w:jc w:val="left"/>
        <w:rPr>
          <w:rStyle w:val="Bodytext21"/>
        </w:rPr>
      </w:pPr>
    </w:p>
    <w:p w14:paraId="1D363919" w14:textId="77777777" w:rsidR="00465F97" w:rsidRDefault="008C1230" w:rsidP="0074188B">
      <w:pPr>
        <w:pStyle w:val="Bodytext20"/>
        <w:keepNext/>
        <w:shd w:val="clear" w:color="auto" w:fill="auto"/>
        <w:spacing w:after="0" w:line="240" w:lineRule="auto"/>
        <w:ind w:firstLine="0"/>
        <w:jc w:val="left"/>
        <w:rPr>
          <w:rStyle w:val="Bodytext21"/>
          <w:lang w:val="en-US"/>
        </w:rPr>
      </w:pPr>
      <w:r w:rsidRPr="00D566DA">
        <w:rPr>
          <w:rStyle w:val="Bodytext21"/>
        </w:rPr>
        <w:t>Κλειστό φιαλίδιο</w:t>
      </w:r>
    </w:p>
    <w:p w14:paraId="26521A43" w14:textId="73CE3368" w:rsidR="00FA1DC2" w:rsidRPr="00D566DA" w:rsidRDefault="00FA1DC2" w:rsidP="0074188B">
      <w:pPr>
        <w:pStyle w:val="Bodytext20"/>
        <w:keepNext/>
        <w:shd w:val="clear" w:color="auto" w:fill="auto"/>
        <w:spacing w:after="0" w:line="240" w:lineRule="auto"/>
        <w:ind w:firstLine="0"/>
        <w:jc w:val="left"/>
        <w:rPr>
          <w:rStyle w:val="Bodytext21"/>
          <w:lang w:val="en-US"/>
        </w:rPr>
      </w:pPr>
    </w:p>
    <w:p w14:paraId="36C65668" w14:textId="3CA75962" w:rsidR="00FA1DC2" w:rsidRPr="00D566DA" w:rsidRDefault="008C1230" w:rsidP="0074188B">
      <w:pPr>
        <w:pStyle w:val="Bodytext20"/>
        <w:keepNext/>
        <w:shd w:val="clear" w:color="auto" w:fill="auto"/>
        <w:spacing w:after="0" w:line="240" w:lineRule="auto"/>
        <w:ind w:firstLine="0"/>
        <w:jc w:val="left"/>
      </w:pPr>
      <w:r w:rsidRPr="00D566DA">
        <w:t>3 χρόνια</w:t>
      </w:r>
      <w:r w:rsidR="00465F97">
        <w:t>.</w:t>
      </w:r>
    </w:p>
    <w:p w14:paraId="71ED93FE" w14:textId="77777777" w:rsidR="00FA1DC2" w:rsidRPr="00D566DA" w:rsidRDefault="00FA1DC2" w:rsidP="00BC1D52">
      <w:pPr>
        <w:pStyle w:val="Bodytext20"/>
        <w:shd w:val="clear" w:color="auto" w:fill="auto"/>
        <w:spacing w:after="0" w:line="240" w:lineRule="auto"/>
        <w:ind w:firstLine="0"/>
        <w:jc w:val="left"/>
        <w:rPr>
          <w:rStyle w:val="Bodytext21"/>
          <w:lang w:val="en-US"/>
        </w:rPr>
      </w:pPr>
    </w:p>
    <w:p w14:paraId="42536AAA" w14:textId="77777777" w:rsidR="00FA1DC2" w:rsidRPr="00D566DA" w:rsidRDefault="00FA1DC2" w:rsidP="00FA1DC2">
      <w:pPr>
        <w:pStyle w:val="Bodytext30"/>
        <w:shd w:val="clear" w:color="auto" w:fill="auto"/>
        <w:spacing w:line="240" w:lineRule="auto"/>
        <w:ind w:firstLine="0"/>
        <w:jc w:val="left"/>
        <w:rPr>
          <w:b w:val="0"/>
          <w:u w:val="single"/>
          <w:lang w:val="en-US"/>
        </w:rPr>
      </w:pPr>
      <w:r w:rsidRPr="00D566DA">
        <w:rPr>
          <w:b w:val="0"/>
          <w:u w:val="single"/>
        </w:rPr>
        <w:t>Ανασυσταθέν Διάλυμα και διάλυμα έγχυσης</w:t>
      </w:r>
    </w:p>
    <w:p w14:paraId="152FCB1C" w14:textId="77777777" w:rsidR="00FA1DC2" w:rsidRPr="00D566DA" w:rsidRDefault="002134BC" w:rsidP="00FA1DC2">
      <w:pPr>
        <w:pStyle w:val="Bodytext30"/>
        <w:shd w:val="clear" w:color="auto" w:fill="auto"/>
        <w:spacing w:line="240" w:lineRule="auto"/>
        <w:ind w:firstLine="0"/>
        <w:jc w:val="left"/>
        <w:rPr>
          <w:b w:val="0"/>
        </w:rPr>
      </w:pPr>
      <w:r>
        <w:rPr>
          <w:b w:val="0"/>
          <w:lang w:val="el-GR"/>
        </w:rPr>
        <w:t>Χ</w:t>
      </w:r>
      <w:r w:rsidR="00FA1DC2" w:rsidRPr="00D566DA">
        <w:rPr>
          <w:b w:val="0"/>
        </w:rPr>
        <w:t xml:space="preserve">ημική και φυσική σταθερότητα κατά τη χρήση </w:t>
      </w:r>
      <w:r w:rsidR="001B6460" w:rsidRPr="00D566DA">
        <w:rPr>
          <w:b w:val="0"/>
        </w:rPr>
        <w:t>του ανασυσταθέντος</w:t>
      </w:r>
      <w:r w:rsidR="00FA1DC2" w:rsidRPr="00D566DA">
        <w:rPr>
          <w:b w:val="0"/>
        </w:rPr>
        <w:t xml:space="preserve"> διαλύματος και του διαλύματος έγχυσης </w:t>
      </w:r>
      <w:r w:rsidR="00C330D3" w:rsidRPr="00D566DA">
        <w:rPr>
          <w:b w:val="0"/>
        </w:rPr>
        <w:t xml:space="preserve">του </w:t>
      </w:r>
      <w:r w:rsidR="00C330D3" w:rsidRPr="00D566DA">
        <w:rPr>
          <w:b w:val="0"/>
          <w:lang w:val="en-US"/>
        </w:rPr>
        <w:t>Pemetrexed</w:t>
      </w:r>
      <w:r w:rsidR="00C330D3" w:rsidRPr="00D566DA">
        <w:rPr>
          <w:b w:val="0"/>
          <w:lang w:val="el-GR"/>
        </w:rPr>
        <w:t xml:space="preserve"> </w:t>
      </w:r>
      <w:r w:rsidR="00E71423" w:rsidRPr="00E71423">
        <w:rPr>
          <w:b w:val="0"/>
          <w:lang w:val="en-US"/>
        </w:rPr>
        <w:t>Pfizer</w:t>
      </w:r>
      <w:r w:rsidR="001B6460" w:rsidRPr="0070637C">
        <w:rPr>
          <w:b w:val="0"/>
          <w:lang w:val="el-GR"/>
        </w:rPr>
        <w:t xml:space="preserve"> </w:t>
      </w:r>
      <w:r w:rsidR="001B6460" w:rsidRPr="00D566DA">
        <w:rPr>
          <w:b w:val="0"/>
        </w:rPr>
        <w:t>κόνις για πυκνό διάλυμα για παρασκευή διαλύματος προς έγχυση</w:t>
      </w:r>
      <w:r w:rsidR="00FA1DC2" w:rsidRPr="00D566DA">
        <w:rPr>
          <w:b w:val="0"/>
        </w:rPr>
        <w:t>, έχουν καταδειχθεί για 24 ώρες μετά την ανασύσταση στο αρχικό φιαλίδιο όταν αποθηκεύεται κάτω από 25</w:t>
      </w:r>
      <w:r w:rsidR="00E71423">
        <w:t> </w:t>
      </w:r>
      <w:r w:rsidR="00FA1DC2" w:rsidRPr="00D566DA">
        <w:rPr>
          <w:b w:val="0"/>
          <w:vertAlign w:val="superscript"/>
        </w:rPr>
        <w:t>0</w:t>
      </w:r>
      <w:r w:rsidR="00FA1DC2" w:rsidRPr="00D566DA">
        <w:rPr>
          <w:b w:val="0"/>
          <w:lang w:val="en-US"/>
        </w:rPr>
        <w:t>C</w:t>
      </w:r>
      <w:r w:rsidR="00FA1DC2" w:rsidRPr="00D566DA">
        <w:rPr>
          <w:b w:val="0"/>
        </w:rPr>
        <w:t>.</w:t>
      </w:r>
    </w:p>
    <w:p w14:paraId="658FB25C" w14:textId="77777777" w:rsidR="00FA1DC2" w:rsidRPr="00D566DA" w:rsidRDefault="00FA1DC2" w:rsidP="00FA1DC2">
      <w:pPr>
        <w:pStyle w:val="Bodytext30"/>
        <w:shd w:val="clear" w:color="auto" w:fill="auto"/>
        <w:spacing w:line="240" w:lineRule="auto"/>
        <w:ind w:firstLine="0"/>
        <w:jc w:val="left"/>
        <w:rPr>
          <w:b w:val="0"/>
        </w:rPr>
      </w:pPr>
      <w:r w:rsidRPr="00D566DA">
        <w:rPr>
          <w:b w:val="0"/>
        </w:rPr>
        <w:t>Από μικροβιολογικής άποψης, το προϊόν θα πρέπει να χρησιμοποιείται αμέσως.</w:t>
      </w:r>
    </w:p>
    <w:p w14:paraId="54BA4E4F" w14:textId="77777777" w:rsidR="00FA1DC2" w:rsidRPr="00D566DA" w:rsidRDefault="00FA1DC2" w:rsidP="00BC1D52">
      <w:pPr>
        <w:pStyle w:val="Bodytext20"/>
        <w:shd w:val="clear" w:color="auto" w:fill="auto"/>
        <w:spacing w:after="0" w:line="240" w:lineRule="auto"/>
        <w:ind w:firstLine="0"/>
        <w:jc w:val="left"/>
        <w:rPr>
          <w:rStyle w:val="Bodytext21"/>
        </w:rPr>
      </w:pPr>
      <w:r w:rsidRPr="00D566DA">
        <w:t>Εάν δεν χρησιμοποιηθεί αμέσως, ο χρόνος διατήρησης και οι συνθήκες φύλαξης πριν από τη χρήση αποτελούν ευθύνη του χρήστη και δεν θα πρέπει να ξεπερνούν τις 24 ώρες σε θερμοκρασίες 2</w:t>
      </w:r>
      <w:r w:rsidR="00E71423">
        <w:t> </w:t>
      </w:r>
      <w:r w:rsidRPr="00D566DA">
        <w:t>°</w:t>
      </w:r>
      <w:r w:rsidRPr="00D566DA">
        <w:rPr>
          <w:lang w:val="en-US" w:eastAsia="en-US" w:bidi="en-US"/>
        </w:rPr>
        <w:t>C</w:t>
      </w:r>
      <w:r w:rsidRPr="00D566DA">
        <w:rPr>
          <w:lang w:eastAsia="en-US" w:bidi="en-US"/>
        </w:rPr>
        <w:t xml:space="preserve"> </w:t>
      </w:r>
      <w:r w:rsidRPr="00D566DA">
        <w:t>έως 8</w:t>
      </w:r>
      <w:r w:rsidR="00E71423">
        <w:t> </w:t>
      </w:r>
      <w:r w:rsidRPr="00D566DA">
        <w:t>°</w:t>
      </w:r>
      <w:r w:rsidRPr="00D566DA">
        <w:rPr>
          <w:lang w:val="en-US" w:eastAsia="en-US" w:bidi="en-US"/>
        </w:rPr>
        <w:t>C</w:t>
      </w:r>
      <w:r w:rsidRPr="00D566DA">
        <w:rPr>
          <w:lang w:eastAsia="en-US" w:bidi="en-US"/>
        </w:rPr>
        <w:t>.</w:t>
      </w:r>
    </w:p>
    <w:p w14:paraId="0A5B1334" w14:textId="77777777" w:rsidR="00020FE7" w:rsidRPr="00D566DA" w:rsidRDefault="00020FE7" w:rsidP="00297BA4">
      <w:pPr>
        <w:pStyle w:val="Bodytext20"/>
        <w:shd w:val="clear" w:color="auto" w:fill="auto"/>
        <w:spacing w:after="0" w:line="240" w:lineRule="auto"/>
        <w:ind w:firstLine="0"/>
        <w:jc w:val="left"/>
      </w:pPr>
    </w:p>
    <w:p w14:paraId="62FC77F2"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6" w:name="bookmark12"/>
      <w:r w:rsidRPr="00D566DA">
        <w:lastRenderedPageBreak/>
        <w:t>Ιδιαίτερες προφυλάξεις κατά την φύλαξη του προϊόντος</w:t>
      </w:r>
      <w:bookmarkEnd w:id="16"/>
    </w:p>
    <w:p w14:paraId="0A9278C0" w14:textId="77777777" w:rsidR="00020FE7" w:rsidRPr="00D566DA" w:rsidRDefault="00020FE7" w:rsidP="00BC1D52">
      <w:pPr>
        <w:pStyle w:val="Bodytext20"/>
        <w:shd w:val="clear" w:color="auto" w:fill="auto"/>
        <w:spacing w:after="0" w:line="240" w:lineRule="auto"/>
        <w:ind w:firstLine="0"/>
        <w:jc w:val="left"/>
        <w:rPr>
          <w:rStyle w:val="Bodytext21"/>
        </w:rPr>
      </w:pPr>
    </w:p>
    <w:p w14:paraId="302F1E90" w14:textId="6B328E69" w:rsidR="0051203B" w:rsidRPr="00D566DA" w:rsidRDefault="00D33AC9" w:rsidP="00297BA4">
      <w:pPr>
        <w:pStyle w:val="Bodytext20"/>
        <w:shd w:val="clear" w:color="auto" w:fill="auto"/>
        <w:spacing w:after="0" w:line="240" w:lineRule="auto"/>
        <w:ind w:firstLine="0"/>
        <w:jc w:val="left"/>
      </w:pPr>
      <w:r>
        <w:rPr>
          <w:lang w:val="el-GR"/>
        </w:rPr>
        <w:t>Τ</w:t>
      </w:r>
      <w:r w:rsidR="0051203B" w:rsidRPr="00D566DA">
        <w:t xml:space="preserve">ο </w:t>
      </w:r>
      <w:r>
        <w:rPr>
          <w:lang w:val="el-GR"/>
        </w:rPr>
        <w:t>φαρμακευτικό αυτό προϊόν</w:t>
      </w:r>
      <w:r w:rsidR="0051203B" w:rsidRPr="00D566DA">
        <w:t xml:space="preserve"> δεν απαιτεί ιδιαίτερες συνθήκες φύλαξης.</w:t>
      </w:r>
    </w:p>
    <w:p w14:paraId="1AB458BA" w14:textId="77777777" w:rsidR="0051203B" w:rsidRPr="00D566DA" w:rsidRDefault="0051203B" w:rsidP="00297BA4">
      <w:pPr>
        <w:pStyle w:val="Bodytext20"/>
        <w:shd w:val="clear" w:color="auto" w:fill="auto"/>
        <w:spacing w:after="0" w:line="240" w:lineRule="auto"/>
        <w:ind w:firstLine="0"/>
        <w:jc w:val="left"/>
      </w:pPr>
    </w:p>
    <w:p w14:paraId="13BC85F4" w14:textId="77777777" w:rsidR="00312FCA" w:rsidRPr="00D566DA" w:rsidRDefault="008C1230" w:rsidP="00297BA4">
      <w:pPr>
        <w:pStyle w:val="Bodytext20"/>
        <w:shd w:val="clear" w:color="auto" w:fill="auto"/>
        <w:spacing w:after="0" w:line="240" w:lineRule="auto"/>
        <w:ind w:firstLine="0"/>
        <w:jc w:val="left"/>
      </w:pPr>
      <w:r w:rsidRPr="00D566DA">
        <w:t>Για τις συνθήκες διατήρησης μετά την ανασύσταση του φαρμακευτικού προϊόντος, βλ. παράγραφο 6.3.</w:t>
      </w:r>
    </w:p>
    <w:p w14:paraId="426BA5D3" w14:textId="77777777" w:rsidR="00020FE7" w:rsidRPr="00D566DA" w:rsidRDefault="00020FE7" w:rsidP="00297BA4">
      <w:pPr>
        <w:pStyle w:val="Bodytext20"/>
        <w:shd w:val="clear" w:color="auto" w:fill="auto"/>
        <w:spacing w:after="0" w:line="240" w:lineRule="auto"/>
        <w:ind w:firstLine="0"/>
        <w:jc w:val="left"/>
      </w:pPr>
    </w:p>
    <w:p w14:paraId="36C574BB"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7" w:name="bookmark13"/>
      <w:r w:rsidRPr="00D566DA">
        <w:t>Φύση και συστατικά του περιέκτη</w:t>
      </w:r>
      <w:bookmarkEnd w:id="17"/>
    </w:p>
    <w:p w14:paraId="501C050C" w14:textId="77777777" w:rsidR="00020FE7" w:rsidRPr="00D566DA" w:rsidRDefault="00020FE7" w:rsidP="00BC1D52">
      <w:pPr>
        <w:pStyle w:val="Bodytext20"/>
        <w:shd w:val="clear" w:color="auto" w:fill="auto"/>
        <w:spacing w:after="0" w:line="240" w:lineRule="auto"/>
        <w:ind w:firstLine="0"/>
        <w:jc w:val="left"/>
      </w:pPr>
    </w:p>
    <w:p w14:paraId="5DFA7267" w14:textId="77777777" w:rsidR="009F5BB9" w:rsidRDefault="00483BF5" w:rsidP="00BC1D52">
      <w:pPr>
        <w:pStyle w:val="Bodytext20"/>
        <w:shd w:val="clear" w:color="auto" w:fill="auto"/>
        <w:spacing w:after="0" w:line="240" w:lineRule="auto"/>
        <w:ind w:firstLine="0"/>
        <w:jc w:val="left"/>
        <w:rPr>
          <w:u w:val="single"/>
        </w:rPr>
      </w:pPr>
      <w:r w:rsidRPr="009B419D">
        <w:rPr>
          <w:u w:val="single"/>
        </w:rPr>
        <w:t xml:space="preserve">Pemetrexed </w:t>
      </w:r>
      <w:r w:rsidR="00E71423">
        <w:rPr>
          <w:noProof/>
          <w:u w:val="single"/>
        </w:rPr>
        <w:t>Pfizer</w:t>
      </w:r>
      <w:r w:rsidRPr="009B419D">
        <w:rPr>
          <w:u w:val="single"/>
        </w:rPr>
        <w:t xml:space="preserve"> 100</w:t>
      </w:r>
      <w:r>
        <w:rPr>
          <w:u w:val="single"/>
          <w:lang w:val="el-GR"/>
        </w:rPr>
        <w:t> </w:t>
      </w:r>
      <w:r w:rsidRPr="009B419D">
        <w:rPr>
          <w:u w:val="single"/>
        </w:rPr>
        <w:t>mg κόνις για πυκνό διάλυμα για παρασκευή διαλύματος προς έγχυση</w:t>
      </w:r>
    </w:p>
    <w:p w14:paraId="6C03B979" w14:textId="77777777" w:rsidR="00483BF5" w:rsidRPr="00483BF5" w:rsidRDefault="00483BF5" w:rsidP="009B419D">
      <w:pPr>
        <w:pStyle w:val="Bodytext20"/>
        <w:shd w:val="clear" w:color="auto" w:fill="auto"/>
        <w:spacing w:after="0" w:line="240" w:lineRule="auto"/>
        <w:ind w:firstLine="0"/>
        <w:jc w:val="left"/>
      </w:pPr>
      <w:r w:rsidRPr="00483BF5">
        <w:t xml:space="preserve">Τύπου Ι γυάλινο φιαλίδιο με ελαστικό πώμα που περιέχει 100 </w:t>
      </w:r>
      <w:r w:rsidRPr="001F3CC0">
        <w:t>mg</w:t>
      </w:r>
      <w:r w:rsidRPr="00483BF5">
        <w:t xml:space="preserve"> πεμετρεξίδη</w:t>
      </w:r>
      <w:r>
        <w:rPr>
          <w:lang w:val="el-GR"/>
        </w:rPr>
        <w:t xml:space="preserve"> (</w:t>
      </w:r>
      <w:r w:rsidRPr="00D566DA">
        <w:t>ως πεμετρεξίδη δινατριούχος</w:t>
      </w:r>
      <w:r w:rsidRPr="00D566DA">
        <w:rPr>
          <w:lang w:val="el-GR"/>
        </w:rPr>
        <w:t xml:space="preserve"> </w:t>
      </w:r>
      <w:r w:rsidRPr="00D566DA">
        <w:t>ημιπενταϋδρική</w:t>
      </w:r>
      <w:r>
        <w:rPr>
          <w:lang w:val="el-GR"/>
        </w:rPr>
        <w:t>)</w:t>
      </w:r>
      <w:r w:rsidRPr="00483BF5">
        <w:t>.</w:t>
      </w:r>
    </w:p>
    <w:p w14:paraId="65EF51EA" w14:textId="77777777" w:rsidR="00483BF5" w:rsidRPr="00483BF5" w:rsidRDefault="00483BF5" w:rsidP="00483BF5">
      <w:pPr>
        <w:pStyle w:val="Bodytext20"/>
        <w:shd w:val="clear" w:color="auto" w:fill="auto"/>
        <w:spacing w:after="0" w:line="240" w:lineRule="auto"/>
        <w:ind w:firstLine="0"/>
        <w:jc w:val="left"/>
        <w:rPr>
          <w:lang w:val="el-GR"/>
        </w:rPr>
      </w:pPr>
      <w:r w:rsidRPr="009B419D">
        <w:t>Συσκευασία του 1 φιαλιδίου</w:t>
      </w:r>
      <w:r>
        <w:rPr>
          <w:lang w:val="el-GR"/>
        </w:rPr>
        <w:t>.</w:t>
      </w:r>
    </w:p>
    <w:p w14:paraId="29265AB2" w14:textId="77777777" w:rsidR="00483BF5" w:rsidRDefault="00483BF5" w:rsidP="00483BF5">
      <w:pPr>
        <w:pStyle w:val="Bodytext20"/>
        <w:shd w:val="clear" w:color="auto" w:fill="auto"/>
        <w:spacing w:after="0" w:line="240" w:lineRule="auto"/>
        <w:ind w:firstLine="0"/>
        <w:jc w:val="left"/>
        <w:rPr>
          <w:u w:val="single"/>
        </w:rPr>
      </w:pPr>
    </w:p>
    <w:p w14:paraId="3F722C97" w14:textId="77777777" w:rsidR="00483BF5" w:rsidRDefault="00483BF5" w:rsidP="00BC1D52">
      <w:pPr>
        <w:pStyle w:val="Bodytext20"/>
        <w:shd w:val="clear" w:color="auto" w:fill="auto"/>
        <w:spacing w:after="0" w:line="240" w:lineRule="auto"/>
        <w:ind w:firstLine="0"/>
        <w:jc w:val="left"/>
        <w:rPr>
          <w:u w:val="single"/>
        </w:rPr>
      </w:pPr>
      <w:r w:rsidRPr="00E941FE">
        <w:rPr>
          <w:u w:val="single"/>
        </w:rPr>
        <w:t xml:space="preserve">Pemetrexed </w:t>
      </w:r>
      <w:r w:rsidR="00E71423">
        <w:rPr>
          <w:noProof/>
          <w:u w:val="single"/>
        </w:rPr>
        <w:t>Pfizer</w:t>
      </w:r>
      <w:r w:rsidRPr="00E941FE">
        <w:rPr>
          <w:u w:val="single"/>
        </w:rPr>
        <w:t xml:space="preserve"> </w:t>
      </w:r>
      <w:r>
        <w:rPr>
          <w:u w:val="single"/>
          <w:lang w:val="el-GR"/>
        </w:rPr>
        <w:t>5</w:t>
      </w:r>
      <w:r w:rsidRPr="00E941FE">
        <w:rPr>
          <w:u w:val="single"/>
        </w:rPr>
        <w:t>00</w:t>
      </w:r>
      <w:r>
        <w:rPr>
          <w:u w:val="single"/>
          <w:lang w:val="el-GR"/>
        </w:rPr>
        <w:t> </w:t>
      </w:r>
      <w:r w:rsidRPr="00E941FE">
        <w:rPr>
          <w:u w:val="single"/>
        </w:rPr>
        <w:t>mg κόνις για πυκνό διάλυμα για παρασκευή διαλύματος προς έγχυση</w:t>
      </w:r>
    </w:p>
    <w:p w14:paraId="1A25731A" w14:textId="77777777" w:rsidR="00483BF5" w:rsidRPr="00483BF5" w:rsidRDefault="00483BF5" w:rsidP="00483BF5">
      <w:pPr>
        <w:pStyle w:val="Bodytext20"/>
        <w:shd w:val="clear" w:color="auto" w:fill="auto"/>
        <w:spacing w:after="0" w:line="240" w:lineRule="auto"/>
        <w:ind w:firstLine="0"/>
        <w:jc w:val="left"/>
      </w:pPr>
      <w:r w:rsidRPr="00483BF5">
        <w:t xml:space="preserve">Τύπου Ι γυάλινο φιαλίδιο με ελαστικό πώμα που περιέχει </w:t>
      </w:r>
      <w:r>
        <w:rPr>
          <w:lang w:val="el-GR"/>
        </w:rPr>
        <w:t>5</w:t>
      </w:r>
      <w:r w:rsidRPr="00483BF5">
        <w:t xml:space="preserve">00 </w:t>
      </w:r>
      <w:r w:rsidRPr="001F3CC0">
        <w:t>mg</w:t>
      </w:r>
      <w:r w:rsidRPr="00483BF5">
        <w:t xml:space="preserve"> πεμετρεξίδη</w:t>
      </w:r>
      <w:r>
        <w:rPr>
          <w:lang w:val="el-GR"/>
        </w:rPr>
        <w:t xml:space="preserve"> (</w:t>
      </w:r>
      <w:r w:rsidRPr="00D566DA">
        <w:t>ως πεμετρεξίδη δινατριούχος</w:t>
      </w:r>
      <w:r w:rsidRPr="00D566DA">
        <w:rPr>
          <w:lang w:val="el-GR"/>
        </w:rPr>
        <w:t xml:space="preserve"> </w:t>
      </w:r>
      <w:r w:rsidRPr="00D566DA">
        <w:t>ημιπενταϋδρική</w:t>
      </w:r>
      <w:r>
        <w:rPr>
          <w:lang w:val="el-GR"/>
        </w:rPr>
        <w:t>)</w:t>
      </w:r>
      <w:r w:rsidRPr="00483BF5">
        <w:t>.</w:t>
      </w:r>
    </w:p>
    <w:p w14:paraId="29BD628C" w14:textId="77777777" w:rsidR="00483BF5" w:rsidRDefault="00483BF5" w:rsidP="00483BF5">
      <w:pPr>
        <w:pStyle w:val="Bodytext20"/>
        <w:shd w:val="clear" w:color="auto" w:fill="auto"/>
        <w:spacing w:after="0" w:line="240" w:lineRule="auto"/>
        <w:ind w:firstLine="0"/>
        <w:jc w:val="left"/>
        <w:rPr>
          <w:lang w:val="el-GR"/>
        </w:rPr>
      </w:pPr>
      <w:r w:rsidRPr="00E941FE">
        <w:t>Συσκευασία του 1 φιαλιδίου</w:t>
      </w:r>
      <w:r>
        <w:rPr>
          <w:lang w:val="el-GR"/>
        </w:rPr>
        <w:t>.</w:t>
      </w:r>
    </w:p>
    <w:p w14:paraId="617A4DE1" w14:textId="77777777" w:rsidR="00483BF5" w:rsidRDefault="00483BF5" w:rsidP="00483BF5">
      <w:pPr>
        <w:pStyle w:val="Bodytext20"/>
        <w:shd w:val="clear" w:color="auto" w:fill="auto"/>
        <w:spacing w:after="0" w:line="240" w:lineRule="auto"/>
        <w:ind w:firstLine="0"/>
        <w:jc w:val="left"/>
        <w:rPr>
          <w:u w:val="single"/>
        </w:rPr>
      </w:pPr>
    </w:p>
    <w:p w14:paraId="2C0A9358" w14:textId="77777777" w:rsidR="00483BF5" w:rsidRPr="009B419D" w:rsidRDefault="00483BF5" w:rsidP="00BC1D52">
      <w:pPr>
        <w:pStyle w:val="Bodytext20"/>
        <w:shd w:val="clear" w:color="auto" w:fill="auto"/>
        <w:spacing w:after="0" w:line="240" w:lineRule="auto"/>
        <w:ind w:firstLine="0"/>
        <w:jc w:val="left"/>
        <w:rPr>
          <w:u w:val="single"/>
        </w:rPr>
      </w:pPr>
      <w:r w:rsidRPr="00E941FE">
        <w:rPr>
          <w:u w:val="single"/>
        </w:rPr>
        <w:t xml:space="preserve">Pemetrexed </w:t>
      </w:r>
      <w:r w:rsidR="00E71423">
        <w:rPr>
          <w:noProof/>
          <w:u w:val="single"/>
        </w:rPr>
        <w:t>Pfizer</w:t>
      </w:r>
      <w:r w:rsidRPr="00E941FE">
        <w:rPr>
          <w:u w:val="single"/>
        </w:rPr>
        <w:t xml:space="preserve"> 100</w:t>
      </w:r>
      <w:r>
        <w:rPr>
          <w:u w:val="single"/>
          <w:lang w:val="el-GR"/>
        </w:rPr>
        <w:t>0 </w:t>
      </w:r>
      <w:r w:rsidRPr="00E941FE">
        <w:rPr>
          <w:u w:val="single"/>
        </w:rPr>
        <w:t>mg κόνις για πυκνό διάλυμα για παρασκευή διαλύματος προς έγχυση</w:t>
      </w:r>
    </w:p>
    <w:p w14:paraId="2CC3724F" w14:textId="77777777" w:rsidR="00483BF5" w:rsidRPr="00483BF5" w:rsidRDefault="00483BF5" w:rsidP="00483BF5">
      <w:pPr>
        <w:pStyle w:val="Bodytext20"/>
        <w:shd w:val="clear" w:color="auto" w:fill="auto"/>
        <w:spacing w:after="0" w:line="240" w:lineRule="auto"/>
        <w:ind w:firstLine="0"/>
        <w:jc w:val="left"/>
      </w:pPr>
      <w:r w:rsidRPr="00483BF5">
        <w:t>Τύπου Ι γυάλινο φιαλίδιο με ελαστικό πώμα που περιέχει 100</w:t>
      </w:r>
      <w:r>
        <w:rPr>
          <w:lang w:val="el-GR"/>
        </w:rPr>
        <w:t>0</w:t>
      </w:r>
      <w:r w:rsidRPr="00483BF5">
        <w:t xml:space="preserve"> </w:t>
      </w:r>
      <w:r w:rsidRPr="001F3CC0">
        <w:t>mg</w:t>
      </w:r>
      <w:r w:rsidRPr="00483BF5">
        <w:t xml:space="preserve"> πεμετρεξίδη</w:t>
      </w:r>
      <w:r>
        <w:rPr>
          <w:lang w:val="el-GR"/>
        </w:rPr>
        <w:t xml:space="preserve"> (</w:t>
      </w:r>
      <w:r w:rsidRPr="00D566DA">
        <w:t>ως πεμετρεξίδη δινατριούχος</w:t>
      </w:r>
      <w:r w:rsidRPr="00D566DA">
        <w:rPr>
          <w:lang w:val="el-GR"/>
        </w:rPr>
        <w:t xml:space="preserve"> </w:t>
      </w:r>
      <w:r w:rsidRPr="00D566DA">
        <w:t>ημιπενταϋδρική</w:t>
      </w:r>
      <w:r>
        <w:rPr>
          <w:lang w:val="el-GR"/>
        </w:rPr>
        <w:t>)</w:t>
      </w:r>
      <w:r w:rsidRPr="00483BF5">
        <w:t>.</w:t>
      </w:r>
    </w:p>
    <w:p w14:paraId="61050448" w14:textId="77777777" w:rsidR="00483BF5" w:rsidRPr="009B419D" w:rsidRDefault="00483BF5" w:rsidP="00483BF5">
      <w:pPr>
        <w:pStyle w:val="Bodytext20"/>
        <w:shd w:val="clear" w:color="auto" w:fill="auto"/>
        <w:spacing w:after="0" w:line="240" w:lineRule="auto"/>
        <w:ind w:firstLine="0"/>
        <w:jc w:val="left"/>
        <w:rPr>
          <w:u w:val="single"/>
        </w:rPr>
      </w:pPr>
      <w:r w:rsidRPr="00E941FE">
        <w:t>Συσκευασία του 1 φιαλιδίου</w:t>
      </w:r>
      <w:r>
        <w:rPr>
          <w:lang w:val="el-GR"/>
        </w:rPr>
        <w:t>.</w:t>
      </w:r>
    </w:p>
    <w:p w14:paraId="18823838" w14:textId="77777777" w:rsidR="00020FE7" w:rsidRPr="00D566DA" w:rsidRDefault="00020FE7" w:rsidP="00BC1D52">
      <w:pPr>
        <w:pStyle w:val="Bodytext20"/>
        <w:shd w:val="clear" w:color="auto" w:fill="auto"/>
        <w:spacing w:after="0" w:line="240" w:lineRule="auto"/>
        <w:ind w:firstLine="0"/>
        <w:jc w:val="left"/>
      </w:pPr>
    </w:p>
    <w:p w14:paraId="56B36BB3" w14:textId="77777777" w:rsidR="00312FCA" w:rsidRPr="00D566DA" w:rsidRDefault="008C1230" w:rsidP="0039137A">
      <w:pPr>
        <w:pStyle w:val="Bodytext30"/>
        <w:keepNext/>
        <w:numPr>
          <w:ilvl w:val="1"/>
          <w:numId w:val="1"/>
        </w:numPr>
        <w:shd w:val="clear" w:color="auto" w:fill="auto"/>
        <w:tabs>
          <w:tab w:val="left" w:pos="769"/>
        </w:tabs>
        <w:spacing w:line="240" w:lineRule="auto"/>
        <w:ind w:firstLine="0"/>
        <w:jc w:val="left"/>
      </w:pPr>
      <w:bookmarkStart w:id="18" w:name="bookmark14"/>
      <w:r w:rsidRPr="00D566DA">
        <w:t>Ιδιαίτερες προφυλάξεις απόρριψης και άλλος χειρισμός</w:t>
      </w:r>
      <w:bookmarkEnd w:id="18"/>
    </w:p>
    <w:p w14:paraId="3C378413" w14:textId="77777777" w:rsidR="00020FE7" w:rsidRPr="00D566DA" w:rsidRDefault="00020FE7" w:rsidP="0039137A">
      <w:pPr>
        <w:pStyle w:val="Bodytext20"/>
        <w:shd w:val="clear" w:color="auto" w:fill="auto"/>
        <w:spacing w:after="0" w:line="240" w:lineRule="auto"/>
        <w:ind w:firstLine="0"/>
        <w:jc w:val="left"/>
      </w:pPr>
    </w:p>
    <w:p w14:paraId="38D2A2C5" w14:textId="77777777" w:rsidR="00312FCA" w:rsidRPr="00D566DA" w:rsidRDefault="008C1230" w:rsidP="00297BA4">
      <w:pPr>
        <w:pStyle w:val="Bodytext20"/>
        <w:numPr>
          <w:ilvl w:val="0"/>
          <w:numId w:val="4"/>
        </w:numPr>
        <w:shd w:val="clear" w:color="auto" w:fill="auto"/>
        <w:tabs>
          <w:tab w:val="left" w:pos="538"/>
        </w:tabs>
        <w:spacing w:after="0" w:line="240" w:lineRule="auto"/>
        <w:ind w:firstLine="0"/>
        <w:jc w:val="left"/>
      </w:pPr>
      <w:r w:rsidRPr="00D566DA">
        <w:t>Χρησιμοποιείτε άσηπτη τεχνική κατά τη διάρκεια της ανασύστασης και της περαιτέρω αραίωσης της πεμετρεξίδης, για τη χορήγηση με ενδοφλέβια έγχυση.</w:t>
      </w:r>
    </w:p>
    <w:p w14:paraId="03BB3F8E" w14:textId="77777777" w:rsidR="000128FA" w:rsidRPr="00D566DA" w:rsidRDefault="000128FA" w:rsidP="000128FA">
      <w:pPr>
        <w:pStyle w:val="Bodytext20"/>
        <w:shd w:val="clear" w:color="auto" w:fill="auto"/>
        <w:tabs>
          <w:tab w:val="left" w:pos="538"/>
        </w:tabs>
        <w:spacing w:after="0" w:line="240" w:lineRule="auto"/>
        <w:ind w:firstLine="0"/>
        <w:jc w:val="left"/>
      </w:pPr>
    </w:p>
    <w:p w14:paraId="4181D1D9" w14:textId="77777777" w:rsidR="00312FCA" w:rsidRPr="00D566DA" w:rsidRDefault="008C1230" w:rsidP="00297BA4">
      <w:pPr>
        <w:pStyle w:val="Bodytext20"/>
        <w:numPr>
          <w:ilvl w:val="0"/>
          <w:numId w:val="4"/>
        </w:numPr>
        <w:shd w:val="clear" w:color="auto" w:fill="auto"/>
        <w:tabs>
          <w:tab w:val="left" w:pos="538"/>
        </w:tabs>
        <w:spacing w:after="0" w:line="240" w:lineRule="auto"/>
        <w:ind w:firstLine="0"/>
        <w:jc w:val="left"/>
      </w:pPr>
      <w:r w:rsidRPr="00D566DA">
        <w:t xml:space="preserve">Υπολογίστε τη δόση και τον αριθμό των απαιτούμενων φιαλιδίων </w:t>
      </w:r>
      <w:r w:rsidR="00540D58" w:rsidRPr="00D566DA">
        <w:rPr>
          <w:lang w:val="en-US"/>
        </w:rPr>
        <w:t>Pemetrexed</w:t>
      </w:r>
      <w:r w:rsidR="00540D58" w:rsidRPr="00D566DA">
        <w:rPr>
          <w:lang w:val="el-GR"/>
        </w:rPr>
        <w:t xml:space="preserve"> </w:t>
      </w:r>
      <w:r w:rsidR="00E71423">
        <w:t>Pfizer</w:t>
      </w:r>
      <w:r w:rsidRPr="00D566DA">
        <w:rPr>
          <w:lang w:eastAsia="en-US" w:bidi="en-US"/>
        </w:rPr>
        <w:t xml:space="preserve">. </w:t>
      </w:r>
      <w:r w:rsidRPr="00D566DA">
        <w:t>Κάθε φιαλίδιο περιέχει ένα πλεόνασμα της πεμετρεξίδης για να διευκολύνεται η παροχή της αναγραφόμενης ποσότητας.</w:t>
      </w:r>
    </w:p>
    <w:p w14:paraId="2C5C5291" w14:textId="77777777" w:rsidR="000128FA" w:rsidRPr="00D566DA" w:rsidRDefault="000128FA" w:rsidP="000128FA">
      <w:pPr>
        <w:pStyle w:val="Bodytext20"/>
        <w:shd w:val="clear" w:color="auto" w:fill="auto"/>
        <w:tabs>
          <w:tab w:val="left" w:pos="538"/>
        </w:tabs>
        <w:spacing w:after="0" w:line="240" w:lineRule="auto"/>
        <w:ind w:firstLine="0"/>
        <w:jc w:val="left"/>
      </w:pPr>
    </w:p>
    <w:p w14:paraId="6CD84B41" w14:textId="355257A6" w:rsidR="00E71423" w:rsidRDefault="004C16D6" w:rsidP="00297BA4">
      <w:pPr>
        <w:pStyle w:val="Bodytext20"/>
        <w:numPr>
          <w:ilvl w:val="0"/>
          <w:numId w:val="4"/>
        </w:numPr>
        <w:shd w:val="clear" w:color="auto" w:fill="auto"/>
        <w:tabs>
          <w:tab w:val="left" w:pos="538"/>
        </w:tabs>
        <w:spacing w:after="0" w:line="240" w:lineRule="auto"/>
        <w:ind w:firstLine="0"/>
        <w:jc w:val="left"/>
      </w:pPr>
      <w:r w:rsidRPr="00D566DA">
        <w:t xml:space="preserve">Ανασύσταση </w:t>
      </w:r>
      <w:r w:rsidR="001F52E1" w:rsidRPr="00D566DA">
        <w:t xml:space="preserve">των φιαλιδίων των </w:t>
      </w:r>
      <w:r w:rsidRPr="00D566DA">
        <w:t xml:space="preserve">100 </w:t>
      </w:r>
      <w:r w:rsidRPr="00D566DA">
        <w:rPr>
          <w:lang w:val="en-US"/>
        </w:rPr>
        <w:t>mg</w:t>
      </w:r>
      <w:r w:rsidRPr="00D566DA">
        <w:t xml:space="preserve"> </w:t>
      </w:r>
      <w:r w:rsidR="008C1230" w:rsidRPr="00D566DA">
        <w:t xml:space="preserve">με 4,2 </w:t>
      </w:r>
      <w:r w:rsidR="008C1230" w:rsidRPr="00D566DA">
        <w:rPr>
          <w:lang w:val="en-US" w:eastAsia="en-US" w:bidi="en-US"/>
        </w:rPr>
        <w:t>ml</w:t>
      </w:r>
      <w:r w:rsidR="008C1230" w:rsidRPr="00D566DA">
        <w:rPr>
          <w:lang w:eastAsia="en-US" w:bidi="en-US"/>
        </w:rPr>
        <w:t xml:space="preserve"> </w:t>
      </w:r>
      <w:r w:rsidR="008C1230" w:rsidRPr="00D566DA">
        <w:t xml:space="preserve">χλωριούχου νατρίου 9 </w:t>
      </w:r>
      <w:r w:rsidR="008C1230" w:rsidRPr="00D566DA">
        <w:rPr>
          <w:lang w:val="en-US" w:eastAsia="en-US" w:bidi="en-US"/>
        </w:rPr>
        <w:t>mg</w:t>
      </w:r>
      <w:r w:rsidR="008C1230" w:rsidRPr="00D566DA">
        <w:rPr>
          <w:lang w:eastAsia="en-US" w:bidi="en-US"/>
        </w:rPr>
        <w:t>/</w:t>
      </w:r>
      <w:r w:rsidR="008C1230" w:rsidRPr="00D566DA">
        <w:rPr>
          <w:lang w:val="en-US" w:eastAsia="en-US" w:bidi="en-US"/>
        </w:rPr>
        <w:t>ml</w:t>
      </w:r>
      <w:r w:rsidR="008C1230" w:rsidRPr="00D566DA">
        <w:rPr>
          <w:lang w:eastAsia="en-US" w:bidi="en-US"/>
        </w:rPr>
        <w:t xml:space="preserve"> </w:t>
      </w:r>
      <w:r w:rsidR="008C1230" w:rsidRPr="00D566DA">
        <w:t>(0,9%) ενέσιμου διαλύματος, χωρίς συντηρητικό</w:t>
      </w:r>
      <w:r w:rsidRPr="00D566DA">
        <w:t xml:space="preserve">. </w:t>
      </w:r>
      <w:r w:rsidR="001F52E1" w:rsidRPr="00D566DA">
        <w:t xml:space="preserve">Ανασύσταση των φιαλιδίων των </w:t>
      </w:r>
      <w:r w:rsidRPr="00D566DA">
        <w:t xml:space="preserve">500 </w:t>
      </w:r>
      <w:r w:rsidRPr="00D566DA">
        <w:rPr>
          <w:lang w:val="en-US"/>
        </w:rPr>
        <w:t>mg</w:t>
      </w:r>
      <w:r w:rsidRPr="00D566DA">
        <w:t xml:space="preserve"> με 20 </w:t>
      </w:r>
      <w:r w:rsidRPr="00D566DA">
        <w:rPr>
          <w:lang w:val="en-US" w:eastAsia="en-US" w:bidi="en-US"/>
        </w:rPr>
        <w:t>ml</w:t>
      </w:r>
      <w:r w:rsidRPr="00D566DA">
        <w:rPr>
          <w:lang w:eastAsia="en-US" w:bidi="en-US"/>
        </w:rPr>
        <w:t xml:space="preserve"> </w:t>
      </w:r>
      <w:r w:rsidRPr="00D566DA">
        <w:t xml:space="preserve">χλωριούχου νατρίου 9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 xml:space="preserve">(0,9%) ενέσιμου διαλύματος, χωρίς συντηρητικό. </w:t>
      </w:r>
      <w:r w:rsidR="001F52E1" w:rsidRPr="00D566DA">
        <w:t xml:space="preserve">Ανασύσταση των φιαλιδίων των </w:t>
      </w:r>
      <w:r w:rsidRPr="00D566DA">
        <w:t xml:space="preserve">1.000 </w:t>
      </w:r>
      <w:r w:rsidRPr="00D566DA">
        <w:rPr>
          <w:lang w:val="en-US"/>
        </w:rPr>
        <w:t>mg</w:t>
      </w:r>
      <w:r w:rsidRPr="00D566DA">
        <w:t xml:space="preserve"> με 40 </w:t>
      </w:r>
      <w:r w:rsidRPr="00D566DA">
        <w:rPr>
          <w:lang w:val="en-US" w:eastAsia="en-US" w:bidi="en-US"/>
        </w:rPr>
        <w:t>ml</w:t>
      </w:r>
      <w:r w:rsidRPr="00D566DA">
        <w:rPr>
          <w:lang w:eastAsia="en-US" w:bidi="en-US"/>
        </w:rPr>
        <w:t xml:space="preserve"> </w:t>
      </w:r>
      <w:r w:rsidRPr="00D566DA">
        <w:t xml:space="preserve">χλωριούχου νατρίου 9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(0,9%) ενέσιμου διαλύματος, χωρίς συντηρητικό. Το</w:t>
      </w:r>
      <w:r w:rsidR="008C1230" w:rsidRPr="00D566DA">
        <w:t xml:space="preserve"> διάλυμα που </w:t>
      </w:r>
      <w:r w:rsidRPr="00D566DA">
        <w:t xml:space="preserve">προκύπτει </w:t>
      </w:r>
      <w:r w:rsidR="008C1230" w:rsidRPr="00D566DA">
        <w:t>περιέχει πεμετρεξίδη</w:t>
      </w:r>
      <w:r w:rsidRPr="00D566DA">
        <w:t xml:space="preserve"> </w:t>
      </w:r>
      <w:r w:rsidR="008C1230" w:rsidRPr="00D566DA">
        <w:t xml:space="preserve">25 </w:t>
      </w:r>
      <w:r w:rsidR="008C1230" w:rsidRPr="00D566DA">
        <w:rPr>
          <w:lang w:val="en-US" w:eastAsia="en-US" w:bidi="en-US"/>
        </w:rPr>
        <w:t>mg</w:t>
      </w:r>
      <w:r w:rsidR="008C1230" w:rsidRPr="00D566DA">
        <w:rPr>
          <w:lang w:eastAsia="en-US" w:bidi="en-US"/>
        </w:rPr>
        <w:t>/</w:t>
      </w:r>
      <w:r w:rsidR="008C1230" w:rsidRPr="00D566DA">
        <w:rPr>
          <w:lang w:val="en-US" w:eastAsia="en-US" w:bidi="en-US"/>
        </w:rPr>
        <w:t>ml</w:t>
      </w:r>
      <w:r w:rsidR="008C1230" w:rsidRPr="00D566DA">
        <w:rPr>
          <w:lang w:eastAsia="en-US" w:bidi="en-US"/>
        </w:rPr>
        <w:t xml:space="preserve">. </w:t>
      </w:r>
    </w:p>
    <w:p w14:paraId="40CC00DD" w14:textId="77777777" w:rsidR="00E71423" w:rsidRPr="00107B3B" w:rsidRDefault="00E71423" w:rsidP="0070637C">
      <w:pPr>
        <w:pStyle w:val="ListParagraph"/>
      </w:pPr>
    </w:p>
    <w:p w14:paraId="6D49E8B0" w14:textId="77777777" w:rsidR="000128FA" w:rsidRPr="00D566DA" w:rsidRDefault="008C1230" w:rsidP="0070637C">
      <w:pPr>
        <w:pStyle w:val="Bodytext20"/>
        <w:shd w:val="clear" w:color="auto" w:fill="auto"/>
        <w:tabs>
          <w:tab w:val="left" w:pos="538"/>
        </w:tabs>
        <w:spacing w:after="0" w:line="240" w:lineRule="auto"/>
        <w:ind w:firstLine="0"/>
        <w:jc w:val="left"/>
      </w:pPr>
      <w:r w:rsidRPr="00D566DA">
        <w:t xml:space="preserve">Ανακινείστε απαλά κάθε φιαλίδιο μέχρι η περιεχόμενη κόνις να διαλυθεί πλήρως. Το διάλυμα μετά την ανασύσταση είναι διαυγές, με εμφάνιση χρώματος από άχρωμο έως κίτρινο ή κίτρινο-πράσινο χρώμα, χωρίς να επηρεάζεται ανεπιθύμητα η ποιότητα του προϊόντος. Το </w:t>
      </w:r>
      <w:r w:rsidRPr="00D566DA">
        <w:rPr>
          <w:lang w:val="en-US" w:eastAsia="en-US" w:bidi="en-US"/>
        </w:rPr>
        <w:t>pH</w:t>
      </w:r>
      <w:r w:rsidRPr="00D566DA">
        <w:rPr>
          <w:lang w:eastAsia="en-US" w:bidi="en-US"/>
        </w:rPr>
        <w:t xml:space="preserve"> </w:t>
      </w:r>
      <w:r w:rsidRPr="00D566DA">
        <w:t xml:space="preserve">του διαλύματος μετά την ανασύσταση είναι μεταξύ 6.6 και 7.8. </w:t>
      </w:r>
      <w:r w:rsidRPr="00D566DA">
        <w:rPr>
          <w:rStyle w:val="Bodytext2Bold"/>
        </w:rPr>
        <w:t>Απαιτείται περαιτέρω αραίωση</w:t>
      </w:r>
      <w:r w:rsidRPr="00D566DA">
        <w:t>.</w:t>
      </w:r>
    </w:p>
    <w:p w14:paraId="47708FF0" w14:textId="77777777" w:rsidR="000128FA" w:rsidRPr="00D566DA" w:rsidRDefault="000128FA" w:rsidP="00297BA4">
      <w:pPr>
        <w:pStyle w:val="Bodytext20"/>
        <w:shd w:val="clear" w:color="auto" w:fill="auto"/>
        <w:spacing w:after="0" w:line="240" w:lineRule="auto"/>
        <w:ind w:firstLine="0"/>
        <w:jc w:val="left"/>
      </w:pPr>
    </w:p>
    <w:p w14:paraId="444EC886" w14:textId="32F938F9" w:rsidR="00312FCA" w:rsidRPr="00D566DA" w:rsidRDefault="008C1230" w:rsidP="00297BA4">
      <w:pPr>
        <w:pStyle w:val="Bodytext20"/>
        <w:numPr>
          <w:ilvl w:val="0"/>
          <w:numId w:val="4"/>
        </w:numPr>
        <w:shd w:val="clear" w:color="auto" w:fill="auto"/>
        <w:tabs>
          <w:tab w:val="left" w:pos="538"/>
        </w:tabs>
        <w:spacing w:after="0" w:line="240" w:lineRule="auto"/>
        <w:ind w:firstLine="0"/>
        <w:jc w:val="left"/>
      </w:pPr>
      <w:r w:rsidRPr="00D566DA">
        <w:t xml:space="preserve">Ο κατάλληλος όγκος του διαλύματος της πεμετρεξίδης μετά την ανασύσταση, πρέπει να αραιωθεί περαιτέρω με 100 </w:t>
      </w:r>
      <w:r w:rsidRPr="00D566DA">
        <w:rPr>
          <w:lang w:val="en-US" w:eastAsia="en-US" w:bidi="en-US"/>
        </w:rPr>
        <w:t>ml</w:t>
      </w:r>
      <w:r w:rsidRPr="00D566DA">
        <w:rPr>
          <w:lang w:eastAsia="en-US" w:bidi="en-US"/>
        </w:rPr>
        <w:t xml:space="preserve"> </w:t>
      </w:r>
      <w:r w:rsidRPr="00D566DA">
        <w:t xml:space="preserve">χλωριούχου νατρίου 9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(0,9%) ενέσιμου διαλύματος, χωρίς συντηρητικό, και χορηγείται με ενδοφλέβια έγχυση διάρκειας 10 λεπτών.</w:t>
      </w:r>
    </w:p>
    <w:p w14:paraId="1D6F8A75" w14:textId="77777777" w:rsidR="000128FA" w:rsidRPr="00D566DA" w:rsidRDefault="000128FA" w:rsidP="000128FA">
      <w:pPr>
        <w:pStyle w:val="Bodytext20"/>
        <w:shd w:val="clear" w:color="auto" w:fill="auto"/>
        <w:tabs>
          <w:tab w:val="left" w:pos="538"/>
        </w:tabs>
        <w:spacing w:after="0" w:line="240" w:lineRule="auto"/>
        <w:ind w:firstLine="0"/>
        <w:jc w:val="left"/>
      </w:pPr>
    </w:p>
    <w:p w14:paraId="5B1F72CF" w14:textId="77777777" w:rsidR="00312FCA" w:rsidRPr="00D566DA" w:rsidRDefault="008C1230" w:rsidP="00297BA4">
      <w:pPr>
        <w:pStyle w:val="Bodytext20"/>
        <w:numPr>
          <w:ilvl w:val="0"/>
          <w:numId w:val="4"/>
        </w:numPr>
        <w:shd w:val="clear" w:color="auto" w:fill="auto"/>
        <w:tabs>
          <w:tab w:val="left" w:pos="538"/>
        </w:tabs>
        <w:spacing w:after="0" w:line="240" w:lineRule="auto"/>
        <w:ind w:firstLine="0"/>
        <w:jc w:val="left"/>
      </w:pPr>
      <w:r w:rsidRPr="00D566DA">
        <w:t>Τα διαλύματα προς έγχυση της πεμετρεξίδης που προετοιμάζονται σύμφωνα με τις ανωτέρω οδηγίες είναι συμβατά με τις συσκευές έγχυσης και τους σάκους έγχυσης α</w:t>
      </w:r>
      <w:r w:rsidR="00540D58" w:rsidRPr="00D566DA">
        <w:t>πό πολυβινυλοχλωρίδιο και πολυο</w:t>
      </w:r>
      <w:r w:rsidRPr="00D566DA">
        <w:t>λεφίνη.</w:t>
      </w:r>
    </w:p>
    <w:p w14:paraId="608453E7" w14:textId="77777777" w:rsidR="000128FA" w:rsidRPr="00D566DA" w:rsidRDefault="000128FA" w:rsidP="000128FA">
      <w:pPr>
        <w:pStyle w:val="Bodytext20"/>
        <w:shd w:val="clear" w:color="auto" w:fill="auto"/>
        <w:tabs>
          <w:tab w:val="left" w:pos="538"/>
        </w:tabs>
        <w:spacing w:after="0" w:line="240" w:lineRule="auto"/>
        <w:ind w:firstLine="0"/>
        <w:jc w:val="left"/>
      </w:pPr>
    </w:p>
    <w:p w14:paraId="4F93A38D" w14:textId="77777777" w:rsidR="00312FCA" w:rsidRPr="00D566DA" w:rsidRDefault="008C1230" w:rsidP="00BC1D52">
      <w:pPr>
        <w:pStyle w:val="Bodytext20"/>
        <w:numPr>
          <w:ilvl w:val="0"/>
          <w:numId w:val="4"/>
        </w:numPr>
        <w:shd w:val="clear" w:color="auto" w:fill="auto"/>
        <w:tabs>
          <w:tab w:val="left" w:pos="538"/>
        </w:tabs>
        <w:spacing w:after="0" w:line="240" w:lineRule="auto"/>
        <w:ind w:firstLine="0"/>
        <w:jc w:val="left"/>
      </w:pPr>
      <w:r w:rsidRPr="00D566DA">
        <w:t>Τα φαρμακευτικά προϊόντα για παρεντερική χορήγηση πρέπει να ελέγχονται οπτικά, για τυχόν παρουσία αιωρούμενων σωματιδίων και χρωματικών αλλοιώσεων, πριν από τη χορήγηση. Εάν παρατηρηθούν τέτοια ευρήματα, το προϊόν δεν πρέπει να χορηγηθεί.</w:t>
      </w:r>
    </w:p>
    <w:p w14:paraId="6DF641DE" w14:textId="77777777" w:rsidR="000128FA" w:rsidRPr="00D566DA" w:rsidRDefault="000128FA" w:rsidP="00BC1D52">
      <w:pPr>
        <w:pStyle w:val="Bodytext20"/>
        <w:shd w:val="clear" w:color="auto" w:fill="auto"/>
        <w:tabs>
          <w:tab w:val="left" w:pos="538"/>
        </w:tabs>
        <w:spacing w:after="0" w:line="240" w:lineRule="auto"/>
        <w:ind w:firstLine="0"/>
        <w:jc w:val="left"/>
      </w:pPr>
    </w:p>
    <w:p w14:paraId="1B49E633" w14:textId="77777777" w:rsidR="00540D58" w:rsidRPr="00D566DA" w:rsidRDefault="008C1230" w:rsidP="00297BA4">
      <w:pPr>
        <w:pStyle w:val="Bodytext20"/>
        <w:numPr>
          <w:ilvl w:val="0"/>
          <w:numId w:val="4"/>
        </w:numPr>
        <w:shd w:val="clear" w:color="auto" w:fill="auto"/>
        <w:tabs>
          <w:tab w:val="left" w:pos="538"/>
        </w:tabs>
        <w:spacing w:after="0" w:line="240" w:lineRule="auto"/>
        <w:ind w:firstLine="0"/>
        <w:jc w:val="left"/>
      </w:pPr>
      <w:r w:rsidRPr="00D566DA">
        <w:lastRenderedPageBreak/>
        <w:t>Τα διαλύματα της πεμετρεξίδης είναι μόνο για εφάπαξ χορήγηση.</w:t>
      </w:r>
      <w:r w:rsidR="005B14DC">
        <w:rPr>
          <w:lang w:val="el-GR"/>
        </w:rPr>
        <w:t xml:space="preserve"> </w:t>
      </w:r>
      <w:r w:rsidR="005B14DC" w:rsidRPr="005B14DC">
        <w:rPr>
          <w:lang w:val="el-GR"/>
        </w:rPr>
        <w:t>Κάθε μη χρησιμοποιηθέν φαρμακευτικό προϊόν ή υπόλειμμα πρέπει να απορριφθεί, σύμφωνα με τις κατά τόπους ισχύουσες σχετικές διατάξεις.</w:t>
      </w:r>
    </w:p>
    <w:p w14:paraId="7D10F270" w14:textId="77777777" w:rsidR="00540D58" w:rsidRPr="00D566DA" w:rsidRDefault="00540D58" w:rsidP="00540D58">
      <w:pPr>
        <w:pStyle w:val="Bodytext20"/>
        <w:shd w:val="clear" w:color="auto" w:fill="auto"/>
        <w:tabs>
          <w:tab w:val="left" w:pos="538"/>
        </w:tabs>
        <w:spacing w:after="0" w:line="240" w:lineRule="auto"/>
        <w:ind w:firstLine="0"/>
        <w:jc w:val="left"/>
        <w:rPr>
          <w:lang w:val="el-GR"/>
        </w:rPr>
      </w:pPr>
    </w:p>
    <w:p w14:paraId="0E31B092" w14:textId="77777777" w:rsidR="00540D58" w:rsidRPr="00D566DA" w:rsidRDefault="008C1230" w:rsidP="002B0577">
      <w:pPr>
        <w:pStyle w:val="Bodytext20"/>
        <w:keepNext/>
        <w:keepLines/>
        <w:shd w:val="clear" w:color="auto" w:fill="auto"/>
        <w:spacing w:after="0" w:line="240" w:lineRule="auto"/>
        <w:ind w:firstLine="0"/>
        <w:jc w:val="left"/>
        <w:rPr>
          <w:b/>
          <w:u w:val="single"/>
          <w:lang w:val="el-GR"/>
        </w:rPr>
      </w:pPr>
      <w:r w:rsidRPr="00D566DA">
        <w:rPr>
          <w:rStyle w:val="Bodytext2Bold"/>
          <w:b w:val="0"/>
          <w:u w:val="single"/>
        </w:rPr>
        <w:t>Προφυλάξεις για την προετοιμασία και τη χορήγηση</w:t>
      </w:r>
    </w:p>
    <w:p w14:paraId="234F8A83" w14:textId="77777777" w:rsidR="00312FCA" w:rsidRPr="00545169" w:rsidRDefault="008C1230" w:rsidP="002B0577">
      <w:pPr>
        <w:pStyle w:val="Bodytext20"/>
        <w:keepNext/>
        <w:keepLines/>
        <w:shd w:val="clear" w:color="auto" w:fill="auto"/>
        <w:spacing w:after="0" w:line="240" w:lineRule="auto"/>
        <w:ind w:firstLine="0"/>
        <w:jc w:val="left"/>
        <w:rPr>
          <w:lang w:val="el-GR"/>
        </w:rPr>
      </w:pPr>
      <w:r w:rsidRPr="00D566DA">
        <w:t xml:space="preserve">Όπως συμβαίνει και με άλλους δυνητικά τοξικούς αντικαρκινικούς παράγοντες, απαιτείται προσοχή κατά το χειρισμό και την προετοιμασία των διαλυμάτων για έγχυση της πεμετρεξίδης. Συνιστάται η χρήση γαντιών. Εάν το διάλυμα της πεμετρεξίδης έρθει σε επαφή με το δέρμα, να πλύνετε αμέσως την περιοχή του δέρματος με άφθονο σαπούνι και νερό. Εάν το διάλυμα της πεμετρεξίδης έρθει σε επαφή με βλεννογόνους υμένες ξεπλύνετε αμέσως με νερό. Η πεμετρεξίδη είναι ένα προϊόν που δεν προκαλεί σοβαρό ερεθισμό στους γύρω ιστούς, σε περίπτωση εξαγγείωσης. Δεν υπάρχει ειδικό αντίδοτο για την εξαγγείωση της πεμετρεξίδης. Έχουν αναφερθεί περιορισμένες περιπτώσεις εξαγγείωσης της πεμετρεξίδης, που δεν κρίθηκαν ως σοβαρά </w:t>
      </w:r>
      <w:r w:rsidR="003171F7" w:rsidRPr="00D566DA">
        <w:t>συμβά</w:t>
      </w:r>
      <w:r w:rsidR="003171F7" w:rsidRPr="00D566DA">
        <w:rPr>
          <w:lang w:val="el-GR"/>
        </w:rPr>
        <w:t>ντα</w:t>
      </w:r>
      <w:r w:rsidR="003171F7" w:rsidRPr="00D566DA">
        <w:t xml:space="preserve"> </w:t>
      </w:r>
      <w:r w:rsidRPr="00D566DA">
        <w:t>από τους ερευνητές-ιατρούς. Η εξαγγείωση θα πρέπει να αντιμετωπίζεται σύμφωνα με τη συνήθη πρακτική που εφαρμόζεται για άλλους παρόμοιους παράγοντες.</w:t>
      </w:r>
    </w:p>
    <w:p w14:paraId="3D818348" w14:textId="77777777" w:rsidR="00020FE7" w:rsidRPr="00D566DA" w:rsidRDefault="00020FE7" w:rsidP="00297BA4">
      <w:pPr>
        <w:pStyle w:val="Bodytext20"/>
        <w:shd w:val="clear" w:color="auto" w:fill="auto"/>
        <w:spacing w:after="0" w:line="240" w:lineRule="auto"/>
        <w:ind w:firstLine="0"/>
        <w:jc w:val="left"/>
      </w:pPr>
    </w:p>
    <w:p w14:paraId="2C9623C5" w14:textId="77777777" w:rsidR="00020FE7" w:rsidRPr="00D566DA" w:rsidRDefault="00020FE7" w:rsidP="00297BA4">
      <w:pPr>
        <w:pStyle w:val="Bodytext20"/>
        <w:shd w:val="clear" w:color="auto" w:fill="auto"/>
        <w:spacing w:after="0" w:line="240" w:lineRule="auto"/>
        <w:ind w:firstLine="0"/>
        <w:jc w:val="left"/>
      </w:pPr>
    </w:p>
    <w:p w14:paraId="16E70267" w14:textId="77777777" w:rsidR="00312FCA" w:rsidRPr="00D566DA" w:rsidRDefault="008C1230" w:rsidP="00BC1D52">
      <w:pPr>
        <w:pStyle w:val="Bodytext30"/>
        <w:numPr>
          <w:ilvl w:val="0"/>
          <w:numId w:val="1"/>
        </w:numPr>
        <w:shd w:val="clear" w:color="auto" w:fill="auto"/>
        <w:tabs>
          <w:tab w:val="left" w:pos="715"/>
        </w:tabs>
        <w:spacing w:line="240" w:lineRule="auto"/>
        <w:ind w:firstLine="0"/>
        <w:jc w:val="left"/>
      </w:pPr>
      <w:r w:rsidRPr="00D566DA">
        <w:t>ΚΑΤΟΧΟΣ ΤΗΣ ΑΔΕΙΑΣ ΚΥΚΛΟΦΟΡΙΑΣ</w:t>
      </w:r>
    </w:p>
    <w:p w14:paraId="3753E7FC" w14:textId="77777777" w:rsidR="00020FE7" w:rsidRPr="00D566DA" w:rsidRDefault="00020FE7" w:rsidP="00BC1D52">
      <w:pPr>
        <w:pStyle w:val="Bodytext30"/>
        <w:shd w:val="clear" w:color="auto" w:fill="auto"/>
        <w:tabs>
          <w:tab w:val="left" w:pos="715"/>
        </w:tabs>
        <w:spacing w:line="240" w:lineRule="auto"/>
        <w:ind w:firstLine="0"/>
        <w:jc w:val="left"/>
      </w:pPr>
    </w:p>
    <w:p w14:paraId="28F77BBA" w14:textId="77777777" w:rsidR="00496DAF" w:rsidRPr="00496DAF" w:rsidRDefault="00496DAF" w:rsidP="00496DAF">
      <w:pPr>
        <w:rPr>
          <w:rFonts w:ascii="Times New Roman" w:hAnsi="Times New Roman" w:cs="Times New Roman"/>
          <w:sz w:val="22"/>
          <w:szCs w:val="22"/>
          <w:lang w:val="de-DE"/>
        </w:rPr>
      </w:pPr>
      <w:r w:rsidRPr="00496DAF">
        <w:rPr>
          <w:rFonts w:ascii="Times New Roman" w:hAnsi="Times New Roman" w:cs="Times New Roman"/>
          <w:sz w:val="22"/>
          <w:szCs w:val="22"/>
          <w:lang w:val="de-DE"/>
        </w:rPr>
        <w:t>Pfizer Europe MA EEIG</w:t>
      </w:r>
    </w:p>
    <w:p w14:paraId="3952457E" w14:textId="77777777" w:rsidR="00496DAF" w:rsidRPr="00496DAF" w:rsidRDefault="00496DAF" w:rsidP="00496DAF">
      <w:pPr>
        <w:rPr>
          <w:rFonts w:ascii="Times New Roman" w:hAnsi="Times New Roman" w:cs="Times New Roman"/>
          <w:sz w:val="22"/>
          <w:szCs w:val="22"/>
          <w:lang w:val="de-DE"/>
        </w:rPr>
      </w:pPr>
      <w:r w:rsidRPr="00496DAF">
        <w:rPr>
          <w:rFonts w:ascii="Times New Roman" w:hAnsi="Times New Roman" w:cs="Times New Roman"/>
          <w:sz w:val="22"/>
          <w:szCs w:val="22"/>
          <w:lang w:val="de-DE"/>
        </w:rPr>
        <w:t>Boulevard de la Plaine 17</w:t>
      </w:r>
    </w:p>
    <w:p w14:paraId="2440D216" w14:textId="77777777" w:rsidR="00496DAF" w:rsidRPr="00496DAF" w:rsidRDefault="00496DAF" w:rsidP="00496DAF">
      <w:pPr>
        <w:rPr>
          <w:rFonts w:ascii="Times New Roman" w:hAnsi="Times New Roman" w:cs="Times New Roman"/>
          <w:sz w:val="22"/>
          <w:szCs w:val="22"/>
          <w:lang w:val="de-DE"/>
        </w:rPr>
      </w:pPr>
      <w:r w:rsidRPr="00496DAF">
        <w:rPr>
          <w:rFonts w:ascii="Times New Roman" w:hAnsi="Times New Roman" w:cs="Times New Roman"/>
          <w:sz w:val="22"/>
          <w:szCs w:val="22"/>
          <w:lang w:val="de-DE"/>
        </w:rPr>
        <w:t>1050 Bruxelles</w:t>
      </w:r>
    </w:p>
    <w:p w14:paraId="65C84B44" w14:textId="77777777" w:rsidR="00496DAF" w:rsidRPr="00496DAF" w:rsidRDefault="00496DAF" w:rsidP="00496DAF">
      <w:pPr>
        <w:rPr>
          <w:rFonts w:ascii="Times New Roman" w:hAnsi="Times New Roman" w:cs="Times New Roman"/>
          <w:sz w:val="22"/>
          <w:szCs w:val="22"/>
          <w:lang w:val="de-DE"/>
        </w:rPr>
      </w:pPr>
      <w:r>
        <w:rPr>
          <w:rFonts w:ascii="Times New Roman" w:hAnsi="Times New Roman" w:cs="Times New Roman"/>
          <w:sz w:val="22"/>
          <w:szCs w:val="22"/>
        </w:rPr>
        <w:t>Βέλγιο</w:t>
      </w:r>
    </w:p>
    <w:p w14:paraId="4FFC4F29" w14:textId="77777777" w:rsidR="00020FE7" w:rsidRPr="00D566DA" w:rsidRDefault="00020FE7" w:rsidP="00BC1D52">
      <w:pPr>
        <w:pStyle w:val="Bodytext30"/>
        <w:shd w:val="clear" w:color="auto" w:fill="auto"/>
        <w:tabs>
          <w:tab w:val="left" w:pos="715"/>
        </w:tabs>
        <w:spacing w:line="240" w:lineRule="auto"/>
        <w:ind w:firstLine="0"/>
        <w:jc w:val="left"/>
      </w:pPr>
    </w:p>
    <w:p w14:paraId="1D75C179" w14:textId="77777777" w:rsidR="00020FE7" w:rsidRPr="00D566DA" w:rsidRDefault="00020FE7" w:rsidP="00BC1D52">
      <w:pPr>
        <w:pStyle w:val="Bodytext30"/>
        <w:shd w:val="clear" w:color="auto" w:fill="auto"/>
        <w:tabs>
          <w:tab w:val="left" w:pos="715"/>
        </w:tabs>
        <w:spacing w:line="240" w:lineRule="auto"/>
        <w:ind w:firstLine="0"/>
        <w:jc w:val="left"/>
      </w:pPr>
    </w:p>
    <w:p w14:paraId="498BEFCF" w14:textId="77777777" w:rsidR="00312FCA" w:rsidRPr="00D566DA" w:rsidRDefault="008C1230" w:rsidP="00BC1D52">
      <w:pPr>
        <w:pStyle w:val="Bodytext30"/>
        <w:numPr>
          <w:ilvl w:val="0"/>
          <w:numId w:val="1"/>
        </w:numPr>
        <w:shd w:val="clear" w:color="auto" w:fill="auto"/>
        <w:tabs>
          <w:tab w:val="left" w:pos="538"/>
        </w:tabs>
        <w:spacing w:line="240" w:lineRule="auto"/>
        <w:ind w:firstLine="0"/>
        <w:jc w:val="left"/>
      </w:pPr>
      <w:r w:rsidRPr="00D566DA">
        <w:t>ΑΡΙΘΜΟΣ(ΟΙ) ΑΔΕΙΑΣ ΚΥΚΛΟΦΟΡΙΑΣ</w:t>
      </w:r>
    </w:p>
    <w:p w14:paraId="187BC286" w14:textId="77777777" w:rsidR="00EC0BF4" w:rsidRPr="00D566DA" w:rsidRDefault="00EC0BF4" w:rsidP="00BC1D52">
      <w:pPr>
        <w:rPr>
          <w:rFonts w:ascii="Times New Roman" w:hAnsi="Times New Roman" w:cs="Times New Roman"/>
          <w:sz w:val="22"/>
          <w:szCs w:val="22"/>
          <w:lang w:val="en-US"/>
        </w:rPr>
      </w:pPr>
    </w:p>
    <w:p w14:paraId="5EE25EDA" w14:textId="77777777" w:rsidR="00EC0BF4" w:rsidRPr="00D566DA" w:rsidRDefault="00EC0BF4" w:rsidP="00EC0BF4">
      <w:pPr>
        <w:rPr>
          <w:rFonts w:ascii="Times New Roman" w:hAnsi="Times New Roman" w:cs="Times New Roman"/>
          <w:sz w:val="22"/>
          <w:szCs w:val="22"/>
        </w:rPr>
      </w:pPr>
      <w:r w:rsidRPr="00D566DA">
        <w:rPr>
          <w:rFonts w:ascii="Times New Roman" w:hAnsi="Times New Roman" w:cs="Times New Roman"/>
          <w:sz w:val="22"/>
          <w:szCs w:val="22"/>
        </w:rPr>
        <w:t>EU/1/15/1057/001</w:t>
      </w:r>
    </w:p>
    <w:p w14:paraId="2D5DB8AC" w14:textId="77777777" w:rsidR="00EC0BF4" w:rsidRPr="00D566DA" w:rsidRDefault="00EC0BF4" w:rsidP="00EC0BF4">
      <w:pPr>
        <w:rPr>
          <w:rFonts w:ascii="Times New Roman" w:hAnsi="Times New Roman" w:cs="Times New Roman"/>
          <w:sz w:val="22"/>
          <w:szCs w:val="22"/>
        </w:rPr>
      </w:pPr>
      <w:r w:rsidRPr="00D566DA">
        <w:rPr>
          <w:rFonts w:ascii="Times New Roman" w:hAnsi="Times New Roman" w:cs="Times New Roman"/>
          <w:sz w:val="22"/>
          <w:szCs w:val="22"/>
        </w:rPr>
        <w:t>EU/1/15/1057/002</w:t>
      </w:r>
    </w:p>
    <w:p w14:paraId="7F827267" w14:textId="77777777" w:rsidR="00EC0BF4" w:rsidRDefault="00EC0BF4" w:rsidP="00EC0BF4">
      <w:pPr>
        <w:rPr>
          <w:rFonts w:ascii="Times New Roman" w:hAnsi="Times New Roman" w:cs="Times New Roman"/>
          <w:sz w:val="22"/>
          <w:szCs w:val="22"/>
          <w:lang w:val="en-GB"/>
        </w:rPr>
      </w:pPr>
      <w:r w:rsidRPr="00D566DA">
        <w:rPr>
          <w:rFonts w:ascii="Times New Roman" w:hAnsi="Times New Roman" w:cs="Times New Roman"/>
          <w:sz w:val="22"/>
          <w:szCs w:val="22"/>
        </w:rPr>
        <w:t>EU/1/15/1057/003</w:t>
      </w:r>
    </w:p>
    <w:p w14:paraId="4A6BC40A" w14:textId="77777777" w:rsidR="009E1715" w:rsidRDefault="009E1715" w:rsidP="00EC0BF4">
      <w:pPr>
        <w:rPr>
          <w:rFonts w:ascii="Times New Roman" w:hAnsi="Times New Roman" w:cs="Times New Roman"/>
          <w:sz w:val="22"/>
          <w:szCs w:val="22"/>
          <w:lang w:val="en-GB"/>
        </w:rPr>
      </w:pPr>
    </w:p>
    <w:p w14:paraId="234C9FC2" w14:textId="77777777" w:rsidR="009E1715" w:rsidRPr="00AD449D" w:rsidRDefault="009E1715" w:rsidP="00EC0BF4">
      <w:pPr>
        <w:rPr>
          <w:rFonts w:ascii="Times New Roman" w:hAnsi="Times New Roman" w:cs="Times New Roman"/>
          <w:sz w:val="22"/>
          <w:szCs w:val="22"/>
          <w:lang w:val="en-GB"/>
        </w:rPr>
      </w:pPr>
    </w:p>
    <w:p w14:paraId="4D998D13" w14:textId="77777777" w:rsidR="00312FCA" w:rsidRPr="00D566DA" w:rsidRDefault="008C1230" w:rsidP="00BC1D52">
      <w:pPr>
        <w:pStyle w:val="Bodytext30"/>
        <w:numPr>
          <w:ilvl w:val="0"/>
          <w:numId w:val="1"/>
        </w:numPr>
        <w:shd w:val="clear" w:color="auto" w:fill="auto"/>
        <w:tabs>
          <w:tab w:val="left" w:pos="538"/>
        </w:tabs>
        <w:spacing w:line="240" w:lineRule="auto"/>
        <w:ind w:firstLine="0"/>
        <w:jc w:val="left"/>
      </w:pPr>
      <w:r w:rsidRPr="00D566DA">
        <w:t>ΗΜΕΡΟΜΗΝΙΑ ΠΡΩΤΗΣ ΕΓΚΡΙΣΗΣ / ΑΝΑΝΕΩΣΗΣ ΤΗΣ ΑΔΕΙΑΣ</w:t>
      </w:r>
    </w:p>
    <w:p w14:paraId="16C5E334" w14:textId="77777777" w:rsidR="005F4966" w:rsidRPr="00545169" w:rsidRDefault="005F4966" w:rsidP="00BC1D52">
      <w:pPr>
        <w:pStyle w:val="Bodytext20"/>
        <w:shd w:val="clear" w:color="auto" w:fill="auto"/>
        <w:spacing w:after="0" w:line="240" w:lineRule="auto"/>
        <w:ind w:firstLine="0"/>
        <w:jc w:val="left"/>
        <w:rPr>
          <w:lang w:val="el-GR"/>
        </w:rPr>
      </w:pPr>
    </w:p>
    <w:p w14:paraId="40A9F870" w14:textId="77777777" w:rsidR="00020FE7" w:rsidRPr="009B419D" w:rsidRDefault="005F4966" w:rsidP="00BC1D52">
      <w:pPr>
        <w:pStyle w:val="Bodytext20"/>
        <w:shd w:val="clear" w:color="auto" w:fill="auto"/>
        <w:spacing w:after="0" w:line="240" w:lineRule="auto"/>
        <w:ind w:firstLine="0"/>
        <w:jc w:val="left"/>
        <w:rPr>
          <w:lang w:val="el-GR"/>
        </w:rPr>
      </w:pPr>
      <w:r w:rsidRPr="009B419D">
        <w:rPr>
          <w:lang w:val="el-GR"/>
        </w:rPr>
        <w:t>Ημερομην</w:t>
      </w:r>
      <w:r>
        <w:rPr>
          <w:lang w:val="el-GR"/>
        </w:rPr>
        <w:t>ί</w:t>
      </w:r>
      <w:r w:rsidRPr="009B419D">
        <w:rPr>
          <w:lang w:val="el-GR"/>
        </w:rPr>
        <w:t>α πρ</w:t>
      </w:r>
      <w:r>
        <w:rPr>
          <w:lang w:val="el-GR"/>
        </w:rPr>
        <w:t>ώ</w:t>
      </w:r>
      <w:r w:rsidRPr="009B419D">
        <w:rPr>
          <w:lang w:val="el-GR"/>
        </w:rPr>
        <w:t>τη</w:t>
      </w:r>
      <w:r>
        <w:rPr>
          <w:lang w:val="el-GR"/>
        </w:rPr>
        <w:t>ς</w:t>
      </w:r>
      <w:r w:rsidRPr="009B419D">
        <w:rPr>
          <w:lang w:val="el-GR"/>
        </w:rPr>
        <w:t xml:space="preserve"> </w:t>
      </w:r>
      <w:r>
        <w:rPr>
          <w:lang w:val="el-GR"/>
        </w:rPr>
        <w:t>έ</w:t>
      </w:r>
      <w:r w:rsidRPr="009B419D">
        <w:rPr>
          <w:lang w:val="el-GR"/>
        </w:rPr>
        <w:t>γκριση</w:t>
      </w:r>
      <w:r>
        <w:rPr>
          <w:lang w:val="el-GR"/>
        </w:rPr>
        <w:t>ς</w:t>
      </w:r>
      <w:r w:rsidRPr="009B419D">
        <w:rPr>
          <w:lang w:val="el-GR"/>
        </w:rPr>
        <w:t xml:space="preserve">: 20 </w:t>
      </w:r>
      <w:r>
        <w:rPr>
          <w:lang w:val="el-GR"/>
        </w:rPr>
        <w:t>Νοεμβρίου</w:t>
      </w:r>
      <w:r w:rsidRPr="009B419D">
        <w:rPr>
          <w:lang w:val="el-GR"/>
        </w:rPr>
        <w:t xml:space="preserve"> 2015</w:t>
      </w:r>
    </w:p>
    <w:p w14:paraId="53ACC384" w14:textId="77777777" w:rsidR="009E1715" w:rsidRPr="00586303" w:rsidRDefault="005B14DC" w:rsidP="00BC1D52">
      <w:pPr>
        <w:pStyle w:val="Bodytext20"/>
        <w:shd w:val="clear" w:color="auto" w:fill="auto"/>
        <w:spacing w:after="0" w:line="240" w:lineRule="auto"/>
        <w:ind w:firstLine="0"/>
        <w:jc w:val="left"/>
        <w:rPr>
          <w:lang w:val="el-GR"/>
        </w:rPr>
      </w:pPr>
      <w:r w:rsidRPr="009B419D">
        <w:rPr>
          <w:lang w:val="el-GR"/>
        </w:rPr>
        <w:t>Ημερομηνία τελευταίας ανανέωσης:</w:t>
      </w:r>
      <w:r w:rsidR="00586303" w:rsidRPr="0070637C">
        <w:rPr>
          <w:lang w:val="el-GR"/>
        </w:rPr>
        <w:t xml:space="preserve"> </w:t>
      </w:r>
      <w:r w:rsidR="00586303">
        <w:rPr>
          <w:lang w:val="el-GR"/>
        </w:rPr>
        <w:t>10 Αυγούστου 2020</w:t>
      </w:r>
    </w:p>
    <w:p w14:paraId="25D58F33" w14:textId="77777777" w:rsidR="005B14DC" w:rsidRPr="009B419D" w:rsidRDefault="005B14DC" w:rsidP="00BC1D52">
      <w:pPr>
        <w:pStyle w:val="Bodytext20"/>
        <w:shd w:val="clear" w:color="auto" w:fill="auto"/>
        <w:spacing w:after="0" w:line="240" w:lineRule="auto"/>
        <w:ind w:firstLine="0"/>
        <w:jc w:val="left"/>
        <w:rPr>
          <w:lang w:val="el-GR"/>
        </w:rPr>
      </w:pPr>
    </w:p>
    <w:p w14:paraId="0CE34EC1" w14:textId="77777777" w:rsidR="00D103D0" w:rsidRPr="009B419D" w:rsidRDefault="00D103D0" w:rsidP="00BC1D52">
      <w:pPr>
        <w:pStyle w:val="Bodytext20"/>
        <w:shd w:val="clear" w:color="auto" w:fill="auto"/>
        <w:spacing w:after="0" w:line="240" w:lineRule="auto"/>
        <w:ind w:firstLine="0"/>
        <w:jc w:val="left"/>
        <w:rPr>
          <w:lang w:val="el-GR"/>
        </w:rPr>
      </w:pPr>
    </w:p>
    <w:p w14:paraId="0750F093" w14:textId="77777777" w:rsidR="00312FCA" w:rsidRPr="00D566DA" w:rsidRDefault="008C1230" w:rsidP="00BC1D52">
      <w:pPr>
        <w:pStyle w:val="Bodytext30"/>
        <w:numPr>
          <w:ilvl w:val="0"/>
          <w:numId w:val="1"/>
        </w:numPr>
        <w:shd w:val="clear" w:color="auto" w:fill="auto"/>
        <w:tabs>
          <w:tab w:val="left" w:pos="710"/>
        </w:tabs>
        <w:spacing w:line="240" w:lineRule="auto"/>
        <w:ind w:firstLine="0"/>
        <w:jc w:val="left"/>
      </w:pPr>
      <w:r w:rsidRPr="00D566DA">
        <w:t>ΗΜΕΡΟΜΗΝΙΑ ΑΝΑΘΕΩΡΗΣΗΣ ΤΟΥ ΚΕΙΜΕΝΟΥ</w:t>
      </w:r>
    </w:p>
    <w:p w14:paraId="4729DC31" w14:textId="77777777" w:rsidR="00020FE7" w:rsidRPr="00D566DA" w:rsidRDefault="00020FE7" w:rsidP="00BC1D52">
      <w:pPr>
        <w:pStyle w:val="Bodytext20"/>
        <w:shd w:val="clear" w:color="auto" w:fill="auto"/>
        <w:spacing w:after="0" w:line="240" w:lineRule="auto"/>
        <w:ind w:firstLine="0"/>
        <w:jc w:val="left"/>
      </w:pPr>
    </w:p>
    <w:p w14:paraId="2BF124C2" w14:textId="7EEAA6BC" w:rsidR="009E1715" w:rsidRDefault="008C1230" w:rsidP="00BC1D52">
      <w:pPr>
        <w:pStyle w:val="Bodytext20"/>
        <w:shd w:val="clear" w:color="auto" w:fill="auto"/>
        <w:spacing w:after="0" w:line="240" w:lineRule="auto"/>
        <w:ind w:firstLine="0"/>
        <w:jc w:val="left"/>
        <w:rPr>
          <w:rStyle w:val="Bodytext21"/>
          <w:lang w:eastAsia="en-US" w:bidi="en-US"/>
        </w:rPr>
      </w:pPr>
      <w:r w:rsidRPr="00D566DA">
        <w:t>Λεπτομερ</w:t>
      </w:r>
      <w:r w:rsidR="00250626">
        <w:rPr>
          <w:lang w:val="el-GR"/>
        </w:rPr>
        <w:t>είς</w:t>
      </w:r>
      <w:r w:rsidRPr="00D566DA">
        <w:t xml:space="preserve"> πληροφορ</w:t>
      </w:r>
      <w:r w:rsidR="00250626">
        <w:rPr>
          <w:lang w:val="el-GR"/>
        </w:rPr>
        <w:t>ίες</w:t>
      </w:r>
      <w:r w:rsidRPr="00D566DA">
        <w:t xml:space="preserve"> για το</w:t>
      </w:r>
      <w:r w:rsidR="00250626">
        <w:rPr>
          <w:lang w:val="el-GR"/>
        </w:rPr>
        <w:t xml:space="preserve"> παρόν φαρμακευτικό</w:t>
      </w:r>
      <w:r w:rsidRPr="00D566DA">
        <w:t xml:space="preserve"> προϊόν είναι διαθέσιμ</w:t>
      </w:r>
      <w:r w:rsidR="00250626">
        <w:rPr>
          <w:lang w:val="el-GR"/>
        </w:rPr>
        <w:t>ες</w:t>
      </w:r>
      <w:r w:rsidRPr="00D566DA">
        <w:t xml:space="preserve"> στ</w:t>
      </w:r>
      <w:r w:rsidR="00250626">
        <w:rPr>
          <w:lang w:val="el-GR"/>
        </w:rPr>
        <w:t>ο</w:t>
      </w:r>
      <w:r w:rsidRPr="00D566DA">
        <w:t xml:space="preserve">ν </w:t>
      </w:r>
      <w:r w:rsidR="00250626">
        <w:rPr>
          <w:lang w:val="el-GR"/>
        </w:rPr>
        <w:t xml:space="preserve">δικτυακό τόπο </w:t>
      </w:r>
      <w:r w:rsidRPr="00D566DA">
        <w:t>του Ευρωπαϊκού Οργανισμού Φαρμάκων (ΕΜΑ):</w:t>
      </w:r>
      <w:r w:rsidR="00A574A0" w:rsidRPr="00375941">
        <w:rPr>
          <w:rStyle w:val="Hyperlink"/>
          <w:color w:val="000000"/>
          <w:lang w:val="el-GR" w:eastAsia="en-US"/>
        </w:rPr>
        <w:t xml:space="preserve"> </w:t>
      </w:r>
      <w:hyperlink r:id="rId17" w:history="1">
        <w:r w:rsidR="00534F28" w:rsidRPr="00107B3B">
          <w:rPr>
            <w:rStyle w:val="Hyperlink"/>
          </w:rPr>
          <w:t>https://www.ema.europa.eu</w:t>
        </w:r>
      </w:hyperlink>
      <w:r w:rsidRPr="00075856">
        <w:rPr>
          <w:rStyle w:val="Hyperlink"/>
          <w:color w:val="000000" w:themeColor="text1"/>
          <w:lang w:val="el-GR"/>
        </w:rPr>
        <w:t>.</w:t>
      </w:r>
    </w:p>
    <w:p w14:paraId="5D1C01F6" w14:textId="77777777" w:rsidR="00545169" w:rsidRPr="00D566DA" w:rsidRDefault="009E1715" w:rsidP="00545169">
      <w:pPr>
        <w:pStyle w:val="Bodytext30"/>
        <w:numPr>
          <w:ilvl w:val="0"/>
          <w:numId w:val="21"/>
        </w:numPr>
        <w:shd w:val="clear" w:color="auto" w:fill="auto"/>
        <w:tabs>
          <w:tab w:val="left" w:pos="679"/>
        </w:tabs>
        <w:spacing w:line="240" w:lineRule="auto"/>
        <w:ind w:firstLine="0"/>
        <w:jc w:val="left"/>
      </w:pPr>
      <w:r>
        <w:rPr>
          <w:rStyle w:val="Bodytext21"/>
          <w:lang w:eastAsia="en-US" w:bidi="en-US"/>
        </w:rPr>
        <w:br w:type="page"/>
      </w:r>
      <w:r w:rsidR="00545169" w:rsidRPr="00D566DA">
        <w:lastRenderedPageBreak/>
        <w:t>ΟΝΟΜΑΣΙΑ ΤΟΥ ΦΑΡΜΑΚΕΥΤΙΚΟΥ ΠΡΟΪΌΝΤΟΣ</w:t>
      </w:r>
    </w:p>
    <w:p w14:paraId="16843241" w14:textId="77777777" w:rsidR="00545169" w:rsidRPr="00D566DA" w:rsidRDefault="00545169" w:rsidP="00545169">
      <w:pPr>
        <w:pStyle w:val="Bodytext20"/>
        <w:shd w:val="clear" w:color="auto" w:fill="auto"/>
        <w:spacing w:after="0" w:line="240" w:lineRule="auto"/>
        <w:ind w:firstLine="0"/>
        <w:jc w:val="left"/>
        <w:rPr>
          <w:lang w:val="en-US" w:eastAsia="en-US" w:bidi="en-US"/>
        </w:rPr>
      </w:pPr>
    </w:p>
    <w:p w14:paraId="6888B310" w14:textId="37A43109" w:rsidR="00545169" w:rsidRPr="00E739FB" w:rsidRDefault="00545169" w:rsidP="00545169">
      <w:pPr>
        <w:pStyle w:val="Bodytext20"/>
        <w:shd w:val="clear" w:color="auto" w:fill="auto"/>
        <w:spacing w:after="0" w:line="240" w:lineRule="auto"/>
        <w:ind w:firstLine="0"/>
        <w:jc w:val="left"/>
      </w:pPr>
      <w:r w:rsidRPr="00E739FB">
        <w:rPr>
          <w:noProof/>
        </w:rPr>
        <w:t xml:space="preserve">Pemetrexed </w:t>
      </w:r>
      <w:r w:rsidR="007D7107">
        <w:rPr>
          <w:noProof/>
        </w:rPr>
        <w:t>Pfizer</w:t>
      </w:r>
      <w:r w:rsidRPr="00E739FB">
        <w:rPr>
          <w:noProof/>
        </w:rPr>
        <w:t xml:space="preserve"> </w:t>
      </w:r>
      <w:r w:rsidR="0038372D" w:rsidRPr="00E739FB">
        <w:rPr>
          <w:lang w:val="el-GR"/>
        </w:rPr>
        <w:t>25 </w:t>
      </w:r>
      <w:r w:rsidRPr="00E739FB">
        <w:rPr>
          <w:lang w:val="en-US" w:eastAsia="en-US" w:bidi="en-US"/>
        </w:rPr>
        <w:t>mg</w:t>
      </w:r>
      <w:r w:rsidR="009E0671" w:rsidRPr="00E739FB">
        <w:rPr>
          <w:lang w:val="el-GR" w:eastAsia="en-US" w:bidi="en-US"/>
        </w:rPr>
        <w:t>/</w:t>
      </w:r>
      <w:r w:rsidR="009E0671" w:rsidRPr="00E739FB">
        <w:rPr>
          <w:lang w:val="en-US" w:eastAsia="en-US" w:bidi="en-US"/>
        </w:rPr>
        <w:t>ml</w:t>
      </w:r>
      <w:r w:rsidRPr="00E739FB">
        <w:rPr>
          <w:lang w:eastAsia="en-US" w:bidi="en-US"/>
        </w:rPr>
        <w:t xml:space="preserve"> </w:t>
      </w:r>
      <w:r w:rsidRPr="00E739FB">
        <w:t>πυκνό διάλυμα για παρασκευή διαλύματος προς έγχυση</w:t>
      </w:r>
    </w:p>
    <w:p w14:paraId="5F4A69A4" w14:textId="77777777" w:rsidR="00545169" w:rsidRPr="00E739FB" w:rsidRDefault="00545169" w:rsidP="00545169">
      <w:pPr>
        <w:pStyle w:val="Bodytext20"/>
        <w:shd w:val="clear" w:color="auto" w:fill="auto"/>
        <w:spacing w:after="0" w:line="240" w:lineRule="auto"/>
        <w:ind w:firstLine="0"/>
        <w:jc w:val="left"/>
      </w:pPr>
    </w:p>
    <w:p w14:paraId="44C3A9F2" w14:textId="77777777" w:rsidR="00545169" w:rsidRPr="00E739FB" w:rsidRDefault="00545169" w:rsidP="00545169">
      <w:pPr>
        <w:pStyle w:val="Bodytext20"/>
        <w:shd w:val="clear" w:color="auto" w:fill="auto"/>
        <w:spacing w:after="0" w:line="240" w:lineRule="auto"/>
        <w:ind w:firstLine="0"/>
        <w:jc w:val="left"/>
      </w:pPr>
    </w:p>
    <w:p w14:paraId="215B7BF0" w14:textId="77777777" w:rsidR="00545169" w:rsidRPr="00E739FB" w:rsidRDefault="00545169" w:rsidP="0080518C">
      <w:pPr>
        <w:pStyle w:val="Bodytext30"/>
        <w:numPr>
          <w:ilvl w:val="0"/>
          <w:numId w:val="21"/>
        </w:numPr>
        <w:shd w:val="clear" w:color="auto" w:fill="auto"/>
        <w:tabs>
          <w:tab w:val="left" w:pos="679"/>
        </w:tabs>
        <w:spacing w:line="240" w:lineRule="auto"/>
        <w:ind w:firstLine="0"/>
        <w:jc w:val="left"/>
      </w:pPr>
      <w:r w:rsidRPr="00E739FB">
        <w:t>ΠΟΙΟΤΙΚΗ ΚΑΙ ΠΟΣΟΤΙΚΗ ΣΥΝΘΕΣΗ</w:t>
      </w:r>
    </w:p>
    <w:p w14:paraId="4DAE638E" w14:textId="77777777" w:rsidR="00545169" w:rsidRPr="00E739FB" w:rsidRDefault="00545169" w:rsidP="00545169">
      <w:pPr>
        <w:pStyle w:val="Bodytext30"/>
        <w:shd w:val="clear" w:color="auto" w:fill="auto"/>
        <w:tabs>
          <w:tab w:val="left" w:pos="679"/>
        </w:tabs>
        <w:spacing w:line="240" w:lineRule="auto"/>
        <w:ind w:firstLine="0"/>
        <w:jc w:val="left"/>
      </w:pPr>
    </w:p>
    <w:p w14:paraId="362E0F5C" w14:textId="77777777" w:rsidR="00545169" w:rsidRPr="00E739FB" w:rsidRDefault="0038372D" w:rsidP="00545169">
      <w:pPr>
        <w:pStyle w:val="Bodytext20"/>
        <w:shd w:val="clear" w:color="auto" w:fill="auto"/>
        <w:spacing w:after="0" w:line="240" w:lineRule="auto"/>
        <w:ind w:firstLine="0"/>
        <w:jc w:val="left"/>
      </w:pPr>
      <w:r w:rsidRPr="00E739FB">
        <w:rPr>
          <w:lang w:val="el-GR"/>
        </w:rPr>
        <w:t xml:space="preserve">Ένα </w:t>
      </w:r>
      <w:r w:rsidRPr="00E739FB">
        <w:rPr>
          <w:lang w:val="en-US"/>
        </w:rPr>
        <w:t>ml</w:t>
      </w:r>
      <w:r w:rsidRPr="00E739FB">
        <w:rPr>
          <w:lang w:val="el-GR"/>
        </w:rPr>
        <w:t xml:space="preserve"> </w:t>
      </w:r>
      <w:r w:rsidRPr="00E739FB">
        <w:rPr>
          <w:lang w:bidi="el-GR"/>
        </w:rPr>
        <w:t>πυκνού διαλύματος</w:t>
      </w:r>
      <w:r w:rsidRPr="00E739FB">
        <w:rPr>
          <w:u w:val="single"/>
          <w:lang w:bidi="el-GR"/>
        </w:rPr>
        <w:t xml:space="preserve"> </w:t>
      </w:r>
      <w:r w:rsidRPr="00E739FB">
        <w:rPr>
          <w:lang w:bidi="el-GR"/>
        </w:rPr>
        <w:t xml:space="preserve">περιέχει </w:t>
      </w:r>
      <w:r w:rsidRPr="00E739FB">
        <w:t>πεμετρεξίδη δινατριούχο</w:t>
      </w:r>
      <w:r w:rsidRPr="00E739FB">
        <w:rPr>
          <w:lang w:val="el-GR"/>
        </w:rPr>
        <w:t xml:space="preserve"> που ισοδυναμεί με 25</w:t>
      </w:r>
      <w:r w:rsidRPr="00E739FB">
        <w:rPr>
          <w:lang w:val="en-GB"/>
        </w:rPr>
        <w:t> mg</w:t>
      </w:r>
      <w:r w:rsidRPr="00E739FB">
        <w:rPr>
          <w:lang w:val="el-GR"/>
        </w:rPr>
        <w:t xml:space="preserve"> </w:t>
      </w:r>
      <w:r w:rsidRPr="00E739FB">
        <w:rPr>
          <w:lang w:val="el-GR" w:bidi="el-GR"/>
        </w:rPr>
        <w:t>πεμετρεξίδης</w:t>
      </w:r>
      <w:r w:rsidR="00545169" w:rsidRPr="00E739FB">
        <w:t>.</w:t>
      </w:r>
    </w:p>
    <w:p w14:paraId="20100EEC" w14:textId="77777777" w:rsidR="00545169" w:rsidRPr="00E739FB" w:rsidRDefault="00545169" w:rsidP="00545169">
      <w:pPr>
        <w:pStyle w:val="Bodytext20"/>
        <w:shd w:val="clear" w:color="auto" w:fill="auto"/>
        <w:spacing w:after="0" w:line="240" w:lineRule="auto"/>
        <w:ind w:firstLine="0"/>
        <w:jc w:val="left"/>
      </w:pPr>
    </w:p>
    <w:p w14:paraId="231926B0" w14:textId="77777777" w:rsidR="0038372D" w:rsidRPr="00E739FB" w:rsidRDefault="0038372D" w:rsidP="0038372D">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bidi="el-GR"/>
        </w:rPr>
        <w:t>πυκνού διαλύματος</w:t>
      </w:r>
      <w:r w:rsidR="00F77405" w:rsidRPr="00E739FB">
        <w:rPr>
          <w:lang w:val="el-GR" w:bidi="el-GR"/>
        </w:rPr>
        <w:t xml:space="preserve"> των 4</w:t>
      </w:r>
      <w:r w:rsidRPr="00E739FB">
        <w:rPr>
          <w:lang w:val="el-GR" w:bidi="el-GR"/>
        </w:rPr>
        <w:t>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00F77405" w:rsidRPr="00E739FB">
        <w:t>100</w:t>
      </w:r>
      <w:r w:rsidR="00F77405" w:rsidRPr="00E739FB">
        <w:rPr>
          <w:lang w:val="en-US"/>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16EDF532" w14:textId="77777777" w:rsidR="0038372D" w:rsidRPr="00E739FB" w:rsidRDefault="0038372D" w:rsidP="0038372D">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bidi="el-GR"/>
        </w:rPr>
        <w:t>πυκνού διαλύματος</w:t>
      </w:r>
      <w:r w:rsidR="00F77405" w:rsidRPr="00E739FB">
        <w:rPr>
          <w:lang w:val="el-GR" w:bidi="el-GR"/>
        </w:rPr>
        <w:t xml:space="preserve"> των 2</w:t>
      </w:r>
      <w:r w:rsidRPr="00E739FB">
        <w:rPr>
          <w:lang w:val="el-GR" w:bidi="el-GR"/>
        </w:rPr>
        <w:t>0 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00F77405" w:rsidRPr="00E739FB">
        <w:rPr>
          <w:lang w:val="el-GR"/>
        </w:rPr>
        <w:t>5</w:t>
      </w:r>
      <w:r w:rsidRPr="00E739FB">
        <w:t>00</w:t>
      </w:r>
      <w:r w:rsidR="006A600D" w:rsidRPr="00E739FB">
        <w:rPr>
          <w:lang w:val="el-GR"/>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41E44F0A" w14:textId="77777777" w:rsidR="00545169" w:rsidRPr="00E739FB" w:rsidRDefault="0038372D" w:rsidP="00545169">
      <w:pPr>
        <w:pStyle w:val="Bodytext20"/>
        <w:shd w:val="clear" w:color="auto" w:fill="auto"/>
        <w:spacing w:after="0" w:line="240" w:lineRule="auto"/>
        <w:ind w:firstLine="0"/>
        <w:jc w:val="left"/>
      </w:pPr>
      <w:r w:rsidRPr="00E739FB">
        <w:rPr>
          <w:lang w:val="el-GR"/>
        </w:rPr>
        <w:t>Ένα</w:t>
      </w:r>
      <w:r w:rsidR="00545169" w:rsidRPr="00E739FB">
        <w:t xml:space="preserve"> φιαλίδιο </w:t>
      </w:r>
      <w:r w:rsidRPr="00E739FB">
        <w:rPr>
          <w:lang w:bidi="el-GR"/>
        </w:rPr>
        <w:t>πυκνού διαλύματος</w:t>
      </w:r>
      <w:r w:rsidRPr="00E739FB">
        <w:rPr>
          <w:lang w:val="el-GR" w:bidi="el-GR"/>
        </w:rPr>
        <w:t xml:space="preserve"> των 40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00F77405" w:rsidRPr="00E739FB">
        <w:t>1.000</w:t>
      </w:r>
      <w:r w:rsidR="00F77405" w:rsidRPr="00E739FB">
        <w:rPr>
          <w:lang w:val="en-US"/>
        </w:rPr>
        <w:t> </w:t>
      </w:r>
      <w:r w:rsidR="00545169" w:rsidRPr="00E739FB">
        <w:rPr>
          <w:lang w:val="en-US" w:eastAsia="en-US" w:bidi="en-US"/>
        </w:rPr>
        <w:t>mg</w:t>
      </w:r>
      <w:r w:rsidR="00545169" w:rsidRPr="00E739FB">
        <w:rPr>
          <w:lang w:eastAsia="en-US" w:bidi="en-US"/>
        </w:rPr>
        <w:t xml:space="preserve"> </w:t>
      </w:r>
      <w:r w:rsidR="00545169" w:rsidRPr="00E739FB">
        <w:t>πεμετρεξίδη</w:t>
      </w:r>
      <w:r w:rsidRPr="00E739FB">
        <w:rPr>
          <w:lang w:val="el-GR"/>
        </w:rPr>
        <w:t>ς</w:t>
      </w:r>
      <w:r w:rsidR="00545169" w:rsidRPr="00E739FB">
        <w:t>.</w:t>
      </w:r>
    </w:p>
    <w:p w14:paraId="6EB8FE3C" w14:textId="77777777" w:rsidR="00545169" w:rsidRPr="00E739FB" w:rsidRDefault="00545169" w:rsidP="00545169">
      <w:pPr>
        <w:pStyle w:val="Bodytext20"/>
        <w:shd w:val="clear" w:color="auto" w:fill="auto"/>
        <w:spacing w:after="0" w:line="240" w:lineRule="auto"/>
        <w:ind w:firstLine="0"/>
        <w:jc w:val="left"/>
      </w:pPr>
    </w:p>
    <w:p w14:paraId="49FE2833" w14:textId="4F9F61EB" w:rsidR="00545169" w:rsidRPr="008E3C8D" w:rsidRDefault="00545169" w:rsidP="00545169">
      <w:pPr>
        <w:pStyle w:val="Bodytext20"/>
        <w:shd w:val="clear" w:color="auto" w:fill="auto"/>
        <w:spacing w:after="0" w:line="240" w:lineRule="auto"/>
        <w:ind w:firstLine="0"/>
        <w:jc w:val="left"/>
        <w:rPr>
          <w:u w:val="single"/>
          <w:lang w:val="el-GR"/>
        </w:rPr>
      </w:pPr>
      <w:r w:rsidRPr="00E739FB">
        <w:rPr>
          <w:u w:val="single"/>
        </w:rPr>
        <w:t>Έκδοχο με γνωστή δράση</w:t>
      </w:r>
      <w:r w:rsidR="00A61A50">
        <w:rPr>
          <w:u w:val="single"/>
        </w:rPr>
        <w:t>:</w:t>
      </w:r>
    </w:p>
    <w:p w14:paraId="365915A7" w14:textId="77777777" w:rsidR="0038372D" w:rsidRPr="00E739FB" w:rsidRDefault="0038372D" w:rsidP="00545169">
      <w:pPr>
        <w:pStyle w:val="Bodytext20"/>
        <w:shd w:val="clear" w:color="auto" w:fill="auto"/>
        <w:spacing w:after="0" w:line="240" w:lineRule="auto"/>
        <w:ind w:firstLine="0"/>
        <w:jc w:val="left"/>
        <w:rPr>
          <w:lang w:val="el-GR"/>
        </w:rPr>
      </w:pPr>
    </w:p>
    <w:p w14:paraId="12A07B71" w14:textId="77777777" w:rsidR="00545169" w:rsidRPr="00E739FB" w:rsidRDefault="0038372D" w:rsidP="00545169">
      <w:pPr>
        <w:pStyle w:val="Bodytext20"/>
        <w:shd w:val="clear" w:color="auto" w:fill="auto"/>
        <w:spacing w:after="0" w:line="240" w:lineRule="auto"/>
        <w:ind w:firstLine="0"/>
        <w:jc w:val="left"/>
      </w:pPr>
      <w:r w:rsidRPr="00E739FB">
        <w:rPr>
          <w:lang w:val="el-GR"/>
        </w:rPr>
        <w:t>Ένα</w:t>
      </w:r>
      <w:r w:rsidR="00545169" w:rsidRPr="00E739FB">
        <w:t xml:space="preserve"> φιαλίδιο </w:t>
      </w:r>
      <w:r w:rsidRPr="00E739FB">
        <w:rPr>
          <w:lang w:val="el-GR"/>
        </w:rPr>
        <w:t>των 20 </w:t>
      </w:r>
      <w:r w:rsidRPr="00E739FB">
        <w:rPr>
          <w:lang w:val="en-US"/>
        </w:rPr>
        <w:t>ml</w:t>
      </w:r>
      <w:r w:rsidRPr="00E739FB">
        <w:rPr>
          <w:lang w:val="el-GR"/>
        </w:rPr>
        <w:t xml:space="preserve"> </w:t>
      </w:r>
      <w:r w:rsidRPr="00E739FB">
        <w:rPr>
          <w:lang w:val="el-GR" w:bidi="el-GR"/>
        </w:rPr>
        <w:t>πυκνού διαλύματος</w:t>
      </w:r>
      <w:r w:rsidRPr="00E739FB">
        <w:rPr>
          <w:u w:val="single"/>
          <w:lang w:val="el-GR" w:bidi="el-GR"/>
        </w:rPr>
        <w:t xml:space="preserve"> </w:t>
      </w:r>
      <w:r w:rsidR="00545169" w:rsidRPr="00E739FB">
        <w:t xml:space="preserve">περιέχει περίπου </w:t>
      </w:r>
      <w:r w:rsidRPr="00E739FB">
        <w:rPr>
          <w:lang w:val="el-GR"/>
        </w:rPr>
        <w:t>54 </w:t>
      </w:r>
      <w:r w:rsidR="00545169" w:rsidRPr="00E739FB">
        <w:rPr>
          <w:lang w:val="en-US" w:eastAsia="en-US" w:bidi="en-US"/>
        </w:rPr>
        <w:t>mg</w:t>
      </w:r>
      <w:r w:rsidR="00545169" w:rsidRPr="00E739FB">
        <w:rPr>
          <w:lang w:eastAsia="en-US" w:bidi="en-US"/>
        </w:rPr>
        <w:t xml:space="preserve"> </w:t>
      </w:r>
      <w:r w:rsidR="00545169" w:rsidRPr="00E739FB">
        <w:t>νάτριο.</w:t>
      </w:r>
    </w:p>
    <w:p w14:paraId="31AC5460" w14:textId="77777777" w:rsidR="0038372D" w:rsidRPr="00E739FB" w:rsidRDefault="0038372D" w:rsidP="0038372D">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val="el-GR"/>
        </w:rPr>
        <w:t>των 40 </w:t>
      </w:r>
      <w:r w:rsidRPr="00E739FB">
        <w:rPr>
          <w:lang w:val="en-US"/>
        </w:rPr>
        <w:t>ml</w:t>
      </w:r>
      <w:r w:rsidRPr="00E739FB">
        <w:rPr>
          <w:lang w:val="el-GR"/>
        </w:rPr>
        <w:t xml:space="preserve"> </w:t>
      </w:r>
      <w:r w:rsidRPr="00E739FB">
        <w:rPr>
          <w:lang w:bidi="el-GR"/>
        </w:rPr>
        <w:t>πυκνού διαλύματος</w:t>
      </w:r>
      <w:r w:rsidRPr="00E739FB">
        <w:rPr>
          <w:u w:val="single"/>
          <w:lang w:bidi="el-GR"/>
        </w:rPr>
        <w:t xml:space="preserve"> </w:t>
      </w:r>
      <w:r w:rsidRPr="00E739FB">
        <w:rPr>
          <w:lang w:bidi="el-GR"/>
        </w:rPr>
        <w:t xml:space="preserve">περιέχει περίπου </w:t>
      </w:r>
      <w:r w:rsidRPr="00E739FB">
        <w:t>108</w:t>
      </w:r>
      <w:r w:rsidRPr="00E739FB">
        <w:rPr>
          <w:lang w:val="el-GR"/>
        </w:rPr>
        <w:t> </w:t>
      </w:r>
      <w:r w:rsidRPr="00E739FB">
        <w:rPr>
          <w:lang w:val="en-US" w:eastAsia="en-US" w:bidi="en-US"/>
        </w:rPr>
        <w:t>mg</w:t>
      </w:r>
      <w:r w:rsidRPr="00E739FB">
        <w:rPr>
          <w:lang w:eastAsia="en-US" w:bidi="en-US"/>
        </w:rPr>
        <w:t xml:space="preserve"> </w:t>
      </w:r>
      <w:r w:rsidRPr="00E739FB">
        <w:t>νάτριο.</w:t>
      </w:r>
    </w:p>
    <w:p w14:paraId="3B2DB4CD" w14:textId="77777777" w:rsidR="00545169" w:rsidRPr="00E739FB" w:rsidRDefault="00545169" w:rsidP="00545169">
      <w:pPr>
        <w:pStyle w:val="Bodytext20"/>
        <w:shd w:val="clear" w:color="auto" w:fill="auto"/>
        <w:spacing w:after="0" w:line="240" w:lineRule="auto"/>
        <w:ind w:firstLine="0"/>
        <w:jc w:val="left"/>
      </w:pPr>
    </w:p>
    <w:p w14:paraId="637DF2B7" w14:textId="77777777" w:rsidR="00545169" w:rsidRPr="00E739FB" w:rsidRDefault="00545169" w:rsidP="00545169">
      <w:pPr>
        <w:pStyle w:val="Bodytext20"/>
        <w:shd w:val="clear" w:color="auto" w:fill="auto"/>
        <w:spacing w:after="0" w:line="240" w:lineRule="auto"/>
        <w:ind w:firstLine="0"/>
        <w:jc w:val="left"/>
      </w:pPr>
      <w:r w:rsidRPr="00E739FB">
        <w:t xml:space="preserve">Για τον πλήρη κατάλογο των εκδόχων, βλ. </w:t>
      </w:r>
      <w:r w:rsidR="00670658">
        <w:rPr>
          <w:lang w:val="el-GR"/>
        </w:rPr>
        <w:t>Π</w:t>
      </w:r>
      <w:r w:rsidRPr="00E739FB">
        <w:t>αράγραφο 6.1.</w:t>
      </w:r>
    </w:p>
    <w:p w14:paraId="71D532F0" w14:textId="77777777" w:rsidR="00545169" w:rsidRPr="00E739FB" w:rsidRDefault="00545169" w:rsidP="00545169">
      <w:pPr>
        <w:pStyle w:val="Bodytext20"/>
        <w:shd w:val="clear" w:color="auto" w:fill="auto"/>
        <w:spacing w:after="0" w:line="240" w:lineRule="auto"/>
        <w:ind w:firstLine="0"/>
        <w:jc w:val="left"/>
      </w:pPr>
    </w:p>
    <w:p w14:paraId="1B1026F0" w14:textId="77777777" w:rsidR="00545169" w:rsidRPr="00E739FB" w:rsidRDefault="00545169" w:rsidP="00545169">
      <w:pPr>
        <w:pStyle w:val="Bodytext20"/>
        <w:shd w:val="clear" w:color="auto" w:fill="auto"/>
        <w:spacing w:after="0" w:line="240" w:lineRule="auto"/>
        <w:ind w:firstLine="0"/>
        <w:jc w:val="left"/>
      </w:pPr>
    </w:p>
    <w:p w14:paraId="55B28181" w14:textId="77777777" w:rsidR="00545169" w:rsidRPr="00E739FB" w:rsidRDefault="00545169" w:rsidP="0080518C">
      <w:pPr>
        <w:pStyle w:val="Bodytext30"/>
        <w:numPr>
          <w:ilvl w:val="0"/>
          <w:numId w:val="21"/>
        </w:numPr>
        <w:shd w:val="clear" w:color="auto" w:fill="auto"/>
        <w:tabs>
          <w:tab w:val="left" w:pos="679"/>
        </w:tabs>
        <w:spacing w:line="240" w:lineRule="auto"/>
        <w:ind w:firstLine="0"/>
        <w:jc w:val="left"/>
      </w:pPr>
      <w:r w:rsidRPr="00E739FB">
        <w:t>ΦΑΡΜΑΚΟΤΕΧΝΙΚΗ ΜΟΡΦΗ</w:t>
      </w:r>
    </w:p>
    <w:p w14:paraId="3C1F142B" w14:textId="77777777" w:rsidR="00545169" w:rsidRPr="00E739FB" w:rsidRDefault="00545169" w:rsidP="00545169">
      <w:pPr>
        <w:pStyle w:val="Bodytext30"/>
        <w:shd w:val="clear" w:color="auto" w:fill="auto"/>
        <w:tabs>
          <w:tab w:val="left" w:pos="679"/>
        </w:tabs>
        <w:spacing w:line="240" w:lineRule="auto"/>
        <w:ind w:firstLine="0"/>
        <w:jc w:val="left"/>
      </w:pPr>
    </w:p>
    <w:p w14:paraId="0F559B74" w14:textId="77777777" w:rsidR="00545169" w:rsidRPr="00E739FB" w:rsidRDefault="00F77405" w:rsidP="00545169">
      <w:pPr>
        <w:pStyle w:val="Bodytext20"/>
        <w:shd w:val="clear" w:color="auto" w:fill="auto"/>
        <w:spacing w:after="0" w:line="240" w:lineRule="auto"/>
        <w:ind w:firstLine="0"/>
        <w:jc w:val="left"/>
      </w:pPr>
      <w:r w:rsidRPr="00E739FB">
        <w:rPr>
          <w:lang w:val="el-GR"/>
        </w:rPr>
        <w:t xml:space="preserve">Πυκνό </w:t>
      </w:r>
      <w:r w:rsidR="00545169" w:rsidRPr="00E739FB">
        <w:t>διάλυμα για παρασκευή διαλύματος προς έγχυση</w:t>
      </w:r>
      <w:r w:rsidRPr="00E739FB">
        <w:rPr>
          <w:lang w:val="el-GR"/>
        </w:rPr>
        <w:t xml:space="preserve"> (στείρο πυκνό διάλυμα)</w:t>
      </w:r>
      <w:r w:rsidR="009E0671" w:rsidRPr="00E739FB">
        <w:rPr>
          <w:lang w:val="el-GR"/>
        </w:rPr>
        <w:t>.</w:t>
      </w:r>
    </w:p>
    <w:p w14:paraId="62395ED8" w14:textId="77777777" w:rsidR="00545169" w:rsidRPr="00E739FB" w:rsidRDefault="00545169" w:rsidP="00545169">
      <w:pPr>
        <w:pStyle w:val="Bodytext20"/>
        <w:shd w:val="clear" w:color="auto" w:fill="auto"/>
        <w:spacing w:after="0" w:line="240" w:lineRule="auto"/>
        <w:ind w:firstLine="0"/>
        <w:jc w:val="left"/>
      </w:pPr>
    </w:p>
    <w:p w14:paraId="4DF87D07" w14:textId="77777777" w:rsidR="00545169" w:rsidRPr="00E739FB" w:rsidRDefault="00F77405" w:rsidP="00545169">
      <w:pPr>
        <w:pStyle w:val="Bodytext20"/>
        <w:shd w:val="clear" w:color="auto" w:fill="auto"/>
        <w:spacing w:after="0" w:line="240" w:lineRule="auto"/>
        <w:ind w:firstLine="0"/>
        <w:jc w:val="left"/>
      </w:pPr>
      <w:r w:rsidRPr="00E739FB">
        <w:rPr>
          <w:lang w:val="el-GR"/>
        </w:rPr>
        <w:t>Το πυκνό διάλυμα είναι διαυγές, άχρωμο έως ωχροκίτρινο</w:t>
      </w:r>
      <w:r w:rsidRPr="00E739FB">
        <w:t xml:space="preserve"> </w:t>
      </w:r>
      <w:r w:rsidRPr="00E739FB">
        <w:rPr>
          <w:lang w:val="el-GR"/>
        </w:rPr>
        <w:t>ή</w:t>
      </w:r>
      <w:r w:rsidR="00545169" w:rsidRPr="00E739FB">
        <w:t xml:space="preserve"> πράσινο-κίτρινο</w:t>
      </w:r>
      <w:r w:rsidRPr="00E739FB">
        <w:rPr>
          <w:lang w:val="el-GR"/>
        </w:rPr>
        <w:t xml:space="preserve"> διάλυμα, πρακτικά ελεύθερο ορατών σωματιδίων</w:t>
      </w:r>
      <w:r w:rsidR="00545169" w:rsidRPr="00E739FB">
        <w:t>.</w:t>
      </w:r>
    </w:p>
    <w:p w14:paraId="50E15959" w14:textId="77777777" w:rsidR="00545169" w:rsidRPr="00E739FB" w:rsidRDefault="00545169" w:rsidP="00545169">
      <w:pPr>
        <w:pStyle w:val="Bodytext20"/>
        <w:shd w:val="clear" w:color="auto" w:fill="auto"/>
        <w:spacing w:after="0" w:line="240" w:lineRule="auto"/>
        <w:ind w:firstLine="0"/>
        <w:jc w:val="left"/>
      </w:pPr>
    </w:p>
    <w:p w14:paraId="702D8312" w14:textId="77777777" w:rsidR="00900336" w:rsidRDefault="00900336" w:rsidP="00900336">
      <w:pPr>
        <w:widowControl/>
        <w:tabs>
          <w:tab w:val="left" w:pos="567"/>
        </w:tabs>
        <w:spacing w:line="260" w:lineRule="exact"/>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 xml:space="preserve">Το </w:t>
      </w:r>
      <w:r w:rsidRPr="00E739FB">
        <w:rPr>
          <w:rFonts w:ascii="Times New Roman" w:eastAsia="Times New Roman" w:hAnsi="Times New Roman" w:cs="Times New Roman"/>
          <w:color w:val="auto"/>
          <w:sz w:val="22"/>
          <w:szCs w:val="22"/>
          <w:lang w:val="en-GB" w:eastAsia="en-US" w:bidi="ar-SA"/>
        </w:rPr>
        <w:t>pH</w:t>
      </w:r>
      <w:r w:rsidRPr="00E739FB">
        <w:rPr>
          <w:rFonts w:ascii="Times New Roman" w:eastAsia="Times New Roman" w:hAnsi="Times New Roman" w:cs="Times New Roman"/>
          <w:color w:val="auto"/>
          <w:sz w:val="22"/>
          <w:szCs w:val="22"/>
          <w:lang w:eastAsia="en-US" w:bidi="ar-SA"/>
        </w:rPr>
        <w:t xml:space="preserve"> είναι μεταξύ 7,3 και 8,3.</w:t>
      </w:r>
    </w:p>
    <w:p w14:paraId="1D0A3E48" w14:textId="77777777" w:rsidR="00EF7A3B" w:rsidRPr="00596F82" w:rsidRDefault="00EF7A3B" w:rsidP="00900336">
      <w:pPr>
        <w:widowControl/>
        <w:tabs>
          <w:tab w:val="left" w:pos="567"/>
        </w:tabs>
        <w:spacing w:line="260" w:lineRule="exact"/>
        <w:rPr>
          <w:rFonts w:ascii="Times New Roman" w:eastAsia="Times New Roman" w:hAnsi="Times New Roman" w:cs="Times New Roman"/>
          <w:color w:val="auto"/>
          <w:sz w:val="22"/>
          <w:szCs w:val="22"/>
          <w:lang w:eastAsia="en-US" w:bidi="ar-SA"/>
        </w:rPr>
      </w:pPr>
    </w:p>
    <w:p w14:paraId="2D0403A2" w14:textId="77777777" w:rsidR="00545169" w:rsidRPr="00596F82" w:rsidRDefault="00545169" w:rsidP="00545169">
      <w:pPr>
        <w:pStyle w:val="Bodytext20"/>
        <w:shd w:val="clear" w:color="auto" w:fill="auto"/>
        <w:spacing w:after="0" w:line="240" w:lineRule="auto"/>
        <w:ind w:firstLine="0"/>
        <w:jc w:val="left"/>
        <w:rPr>
          <w:lang w:val="el-GR"/>
        </w:rPr>
      </w:pPr>
    </w:p>
    <w:p w14:paraId="0E0C2F87" w14:textId="77777777" w:rsidR="00545169" w:rsidRPr="00D566DA" w:rsidRDefault="00545169" w:rsidP="0080518C">
      <w:pPr>
        <w:pStyle w:val="Bodytext30"/>
        <w:numPr>
          <w:ilvl w:val="0"/>
          <w:numId w:val="21"/>
        </w:numPr>
        <w:shd w:val="clear" w:color="auto" w:fill="auto"/>
        <w:tabs>
          <w:tab w:val="left" w:pos="679"/>
        </w:tabs>
        <w:spacing w:line="240" w:lineRule="auto"/>
        <w:ind w:firstLine="0"/>
        <w:jc w:val="left"/>
      </w:pPr>
      <w:r w:rsidRPr="00D566DA">
        <w:t>ΚΛΙΝΙΚΕΣ ΠΛΗΡΟΦΟΡΙΕΣ</w:t>
      </w:r>
    </w:p>
    <w:p w14:paraId="04880113" w14:textId="77777777" w:rsidR="00545169" w:rsidRPr="00D566DA" w:rsidRDefault="00545169" w:rsidP="00545169">
      <w:pPr>
        <w:pStyle w:val="Bodytext30"/>
        <w:shd w:val="clear" w:color="auto" w:fill="auto"/>
        <w:tabs>
          <w:tab w:val="left" w:pos="679"/>
        </w:tabs>
        <w:spacing w:line="240" w:lineRule="auto"/>
        <w:ind w:firstLine="0"/>
        <w:jc w:val="left"/>
      </w:pPr>
    </w:p>
    <w:p w14:paraId="709DDDC3"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Θεραπευτικές ενδείξεις</w:t>
      </w:r>
    </w:p>
    <w:p w14:paraId="735173F4" w14:textId="77777777" w:rsidR="00545169" w:rsidRPr="00D566DA" w:rsidRDefault="00545169" w:rsidP="00545169">
      <w:pPr>
        <w:pStyle w:val="Bodytext30"/>
        <w:shd w:val="clear" w:color="auto" w:fill="auto"/>
        <w:tabs>
          <w:tab w:val="left" w:pos="679"/>
        </w:tabs>
        <w:spacing w:line="240" w:lineRule="auto"/>
        <w:ind w:firstLine="0"/>
        <w:jc w:val="left"/>
      </w:pPr>
    </w:p>
    <w:p w14:paraId="16DA4A0F" w14:textId="77777777" w:rsidR="00545169" w:rsidRPr="00D566DA" w:rsidRDefault="00545169" w:rsidP="00545169">
      <w:pPr>
        <w:pStyle w:val="Bodytext20"/>
        <w:shd w:val="clear" w:color="auto" w:fill="auto"/>
        <w:spacing w:after="0" w:line="240" w:lineRule="auto"/>
        <w:ind w:firstLine="0"/>
        <w:jc w:val="left"/>
      </w:pPr>
      <w:r w:rsidRPr="00D566DA">
        <w:rPr>
          <w:rStyle w:val="Bodytext21"/>
        </w:rPr>
        <w:t>Κακόηθες μεσοθηλίωμα υπεζωκότα</w:t>
      </w:r>
    </w:p>
    <w:p w14:paraId="4F57E303" w14:textId="77777777" w:rsidR="00545169" w:rsidRPr="00D566DA" w:rsidRDefault="00545169" w:rsidP="00545169">
      <w:pPr>
        <w:pStyle w:val="Bodytext20"/>
        <w:shd w:val="clear" w:color="auto" w:fill="auto"/>
        <w:spacing w:after="0" w:line="240" w:lineRule="auto"/>
        <w:ind w:firstLine="0"/>
        <w:jc w:val="left"/>
      </w:pPr>
    </w:p>
    <w:p w14:paraId="79ACC174" w14:textId="77777777" w:rsidR="00545169" w:rsidRPr="00D566DA" w:rsidRDefault="00545169" w:rsidP="00545169">
      <w:pPr>
        <w:pStyle w:val="Bodytext20"/>
        <w:shd w:val="clear" w:color="auto" w:fill="auto"/>
        <w:spacing w:after="0" w:line="240" w:lineRule="auto"/>
        <w:ind w:firstLine="0"/>
        <w:jc w:val="left"/>
      </w:pPr>
      <w:r w:rsidRPr="00D566DA">
        <w:t xml:space="preserve">Το </w:t>
      </w:r>
      <w:r w:rsidRPr="00D566DA">
        <w:rPr>
          <w:noProof/>
        </w:rPr>
        <w:t xml:space="preserve">Pemetrexed </w:t>
      </w:r>
      <w:r w:rsidR="007D7107">
        <w:rPr>
          <w:noProof/>
        </w:rPr>
        <w:t>Pfizer</w:t>
      </w:r>
      <w:r w:rsidRPr="00D566DA">
        <w:rPr>
          <w:noProof/>
        </w:rPr>
        <w:t xml:space="preserve"> </w:t>
      </w:r>
      <w:r w:rsidRPr="00D566DA">
        <w:t>σε συνδυασμό με σισπλατίνη ενδείκνυται για τη θεραπεία ασθενών, οι οποίοι δεν έχουν λάβει προηγούμενη χημειοθεραπεία, με ανεγχείρητο κακόηθες μεσοθηλίωμα υπεζωκότα.</w:t>
      </w:r>
    </w:p>
    <w:p w14:paraId="73867766" w14:textId="77777777" w:rsidR="00545169" w:rsidRPr="00D566DA" w:rsidRDefault="00545169" w:rsidP="00545169">
      <w:pPr>
        <w:pStyle w:val="Bodytext20"/>
        <w:shd w:val="clear" w:color="auto" w:fill="auto"/>
        <w:spacing w:after="0" w:line="240" w:lineRule="auto"/>
        <w:ind w:firstLine="0"/>
        <w:jc w:val="left"/>
        <w:rPr>
          <w:rStyle w:val="Bodytext21"/>
        </w:rPr>
      </w:pPr>
    </w:p>
    <w:p w14:paraId="089F726E" w14:textId="77777777" w:rsidR="00545169" w:rsidRPr="00D566DA" w:rsidRDefault="00545169" w:rsidP="00545169">
      <w:pPr>
        <w:pStyle w:val="Bodytext20"/>
        <w:shd w:val="clear" w:color="auto" w:fill="auto"/>
        <w:spacing w:after="0" w:line="240" w:lineRule="auto"/>
        <w:ind w:firstLine="0"/>
        <w:jc w:val="left"/>
      </w:pPr>
      <w:r w:rsidRPr="00D566DA">
        <w:rPr>
          <w:rStyle w:val="Bodytext21"/>
        </w:rPr>
        <w:t>Μη-μικροκυτταρικός καρκίνος του πνεύμονα</w:t>
      </w:r>
    </w:p>
    <w:p w14:paraId="67F58880" w14:textId="77777777" w:rsidR="00545169" w:rsidRPr="00D566DA" w:rsidRDefault="00545169" w:rsidP="00545169">
      <w:pPr>
        <w:pStyle w:val="Bodytext20"/>
        <w:shd w:val="clear" w:color="auto" w:fill="auto"/>
        <w:spacing w:after="0" w:line="240" w:lineRule="auto"/>
        <w:ind w:firstLine="0"/>
        <w:jc w:val="left"/>
      </w:pPr>
    </w:p>
    <w:p w14:paraId="51828C96" w14:textId="77777777" w:rsidR="00545169" w:rsidRDefault="00545169" w:rsidP="00545169">
      <w:pPr>
        <w:pStyle w:val="Bodytext20"/>
        <w:shd w:val="clear" w:color="auto" w:fill="auto"/>
        <w:spacing w:after="0" w:line="240" w:lineRule="auto"/>
        <w:ind w:firstLine="0"/>
        <w:jc w:val="left"/>
      </w:pPr>
      <w:r w:rsidRPr="00D566DA">
        <w:t xml:space="preserve">Το </w:t>
      </w:r>
      <w:r w:rsidRPr="00D566DA">
        <w:rPr>
          <w:noProof/>
        </w:rPr>
        <w:t xml:space="preserve">Pemetrexed </w:t>
      </w:r>
      <w:r w:rsidR="007D7107">
        <w:rPr>
          <w:noProof/>
        </w:rPr>
        <w:t>Pfizer</w:t>
      </w:r>
      <w:r w:rsidRPr="00D566DA">
        <w:rPr>
          <w:noProof/>
        </w:rPr>
        <w:t xml:space="preserve"> </w:t>
      </w:r>
      <w:r w:rsidRPr="00D566DA">
        <w:t>σε συνδυασμό με σισπλατίνη ενδείκνυται για τη θεραπεία πρώτης γραμμής, ασθενών με τοπικά προχωρημένο ή μεταστατικό μη-μικροκυτταρικό καρκίνο του πνεύμονα, εκτός από τις περιπτώσεις που κυριαρχούν ιστολογικά τα πλακώδη κύτταρα (βλέπε παράγραφο 5.1).</w:t>
      </w:r>
    </w:p>
    <w:p w14:paraId="18583A86" w14:textId="77777777" w:rsidR="00CD4BBF" w:rsidRPr="00D566DA" w:rsidRDefault="00CD4BBF" w:rsidP="00545169">
      <w:pPr>
        <w:pStyle w:val="Bodytext20"/>
        <w:shd w:val="clear" w:color="auto" w:fill="auto"/>
        <w:spacing w:after="0" w:line="240" w:lineRule="auto"/>
        <w:ind w:firstLine="0"/>
        <w:jc w:val="left"/>
      </w:pPr>
    </w:p>
    <w:p w14:paraId="0BC9ECF7" w14:textId="77777777" w:rsidR="00545169" w:rsidRPr="00D566DA" w:rsidRDefault="00545169" w:rsidP="00545169">
      <w:pPr>
        <w:pStyle w:val="Bodytext20"/>
        <w:shd w:val="clear" w:color="auto" w:fill="auto"/>
        <w:spacing w:after="0" w:line="240" w:lineRule="auto"/>
        <w:ind w:firstLine="0"/>
        <w:jc w:val="left"/>
      </w:pPr>
      <w:r w:rsidRPr="00D566DA">
        <w:t xml:space="preserve">Το </w:t>
      </w:r>
      <w:r w:rsidRPr="00D566DA">
        <w:rPr>
          <w:noProof/>
        </w:rPr>
        <w:t xml:space="preserve">Pemetrexed </w:t>
      </w:r>
      <w:r w:rsidR="007D7107">
        <w:rPr>
          <w:noProof/>
        </w:rPr>
        <w:t>Pfizer</w:t>
      </w:r>
      <w:r w:rsidRPr="00D566DA">
        <w:rPr>
          <w:noProof/>
        </w:rPr>
        <w:t xml:space="preserve"> </w:t>
      </w:r>
      <w:r w:rsidRPr="00D566DA">
        <w:t>ενδείκνυται ως μονοθεραπεία για τη θεραπεία συντήρησης, ασθενών με τοπικά προχωρημένο ή μεταστατικό μη-μικροκυτταρικό καρκίνο του πνεύμονα, εκτός από τις περιπτώσεις που κυριαρχούν ιστολογικά τα πλακώδη κύτταρα, των οποίων η νόσος δεν έχει επιδεινωθεί, αμέσως μετά την χημειοθεραπεία με βάση την πλατίνη (βλέπε παράγραφο 5.1).</w:t>
      </w:r>
    </w:p>
    <w:p w14:paraId="5C9481BE" w14:textId="77777777" w:rsidR="00545169" w:rsidRPr="00D566DA" w:rsidRDefault="00545169" w:rsidP="00545169">
      <w:pPr>
        <w:pStyle w:val="Bodytext20"/>
        <w:shd w:val="clear" w:color="auto" w:fill="auto"/>
        <w:spacing w:after="0" w:line="240" w:lineRule="auto"/>
        <w:ind w:firstLine="0"/>
        <w:jc w:val="left"/>
      </w:pPr>
    </w:p>
    <w:p w14:paraId="484230D6" w14:textId="77777777" w:rsidR="00545169" w:rsidRPr="00D566DA" w:rsidRDefault="00545169" w:rsidP="00545169">
      <w:pPr>
        <w:pStyle w:val="Bodytext20"/>
        <w:shd w:val="clear" w:color="auto" w:fill="auto"/>
        <w:spacing w:after="0" w:line="240" w:lineRule="auto"/>
        <w:ind w:firstLine="0"/>
        <w:jc w:val="left"/>
      </w:pPr>
      <w:r w:rsidRPr="00D566DA">
        <w:t xml:space="preserve">Το </w:t>
      </w:r>
      <w:r w:rsidRPr="00D566DA">
        <w:rPr>
          <w:noProof/>
        </w:rPr>
        <w:t xml:space="preserve">Pemetrexed </w:t>
      </w:r>
      <w:r w:rsidR="007D7107">
        <w:rPr>
          <w:noProof/>
        </w:rPr>
        <w:t>Pfizer</w:t>
      </w:r>
      <w:r w:rsidRPr="00D566DA">
        <w:rPr>
          <w:noProof/>
        </w:rPr>
        <w:t xml:space="preserve"> </w:t>
      </w:r>
      <w:r w:rsidRPr="00D566DA">
        <w:t>ενδείκνυται ως μονοθεραπεία για τη θεραπεία δεύτερης γραμμής, ασθενών με τοπικά προχωρημένο ή μεταστατικό μη-μικροκυτταρικό καρκίνο του πνεύμονα, εκτός από τις περιπτώσεις που κυριαρχούν ιστολογικά τα πλακώδη κύτταρα (βλέπε παράγραφο 5.1).</w:t>
      </w:r>
    </w:p>
    <w:p w14:paraId="2E586147" w14:textId="77777777" w:rsidR="00545169" w:rsidRPr="00D566DA" w:rsidRDefault="00545169" w:rsidP="00545169">
      <w:pPr>
        <w:pStyle w:val="Bodytext20"/>
        <w:shd w:val="clear" w:color="auto" w:fill="auto"/>
        <w:spacing w:after="0" w:line="240" w:lineRule="auto"/>
        <w:ind w:firstLine="0"/>
        <w:jc w:val="left"/>
      </w:pPr>
    </w:p>
    <w:p w14:paraId="0F98AAFA"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Δοσολογία και τρόπος χορήγησης</w:t>
      </w:r>
    </w:p>
    <w:p w14:paraId="6EE3E58D" w14:textId="77777777" w:rsidR="00545169" w:rsidRDefault="00545169" w:rsidP="00545169">
      <w:pPr>
        <w:pStyle w:val="Bodytext20"/>
        <w:shd w:val="clear" w:color="auto" w:fill="auto"/>
        <w:spacing w:after="0" w:line="240" w:lineRule="auto"/>
        <w:ind w:firstLine="0"/>
        <w:jc w:val="left"/>
        <w:rPr>
          <w:u w:val="single"/>
        </w:rPr>
      </w:pPr>
    </w:p>
    <w:p w14:paraId="73397C34" w14:textId="77777777" w:rsidR="00D81F26" w:rsidRDefault="00D81F26" w:rsidP="00545169">
      <w:pPr>
        <w:pStyle w:val="Bodytext20"/>
        <w:shd w:val="clear" w:color="auto" w:fill="auto"/>
        <w:spacing w:after="0" w:line="240" w:lineRule="auto"/>
        <w:ind w:firstLine="0"/>
        <w:jc w:val="left"/>
        <w:rPr>
          <w:lang w:val="el-GR"/>
        </w:rPr>
      </w:pPr>
      <w:r w:rsidRPr="00D566DA">
        <w:rPr>
          <w:u w:val="single"/>
        </w:rPr>
        <w:t>Δοσολογία</w:t>
      </w:r>
      <w:r w:rsidRPr="00D566DA">
        <w:t xml:space="preserve"> </w:t>
      </w:r>
    </w:p>
    <w:p w14:paraId="32290466" w14:textId="77777777" w:rsidR="00D81F26" w:rsidRDefault="00D81F26" w:rsidP="00545169">
      <w:pPr>
        <w:pStyle w:val="Bodytext20"/>
        <w:shd w:val="clear" w:color="auto" w:fill="auto"/>
        <w:spacing w:after="0" w:line="240" w:lineRule="auto"/>
        <w:ind w:firstLine="0"/>
        <w:jc w:val="left"/>
        <w:rPr>
          <w:lang w:val="el-GR"/>
        </w:rPr>
      </w:pPr>
    </w:p>
    <w:p w14:paraId="37EA3CEC" w14:textId="538F0E6B" w:rsidR="00545169" w:rsidRDefault="00545169" w:rsidP="00545169">
      <w:pPr>
        <w:pStyle w:val="Bodytext20"/>
        <w:shd w:val="clear" w:color="auto" w:fill="auto"/>
        <w:spacing w:after="0" w:line="240" w:lineRule="auto"/>
        <w:ind w:firstLine="0"/>
        <w:jc w:val="left"/>
      </w:pPr>
      <w:r w:rsidRPr="00D566DA">
        <w:t xml:space="preserve">Το </w:t>
      </w:r>
      <w:r w:rsidRPr="00D566DA">
        <w:rPr>
          <w:noProof/>
        </w:rPr>
        <w:t xml:space="preserve">Pemetrexed </w:t>
      </w:r>
      <w:r w:rsidR="007D7107">
        <w:rPr>
          <w:noProof/>
        </w:rPr>
        <w:t>Pfizer</w:t>
      </w:r>
      <w:r w:rsidRPr="00D566DA">
        <w:rPr>
          <w:noProof/>
        </w:rPr>
        <w:t xml:space="preserve"> </w:t>
      </w:r>
      <w:r w:rsidRPr="00D566DA">
        <w:t>πρέπει να χορηγείται μόνο υπό την επίβλεψη ιατρού ειδικευμένου στη χορήγηση αντικαρκινικής χημειοθεραπείας.</w:t>
      </w:r>
    </w:p>
    <w:p w14:paraId="3B0C06D6" w14:textId="30FA0115" w:rsidR="00545169" w:rsidRDefault="00545169" w:rsidP="00545169">
      <w:pPr>
        <w:pStyle w:val="Bodytext20"/>
        <w:shd w:val="clear" w:color="auto" w:fill="auto"/>
        <w:spacing w:after="0" w:line="240" w:lineRule="auto"/>
        <w:ind w:firstLine="0"/>
        <w:jc w:val="left"/>
        <w:rPr>
          <w:u w:val="single"/>
        </w:rPr>
      </w:pPr>
    </w:p>
    <w:p w14:paraId="5B9A01C8" w14:textId="77777777" w:rsidR="00545169" w:rsidRPr="00874E79" w:rsidRDefault="00545169" w:rsidP="00545169">
      <w:pPr>
        <w:pStyle w:val="Bodytext20"/>
        <w:shd w:val="clear" w:color="auto" w:fill="auto"/>
        <w:spacing w:after="0" w:line="240" w:lineRule="auto"/>
        <w:ind w:firstLine="0"/>
        <w:jc w:val="left"/>
        <w:rPr>
          <w:i/>
          <w:u w:val="single"/>
        </w:rPr>
      </w:pPr>
      <w:r w:rsidRPr="00874E79">
        <w:rPr>
          <w:rStyle w:val="Bodytext21"/>
          <w:i/>
        </w:rPr>
        <w:t xml:space="preserve">Το </w:t>
      </w:r>
      <w:r w:rsidRPr="00874E79">
        <w:rPr>
          <w:i/>
          <w:noProof/>
          <w:u w:val="single"/>
        </w:rPr>
        <w:t xml:space="preserve">Pemetrexed </w:t>
      </w:r>
      <w:r w:rsidR="007D7107">
        <w:rPr>
          <w:i/>
          <w:noProof/>
          <w:u w:val="single"/>
        </w:rPr>
        <w:t>Pfizer</w:t>
      </w:r>
      <w:r w:rsidRPr="00874E79">
        <w:rPr>
          <w:i/>
          <w:noProof/>
          <w:u w:val="single"/>
        </w:rPr>
        <w:t xml:space="preserve"> </w:t>
      </w:r>
      <w:r w:rsidRPr="00874E79">
        <w:rPr>
          <w:rStyle w:val="Bodytext21"/>
          <w:i/>
        </w:rPr>
        <w:t>σε συνδυασμένη αγωγή με σισπλατίνη</w:t>
      </w:r>
    </w:p>
    <w:p w14:paraId="3E434DC4" w14:textId="77777777" w:rsidR="00545169" w:rsidRPr="00D566DA" w:rsidRDefault="00545169" w:rsidP="00545169">
      <w:pPr>
        <w:pStyle w:val="Bodytext20"/>
        <w:shd w:val="clear" w:color="auto" w:fill="auto"/>
        <w:spacing w:after="0" w:line="240" w:lineRule="auto"/>
        <w:ind w:firstLine="0"/>
        <w:jc w:val="left"/>
      </w:pPr>
      <w:r w:rsidRPr="00D566DA">
        <w:t xml:space="preserve">Η συνιστώμενη δόση του </w:t>
      </w:r>
      <w:r w:rsidRPr="00D566DA">
        <w:rPr>
          <w:noProof/>
        </w:rPr>
        <w:t xml:space="preserve">Pemetrexed </w:t>
      </w:r>
      <w:r w:rsidR="007D7107">
        <w:rPr>
          <w:noProof/>
        </w:rPr>
        <w:t>Pfizer</w:t>
      </w:r>
      <w:r w:rsidRPr="00D566DA">
        <w:rPr>
          <w:noProof/>
        </w:rPr>
        <w:t xml:space="preserve"> </w:t>
      </w:r>
      <w:r w:rsidRPr="00D566DA">
        <w:t xml:space="preserve">είναι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επιφάνειας σώματος, χορηγούμενη με ενδοφλέβια έγχυση διάρκειας 10 λεπτών, την πρώτη ημέρα κάθε κύκλου 21 ημερών. Η συνιστώμενη δόση της σισπλατίνης είναι 75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επιφάνειας σώματος, και εγχύεται για δύο ώρες, περίπου 30 λεπτά μετά την ολοκλήρωση της έγχυσης της πεμετρεξίδης, την πρώτη ημέρα του κάθε κύκλου 21 ημερών. </w:t>
      </w:r>
      <w:r w:rsidRPr="00D566DA">
        <w:rPr>
          <w:u w:val="single"/>
        </w:rPr>
        <w:t>Οι ασθενείς πρέπει να λαμβάνουν επαρκή αντι-εμετική αγωγή και κατάλληλη ενυδάτωση πριν από και/ή μετά από τη λήψη της σισπλατίνης</w:t>
      </w:r>
      <w:r w:rsidRPr="00D566DA">
        <w:t xml:space="preserve"> (βλέπε επίσης την Περίληψη Χαρακτηριστικών Προϊόντος της σισπλατίνης για ειδικές οδηγίες δοσολογίας).</w:t>
      </w:r>
    </w:p>
    <w:p w14:paraId="370B3890" w14:textId="77777777" w:rsidR="00545169" w:rsidRPr="00D566DA" w:rsidRDefault="00545169" w:rsidP="00545169">
      <w:pPr>
        <w:pStyle w:val="Bodytext20"/>
        <w:shd w:val="clear" w:color="auto" w:fill="auto"/>
        <w:spacing w:after="0" w:line="240" w:lineRule="auto"/>
        <w:ind w:firstLine="0"/>
        <w:jc w:val="left"/>
        <w:rPr>
          <w:rStyle w:val="Bodytext21"/>
        </w:rPr>
      </w:pPr>
    </w:p>
    <w:p w14:paraId="4485B66B" w14:textId="77777777" w:rsidR="00545169" w:rsidRPr="00874E79" w:rsidRDefault="00545169" w:rsidP="00545169">
      <w:pPr>
        <w:pStyle w:val="Bodytext20"/>
        <w:shd w:val="clear" w:color="auto" w:fill="auto"/>
        <w:spacing w:after="0" w:line="240" w:lineRule="auto"/>
        <w:ind w:firstLine="0"/>
        <w:jc w:val="left"/>
        <w:rPr>
          <w:u w:val="single"/>
        </w:rPr>
      </w:pPr>
      <w:r w:rsidRPr="00874E79">
        <w:rPr>
          <w:rStyle w:val="Bodytext21"/>
          <w:i/>
        </w:rPr>
        <w:t xml:space="preserve">Το </w:t>
      </w:r>
      <w:r w:rsidRPr="00874E79">
        <w:rPr>
          <w:i/>
          <w:noProof/>
          <w:u w:val="single"/>
        </w:rPr>
        <w:t xml:space="preserve">Pemetrexed </w:t>
      </w:r>
      <w:r w:rsidR="007D7107">
        <w:rPr>
          <w:i/>
          <w:noProof/>
          <w:u w:val="single"/>
        </w:rPr>
        <w:t>Pfizer</w:t>
      </w:r>
      <w:r w:rsidRPr="00874E79">
        <w:rPr>
          <w:i/>
          <w:noProof/>
          <w:u w:val="single"/>
        </w:rPr>
        <w:t xml:space="preserve"> </w:t>
      </w:r>
      <w:r w:rsidRPr="00874E79">
        <w:rPr>
          <w:rStyle w:val="Bodytext21"/>
          <w:i/>
        </w:rPr>
        <w:t>ως μονοθεραπεία</w:t>
      </w:r>
    </w:p>
    <w:p w14:paraId="58B3F2FF" w14:textId="77777777" w:rsidR="00545169" w:rsidRPr="00D566DA" w:rsidRDefault="00545169" w:rsidP="00545169">
      <w:pPr>
        <w:pStyle w:val="Bodytext20"/>
        <w:shd w:val="clear" w:color="auto" w:fill="auto"/>
        <w:spacing w:after="0" w:line="240" w:lineRule="auto"/>
        <w:ind w:firstLine="0"/>
        <w:jc w:val="left"/>
      </w:pPr>
      <w:r w:rsidRPr="00D566DA">
        <w:t xml:space="preserve">Σε ασθενείς, που λαμβάνουν θεραπεία για μη-μικροκυτταρικό καρκίνο του πνεύμονα μετά από προηγούμενη χημειοθεραπεία, η συνιστώμενη δόση του </w:t>
      </w:r>
      <w:r w:rsidRPr="00D566DA">
        <w:rPr>
          <w:noProof/>
        </w:rPr>
        <w:t xml:space="preserve">Pemetrexed </w:t>
      </w:r>
      <w:r w:rsidR="007D7107">
        <w:rPr>
          <w:noProof/>
        </w:rPr>
        <w:t>Pfizer</w:t>
      </w:r>
      <w:r w:rsidRPr="00D566DA">
        <w:rPr>
          <w:noProof/>
        </w:rPr>
        <w:t xml:space="preserve"> </w:t>
      </w:r>
      <w:r w:rsidRPr="00D566DA">
        <w:t xml:space="preserve">είναι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επιφάνειας σώματος, χορηγούμενη με ενδοφλέβια έγχυση, διάρκειας 10 λεπτών, την πρώτη ημέρα κάθε κύκλου 21 ημερών.</w:t>
      </w:r>
    </w:p>
    <w:p w14:paraId="0A7E0F76" w14:textId="77777777" w:rsidR="00545169" w:rsidRPr="00D566DA" w:rsidRDefault="00545169" w:rsidP="00545169">
      <w:pPr>
        <w:pStyle w:val="Bodytext20"/>
        <w:shd w:val="clear" w:color="auto" w:fill="auto"/>
        <w:spacing w:after="0" w:line="240" w:lineRule="auto"/>
        <w:ind w:firstLine="0"/>
        <w:jc w:val="left"/>
        <w:rPr>
          <w:rStyle w:val="Bodytext21"/>
        </w:rPr>
      </w:pPr>
    </w:p>
    <w:p w14:paraId="2123C7C8" w14:textId="77777777" w:rsidR="00545169" w:rsidRPr="00874E79" w:rsidRDefault="00545169" w:rsidP="00545169">
      <w:pPr>
        <w:pStyle w:val="Bodytext20"/>
        <w:shd w:val="clear" w:color="auto" w:fill="auto"/>
        <w:spacing w:after="0" w:line="240" w:lineRule="auto"/>
        <w:ind w:firstLine="0"/>
        <w:jc w:val="left"/>
        <w:rPr>
          <w:i/>
          <w:u w:val="single"/>
        </w:rPr>
      </w:pPr>
      <w:r w:rsidRPr="00874E79">
        <w:rPr>
          <w:rStyle w:val="Bodytext21"/>
          <w:i/>
        </w:rPr>
        <w:t>Σχήμα προκαταρκτικής χορήγησης φαρμάκων</w:t>
      </w:r>
    </w:p>
    <w:p w14:paraId="74B41A0C" w14:textId="77777777" w:rsidR="00545169" w:rsidRPr="00D566DA" w:rsidRDefault="00545169" w:rsidP="00545169">
      <w:pPr>
        <w:pStyle w:val="Bodytext20"/>
        <w:shd w:val="clear" w:color="auto" w:fill="auto"/>
        <w:spacing w:after="0" w:line="240" w:lineRule="auto"/>
        <w:ind w:firstLine="0"/>
        <w:jc w:val="left"/>
      </w:pPr>
      <w:r w:rsidRPr="00D566DA">
        <w:t xml:space="preserve">Για να μειωθεί η επίπτωση και η σοβαρότητα των δερματικών αντιδράσεων πρέπει να χορηγείται ένα κορτικοστεροειδές την προηγουμένη, την ίδια και την επομένη ημέρα από τη χορήγηση της πεμετρεξίδης. Το κορτικοστεροειδές πρέπει να ισοδυναμεί με 4 </w:t>
      </w:r>
      <w:r w:rsidRPr="00D566DA">
        <w:rPr>
          <w:lang w:val="en-US" w:eastAsia="en-US" w:bidi="en-US"/>
        </w:rPr>
        <w:t>mg</w:t>
      </w:r>
      <w:r w:rsidRPr="00D566DA">
        <w:rPr>
          <w:lang w:eastAsia="en-US" w:bidi="en-US"/>
        </w:rPr>
        <w:t xml:space="preserve"> </w:t>
      </w:r>
      <w:r w:rsidRPr="00D566DA">
        <w:t>δεξαμεθαζόνης και να χορηγείται από του στόματος δύο φορές την ημέρα (βλέπε παράγραφο 4.4).</w:t>
      </w:r>
    </w:p>
    <w:p w14:paraId="3C5828C2" w14:textId="77777777" w:rsidR="00545169" w:rsidRPr="00D566DA" w:rsidRDefault="00545169" w:rsidP="00545169">
      <w:pPr>
        <w:pStyle w:val="Bodytext20"/>
        <w:shd w:val="clear" w:color="auto" w:fill="auto"/>
        <w:spacing w:after="0" w:line="240" w:lineRule="auto"/>
        <w:ind w:firstLine="0"/>
        <w:jc w:val="left"/>
      </w:pPr>
    </w:p>
    <w:p w14:paraId="1D20719F" w14:textId="77777777" w:rsidR="00545169" w:rsidRPr="00D566DA" w:rsidRDefault="00545169" w:rsidP="00545169">
      <w:pPr>
        <w:pStyle w:val="Bodytext20"/>
        <w:shd w:val="clear" w:color="auto" w:fill="auto"/>
        <w:spacing w:after="0" w:line="240" w:lineRule="auto"/>
        <w:ind w:firstLine="0"/>
        <w:jc w:val="left"/>
      </w:pPr>
      <w:r w:rsidRPr="00D566DA">
        <w:t>Για να μειωθεί η τοξικότητα, οι ασθενείς που λαμβάνουν θεραπεία με πεμετρεξίδη πρέπει, επίσης, να λαμβάνουν συμπληρώματα βιταμινών (βλέπε παράγραφο 4.4). Οι ασθενείς πρέπει να λαμβάνουν από του στόματος φυλλικό οξύ ή ένα πολυβιταμινούχο σκεύασμα που περιέχει φυλλικό οξύ (350 έως 1</w:t>
      </w:r>
      <w:r w:rsidRPr="00D566DA">
        <w:rPr>
          <w:lang w:val="el-GR"/>
        </w:rPr>
        <w:t>.</w:t>
      </w:r>
      <w:r w:rsidRPr="00D566DA">
        <w:t>000 μικρογραμμάρια) σε καθημερινή βάση. Θα πρέπει να λαμβάνονται τουλάχιστον πέντε δόσεις φυλλικού οξέος τις επτά προηγούμενες ημέρες πριν από την πρώτη δόση της πεμετρεξίδης και η χορήγηση των δόσεων αυτών πρέπει να συνεχιστεί καθ’ όλη τη διάρκεια της θεραπείας καθώς και για διάστημα 21 ημερών μετά την τελευταία δόση της πεμετρεξίδης. Οι ασθενείς πρέπει επίσης να λάβουν μία ενδομυϊκή ένεση βιταμίνης Β</w:t>
      </w:r>
      <w:r w:rsidRPr="00D566DA">
        <w:rPr>
          <w:vertAlign w:val="subscript"/>
        </w:rPr>
        <w:t>12</w:t>
      </w:r>
      <w:r w:rsidRPr="00D566DA">
        <w:t xml:space="preserve"> (1</w:t>
      </w:r>
      <w:r w:rsidRPr="00D566DA">
        <w:rPr>
          <w:lang w:val="el-GR"/>
        </w:rPr>
        <w:t>.</w:t>
      </w:r>
      <w:r w:rsidRPr="00D566DA">
        <w:t>000 μικρογραμμάρια) κατά την προηγούμενη εβδομάδα από την πρώτη δόση της πεμετρεξίδης και κατόπιν μία φορά κάθε τρεις κύκλους χορήγησης. Οι επόμενες ενέσεις βιταμίνης Β</w:t>
      </w:r>
      <w:r w:rsidRPr="00D566DA">
        <w:rPr>
          <w:rStyle w:val="Bodytext265pt"/>
          <w:sz w:val="22"/>
          <w:szCs w:val="22"/>
          <w:vertAlign w:val="subscript"/>
        </w:rPr>
        <w:t>12</w:t>
      </w:r>
      <w:r w:rsidRPr="00D566DA">
        <w:rPr>
          <w:vertAlign w:val="subscript"/>
        </w:rPr>
        <w:t xml:space="preserve"> </w:t>
      </w:r>
      <w:r w:rsidRPr="00D566DA">
        <w:t>μπορούν να χορηγηθούν την ίδια ημέρα με τη πεμετρεξίδη.</w:t>
      </w:r>
    </w:p>
    <w:p w14:paraId="00B39DC2" w14:textId="77777777" w:rsidR="00545169" w:rsidRPr="00D566DA" w:rsidRDefault="00545169" w:rsidP="00545169">
      <w:pPr>
        <w:pStyle w:val="Bodytext20"/>
        <w:shd w:val="clear" w:color="auto" w:fill="auto"/>
        <w:spacing w:after="0" w:line="240" w:lineRule="auto"/>
        <w:ind w:firstLine="0"/>
        <w:jc w:val="left"/>
        <w:rPr>
          <w:rStyle w:val="Bodytext21"/>
        </w:rPr>
      </w:pPr>
    </w:p>
    <w:p w14:paraId="05B7C969" w14:textId="77777777" w:rsidR="00545169" w:rsidRPr="00874E79" w:rsidRDefault="00545169" w:rsidP="00545169">
      <w:pPr>
        <w:pStyle w:val="Bodytext20"/>
        <w:keepNext/>
        <w:shd w:val="clear" w:color="auto" w:fill="auto"/>
        <w:spacing w:after="0" w:line="240" w:lineRule="auto"/>
        <w:ind w:firstLine="0"/>
        <w:jc w:val="left"/>
        <w:rPr>
          <w:i/>
          <w:u w:val="single"/>
        </w:rPr>
      </w:pPr>
      <w:r w:rsidRPr="00874E79">
        <w:rPr>
          <w:rStyle w:val="Bodytext21"/>
          <w:i/>
        </w:rPr>
        <w:t>Παρακολούθηση ασθενών</w:t>
      </w:r>
    </w:p>
    <w:p w14:paraId="76B681E1" w14:textId="77777777" w:rsidR="00545169" w:rsidRPr="00D566DA" w:rsidRDefault="00545169" w:rsidP="00545169">
      <w:pPr>
        <w:pStyle w:val="Bodytext20"/>
        <w:keepNext/>
        <w:shd w:val="clear" w:color="auto" w:fill="auto"/>
        <w:spacing w:after="0" w:line="240" w:lineRule="auto"/>
        <w:ind w:firstLine="0"/>
        <w:jc w:val="left"/>
      </w:pPr>
      <w:r w:rsidRPr="00D566DA">
        <w:t xml:space="preserve">Οι ασθενείς που λαμβάνουν πεμετρεξίδη πρέπει να παρακολουθούνται πριν από κάθε δόση, με μία γενική εξέταση αίματος, συμπεριλαμβανομένων του αριθμού και του διαφορικού τύπου των λευκοκυττάρων και του αριθμού των αιμοπεταλίων. Πριν από κάθε χορήγηση χημειοθεραπείας πρέπει να γίνονται βιοχημικές εξετάσεις αίματος, για να εκτιμηθεί η νεφρική και η ηπατική λειτουργία. Πριν από την έναρξη κάθε κύκλου χορήγησης χημειοθεραπείας, οι ασθενείς απαιτείται να έχουν τις εξής μετρήσεις: Ο απόλυτος αριθμός ουδετεροφίλων </w:t>
      </w:r>
      <w:r w:rsidRPr="00D566DA">
        <w:rPr>
          <w:lang w:eastAsia="en-US" w:bidi="en-US"/>
        </w:rPr>
        <w:t>(</w:t>
      </w:r>
      <w:r w:rsidRPr="00D566DA">
        <w:rPr>
          <w:lang w:val="en-US" w:eastAsia="en-US" w:bidi="en-US"/>
        </w:rPr>
        <w:t>ANC</w:t>
      </w:r>
      <w:r w:rsidRPr="00D566DA">
        <w:rPr>
          <w:lang w:eastAsia="en-US" w:bidi="en-US"/>
        </w:rPr>
        <w:t>-</w:t>
      </w:r>
      <w:r w:rsidRPr="00D566DA">
        <w:rPr>
          <w:lang w:val="en-US" w:eastAsia="en-US" w:bidi="en-US"/>
        </w:rPr>
        <w:t>absolute</w:t>
      </w:r>
      <w:r w:rsidRPr="00D566DA">
        <w:rPr>
          <w:lang w:eastAsia="en-US" w:bidi="en-US"/>
        </w:rPr>
        <w:t xml:space="preserve"> </w:t>
      </w:r>
      <w:r w:rsidRPr="00D566DA">
        <w:rPr>
          <w:lang w:val="en-US" w:eastAsia="en-US" w:bidi="en-US"/>
        </w:rPr>
        <w:t>neutrophil</w:t>
      </w:r>
      <w:r w:rsidRPr="00D566DA">
        <w:rPr>
          <w:lang w:eastAsia="en-US" w:bidi="en-US"/>
        </w:rPr>
        <w:t xml:space="preserve"> </w:t>
      </w:r>
      <w:r w:rsidRPr="00D566DA">
        <w:rPr>
          <w:lang w:val="en-US" w:eastAsia="en-US" w:bidi="en-US"/>
        </w:rPr>
        <w:t>count</w:t>
      </w:r>
      <w:r w:rsidRPr="00D566DA">
        <w:rPr>
          <w:lang w:eastAsia="en-US" w:bidi="en-US"/>
        </w:rPr>
        <w:t xml:space="preserve">) </w:t>
      </w:r>
      <w:r w:rsidRPr="00D566DA">
        <w:t>πρέπει να είναι ≥</w:t>
      </w:r>
      <w:r w:rsidR="007D7107">
        <w:t> </w:t>
      </w:r>
      <w:r w:rsidRPr="00D566DA">
        <w:t>1.500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και ο αριθμός αιμοπεταλίων πρέπει να είναι ≥</w:t>
      </w:r>
      <w:r w:rsidR="007D7107">
        <w:t> </w:t>
      </w:r>
      <w:r w:rsidRPr="00D566DA">
        <w:t>100.000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w:t>
      </w:r>
    </w:p>
    <w:p w14:paraId="52A19E0A" w14:textId="77777777" w:rsidR="00545169" w:rsidRPr="00D566DA" w:rsidRDefault="00545169" w:rsidP="00545169">
      <w:pPr>
        <w:pStyle w:val="Bodytext20"/>
        <w:shd w:val="clear" w:color="auto" w:fill="auto"/>
        <w:spacing w:after="0" w:line="240" w:lineRule="auto"/>
        <w:ind w:firstLine="0"/>
        <w:jc w:val="left"/>
      </w:pPr>
    </w:p>
    <w:p w14:paraId="1D38C59E" w14:textId="77777777" w:rsidR="00545169" w:rsidRPr="00D566DA" w:rsidRDefault="00545169" w:rsidP="00545169">
      <w:pPr>
        <w:pStyle w:val="Bodytext20"/>
        <w:shd w:val="clear" w:color="auto" w:fill="auto"/>
        <w:spacing w:after="0" w:line="240" w:lineRule="auto"/>
        <w:ind w:firstLine="0"/>
        <w:jc w:val="left"/>
      </w:pPr>
      <w:r w:rsidRPr="00D566DA">
        <w:t>Η κάθαρση κρεατινίνης πρέπει να είναι ≥</w:t>
      </w:r>
      <w:r w:rsidR="007D7107">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w:t>
      </w:r>
    </w:p>
    <w:p w14:paraId="26020C07" w14:textId="77777777" w:rsidR="00545169" w:rsidRPr="00D566DA" w:rsidRDefault="00545169" w:rsidP="00545169">
      <w:pPr>
        <w:pStyle w:val="Bodytext20"/>
        <w:shd w:val="clear" w:color="auto" w:fill="auto"/>
        <w:spacing w:after="0" w:line="240" w:lineRule="auto"/>
        <w:ind w:firstLine="0"/>
        <w:jc w:val="left"/>
        <w:rPr>
          <w:lang w:eastAsia="en-US" w:bidi="en-US"/>
        </w:rPr>
      </w:pPr>
    </w:p>
    <w:p w14:paraId="379422EA" w14:textId="77777777" w:rsidR="00545169" w:rsidRPr="00D566DA" w:rsidRDefault="00545169" w:rsidP="00545169">
      <w:pPr>
        <w:pStyle w:val="Bodytext20"/>
        <w:shd w:val="clear" w:color="auto" w:fill="auto"/>
        <w:spacing w:after="0" w:line="240" w:lineRule="auto"/>
        <w:ind w:firstLine="0"/>
        <w:jc w:val="left"/>
      </w:pPr>
      <w:r w:rsidRPr="00D566DA">
        <w:rPr>
          <w:lang w:val="en-US" w:eastAsia="en-US" w:bidi="en-US"/>
        </w:rPr>
        <w:t>H</w:t>
      </w:r>
      <w:r w:rsidRPr="00D566DA">
        <w:rPr>
          <w:lang w:eastAsia="en-US" w:bidi="en-US"/>
        </w:rPr>
        <w:t xml:space="preserve"> </w:t>
      </w:r>
      <w:r w:rsidRPr="00D566DA">
        <w:t>ολική χολερυθρίνη πρέπει να είναι ≤</w:t>
      </w:r>
      <w:r w:rsidR="007D7107">
        <w:t> </w:t>
      </w:r>
      <w:r w:rsidRPr="00D566DA">
        <w:t xml:space="preserve">1,5 φορά της ανώτερης φυσιολογικής τιμής. Η αλκαλική φωσφατάση </w:t>
      </w:r>
      <w:r w:rsidRPr="00D566DA">
        <w:rPr>
          <w:lang w:eastAsia="en-US" w:bidi="en-US"/>
        </w:rPr>
        <w:t>(</w:t>
      </w:r>
      <w:r w:rsidRPr="00D566DA">
        <w:rPr>
          <w:lang w:val="en-US" w:eastAsia="en-US" w:bidi="en-US"/>
        </w:rPr>
        <w:t>AP</w:t>
      </w:r>
      <w:r w:rsidRPr="00D566DA">
        <w:rPr>
          <w:lang w:eastAsia="en-US" w:bidi="en-US"/>
        </w:rPr>
        <w:t xml:space="preserve">), </w:t>
      </w:r>
      <w:r w:rsidRPr="00D566DA">
        <w:t xml:space="preserve">η ασπαραγινική αμινοτρανσφεράση </w:t>
      </w:r>
      <w:r w:rsidRPr="00D566DA">
        <w:rPr>
          <w:lang w:eastAsia="en-US" w:bidi="en-US"/>
        </w:rPr>
        <w:t>(</w:t>
      </w:r>
      <w:r w:rsidRPr="00D566DA">
        <w:rPr>
          <w:lang w:val="en-US" w:eastAsia="en-US" w:bidi="en-US"/>
        </w:rPr>
        <w:t>AST</w:t>
      </w:r>
      <w:r w:rsidRPr="00D566DA">
        <w:rPr>
          <w:lang w:eastAsia="en-US" w:bidi="en-US"/>
        </w:rPr>
        <w:t xml:space="preserve"> </w:t>
      </w:r>
      <w:r w:rsidRPr="00D566DA">
        <w:t xml:space="preserve">ή </w:t>
      </w:r>
      <w:r w:rsidRPr="00D566DA">
        <w:rPr>
          <w:lang w:val="en-US" w:eastAsia="en-US" w:bidi="en-US"/>
        </w:rPr>
        <w:t>SGOT</w:t>
      </w:r>
      <w:r w:rsidRPr="00D566DA">
        <w:rPr>
          <w:lang w:eastAsia="en-US" w:bidi="en-US"/>
        </w:rPr>
        <w:t xml:space="preserve">) </w:t>
      </w:r>
      <w:r w:rsidRPr="00D566DA">
        <w:t xml:space="preserve">και η αμινοτρανσφεράση της αλανίνης </w:t>
      </w:r>
      <w:r w:rsidRPr="00D566DA">
        <w:rPr>
          <w:lang w:eastAsia="en-US" w:bidi="en-US"/>
        </w:rPr>
        <w:t>(</w:t>
      </w:r>
      <w:r w:rsidRPr="00D566DA">
        <w:rPr>
          <w:lang w:val="en-US" w:eastAsia="en-US" w:bidi="en-US"/>
        </w:rPr>
        <w:t>ALT</w:t>
      </w:r>
      <w:r w:rsidRPr="00D566DA">
        <w:rPr>
          <w:lang w:eastAsia="en-US" w:bidi="en-US"/>
        </w:rPr>
        <w:t xml:space="preserve"> </w:t>
      </w:r>
      <w:r w:rsidRPr="00D566DA">
        <w:t xml:space="preserve">ή </w:t>
      </w:r>
      <w:r w:rsidRPr="00D566DA">
        <w:rPr>
          <w:lang w:val="en-US" w:eastAsia="en-US" w:bidi="en-US"/>
        </w:rPr>
        <w:t>SGPT</w:t>
      </w:r>
      <w:r w:rsidRPr="00D566DA">
        <w:rPr>
          <w:lang w:eastAsia="en-US" w:bidi="en-US"/>
        </w:rPr>
        <w:t xml:space="preserve">) </w:t>
      </w:r>
      <w:r w:rsidRPr="00D566DA">
        <w:t>πρέπει να είναι ≤</w:t>
      </w:r>
      <w:r w:rsidR="007D7107">
        <w:t> </w:t>
      </w:r>
      <w:r w:rsidRPr="00D566DA">
        <w:t xml:space="preserve">3 φορές της ανώτερης φυσιολογικής τιμής. Για την αλκαλική φωσφατάση, την </w:t>
      </w:r>
      <w:r w:rsidRPr="00D566DA">
        <w:rPr>
          <w:lang w:val="en-US" w:eastAsia="en-US" w:bidi="en-US"/>
        </w:rPr>
        <w:t>AST</w:t>
      </w:r>
      <w:r w:rsidRPr="00D566DA">
        <w:rPr>
          <w:lang w:eastAsia="en-US" w:bidi="en-US"/>
        </w:rPr>
        <w:t xml:space="preserve"> </w:t>
      </w:r>
      <w:r w:rsidRPr="00D566DA">
        <w:t xml:space="preserve">και την </w:t>
      </w:r>
      <w:r w:rsidRPr="00D566DA">
        <w:rPr>
          <w:lang w:val="en-US" w:eastAsia="en-US" w:bidi="en-US"/>
        </w:rPr>
        <w:t>ALT</w:t>
      </w:r>
      <w:r w:rsidRPr="00D566DA">
        <w:rPr>
          <w:lang w:eastAsia="en-US" w:bidi="en-US"/>
        </w:rPr>
        <w:t xml:space="preserve"> </w:t>
      </w:r>
      <w:r w:rsidRPr="00D566DA">
        <w:t>είναι αποδεκτές τιμές ≤</w:t>
      </w:r>
      <w:r w:rsidR="007D7107">
        <w:t> </w:t>
      </w:r>
      <w:r w:rsidRPr="00D566DA">
        <w:t>5 φορές της ανώτερης φυσιολογικής τιμής, εάν υπάρχει όγκος στο ήπαρ.</w:t>
      </w:r>
    </w:p>
    <w:p w14:paraId="490C3197" w14:textId="77777777" w:rsidR="00545169" w:rsidRPr="00D566DA" w:rsidRDefault="00545169" w:rsidP="00545169">
      <w:pPr>
        <w:pStyle w:val="Bodytext20"/>
        <w:shd w:val="clear" w:color="auto" w:fill="auto"/>
        <w:spacing w:after="0" w:line="240" w:lineRule="auto"/>
        <w:ind w:firstLine="0"/>
        <w:jc w:val="left"/>
        <w:rPr>
          <w:rStyle w:val="Bodytext21"/>
        </w:rPr>
      </w:pPr>
    </w:p>
    <w:p w14:paraId="73D74BBD" w14:textId="77777777" w:rsidR="00545169" w:rsidRPr="00874E79" w:rsidRDefault="00545169" w:rsidP="00545169">
      <w:pPr>
        <w:pStyle w:val="Bodytext20"/>
        <w:shd w:val="clear" w:color="auto" w:fill="auto"/>
        <w:spacing w:after="0" w:line="240" w:lineRule="auto"/>
        <w:ind w:firstLine="0"/>
        <w:jc w:val="left"/>
        <w:rPr>
          <w:i/>
          <w:u w:val="single"/>
        </w:rPr>
      </w:pPr>
      <w:r w:rsidRPr="00874E79">
        <w:rPr>
          <w:rStyle w:val="Bodytext21"/>
          <w:i/>
        </w:rPr>
        <w:lastRenderedPageBreak/>
        <w:t>Προσαρμογές της δόσης</w:t>
      </w:r>
    </w:p>
    <w:p w14:paraId="2581825B" w14:textId="77777777" w:rsidR="00545169" w:rsidRPr="00D566DA" w:rsidRDefault="00545169" w:rsidP="00545169">
      <w:pPr>
        <w:pStyle w:val="Bodytext20"/>
        <w:shd w:val="clear" w:color="auto" w:fill="auto"/>
        <w:spacing w:after="0" w:line="240" w:lineRule="auto"/>
        <w:ind w:firstLine="0"/>
        <w:jc w:val="left"/>
      </w:pPr>
      <w:r w:rsidRPr="00D566DA">
        <w:t xml:space="preserve">Οι δοσολογικές προσαρμογές κατά την έναρξη του επόμενου κύκλου πρέπει να γίνονται με βάση το αιματολογικό ναδίρ ή τη μέγιστη μη-αιματολογική τοξικότητα που παρατηρήθηκαν κατά τον προηγούμενο κύκλο χημειοθεραπείας. Η χορήγηση της θεραπείας μπορεί να καθυστερήσει ώστε να μεσολαβήσει ικανοποιητικό χρονικό διάστημα για την ανάκτηση του ασθενούς. Μετά την ανάκτηση, οι ασθενείς μπορούν να συνεχίσουν τη χημειοθεραπεία, σύμφωνα με τις κατευθυντήριες οδηγίες των Πινάκων 1, 2 και 3 οι οποίες ισχύουν για τη χορήγηση του </w:t>
      </w:r>
      <w:r w:rsidRPr="00D566DA">
        <w:rPr>
          <w:noProof/>
        </w:rPr>
        <w:t xml:space="preserve">Pemetrexed </w:t>
      </w:r>
      <w:r w:rsidR="007D7107">
        <w:rPr>
          <w:noProof/>
        </w:rPr>
        <w:t>Pfizer</w:t>
      </w:r>
      <w:r w:rsidRPr="00D566DA">
        <w:rPr>
          <w:noProof/>
        </w:rPr>
        <w:t xml:space="preserve"> </w:t>
      </w:r>
      <w:r w:rsidRPr="00D566DA">
        <w:t>σε μονοθεραπεία ή σε συνδυασμό με σισπλατίνη.</w:t>
      </w:r>
    </w:p>
    <w:p w14:paraId="747297B9" w14:textId="77777777" w:rsidR="00545169" w:rsidRPr="00D566DA" w:rsidRDefault="00545169" w:rsidP="00545169">
      <w:pPr>
        <w:pStyle w:val="Bodytext20"/>
        <w:shd w:val="clear" w:color="auto" w:fill="auto"/>
        <w:spacing w:after="0" w:line="240" w:lineRule="auto"/>
        <w:ind w:firstLine="0"/>
        <w:jc w:val="left"/>
      </w:pPr>
    </w:p>
    <w:tbl>
      <w:tblPr>
        <w:tblW w:w="0" w:type="auto"/>
        <w:tblInd w:w="10" w:type="dxa"/>
        <w:tblLayout w:type="fixed"/>
        <w:tblCellMar>
          <w:left w:w="10" w:type="dxa"/>
          <w:right w:w="10" w:type="dxa"/>
        </w:tblCellMar>
        <w:tblLook w:val="0000" w:firstRow="0" w:lastRow="0" w:firstColumn="0" w:lastColumn="0" w:noHBand="0" w:noVBand="0"/>
      </w:tblPr>
      <w:tblGrid>
        <w:gridCol w:w="4526"/>
        <w:gridCol w:w="4478"/>
      </w:tblGrid>
      <w:tr w:rsidR="00545169" w:rsidRPr="00107B3B" w14:paraId="361BE318" w14:textId="77777777" w:rsidTr="000874BB">
        <w:trPr>
          <w:trHeight w:hRule="exact" w:val="518"/>
        </w:trPr>
        <w:tc>
          <w:tcPr>
            <w:tcW w:w="9004" w:type="dxa"/>
            <w:gridSpan w:val="2"/>
            <w:tcBorders>
              <w:top w:val="single" w:sz="4" w:space="0" w:color="auto"/>
              <w:left w:val="single" w:sz="4" w:space="0" w:color="auto"/>
              <w:right w:val="single" w:sz="4" w:space="0" w:color="auto"/>
            </w:tcBorders>
            <w:shd w:val="clear" w:color="auto" w:fill="FFFFFF"/>
            <w:vAlign w:val="bottom"/>
          </w:tcPr>
          <w:p w14:paraId="6B339D06"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ΠΙΝΑΚΑΣ 1 </w:t>
            </w:r>
            <w:r w:rsidR="002151F0">
              <w:rPr>
                <w:rStyle w:val="Bodytext2Bold0"/>
              </w:rPr>
              <w:t>–</w:t>
            </w:r>
            <w:r w:rsidRPr="00D566DA">
              <w:rPr>
                <w:rStyle w:val="Bodytext2Bold0"/>
              </w:rPr>
              <w:t xml:space="preserve"> Πίνακας δοσολογικής διαφοροποίησης για το </w:t>
            </w:r>
            <w:r w:rsidRPr="00D566DA">
              <w:rPr>
                <w:noProof/>
                <w:color w:val="000000"/>
                <w:lang w:val="el-GR" w:eastAsia="el-GR" w:bidi="el-GR"/>
              </w:rPr>
              <w:t xml:space="preserve"> </w:t>
            </w:r>
            <w:r w:rsidRPr="00D566DA">
              <w:rPr>
                <w:b/>
                <w:noProof/>
                <w:color w:val="000000"/>
                <w:lang w:val="el-GR" w:eastAsia="el-GR" w:bidi="el-GR"/>
              </w:rPr>
              <w:t xml:space="preserve">Pemetrexed </w:t>
            </w:r>
            <w:r w:rsidR="007D7107" w:rsidRPr="00375941">
              <w:rPr>
                <w:b/>
                <w:noProof/>
                <w:color w:val="000000"/>
              </w:rPr>
              <w:t>P</w:t>
            </w:r>
            <w:r w:rsidR="007D7107">
              <w:rPr>
                <w:b/>
                <w:noProof/>
              </w:rPr>
              <w:t>fizer</w:t>
            </w:r>
            <w:r w:rsidRPr="00D566DA">
              <w:rPr>
                <w:noProof/>
                <w:color w:val="000000"/>
                <w:lang w:val="el-GR" w:eastAsia="el-GR" w:bidi="el-GR"/>
              </w:rPr>
              <w:t xml:space="preserve"> </w:t>
            </w:r>
            <w:r w:rsidRPr="00D566DA">
              <w:rPr>
                <w:rStyle w:val="Bodytext2Bold0"/>
              </w:rPr>
              <w:t xml:space="preserve">(ως μονοθεραπεία ή σε συνδυασμένη θεραπεία) και τη σισπλατίνη </w:t>
            </w:r>
            <w:r w:rsidR="002151F0" w:rsidRPr="002151F0">
              <w:rPr>
                <w:rStyle w:val="Bodytext2Bold0"/>
              </w:rPr>
              <w:t>–</w:t>
            </w:r>
            <w:r w:rsidRPr="00D566DA">
              <w:rPr>
                <w:rStyle w:val="Bodytext2Bold0"/>
              </w:rPr>
              <w:t xml:space="preserve"> Αιματολογικές τοξικότητες</w:t>
            </w:r>
          </w:p>
        </w:tc>
      </w:tr>
      <w:tr w:rsidR="00545169" w:rsidRPr="00107B3B" w14:paraId="6EE68126" w14:textId="77777777" w:rsidTr="000874BB">
        <w:trPr>
          <w:trHeight w:hRule="exact" w:val="518"/>
        </w:trPr>
        <w:tc>
          <w:tcPr>
            <w:tcW w:w="4526" w:type="dxa"/>
            <w:tcBorders>
              <w:top w:val="single" w:sz="4" w:space="0" w:color="auto"/>
              <w:left w:val="single" w:sz="4" w:space="0" w:color="auto"/>
            </w:tcBorders>
            <w:shd w:val="clear" w:color="auto" w:fill="FFFFFF"/>
            <w:vAlign w:val="bottom"/>
          </w:tcPr>
          <w:p w14:paraId="66E3E98E"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 xml:space="preserve">Ναδίρ </w:t>
            </w:r>
            <w:r w:rsidRPr="00D566DA">
              <w:rPr>
                <w:rStyle w:val="Bodytext22"/>
                <w:lang w:val="en-US" w:eastAsia="en-US" w:bidi="en-US"/>
              </w:rPr>
              <w:t>ANC</w:t>
            </w:r>
            <w:r w:rsidRPr="00D566DA">
              <w:rPr>
                <w:rStyle w:val="Bodytext22"/>
                <w:lang w:eastAsia="en-US" w:bidi="en-US"/>
              </w:rPr>
              <w:t xml:space="preserve"> </w:t>
            </w:r>
            <w:r w:rsidRPr="00D566DA">
              <w:rPr>
                <w:rStyle w:val="Bodytext22"/>
              </w:rPr>
              <w:t>&lt;</w:t>
            </w:r>
            <w:r w:rsidR="007D7107">
              <w:t> </w:t>
            </w:r>
            <w:r w:rsidRPr="00D566DA">
              <w:rPr>
                <w:rStyle w:val="Bodytext22"/>
                <w:lang w:eastAsia="en-US" w:bidi="en-US"/>
              </w:rPr>
              <w:t>500/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και ναδίρ αιμοπεταλίων ≥</w:t>
            </w:r>
            <w:r w:rsidR="007D7107">
              <w:t> </w:t>
            </w:r>
            <w:r w:rsidRPr="00D566DA">
              <w:rPr>
                <w:rStyle w:val="Bodytext22"/>
              </w:rPr>
              <w:t xml:space="preserve">50.000 </w:t>
            </w:r>
            <w:r w:rsidRPr="00D566DA">
              <w:rPr>
                <w:rStyle w:val="Bodytext22"/>
                <w:lang w:eastAsia="en-US" w:bidi="en-US"/>
              </w:rPr>
              <w:t>/</w:t>
            </w:r>
            <w:r w:rsidRPr="00D566DA">
              <w:rPr>
                <w:rStyle w:val="Bodytext22"/>
                <w:lang w:val="en-US" w:eastAsia="en-US" w:bidi="en-US"/>
              </w:rPr>
              <w:t>mm</w:t>
            </w:r>
            <w:r w:rsidRPr="00D566DA">
              <w:rPr>
                <w:rStyle w:val="Bodytext22"/>
                <w:vertAlign w:val="superscript"/>
                <w:lang w:eastAsia="en-US" w:bidi="en-US"/>
              </w:rPr>
              <w:t>3</w:t>
            </w:r>
          </w:p>
        </w:tc>
        <w:tc>
          <w:tcPr>
            <w:tcW w:w="4478" w:type="dxa"/>
            <w:tcBorders>
              <w:top w:val="single" w:sz="4" w:space="0" w:color="auto"/>
              <w:left w:val="single" w:sz="4" w:space="0" w:color="auto"/>
              <w:right w:val="single" w:sz="4" w:space="0" w:color="auto"/>
            </w:tcBorders>
            <w:shd w:val="clear" w:color="auto" w:fill="FFFFFF"/>
            <w:vAlign w:val="bottom"/>
          </w:tcPr>
          <w:p w14:paraId="5083E49F" w14:textId="2C8E7D02"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 xml:space="preserve">75% της προηγούμενης δόσης (για το </w:t>
            </w:r>
            <w:r w:rsidRPr="00D566DA">
              <w:rPr>
                <w:noProof/>
                <w:color w:val="000000"/>
                <w:lang w:val="el-GR" w:eastAsia="el-GR" w:bidi="el-GR"/>
              </w:rPr>
              <w:t xml:space="preserve"> Pemetrexed </w:t>
            </w:r>
            <w:r w:rsidR="00A67536" w:rsidRPr="00375941">
              <w:rPr>
                <w:noProof/>
                <w:color w:val="000000"/>
              </w:rPr>
              <w:t>P</w:t>
            </w:r>
            <w:r w:rsidR="00A67536">
              <w:rPr>
                <w:noProof/>
              </w:rPr>
              <w:t>fizer</w:t>
            </w:r>
            <w:r w:rsidRPr="00D566DA">
              <w:rPr>
                <w:noProof/>
                <w:color w:val="000000"/>
                <w:lang w:val="el-GR" w:eastAsia="el-GR" w:bidi="el-GR"/>
              </w:rPr>
              <w:t xml:space="preserve"> </w:t>
            </w:r>
            <w:r w:rsidRPr="00D566DA">
              <w:rPr>
                <w:rStyle w:val="Bodytext22"/>
              </w:rPr>
              <w:t>και για τη σισπλατίνη)</w:t>
            </w:r>
          </w:p>
        </w:tc>
      </w:tr>
      <w:tr w:rsidR="00545169" w:rsidRPr="00107B3B" w14:paraId="0C123265" w14:textId="77777777" w:rsidTr="000874BB">
        <w:trPr>
          <w:trHeight w:hRule="exact" w:val="634"/>
        </w:trPr>
        <w:tc>
          <w:tcPr>
            <w:tcW w:w="4526" w:type="dxa"/>
            <w:tcBorders>
              <w:top w:val="single" w:sz="4" w:space="0" w:color="auto"/>
              <w:left w:val="single" w:sz="4" w:space="0" w:color="auto"/>
            </w:tcBorders>
            <w:shd w:val="clear" w:color="auto" w:fill="FFFFFF"/>
          </w:tcPr>
          <w:p w14:paraId="1BF58365"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Ναδίρ αιμοπεταλίων &lt;</w:t>
            </w:r>
            <w:r w:rsidR="007D7107">
              <w:t> </w:t>
            </w:r>
            <w:r w:rsidRPr="00D566DA">
              <w:rPr>
                <w:rStyle w:val="Bodytext22"/>
                <w:lang w:eastAsia="en-US" w:bidi="en-US"/>
              </w:rPr>
              <w:t>50.000/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 xml:space="preserve">ανεξάρτητα από το ναδίρ </w:t>
            </w:r>
            <w:r w:rsidRPr="00D566DA">
              <w:rPr>
                <w:rStyle w:val="Bodytext22"/>
                <w:lang w:val="en-US" w:eastAsia="en-US" w:bidi="en-US"/>
              </w:rPr>
              <w:t>ANC</w:t>
            </w:r>
          </w:p>
        </w:tc>
        <w:tc>
          <w:tcPr>
            <w:tcW w:w="4478" w:type="dxa"/>
            <w:tcBorders>
              <w:top w:val="single" w:sz="4" w:space="0" w:color="auto"/>
              <w:left w:val="single" w:sz="4" w:space="0" w:color="auto"/>
              <w:right w:val="single" w:sz="4" w:space="0" w:color="auto"/>
            </w:tcBorders>
            <w:shd w:val="clear" w:color="auto" w:fill="FFFFFF"/>
          </w:tcPr>
          <w:p w14:paraId="34BE8572" w14:textId="715E896B"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 xml:space="preserve">75% της προηγούμενης δόσης (για το </w:t>
            </w:r>
            <w:r w:rsidRPr="00D566DA">
              <w:rPr>
                <w:noProof/>
                <w:color w:val="000000"/>
                <w:lang w:val="el-GR" w:eastAsia="el-GR" w:bidi="el-GR"/>
              </w:rPr>
              <w:t xml:space="preserve"> Pemetrexed </w:t>
            </w:r>
            <w:r w:rsidR="00A67536" w:rsidRPr="00375941">
              <w:rPr>
                <w:noProof/>
                <w:color w:val="000000"/>
              </w:rPr>
              <w:t>P</w:t>
            </w:r>
            <w:r w:rsidR="00A67536">
              <w:rPr>
                <w:noProof/>
              </w:rPr>
              <w:t>fizer</w:t>
            </w:r>
            <w:r w:rsidRPr="00D566DA">
              <w:rPr>
                <w:noProof/>
                <w:color w:val="000000"/>
                <w:lang w:val="el-GR" w:eastAsia="el-GR" w:bidi="el-GR"/>
              </w:rPr>
              <w:t xml:space="preserve"> </w:t>
            </w:r>
            <w:r w:rsidRPr="00D566DA">
              <w:rPr>
                <w:rStyle w:val="Bodytext22"/>
              </w:rPr>
              <w:t>και για τη σισπλατίνη)</w:t>
            </w:r>
          </w:p>
        </w:tc>
      </w:tr>
      <w:tr w:rsidR="00545169" w:rsidRPr="00107B3B" w14:paraId="74284F5B" w14:textId="77777777" w:rsidTr="000874BB">
        <w:trPr>
          <w:trHeight w:hRule="exact" w:val="648"/>
        </w:trPr>
        <w:tc>
          <w:tcPr>
            <w:tcW w:w="4526" w:type="dxa"/>
            <w:tcBorders>
              <w:top w:val="single" w:sz="4" w:space="0" w:color="auto"/>
              <w:left w:val="single" w:sz="4" w:space="0" w:color="auto"/>
              <w:bottom w:val="single" w:sz="4" w:space="0" w:color="auto"/>
            </w:tcBorders>
            <w:shd w:val="clear" w:color="auto" w:fill="FFFFFF"/>
          </w:tcPr>
          <w:p w14:paraId="31240736"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Ναδίρ αιμοπεταλίων &lt;</w:t>
            </w:r>
            <w:r w:rsidR="007D7107">
              <w:t> </w:t>
            </w:r>
            <w:r w:rsidRPr="00D566DA">
              <w:rPr>
                <w:rStyle w:val="Bodytext22"/>
                <w:lang w:eastAsia="en-US" w:bidi="en-US"/>
              </w:rPr>
              <w:t>50.000/</w:t>
            </w:r>
            <w:r w:rsidRPr="00D566DA">
              <w:rPr>
                <w:rStyle w:val="Bodytext22"/>
                <w:lang w:val="en-US" w:eastAsia="en-US" w:bidi="en-US"/>
              </w:rPr>
              <w:t>mm</w:t>
            </w:r>
            <w:r w:rsidRPr="00D566DA">
              <w:rPr>
                <w:rStyle w:val="Bodytext22"/>
                <w:vertAlign w:val="superscript"/>
                <w:lang w:eastAsia="en-US" w:bidi="en-US"/>
              </w:rPr>
              <w:t>3</w:t>
            </w:r>
            <w:r w:rsidRPr="00D566DA">
              <w:rPr>
                <w:rStyle w:val="Bodytext22"/>
                <w:lang w:eastAsia="en-US" w:bidi="en-US"/>
              </w:rPr>
              <w:t xml:space="preserve"> </w:t>
            </w:r>
            <w:r w:rsidRPr="00D566DA">
              <w:rPr>
                <w:rStyle w:val="Bodytext22"/>
              </w:rPr>
              <w:t>με αιμορραγία</w:t>
            </w:r>
            <w:r w:rsidRPr="00D566DA">
              <w:rPr>
                <w:rStyle w:val="Bodytext22"/>
                <w:vertAlign w:val="superscript"/>
              </w:rPr>
              <w:t>α</w:t>
            </w:r>
            <w:r w:rsidRPr="00D566DA">
              <w:rPr>
                <w:rStyle w:val="Bodytext22"/>
              </w:rPr>
              <w:t xml:space="preserve">, ανεξάρτητα από το ναδίρ </w:t>
            </w:r>
            <w:r w:rsidRPr="00D566DA">
              <w:rPr>
                <w:rStyle w:val="Bodytext22"/>
                <w:lang w:val="en-US" w:eastAsia="en-US" w:bidi="en-US"/>
              </w:rPr>
              <w:t>ANC</w:t>
            </w:r>
          </w:p>
        </w:tc>
        <w:tc>
          <w:tcPr>
            <w:tcW w:w="4478" w:type="dxa"/>
            <w:tcBorders>
              <w:top w:val="single" w:sz="4" w:space="0" w:color="auto"/>
              <w:left w:val="single" w:sz="4" w:space="0" w:color="auto"/>
              <w:bottom w:val="single" w:sz="4" w:space="0" w:color="auto"/>
              <w:right w:val="single" w:sz="4" w:space="0" w:color="auto"/>
            </w:tcBorders>
            <w:shd w:val="clear" w:color="auto" w:fill="FFFFFF"/>
          </w:tcPr>
          <w:p w14:paraId="4E357723" w14:textId="52CAC9F4"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 xml:space="preserve">50% της προηγούμενης δόσης (για το </w:t>
            </w:r>
            <w:r w:rsidRPr="00D566DA">
              <w:rPr>
                <w:noProof/>
                <w:color w:val="000000"/>
                <w:lang w:val="el-GR" w:eastAsia="el-GR" w:bidi="el-GR"/>
              </w:rPr>
              <w:t xml:space="preserve"> Pemetrexed </w:t>
            </w:r>
            <w:r w:rsidR="00A67536" w:rsidRPr="00375941">
              <w:rPr>
                <w:noProof/>
                <w:color w:val="000000"/>
              </w:rPr>
              <w:t>P</w:t>
            </w:r>
            <w:r w:rsidR="00A67536">
              <w:rPr>
                <w:noProof/>
              </w:rPr>
              <w:t>fizer</w:t>
            </w:r>
            <w:r w:rsidRPr="00D566DA">
              <w:rPr>
                <w:noProof/>
                <w:color w:val="000000"/>
                <w:lang w:val="el-GR" w:eastAsia="el-GR" w:bidi="el-GR"/>
              </w:rPr>
              <w:t xml:space="preserve"> </w:t>
            </w:r>
            <w:r w:rsidRPr="00D566DA">
              <w:rPr>
                <w:rStyle w:val="Bodytext22"/>
              </w:rPr>
              <w:t>και για τη σισπλατίνη)</w:t>
            </w:r>
          </w:p>
        </w:tc>
      </w:tr>
      <w:tr w:rsidR="00545169" w:rsidRPr="00107B3B" w14:paraId="699C01C2" w14:textId="77777777" w:rsidTr="000874BB">
        <w:trPr>
          <w:trHeight w:hRule="exact" w:val="648"/>
        </w:trPr>
        <w:tc>
          <w:tcPr>
            <w:tcW w:w="9004" w:type="dxa"/>
            <w:gridSpan w:val="2"/>
            <w:tcBorders>
              <w:top w:val="single" w:sz="4" w:space="0" w:color="auto"/>
              <w:left w:val="single" w:sz="4" w:space="0" w:color="auto"/>
              <w:bottom w:val="single" w:sz="4" w:space="0" w:color="auto"/>
              <w:right w:val="single" w:sz="4" w:space="0" w:color="auto"/>
            </w:tcBorders>
            <w:shd w:val="clear" w:color="auto" w:fill="auto"/>
          </w:tcPr>
          <w:p w14:paraId="49794780" w14:textId="77777777" w:rsidR="00545169" w:rsidRPr="00D566DA" w:rsidRDefault="00545169" w:rsidP="000874BB">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α</w:t>
            </w:r>
            <w:r w:rsidRPr="00D566DA">
              <w:rPr>
                <w:color w:val="000000"/>
                <w:lang w:val="el-GR" w:eastAsia="el-GR" w:bidi="el-GR"/>
              </w:rPr>
              <w:t xml:space="preserve"> Τα Κριτήρια αυτά είναι σύμφωνα με τα Συνήθη Κριτήρια Τοξικότητας </w:t>
            </w:r>
            <w:r w:rsidRPr="00D566DA">
              <w:rPr>
                <w:color w:val="000000"/>
                <w:lang w:val="el-GR" w:eastAsia="en-US" w:bidi="en-US"/>
              </w:rPr>
              <w:t>(</w:t>
            </w:r>
            <w:r w:rsidRPr="00D566DA">
              <w:rPr>
                <w:color w:val="000000"/>
                <w:lang w:val="en-US" w:eastAsia="en-US" w:bidi="en-US"/>
              </w:rPr>
              <w:t>Common</w:t>
            </w:r>
            <w:r w:rsidRPr="00D566DA">
              <w:rPr>
                <w:color w:val="000000"/>
                <w:lang w:val="el-GR" w:eastAsia="en-US" w:bidi="en-US"/>
              </w:rPr>
              <w:t xml:space="preserve"> </w:t>
            </w:r>
            <w:r w:rsidRPr="00D566DA">
              <w:rPr>
                <w:color w:val="000000"/>
                <w:lang w:val="en-US" w:eastAsia="en-US" w:bidi="en-US"/>
              </w:rPr>
              <w:t>Toxicity</w:t>
            </w:r>
            <w:r w:rsidRPr="00D566DA">
              <w:rPr>
                <w:color w:val="000000"/>
                <w:lang w:val="el-GR" w:eastAsia="en-US" w:bidi="en-US"/>
              </w:rPr>
              <w:t xml:space="preserve"> </w:t>
            </w:r>
            <w:r w:rsidRPr="00D566DA">
              <w:rPr>
                <w:color w:val="000000"/>
                <w:lang w:val="en-US" w:eastAsia="en-US" w:bidi="en-US"/>
              </w:rPr>
              <w:t>Criteria</w:t>
            </w:r>
            <w:r w:rsidRPr="00D566DA">
              <w:rPr>
                <w:color w:val="000000"/>
                <w:lang w:val="el-GR" w:eastAsia="en-US" w:bidi="en-US"/>
              </w:rPr>
              <w:t xml:space="preserve"> </w:t>
            </w:r>
            <w:r w:rsidR="002151F0">
              <w:rPr>
                <w:rStyle w:val="Bodytext2Bold0"/>
              </w:rPr>
              <w:t>–</w:t>
            </w:r>
            <w:r w:rsidRPr="00D566DA">
              <w:rPr>
                <w:color w:val="000000"/>
                <w:lang w:val="el-GR" w:eastAsia="el-GR" w:bidi="el-GR"/>
              </w:rPr>
              <w:t xml:space="preserve"> </w:t>
            </w:r>
            <w:r w:rsidRPr="00D566DA">
              <w:rPr>
                <w:color w:val="000000"/>
                <w:lang w:val="en-US" w:eastAsia="en-US" w:bidi="en-US"/>
              </w:rPr>
              <w:t>CTC</w:t>
            </w:r>
            <w:r w:rsidRPr="00D566DA">
              <w:rPr>
                <w:color w:val="000000"/>
                <w:lang w:val="el-GR" w:eastAsia="en-US" w:bidi="en-US"/>
              </w:rPr>
              <w:t xml:space="preserve"> </w:t>
            </w:r>
            <w:r w:rsidRPr="00D566DA">
              <w:rPr>
                <w:color w:val="000000"/>
                <w:lang w:val="el-GR" w:eastAsia="el-GR" w:bidi="el-GR"/>
              </w:rPr>
              <w:t xml:space="preserve">ν2.0; </w:t>
            </w:r>
            <w:r w:rsidRPr="00D566DA">
              <w:rPr>
                <w:color w:val="000000"/>
                <w:lang w:val="en-US" w:eastAsia="en-US" w:bidi="en-US"/>
              </w:rPr>
              <w:t>NCI</w:t>
            </w:r>
            <w:r w:rsidRPr="00D566DA">
              <w:rPr>
                <w:color w:val="000000"/>
                <w:lang w:val="el-GR" w:eastAsia="en-US" w:bidi="en-US"/>
              </w:rPr>
              <w:t xml:space="preserve"> 1998) </w:t>
            </w:r>
            <w:r w:rsidRPr="00D566DA">
              <w:rPr>
                <w:color w:val="000000"/>
                <w:lang w:val="el-GR" w:eastAsia="el-GR" w:bidi="el-GR"/>
              </w:rPr>
              <w:t xml:space="preserve">του </w:t>
            </w:r>
            <w:r w:rsidRPr="00D566DA">
              <w:rPr>
                <w:color w:val="000000"/>
                <w:lang w:val="en-US" w:eastAsia="en-US" w:bidi="en-US"/>
              </w:rPr>
              <w:t>National</w:t>
            </w:r>
            <w:r w:rsidRPr="00D566DA">
              <w:rPr>
                <w:color w:val="000000"/>
                <w:lang w:val="el-GR" w:eastAsia="en-US" w:bidi="en-US"/>
              </w:rPr>
              <w:t xml:space="preserve"> </w:t>
            </w:r>
            <w:r w:rsidRPr="00D566DA">
              <w:rPr>
                <w:color w:val="000000"/>
                <w:lang w:val="en-US" w:eastAsia="en-US" w:bidi="en-US"/>
              </w:rPr>
              <w:t>Cancer</w:t>
            </w:r>
            <w:r w:rsidRPr="00D566DA">
              <w:rPr>
                <w:color w:val="000000"/>
                <w:lang w:val="el-GR" w:eastAsia="en-US" w:bidi="en-US"/>
              </w:rPr>
              <w:t xml:space="preserve"> </w:t>
            </w:r>
            <w:r w:rsidRPr="00D566DA">
              <w:rPr>
                <w:color w:val="000000"/>
                <w:lang w:val="en-US" w:eastAsia="en-US" w:bidi="en-US"/>
              </w:rPr>
              <w:t>Institute</w:t>
            </w:r>
            <w:r w:rsidRPr="00D566DA">
              <w:rPr>
                <w:color w:val="000000"/>
                <w:lang w:val="el-GR" w:eastAsia="en-US" w:bidi="en-US"/>
              </w:rPr>
              <w:t xml:space="preserve">, </w:t>
            </w:r>
            <w:r w:rsidRPr="00D566DA">
              <w:rPr>
                <w:color w:val="000000"/>
                <w:lang w:val="el-GR" w:eastAsia="el-GR" w:bidi="el-GR"/>
              </w:rPr>
              <w:t xml:space="preserve">ορισμός του </w:t>
            </w:r>
            <w:r w:rsidRPr="00D566DA">
              <w:rPr>
                <w:color w:val="000000"/>
                <w:lang w:val="el-GR" w:eastAsia="en-US" w:bidi="en-US"/>
              </w:rPr>
              <w:t>≥</w:t>
            </w:r>
            <w:r w:rsidR="00A67536">
              <w:t> </w:t>
            </w:r>
            <w:r w:rsidRPr="00D566DA">
              <w:rPr>
                <w:color w:val="000000"/>
                <w:lang w:val="en-US" w:eastAsia="en-US" w:bidi="en-US"/>
              </w:rPr>
              <w:t>CTC</w:t>
            </w:r>
            <w:r w:rsidRPr="00D566DA">
              <w:rPr>
                <w:color w:val="000000"/>
                <w:lang w:val="el-GR" w:eastAsia="en-US" w:bidi="en-US"/>
              </w:rPr>
              <w:t xml:space="preserve"> </w:t>
            </w:r>
            <w:r w:rsidRPr="00D566DA">
              <w:rPr>
                <w:color w:val="000000"/>
                <w:lang w:val="el-GR" w:eastAsia="el-GR" w:bidi="el-GR"/>
              </w:rPr>
              <w:t xml:space="preserve">Βαθμού </w:t>
            </w:r>
            <w:r w:rsidRPr="00D566DA">
              <w:rPr>
                <w:color w:val="000000"/>
                <w:lang w:val="el-GR" w:eastAsia="en-US" w:bidi="en-US"/>
              </w:rPr>
              <w:t xml:space="preserve">2 </w:t>
            </w:r>
            <w:r w:rsidRPr="00D566DA">
              <w:rPr>
                <w:color w:val="000000"/>
                <w:lang w:val="el-GR" w:eastAsia="el-GR" w:bidi="el-GR"/>
              </w:rPr>
              <w:t>αιμορραγία.</w:t>
            </w:r>
          </w:p>
          <w:p w14:paraId="4CB8D3A3" w14:textId="77777777" w:rsidR="00545169" w:rsidRPr="00D566DA" w:rsidRDefault="00545169" w:rsidP="000874BB">
            <w:pPr>
              <w:pStyle w:val="Bodytext20"/>
              <w:shd w:val="clear" w:color="auto" w:fill="auto"/>
              <w:spacing w:after="0" w:line="240" w:lineRule="auto"/>
              <w:ind w:firstLine="0"/>
              <w:jc w:val="left"/>
              <w:rPr>
                <w:rStyle w:val="Bodytext22"/>
              </w:rPr>
            </w:pPr>
          </w:p>
        </w:tc>
      </w:tr>
    </w:tbl>
    <w:p w14:paraId="20FC5EBF" w14:textId="77777777" w:rsidR="00545169" w:rsidRPr="00D566DA" w:rsidRDefault="00545169" w:rsidP="00545169">
      <w:pPr>
        <w:pStyle w:val="Bodytext20"/>
        <w:shd w:val="clear" w:color="auto" w:fill="auto"/>
        <w:spacing w:after="0" w:line="240" w:lineRule="auto"/>
        <w:ind w:firstLine="0"/>
        <w:jc w:val="left"/>
      </w:pPr>
    </w:p>
    <w:p w14:paraId="0CCB951D" w14:textId="77777777" w:rsidR="00545169" w:rsidRPr="00D566DA" w:rsidRDefault="00545169" w:rsidP="00545169">
      <w:pPr>
        <w:pStyle w:val="Bodytext20"/>
        <w:shd w:val="clear" w:color="auto" w:fill="auto"/>
        <w:spacing w:after="0" w:line="240" w:lineRule="auto"/>
        <w:ind w:firstLine="0"/>
        <w:jc w:val="left"/>
      </w:pPr>
      <w:r w:rsidRPr="00D566DA">
        <w:t>Εάν οι ασθενείς εμφανίσουν μη-αιματολογικές τοξικότητες ≥ Βαθμού</w:t>
      </w:r>
      <w:r w:rsidR="00A67536">
        <w:t> </w:t>
      </w:r>
      <w:r w:rsidRPr="00D566DA">
        <w:t xml:space="preserve">3 (εκτός της νευροτοξικότητας), η χορήγηση του </w:t>
      </w:r>
      <w:r w:rsidRPr="00D566DA">
        <w:rPr>
          <w:noProof/>
        </w:rPr>
        <w:t xml:space="preserve">Pemetrexed </w:t>
      </w:r>
      <w:r w:rsidR="00A67536">
        <w:rPr>
          <w:noProof/>
        </w:rPr>
        <w:t>Pfizer</w:t>
      </w:r>
      <w:r w:rsidRPr="00D566DA">
        <w:rPr>
          <w:noProof/>
        </w:rPr>
        <w:t xml:space="preserve"> </w:t>
      </w:r>
      <w:r w:rsidRPr="00D566DA">
        <w:t>πρέπει να διακοπεί και να καθυστερήσει, έως την υποχώρηση αυτών, σε τιμή μικρότερη ή ίση με την τιμή προ της χορήγησης χημειοθεραπείας, για το συγκεκριμένο ασθενή.</w:t>
      </w:r>
    </w:p>
    <w:p w14:paraId="79243733" w14:textId="77777777" w:rsidR="00545169" w:rsidRPr="00D566DA" w:rsidRDefault="00545169" w:rsidP="00545169">
      <w:pPr>
        <w:pStyle w:val="Bodytext20"/>
        <w:shd w:val="clear" w:color="auto" w:fill="auto"/>
        <w:spacing w:after="0" w:line="240" w:lineRule="auto"/>
        <w:ind w:firstLine="0"/>
        <w:jc w:val="left"/>
      </w:pPr>
      <w:r w:rsidRPr="00D566DA">
        <w:t>Η θεραπεία μπορεί να επαναρχίσει σύμφωνα με τις κατευθυντήριες οδηγίες του Πίνακα 2.</w:t>
      </w:r>
    </w:p>
    <w:p w14:paraId="7D668C2C" w14:textId="77777777" w:rsidR="00545169" w:rsidRPr="00D566DA" w:rsidRDefault="00545169" w:rsidP="00545169">
      <w:pPr>
        <w:pStyle w:val="Bodytext20"/>
        <w:shd w:val="clear" w:color="auto" w:fill="auto"/>
        <w:spacing w:after="0" w:line="240" w:lineRule="auto"/>
        <w:ind w:firstLine="0"/>
        <w:jc w:val="left"/>
      </w:pPr>
    </w:p>
    <w:tbl>
      <w:tblPr>
        <w:tblOverlap w:val="neve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69"/>
        <w:gridCol w:w="2976"/>
        <w:gridCol w:w="2828"/>
      </w:tblGrid>
      <w:tr w:rsidR="00545169" w:rsidRPr="00107B3B" w14:paraId="5B246A81" w14:textId="77777777" w:rsidTr="000874BB">
        <w:trPr>
          <w:trHeight w:hRule="exact" w:val="877"/>
          <w:jc w:val="center"/>
        </w:trPr>
        <w:tc>
          <w:tcPr>
            <w:tcW w:w="9073" w:type="dxa"/>
            <w:gridSpan w:val="3"/>
            <w:shd w:val="clear" w:color="auto" w:fill="FFFFFF"/>
            <w:vAlign w:val="bottom"/>
          </w:tcPr>
          <w:p w14:paraId="621C5C82" w14:textId="77777777" w:rsidR="00545169" w:rsidRPr="00D566DA" w:rsidRDefault="00545169" w:rsidP="000874BB">
            <w:pPr>
              <w:pStyle w:val="Bodytext20"/>
              <w:shd w:val="clear" w:color="auto" w:fill="auto"/>
              <w:spacing w:after="0" w:line="240" w:lineRule="auto"/>
              <w:ind w:firstLine="0"/>
              <w:jc w:val="left"/>
              <w:rPr>
                <w:rStyle w:val="Bodytext2Bold0"/>
              </w:rPr>
            </w:pPr>
            <w:r w:rsidRPr="00D566DA">
              <w:rPr>
                <w:rStyle w:val="Bodytext2Bold0"/>
              </w:rPr>
              <w:t xml:space="preserve">ΠΙΝΑΚΑΣ </w:t>
            </w:r>
            <w:r w:rsidRPr="00D566DA">
              <w:rPr>
                <w:rStyle w:val="Bodytext22"/>
                <w:b/>
              </w:rPr>
              <w:t>2</w:t>
            </w:r>
            <w:r w:rsidRPr="00D566DA">
              <w:rPr>
                <w:rStyle w:val="Bodytext22"/>
              </w:rPr>
              <w:t xml:space="preserve"> </w:t>
            </w:r>
            <w:r w:rsidR="002151F0">
              <w:rPr>
                <w:rStyle w:val="Bodytext2Bold0"/>
              </w:rPr>
              <w:t>–</w:t>
            </w:r>
            <w:r w:rsidRPr="00D566DA">
              <w:rPr>
                <w:rStyle w:val="Bodytext22"/>
              </w:rPr>
              <w:t xml:space="preserve"> </w:t>
            </w:r>
            <w:r w:rsidRPr="00D566DA">
              <w:rPr>
                <w:rStyle w:val="Bodytext2Bold0"/>
              </w:rPr>
              <w:t xml:space="preserve">Πίνακας δοσολογικής διαφοροποίησης για το </w:t>
            </w:r>
            <w:r w:rsidRPr="00D566DA">
              <w:rPr>
                <w:noProof/>
                <w:color w:val="000000"/>
                <w:lang w:val="el-GR" w:eastAsia="el-GR" w:bidi="el-GR"/>
              </w:rPr>
              <w:t xml:space="preserve"> </w:t>
            </w:r>
            <w:r w:rsidRPr="00D566DA">
              <w:rPr>
                <w:b/>
                <w:noProof/>
                <w:color w:val="000000"/>
                <w:lang w:val="el-GR" w:eastAsia="el-GR" w:bidi="el-GR"/>
              </w:rPr>
              <w:t xml:space="preserve">Pemetrexed </w:t>
            </w:r>
            <w:r w:rsidR="00A67536" w:rsidRPr="00375941">
              <w:rPr>
                <w:b/>
                <w:noProof/>
                <w:color w:val="000000"/>
              </w:rPr>
              <w:t>P</w:t>
            </w:r>
            <w:r w:rsidR="00A67536">
              <w:rPr>
                <w:b/>
                <w:noProof/>
              </w:rPr>
              <w:t>fizer</w:t>
            </w:r>
            <w:r w:rsidRPr="00D566DA">
              <w:rPr>
                <w:noProof/>
                <w:color w:val="000000"/>
                <w:lang w:val="el-GR" w:eastAsia="el-GR" w:bidi="el-GR"/>
              </w:rPr>
              <w:t xml:space="preserve"> </w:t>
            </w:r>
            <w:r w:rsidRPr="00D566DA">
              <w:rPr>
                <w:rStyle w:val="Bodytext22"/>
              </w:rPr>
              <w:t>(</w:t>
            </w:r>
            <w:r w:rsidRPr="00D566DA">
              <w:rPr>
                <w:rStyle w:val="Bodytext2Bold0"/>
              </w:rPr>
              <w:t>ως μονοθεραπεία ή σε συνδυασμένη θεραπεία</w:t>
            </w:r>
            <w:r w:rsidRPr="00D566DA">
              <w:rPr>
                <w:rStyle w:val="Bodytext22"/>
              </w:rPr>
              <w:t xml:space="preserve">) </w:t>
            </w:r>
            <w:r w:rsidRPr="00D566DA">
              <w:rPr>
                <w:rStyle w:val="Bodytext2Bold0"/>
              </w:rPr>
              <w:t xml:space="preserve">και τη σισπλατίνη </w:t>
            </w:r>
            <w:r w:rsidR="002151F0">
              <w:rPr>
                <w:rStyle w:val="Bodytext2Bold0"/>
              </w:rPr>
              <w:t>–</w:t>
            </w:r>
            <w:r w:rsidRPr="00D566DA">
              <w:rPr>
                <w:rStyle w:val="Bodytext22"/>
              </w:rPr>
              <w:t xml:space="preserve"> </w:t>
            </w:r>
            <w:r w:rsidRPr="00D566DA">
              <w:rPr>
                <w:rStyle w:val="Bodytext2Bold0"/>
              </w:rPr>
              <w:t xml:space="preserve">Μη </w:t>
            </w:r>
            <w:r w:rsidR="002151F0">
              <w:rPr>
                <w:rStyle w:val="Bodytext2Bold0"/>
              </w:rPr>
              <w:t>–</w:t>
            </w:r>
            <w:r w:rsidRPr="00D566DA">
              <w:rPr>
                <w:rStyle w:val="Bodytext22"/>
              </w:rPr>
              <w:t xml:space="preserve"> </w:t>
            </w:r>
            <w:r w:rsidRPr="00D566DA">
              <w:rPr>
                <w:rStyle w:val="Bodytext2Bold0"/>
              </w:rPr>
              <w:t>Αιματολογικές</w:t>
            </w:r>
          </w:p>
          <w:p w14:paraId="7515D00C" w14:textId="77777777" w:rsidR="00545169" w:rsidRPr="00D566DA" w:rsidRDefault="00545169" w:rsidP="000874BB">
            <w:pPr>
              <w:pStyle w:val="Bodytext20"/>
              <w:shd w:val="clear" w:color="auto" w:fill="auto"/>
              <w:spacing w:after="0" w:line="240" w:lineRule="auto"/>
              <w:ind w:firstLine="0"/>
              <w:jc w:val="left"/>
              <w:rPr>
                <w:rStyle w:val="Bodytext2Bold0"/>
                <w:vertAlign w:val="superscript"/>
              </w:rPr>
            </w:pPr>
            <w:r w:rsidRPr="00D566DA">
              <w:rPr>
                <w:rStyle w:val="Bodytext2Bold0"/>
              </w:rPr>
              <w:t>τοξικότητες</w:t>
            </w:r>
            <w:r w:rsidRPr="00D566DA">
              <w:rPr>
                <w:rStyle w:val="Bodytext2Bold0"/>
                <w:vertAlign w:val="superscript"/>
              </w:rPr>
              <w:t>α,β</w:t>
            </w:r>
          </w:p>
          <w:p w14:paraId="60DB60FB"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p>
        </w:tc>
      </w:tr>
      <w:tr w:rsidR="00545169" w:rsidRPr="00107B3B" w14:paraId="571D8089" w14:textId="77777777" w:rsidTr="000874BB">
        <w:trPr>
          <w:trHeight w:hRule="exact" w:val="518"/>
          <w:jc w:val="center"/>
        </w:trPr>
        <w:tc>
          <w:tcPr>
            <w:tcW w:w="3269" w:type="dxa"/>
            <w:tcBorders>
              <w:bottom w:val="single" w:sz="4" w:space="0" w:color="auto"/>
            </w:tcBorders>
            <w:shd w:val="clear" w:color="auto" w:fill="FFFFFF"/>
          </w:tcPr>
          <w:p w14:paraId="1F16B13B" w14:textId="77777777" w:rsidR="00545169" w:rsidRPr="00D566DA" w:rsidRDefault="00545169" w:rsidP="000874BB">
            <w:pPr>
              <w:rPr>
                <w:rFonts w:ascii="Times New Roman" w:hAnsi="Times New Roman" w:cs="Times New Roman"/>
                <w:sz w:val="22"/>
                <w:szCs w:val="22"/>
              </w:rPr>
            </w:pPr>
          </w:p>
        </w:tc>
        <w:tc>
          <w:tcPr>
            <w:tcW w:w="2976" w:type="dxa"/>
            <w:tcBorders>
              <w:bottom w:val="single" w:sz="4" w:space="0" w:color="auto"/>
            </w:tcBorders>
            <w:shd w:val="clear" w:color="auto" w:fill="FFFFFF"/>
            <w:vAlign w:val="bottom"/>
          </w:tcPr>
          <w:p w14:paraId="4499DA28" w14:textId="77777777" w:rsidR="00545169" w:rsidRPr="00CC0BCC" w:rsidRDefault="00545169" w:rsidP="000874BB">
            <w:pPr>
              <w:pStyle w:val="Bodytext20"/>
              <w:shd w:val="clear" w:color="auto" w:fill="auto"/>
              <w:spacing w:after="0" w:line="240" w:lineRule="auto"/>
              <w:ind w:firstLine="0"/>
              <w:jc w:val="center"/>
              <w:rPr>
                <w:color w:val="000000"/>
                <w:lang w:val="en-US" w:eastAsia="el-GR" w:bidi="el-GR"/>
              </w:rPr>
            </w:pPr>
            <w:r w:rsidRPr="00D566DA">
              <w:rPr>
                <w:rStyle w:val="Bodytext2Bold0"/>
              </w:rPr>
              <w:t>Δόση</w:t>
            </w:r>
            <w:r w:rsidRPr="00CC0BCC">
              <w:rPr>
                <w:rStyle w:val="Bodytext2Bold0"/>
                <w:lang w:val="en-US"/>
              </w:rPr>
              <w:t xml:space="preserve"> </w:t>
            </w:r>
            <w:r w:rsidRPr="00CC0BCC">
              <w:rPr>
                <w:noProof/>
                <w:color w:val="000000"/>
                <w:lang w:val="en-US" w:eastAsia="el-GR" w:bidi="el-GR"/>
              </w:rPr>
              <w:t xml:space="preserve"> </w:t>
            </w:r>
            <w:r w:rsidRPr="00D566DA">
              <w:rPr>
                <w:b/>
                <w:noProof/>
                <w:color w:val="000000"/>
                <w:lang w:val="en-US" w:eastAsia="el-GR" w:bidi="el-GR"/>
              </w:rPr>
              <w:t>Pemetrexed</w:t>
            </w:r>
            <w:r w:rsidRPr="00CC0BCC">
              <w:rPr>
                <w:b/>
                <w:noProof/>
                <w:color w:val="000000"/>
                <w:lang w:val="en-US" w:eastAsia="el-GR" w:bidi="el-GR"/>
              </w:rPr>
              <w:t xml:space="preserve"> </w:t>
            </w:r>
            <w:r w:rsidR="00A67536" w:rsidRPr="00375941">
              <w:rPr>
                <w:b/>
                <w:noProof/>
                <w:color w:val="000000"/>
              </w:rPr>
              <w:t>P</w:t>
            </w:r>
            <w:r w:rsidR="00A67536">
              <w:rPr>
                <w:b/>
                <w:noProof/>
              </w:rPr>
              <w:t>fizer</w:t>
            </w:r>
            <w:r w:rsidRPr="00CC0BCC">
              <w:rPr>
                <w:b/>
                <w:noProof/>
                <w:color w:val="000000"/>
                <w:lang w:val="en-US" w:eastAsia="el-GR" w:bidi="el-GR"/>
              </w:rPr>
              <w:t xml:space="preserve"> </w:t>
            </w:r>
            <w:r w:rsidRPr="00CC0BCC">
              <w:rPr>
                <w:rStyle w:val="Bodytext22"/>
                <w:b/>
                <w:lang w:val="en-US" w:eastAsia="en-US" w:bidi="en-US"/>
              </w:rPr>
              <w:t>(</w:t>
            </w:r>
            <w:r w:rsidRPr="00D566DA">
              <w:rPr>
                <w:rStyle w:val="Bodytext22"/>
                <w:b/>
                <w:lang w:val="en-US" w:eastAsia="en-US" w:bidi="en-US"/>
              </w:rPr>
              <w:t>mg</w:t>
            </w:r>
            <w:r w:rsidRPr="00CC0BCC">
              <w:rPr>
                <w:rStyle w:val="Bodytext22"/>
                <w:b/>
                <w:lang w:val="en-US" w:eastAsia="en-US" w:bidi="en-US"/>
              </w:rPr>
              <w:t>/</w:t>
            </w:r>
            <w:r w:rsidRPr="00D566DA">
              <w:rPr>
                <w:rStyle w:val="Bodytext22"/>
                <w:b/>
                <w:lang w:val="en-US" w:eastAsia="en-US" w:bidi="en-US"/>
              </w:rPr>
              <w:t>m</w:t>
            </w:r>
            <w:r w:rsidRPr="00CC0BCC">
              <w:rPr>
                <w:rStyle w:val="Bodytext22"/>
                <w:b/>
                <w:vertAlign w:val="superscript"/>
                <w:lang w:val="en-US" w:eastAsia="en-US" w:bidi="en-US"/>
              </w:rPr>
              <w:t>2</w:t>
            </w:r>
            <w:r w:rsidRPr="00CC0BCC">
              <w:rPr>
                <w:rStyle w:val="Bodytext22"/>
                <w:b/>
                <w:lang w:val="en-US" w:eastAsia="en-US" w:bidi="en-US"/>
              </w:rPr>
              <w:t>)</w:t>
            </w:r>
          </w:p>
        </w:tc>
        <w:tc>
          <w:tcPr>
            <w:tcW w:w="2828" w:type="dxa"/>
            <w:tcBorders>
              <w:bottom w:val="single" w:sz="4" w:space="0" w:color="auto"/>
            </w:tcBorders>
            <w:shd w:val="clear" w:color="auto" w:fill="FFFFFF"/>
            <w:vAlign w:val="bottom"/>
          </w:tcPr>
          <w:p w14:paraId="5D53136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Bold0"/>
              </w:rPr>
              <w:t xml:space="preserve">Δόση σισπλατίνης </w:t>
            </w:r>
            <w:r w:rsidRPr="00D566DA">
              <w:rPr>
                <w:rStyle w:val="Bodytext22"/>
                <w:b/>
                <w:lang w:val="en-US" w:eastAsia="en-US" w:bidi="en-US"/>
              </w:rPr>
              <w:t>(mg/m</w:t>
            </w:r>
            <w:r w:rsidRPr="00D566DA">
              <w:rPr>
                <w:rStyle w:val="Bodytext22"/>
                <w:b/>
                <w:vertAlign w:val="superscript"/>
                <w:lang w:val="en-US" w:eastAsia="en-US" w:bidi="en-US"/>
              </w:rPr>
              <w:t>2</w:t>
            </w:r>
            <w:r w:rsidRPr="00D566DA">
              <w:rPr>
                <w:rStyle w:val="Bodytext22"/>
                <w:b/>
                <w:lang w:val="en-US" w:eastAsia="en-US" w:bidi="en-US"/>
              </w:rPr>
              <w:t>)</w:t>
            </w:r>
          </w:p>
        </w:tc>
      </w:tr>
      <w:tr w:rsidR="00545169" w:rsidRPr="00107B3B" w14:paraId="05860E37" w14:textId="77777777" w:rsidTr="000874BB">
        <w:trPr>
          <w:trHeight w:hRule="exact" w:val="514"/>
          <w:jc w:val="center"/>
        </w:trPr>
        <w:tc>
          <w:tcPr>
            <w:tcW w:w="3269" w:type="dxa"/>
            <w:shd w:val="clear" w:color="000000" w:fill="auto"/>
            <w:vAlign w:val="bottom"/>
          </w:tcPr>
          <w:p w14:paraId="21D8E13C"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Οποιαδήποτε τοξικότητα Βαθμού 3 ή 4, εκτός της βλεννογονίτιδας</w:t>
            </w:r>
          </w:p>
        </w:tc>
        <w:tc>
          <w:tcPr>
            <w:tcW w:w="2976" w:type="dxa"/>
            <w:shd w:val="clear" w:color="000000" w:fill="auto"/>
          </w:tcPr>
          <w:p w14:paraId="18458FFE" w14:textId="48B267B0"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75% της προηγούμενης δόσης</w:t>
            </w:r>
          </w:p>
        </w:tc>
        <w:tc>
          <w:tcPr>
            <w:tcW w:w="2828" w:type="dxa"/>
            <w:shd w:val="clear" w:color="000000" w:fill="auto"/>
            <w:vAlign w:val="bottom"/>
          </w:tcPr>
          <w:p w14:paraId="3FB1CAE8" w14:textId="7F40A0CD" w:rsidR="00545169" w:rsidRPr="00D566DA" w:rsidRDefault="00545169" w:rsidP="000874BB">
            <w:pPr>
              <w:pStyle w:val="Bodytext20"/>
              <w:shd w:val="clear" w:color="auto" w:fill="auto"/>
              <w:spacing w:after="0" w:line="240" w:lineRule="auto"/>
              <w:ind w:firstLine="0"/>
              <w:jc w:val="left"/>
              <w:rPr>
                <w:rStyle w:val="Bodytext22"/>
              </w:rPr>
            </w:pPr>
            <w:r w:rsidRPr="00D566DA">
              <w:rPr>
                <w:rStyle w:val="Bodytext22"/>
              </w:rPr>
              <w:t>75% της προηγούμενης δόσης</w:t>
            </w:r>
          </w:p>
          <w:p w14:paraId="22C1F2A3"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p>
        </w:tc>
      </w:tr>
      <w:tr w:rsidR="00545169" w:rsidRPr="00107B3B" w14:paraId="0F37E18D" w14:textId="77777777" w:rsidTr="000874BB">
        <w:trPr>
          <w:trHeight w:hRule="exact" w:val="1022"/>
          <w:jc w:val="center"/>
        </w:trPr>
        <w:tc>
          <w:tcPr>
            <w:tcW w:w="3269" w:type="dxa"/>
            <w:shd w:val="clear" w:color="auto" w:fill="FFFFFF"/>
            <w:vAlign w:val="bottom"/>
          </w:tcPr>
          <w:p w14:paraId="02DC13E6"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Οποιαδήποτε διάρροια που απαιτεί εισαγωγή σε νοσοκομείο (ανεξαρτήτως βαθμού) ή διάρροια Βαθμού 3 ή 4</w:t>
            </w:r>
          </w:p>
        </w:tc>
        <w:tc>
          <w:tcPr>
            <w:tcW w:w="2976" w:type="dxa"/>
            <w:shd w:val="clear" w:color="auto" w:fill="FFFFFF"/>
          </w:tcPr>
          <w:p w14:paraId="4FF40FB5" w14:textId="6D65DED1"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75% της προηγούμενης δόσης</w:t>
            </w:r>
          </w:p>
        </w:tc>
        <w:tc>
          <w:tcPr>
            <w:tcW w:w="2828" w:type="dxa"/>
            <w:shd w:val="clear" w:color="auto" w:fill="FFFFFF"/>
          </w:tcPr>
          <w:p w14:paraId="610B7296" w14:textId="7821EBFD"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75% της προηγούμενης δόσης</w:t>
            </w:r>
          </w:p>
        </w:tc>
      </w:tr>
      <w:tr w:rsidR="00545169" w:rsidRPr="00107B3B" w14:paraId="12D92C65" w14:textId="77777777" w:rsidTr="000874BB">
        <w:trPr>
          <w:trHeight w:hRule="exact" w:val="394"/>
          <w:jc w:val="center"/>
        </w:trPr>
        <w:tc>
          <w:tcPr>
            <w:tcW w:w="3269" w:type="dxa"/>
            <w:shd w:val="clear" w:color="auto" w:fill="FFFFFF"/>
          </w:tcPr>
          <w:p w14:paraId="6DD497C4"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Βλεννογονίτιδα Βαθμού 3 ή 4</w:t>
            </w:r>
          </w:p>
        </w:tc>
        <w:tc>
          <w:tcPr>
            <w:tcW w:w="2976" w:type="dxa"/>
            <w:shd w:val="clear" w:color="auto" w:fill="FFFFFF"/>
          </w:tcPr>
          <w:p w14:paraId="0FCF273A" w14:textId="486730B0"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50% της προηγούμενης δόσης</w:t>
            </w:r>
          </w:p>
        </w:tc>
        <w:tc>
          <w:tcPr>
            <w:tcW w:w="2828" w:type="dxa"/>
            <w:shd w:val="clear" w:color="auto" w:fill="FFFFFF"/>
          </w:tcPr>
          <w:p w14:paraId="19209AA3" w14:textId="39C39971"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rPr>
              <w:t>100% προηγούμενης δόσης</w:t>
            </w:r>
          </w:p>
        </w:tc>
      </w:tr>
      <w:tr w:rsidR="00545169" w:rsidRPr="00107B3B" w14:paraId="023257C5" w14:textId="77777777" w:rsidTr="000874BB">
        <w:trPr>
          <w:trHeight w:hRule="exact" w:val="772"/>
          <w:jc w:val="center"/>
        </w:trPr>
        <w:tc>
          <w:tcPr>
            <w:tcW w:w="9073" w:type="dxa"/>
            <w:gridSpan w:val="3"/>
            <w:shd w:val="clear" w:color="auto" w:fill="FFFFFF"/>
          </w:tcPr>
          <w:p w14:paraId="3088D59D" w14:textId="77777777" w:rsidR="00545169" w:rsidRPr="00CC0BCC" w:rsidRDefault="00545169" w:rsidP="000874BB">
            <w:pPr>
              <w:pStyle w:val="Tablecaption0"/>
              <w:shd w:val="clear" w:color="auto" w:fill="auto"/>
              <w:spacing w:line="240" w:lineRule="auto"/>
              <w:jc w:val="left"/>
              <w:rPr>
                <w:color w:val="000000"/>
                <w:lang w:val="en-US" w:eastAsia="en-US" w:bidi="en-US"/>
              </w:rPr>
            </w:pPr>
            <w:r w:rsidRPr="00D566DA">
              <w:rPr>
                <w:color w:val="000000"/>
                <w:vertAlign w:val="superscript"/>
                <w:lang w:val="el-GR" w:eastAsia="el-GR" w:bidi="el-GR"/>
              </w:rPr>
              <w:t>α</w:t>
            </w:r>
            <w:r w:rsidRPr="00CC0BCC">
              <w:rPr>
                <w:color w:val="000000"/>
                <w:lang w:val="en-US" w:eastAsia="el-GR" w:bidi="el-GR"/>
              </w:rPr>
              <w:t xml:space="preserve"> </w:t>
            </w:r>
            <w:r w:rsidRPr="00D566DA">
              <w:rPr>
                <w:color w:val="000000"/>
                <w:lang w:val="el-GR" w:eastAsia="el-GR" w:bidi="el-GR"/>
              </w:rPr>
              <w:t>Συνήθη</w:t>
            </w:r>
            <w:r w:rsidRPr="00CC0BCC">
              <w:rPr>
                <w:color w:val="000000"/>
                <w:lang w:val="en-US" w:eastAsia="el-GR" w:bidi="el-GR"/>
              </w:rPr>
              <w:t xml:space="preserve"> </w:t>
            </w:r>
            <w:r w:rsidRPr="00D566DA">
              <w:rPr>
                <w:color w:val="000000"/>
                <w:lang w:val="el-GR" w:eastAsia="el-GR" w:bidi="el-GR"/>
              </w:rPr>
              <w:t>Κριτήρια</w:t>
            </w:r>
            <w:r w:rsidRPr="00CC0BCC">
              <w:rPr>
                <w:color w:val="000000"/>
                <w:lang w:val="en-US" w:eastAsia="el-GR" w:bidi="el-GR"/>
              </w:rPr>
              <w:t xml:space="preserve"> </w:t>
            </w:r>
            <w:r w:rsidRPr="00D566DA">
              <w:rPr>
                <w:color w:val="000000"/>
                <w:lang w:val="el-GR" w:eastAsia="el-GR" w:bidi="el-GR"/>
              </w:rPr>
              <w:t>Τοξικότητας</w:t>
            </w:r>
            <w:r w:rsidRPr="00CC0BCC">
              <w:rPr>
                <w:color w:val="000000"/>
                <w:lang w:val="en-US" w:eastAsia="el-GR" w:bidi="el-GR"/>
              </w:rPr>
              <w:t xml:space="preserve"> </w:t>
            </w:r>
            <w:r w:rsidRPr="00CC0BCC">
              <w:rPr>
                <w:color w:val="000000"/>
                <w:lang w:val="en-US" w:eastAsia="en-US" w:bidi="en-US"/>
              </w:rPr>
              <w:t>(</w:t>
            </w:r>
            <w:r w:rsidRPr="00D566DA">
              <w:rPr>
                <w:color w:val="000000"/>
                <w:lang w:val="en-US" w:eastAsia="en-US" w:bidi="en-US"/>
              </w:rPr>
              <w:t>Common</w:t>
            </w:r>
            <w:r w:rsidRPr="00CC0BCC">
              <w:rPr>
                <w:color w:val="000000"/>
                <w:lang w:val="en-US" w:eastAsia="en-US" w:bidi="en-US"/>
              </w:rPr>
              <w:t xml:space="preserve"> </w:t>
            </w:r>
            <w:r w:rsidRPr="00D566DA">
              <w:rPr>
                <w:color w:val="000000"/>
                <w:lang w:val="en-US" w:eastAsia="en-US" w:bidi="en-US"/>
              </w:rPr>
              <w:t>Toxicity</w:t>
            </w:r>
            <w:r w:rsidRPr="00CC0BCC">
              <w:rPr>
                <w:color w:val="000000"/>
                <w:lang w:val="en-US" w:eastAsia="en-US" w:bidi="en-US"/>
              </w:rPr>
              <w:t xml:space="preserve"> </w:t>
            </w:r>
            <w:r w:rsidRPr="00D566DA">
              <w:rPr>
                <w:color w:val="000000"/>
                <w:lang w:val="en-US" w:eastAsia="en-US" w:bidi="en-US"/>
              </w:rPr>
              <w:t>Criteria</w:t>
            </w:r>
            <w:r w:rsidRPr="00CC0BCC">
              <w:rPr>
                <w:color w:val="000000"/>
                <w:lang w:val="en-US" w:eastAsia="en-US" w:bidi="en-US"/>
              </w:rPr>
              <w:t xml:space="preserve"> </w:t>
            </w:r>
            <w:r w:rsidR="002151F0" w:rsidRPr="00CC0BCC">
              <w:rPr>
                <w:rStyle w:val="Bodytext2Bold0"/>
                <w:lang w:val="en-US"/>
              </w:rPr>
              <w:t>–</w:t>
            </w:r>
            <w:r w:rsidRPr="00CC0BCC">
              <w:rPr>
                <w:color w:val="000000"/>
                <w:lang w:val="en-US" w:eastAsia="el-GR" w:bidi="el-GR"/>
              </w:rPr>
              <w:t xml:space="preserve"> </w:t>
            </w:r>
            <w:r w:rsidRPr="00D566DA">
              <w:rPr>
                <w:color w:val="000000"/>
                <w:lang w:val="en-US" w:eastAsia="en-US" w:bidi="en-US"/>
              </w:rPr>
              <w:t>CTC</w:t>
            </w:r>
            <w:r w:rsidRPr="00CC0BCC">
              <w:rPr>
                <w:color w:val="000000"/>
                <w:lang w:val="en-US" w:eastAsia="en-US" w:bidi="en-US"/>
              </w:rPr>
              <w:t xml:space="preserve"> </w:t>
            </w:r>
            <w:r w:rsidRPr="00D566DA">
              <w:rPr>
                <w:color w:val="000000"/>
                <w:lang w:val="el-GR" w:eastAsia="el-GR" w:bidi="el-GR"/>
              </w:rPr>
              <w:t>ν</w:t>
            </w:r>
            <w:r w:rsidRPr="00CC0BCC">
              <w:rPr>
                <w:color w:val="000000"/>
                <w:lang w:val="en-US" w:eastAsia="el-GR" w:bidi="el-GR"/>
              </w:rPr>
              <w:t xml:space="preserve">2.0; </w:t>
            </w:r>
            <w:r w:rsidRPr="00D566DA">
              <w:rPr>
                <w:color w:val="000000"/>
                <w:lang w:val="en-US" w:eastAsia="en-US" w:bidi="en-US"/>
              </w:rPr>
              <w:t>NCI</w:t>
            </w:r>
            <w:r w:rsidRPr="00CC0BCC">
              <w:rPr>
                <w:color w:val="000000"/>
                <w:lang w:val="en-US" w:eastAsia="en-US" w:bidi="en-US"/>
              </w:rPr>
              <w:t xml:space="preserve"> 1998) </w:t>
            </w:r>
            <w:r w:rsidRPr="00D566DA">
              <w:rPr>
                <w:color w:val="000000"/>
                <w:lang w:val="el-GR" w:eastAsia="el-GR" w:bidi="el-GR"/>
              </w:rPr>
              <w:t>του</w:t>
            </w:r>
            <w:r w:rsidRPr="00CC0BCC">
              <w:rPr>
                <w:color w:val="000000"/>
                <w:lang w:val="en-US" w:eastAsia="el-GR" w:bidi="el-GR"/>
              </w:rPr>
              <w:t xml:space="preserve"> </w:t>
            </w:r>
            <w:r w:rsidRPr="00D566DA">
              <w:rPr>
                <w:color w:val="000000"/>
                <w:lang w:val="en-US" w:eastAsia="en-US" w:bidi="en-US"/>
              </w:rPr>
              <w:t>National</w:t>
            </w:r>
            <w:r w:rsidRPr="00CC0BCC">
              <w:rPr>
                <w:color w:val="000000"/>
                <w:lang w:val="en-US" w:eastAsia="en-US" w:bidi="en-US"/>
              </w:rPr>
              <w:t xml:space="preserve"> </w:t>
            </w:r>
            <w:r w:rsidRPr="00D566DA">
              <w:rPr>
                <w:color w:val="000000"/>
                <w:lang w:val="en-US" w:eastAsia="en-US" w:bidi="en-US"/>
              </w:rPr>
              <w:t>Cancer</w:t>
            </w:r>
            <w:r w:rsidRPr="00CC0BCC">
              <w:rPr>
                <w:color w:val="000000"/>
                <w:lang w:val="en-US" w:eastAsia="en-US" w:bidi="en-US"/>
              </w:rPr>
              <w:t xml:space="preserve"> </w:t>
            </w:r>
            <w:r w:rsidRPr="00D566DA">
              <w:rPr>
                <w:color w:val="000000"/>
                <w:lang w:val="en-US" w:eastAsia="en-US" w:bidi="en-US"/>
              </w:rPr>
              <w:t>Institute</w:t>
            </w:r>
            <w:r w:rsidRPr="00CC0BCC">
              <w:rPr>
                <w:color w:val="000000"/>
                <w:lang w:val="en-US" w:eastAsia="en-US" w:bidi="en-US"/>
              </w:rPr>
              <w:t xml:space="preserve"> </w:t>
            </w:r>
          </w:p>
          <w:p w14:paraId="0C77C759" w14:textId="77777777" w:rsidR="00545169" w:rsidRPr="00D566DA" w:rsidRDefault="00545169" w:rsidP="000874BB">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β</w:t>
            </w:r>
            <w:r w:rsidRPr="00D566DA">
              <w:rPr>
                <w:color w:val="000000"/>
                <w:lang w:val="el-GR" w:eastAsia="el-GR" w:bidi="el-GR"/>
              </w:rPr>
              <w:t xml:space="preserve"> Εκτός της νευροτοξικότητας</w:t>
            </w:r>
          </w:p>
          <w:p w14:paraId="6A27569B" w14:textId="77777777" w:rsidR="00545169" w:rsidRPr="00D566DA" w:rsidRDefault="00545169" w:rsidP="000874BB">
            <w:pPr>
              <w:pStyle w:val="Bodytext20"/>
              <w:shd w:val="clear" w:color="auto" w:fill="auto"/>
              <w:spacing w:after="0" w:line="240" w:lineRule="auto"/>
              <w:ind w:firstLine="0"/>
              <w:jc w:val="left"/>
              <w:rPr>
                <w:rStyle w:val="Bodytext22"/>
              </w:rPr>
            </w:pPr>
          </w:p>
        </w:tc>
      </w:tr>
    </w:tbl>
    <w:p w14:paraId="605DE3C7" w14:textId="77777777" w:rsidR="00545169" w:rsidRPr="00D566DA" w:rsidRDefault="00545169" w:rsidP="00545169">
      <w:pPr>
        <w:rPr>
          <w:rFonts w:ascii="Times New Roman" w:hAnsi="Times New Roman" w:cs="Times New Roman"/>
          <w:sz w:val="22"/>
          <w:szCs w:val="22"/>
        </w:rPr>
      </w:pPr>
    </w:p>
    <w:p w14:paraId="0CF82084" w14:textId="77777777" w:rsidR="00545169" w:rsidRPr="00D566DA" w:rsidRDefault="00545169" w:rsidP="00545169">
      <w:pPr>
        <w:pStyle w:val="Bodytext20"/>
        <w:shd w:val="clear" w:color="auto" w:fill="auto"/>
        <w:spacing w:after="0" w:line="240" w:lineRule="auto"/>
        <w:ind w:firstLine="0"/>
        <w:jc w:val="left"/>
      </w:pPr>
      <w:r w:rsidRPr="00D566DA">
        <w:t xml:space="preserve">Σε περίπτωση εμφάνισης νευροτοξικότητας, η συνιστώμενη προσαρμογή της δόσης για το </w:t>
      </w:r>
      <w:r w:rsidRPr="00D566DA">
        <w:rPr>
          <w:noProof/>
        </w:rPr>
        <w:t xml:space="preserve">Pemetrexed </w:t>
      </w:r>
      <w:r w:rsidR="00A67536">
        <w:rPr>
          <w:noProof/>
        </w:rPr>
        <w:t>Pfizer</w:t>
      </w:r>
      <w:r w:rsidRPr="00D566DA">
        <w:rPr>
          <w:noProof/>
        </w:rPr>
        <w:t xml:space="preserve"> </w:t>
      </w:r>
      <w:r w:rsidRPr="00D566DA">
        <w:t>και τη σισπλατίνη αναφέρεται στον Πίνακα 3. Η θεραπεία πρέπει να διακοπεί εάν εμφανισθεί νευροτοξικότητα Βαθμού 3 ή 4, στους συγκεκριμένους ασθενείς.</w:t>
      </w:r>
    </w:p>
    <w:p w14:paraId="26041C8E" w14:textId="77777777" w:rsidR="00545169" w:rsidRPr="00D566DA" w:rsidRDefault="00545169" w:rsidP="00545169">
      <w:pPr>
        <w:pStyle w:val="Bodytext20"/>
        <w:shd w:val="clear" w:color="auto" w:fill="auto"/>
        <w:spacing w:after="0" w:line="240" w:lineRule="auto"/>
        <w:ind w:firstLine="0"/>
        <w:jc w:val="left"/>
      </w:pPr>
    </w:p>
    <w:tbl>
      <w:tblPr>
        <w:tblOverlap w:val="never"/>
        <w:tblW w:w="0" w:type="auto"/>
        <w:tblLayout w:type="fixed"/>
        <w:tblCellMar>
          <w:left w:w="10" w:type="dxa"/>
          <w:right w:w="10" w:type="dxa"/>
        </w:tblCellMar>
        <w:tblLook w:val="0000" w:firstRow="0" w:lastRow="0" w:firstColumn="0" w:lastColumn="0" w:noHBand="0" w:noVBand="0"/>
      </w:tblPr>
      <w:tblGrid>
        <w:gridCol w:w="2071"/>
        <w:gridCol w:w="3746"/>
        <w:gridCol w:w="3197"/>
      </w:tblGrid>
      <w:tr w:rsidR="00545169" w:rsidRPr="00107B3B" w14:paraId="3ED267CA" w14:textId="77777777" w:rsidTr="000874BB">
        <w:trPr>
          <w:trHeight w:hRule="exact" w:val="684"/>
        </w:trPr>
        <w:tc>
          <w:tcPr>
            <w:tcW w:w="9014" w:type="dxa"/>
            <w:gridSpan w:val="3"/>
            <w:tcBorders>
              <w:top w:val="single" w:sz="4" w:space="0" w:color="auto"/>
              <w:left w:val="single" w:sz="4" w:space="0" w:color="auto"/>
              <w:right w:val="single" w:sz="4" w:space="0" w:color="auto"/>
            </w:tcBorders>
            <w:shd w:val="clear" w:color="auto" w:fill="auto"/>
            <w:vAlign w:val="bottom"/>
          </w:tcPr>
          <w:p w14:paraId="06C83AB2" w14:textId="77777777" w:rsidR="00545169" w:rsidRPr="00D566DA" w:rsidRDefault="00545169" w:rsidP="002B0577">
            <w:pPr>
              <w:pStyle w:val="Bodytext20"/>
              <w:keepNext/>
              <w:keepLines/>
              <w:shd w:val="clear" w:color="auto" w:fill="auto"/>
              <w:spacing w:after="0" w:line="240" w:lineRule="auto"/>
              <w:ind w:firstLine="0"/>
              <w:jc w:val="left"/>
              <w:rPr>
                <w:rStyle w:val="Bodytext2Bold0"/>
              </w:rPr>
            </w:pPr>
            <w:r w:rsidRPr="00D566DA">
              <w:rPr>
                <w:rStyle w:val="Bodytext2Bold0"/>
              </w:rPr>
              <w:lastRenderedPageBreak/>
              <w:t xml:space="preserve">ΠΙΝΑΚΑΣ </w:t>
            </w:r>
            <w:r w:rsidRPr="00D566DA">
              <w:rPr>
                <w:rStyle w:val="Bodytext22"/>
                <w:b/>
              </w:rPr>
              <w:t>3</w:t>
            </w:r>
            <w:r w:rsidRPr="00D566DA">
              <w:rPr>
                <w:rStyle w:val="Bodytext22"/>
              </w:rPr>
              <w:t xml:space="preserve"> </w:t>
            </w:r>
            <w:r w:rsidR="002151F0">
              <w:rPr>
                <w:rStyle w:val="Bodytext2Bold0"/>
              </w:rPr>
              <w:t>–</w:t>
            </w:r>
            <w:r w:rsidRPr="00D566DA">
              <w:rPr>
                <w:rStyle w:val="Bodytext22"/>
              </w:rPr>
              <w:t xml:space="preserve"> </w:t>
            </w:r>
            <w:r w:rsidRPr="00D566DA">
              <w:rPr>
                <w:rStyle w:val="Bodytext2Bold0"/>
              </w:rPr>
              <w:t xml:space="preserve">Πίνακας δοσολογικής διαφοροποίησης για το </w:t>
            </w:r>
            <w:r w:rsidRPr="00D566DA">
              <w:rPr>
                <w:noProof/>
                <w:color w:val="000000"/>
                <w:lang w:val="el-GR" w:eastAsia="el-GR" w:bidi="el-GR"/>
              </w:rPr>
              <w:t xml:space="preserve"> </w:t>
            </w:r>
            <w:r w:rsidRPr="00D566DA">
              <w:rPr>
                <w:b/>
                <w:noProof/>
                <w:color w:val="000000"/>
                <w:lang w:val="el-GR" w:eastAsia="el-GR" w:bidi="el-GR"/>
              </w:rPr>
              <w:t xml:space="preserve">Pemetrexed </w:t>
            </w:r>
            <w:r w:rsidR="00A67536" w:rsidRPr="00375941">
              <w:rPr>
                <w:b/>
                <w:noProof/>
                <w:color w:val="000000"/>
              </w:rPr>
              <w:t>P</w:t>
            </w:r>
            <w:r w:rsidR="00A67536">
              <w:rPr>
                <w:b/>
                <w:noProof/>
              </w:rPr>
              <w:t>fizer</w:t>
            </w:r>
            <w:r w:rsidRPr="00D566DA">
              <w:rPr>
                <w:noProof/>
                <w:color w:val="000000"/>
                <w:lang w:val="el-GR" w:eastAsia="el-GR" w:bidi="el-GR"/>
              </w:rPr>
              <w:t xml:space="preserve"> </w:t>
            </w:r>
            <w:r w:rsidRPr="00D566DA">
              <w:rPr>
                <w:rStyle w:val="Bodytext22"/>
              </w:rPr>
              <w:t>(</w:t>
            </w:r>
            <w:r w:rsidRPr="00D566DA">
              <w:rPr>
                <w:rStyle w:val="Bodytext2Bold0"/>
              </w:rPr>
              <w:t>ως μονοθεραπεία ή σε συνδυασμένη θεραπεία</w:t>
            </w:r>
            <w:r w:rsidRPr="00D566DA">
              <w:rPr>
                <w:rStyle w:val="Bodytext22"/>
              </w:rPr>
              <w:t xml:space="preserve">) </w:t>
            </w:r>
            <w:r w:rsidRPr="00D566DA">
              <w:rPr>
                <w:rStyle w:val="Bodytext2Bold0"/>
              </w:rPr>
              <w:t xml:space="preserve">και τη σισπλατίνη </w:t>
            </w:r>
            <w:r w:rsidR="002151F0">
              <w:rPr>
                <w:rStyle w:val="Bodytext2Bold0"/>
              </w:rPr>
              <w:t>–</w:t>
            </w:r>
            <w:r w:rsidRPr="00D566DA">
              <w:rPr>
                <w:rStyle w:val="Bodytext22"/>
              </w:rPr>
              <w:t xml:space="preserve"> </w:t>
            </w:r>
            <w:r w:rsidRPr="00D566DA">
              <w:rPr>
                <w:rStyle w:val="Bodytext2Bold0"/>
              </w:rPr>
              <w:t>Νευροτοξικότητα</w:t>
            </w:r>
          </w:p>
          <w:p w14:paraId="4A80809A" w14:textId="77777777"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p>
        </w:tc>
      </w:tr>
      <w:tr w:rsidR="00545169" w:rsidRPr="00107B3B" w14:paraId="77A88146" w14:textId="77777777" w:rsidTr="000874BB">
        <w:trPr>
          <w:trHeight w:hRule="exact" w:val="424"/>
        </w:trPr>
        <w:tc>
          <w:tcPr>
            <w:tcW w:w="2071" w:type="dxa"/>
            <w:tcBorders>
              <w:top w:val="single" w:sz="4" w:space="0" w:color="auto"/>
              <w:left w:val="single" w:sz="4" w:space="0" w:color="auto"/>
            </w:tcBorders>
            <w:shd w:val="clear" w:color="auto" w:fill="FFFFFF"/>
          </w:tcPr>
          <w:p w14:paraId="28E4940A" w14:textId="77777777"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Bold0"/>
              </w:rPr>
              <w:t xml:space="preserve">Βαθμός κατά </w:t>
            </w:r>
            <w:r w:rsidRPr="00D566DA">
              <w:rPr>
                <w:rStyle w:val="Bodytext2Bold0"/>
                <w:lang w:val="en-US" w:eastAsia="en-US" w:bidi="en-US"/>
              </w:rPr>
              <w:t>CTC</w:t>
            </w:r>
            <w:r w:rsidRPr="00D566DA">
              <w:rPr>
                <w:rStyle w:val="Bodytext2Bold0"/>
                <w:b w:val="0"/>
                <w:vertAlign w:val="superscript"/>
                <w:lang w:eastAsia="en-US" w:bidi="en-US"/>
              </w:rPr>
              <w:t>α</w:t>
            </w:r>
          </w:p>
        </w:tc>
        <w:tc>
          <w:tcPr>
            <w:tcW w:w="3746" w:type="dxa"/>
            <w:tcBorders>
              <w:top w:val="single" w:sz="4" w:space="0" w:color="auto"/>
              <w:left w:val="single" w:sz="4" w:space="0" w:color="auto"/>
            </w:tcBorders>
            <w:shd w:val="clear" w:color="auto" w:fill="FFFFFF"/>
          </w:tcPr>
          <w:p w14:paraId="64100D6F" w14:textId="77777777" w:rsidR="00545169" w:rsidRPr="00CC0BCC" w:rsidRDefault="00545169" w:rsidP="002B0577">
            <w:pPr>
              <w:pStyle w:val="Bodytext20"/>
              <w:keepNext/>
              <w:keepLines/>
              <w:shd w:val="clear" w:color="auto" w:fill="auto"/>
              <w:spacing w:after="0" w:line="240" w:lineRule="auto"/>
              <w:ind w:firstLine="0"/>
              <w:jc w:val="left"/>
              <w:rPr>
                <w:color w:val="000000"/>
                <w:lang w:val="en-US" w:eastAsia="el-GR" w:bidi="el-GR"/>
              </w:rPr>
            </w:pPr>
            <w:r w:rsidRPr="00D566DA">
              <w:rPr>
                <w:rStyle w:val="Bodytext2Bold0"/>
              </w:rPr>
              <w:t>Δόση</w:t>
            </w:r>
            <w:r w:rsidRPr="00CC0BCC">
              <w:rPr>
                <w:rStyle w:val="Bodytext2Bold0"/>
                <w:lang w:val="en-US"/>
              </w:rPr>
              <w:t xml:space="preserve"> </w:t>
            </w:r>
            <w:r w:rsidRPr="00CC0BCC">
              <w:rPr>
                <w:noProof/>
                <w:color w:val="000000"/>
                <w:lang w:val="en-US" w:eastAsia="el-GR" w:bidi="el-GR"/>
              </w:rPr>
              <w:t xml:space="preserve"> </w:t>
            </w:r>
            <w:r w:rsidRPr="00D566DA">
              <w:rPr>
                <w:b/>
                <w:noProof/>
                <w:color w:val="000000"/>
                <w:lang w:val="en-US" w:eastAsia="el-GR" w:bidi="el-GR"/>
              </w:rPr>
              <w:t>Pemetrexed</w:t>
            </w:r>
            <w:r w:rsidRPr="00CC0BCC">
              <w:rPr>
                <w:b/>
                <w:noProof/>
                <w:color w:val="000000"/>
                <w:lang w:val="en-US" w:eastAsia="el-GR" w:bidi="el-GR"/>
              </w:rPr>
              <w:t xml:space="preserve"> </w:t>
            </w:r>
            <w:r w:rsidR="00A67536" w:rsidRPr="00375941">
              <w:rPr>
                <w:b/>
                <w:noProof/>
                <w:color w:val="000000"/>
              </w:rPr>
              <w:t>P</w:t>
            </w:r>
            <w:r w:rsidR="00A67536">
              <w:rPr>
                <w:b/>
                <w:noProof/>
              </w:rPr>
              <w:t>fizer</w:t>
            </w:r>
            <w:r w:rsidRPr="00CC0BCC">
              <w:rPr>
                <w:noProof/>
                <w:color w:val="000000"/>
                <w:lang w:val="en-US" w:eastAsia="el-GR" w:bidi="el-GR"/>
              </w:rPr>
              <w:t xml:space="preserve"> </w:t>
            </w:r>
            <w:r w:rsidRPr="00CC0BCC">
              <w:rPr>
                <w:rStyle w:val="Bodytext2Bold0"/>
                <w:lang w:val="en-US" w:eastAsia="en-US" w:bidi="en-US"/>
              </w:rPr>
              <w:t>(</w:t>
            </w:r>
            <w:r w:rsidRPr="00D566DA">
              <w:rPr>
                <w:rStyle w:val="Bodytext2Bold0"/>
                <w:lang w:val="en-US" w:eastAsia="en-US" w:bidi="en-US"/>
              </w:rPr>
              <w:t>mg</w:t>
            </w:r>
            <w:r w:rsidRPr="00CC0BCC">
              <w:rPr>
                <w:rStyle w:val="Bodytext2Bold0"/>
                <w:lang w:val="en-US" w:eastAsia="en-US" w:bidi="en-US"/>
              </w:rPr>
              <w:t>/</w:t>
            </w:r>
            <w:r w:rsidRPr="00D566DA">
              <w:rPr>
                <w:rStyle w:val="Bodytext2Bold0"/>
                <w:lang w:val="en-US" w:eastAsia="en-US" w:bidi="en-US"/>
              </w:rPr>
              <w:t>m</w:t>
            </w:r>
            <w:r w:rsidRPr="00CC0BCC">
              <w:rPr>
                <w:rStyle w:val="Bodytext2Bold0"/>
                <w:vertAlign w:val="superscript"/>
                <w:lang w:val="en-US" w:eastAsia="en-US" w:bidi="en-US"/>
              </w:rPr>
              <w:t>2</w:t>
            </w:r>
            <w:r w:rsidRPr="00CC0BCC">
              <w:rPr>
                <w:rStyle w:val="Bodytext2Bold0"/>
                <w:lang w:val="en-US" w:eastAsia="en-US" w:bidi="en-US"/>
              </w:rPr>
              <w:t>)</w:t>
            </w:r>
          </w:p>
        </w:tc>
        <w:tc>
          <w:tcPr>
            <w:tcW w:w="3197" w:type="dxa"/>
            <w:tcBorders>
              <w:top w:val="single" w:sz="4" w:space="0" w:color="auto"/>
              <w:left w:val="single" w:sz="4" w:space="0" w:color="auto"/>
              <w:right w:val="single" w:sz="4" w:space="0" w:color="auto"/>
            </w:tcBorders>
            <w:shd w:val="clear" w:color="auto" w:fill="FFFFFF"/>
          </w:tcPr>
          <w:p w14:paraId="56E0584E" w14:textId="77777777"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Bold0"/>
              </w:rPr>
              <w:t xml:space="preserve">Δόση σισπλατίνης </w:t>
            </w:r>
            <w:r w:rsidRPr="00D566DA">
              <w:rPr>
                <w:rStyle w:val="Bodytext2Bold0"/>
                <w:lang w:val="en-US" w:eastAsia="en-US" w:bidi="en-US"/>
              </w:rPr>
              <w:t>(mg/m</w:t>
            </w:r>
            <w:r w:rsidRPr="00D566DA">
              <w:rPr>
                <w:rStyle w:val="Bodytext2Bold0"/>
                <w:vertAlign w:val="superscript"/>
                <w:lang w:val="en-US" w:eastAsia="en-US" w:bidi="en-US"/>
              </w:rPr>
              <w:t>2</w:t>
            </w:r>
            <w:r w:rsidRPr="00D566DA">
              <w:rPr>
                <w:rStyle w:val="Bodytext2Bold0"/>
                <w:lang w:val="en-US" w:eastAsia="en-US" w:bidi="en-US"/>
              </w:rPr>
              <w:t>)</w:t>
            </w:r>
          </w:p>
        </w:tc>
      </w:tr>
      <w:tr w:rsidR="00545169" w:rsidRPr="00107B3B" w14:paraId="3E696BCA" w14:textId="77777777" w:rsidTr="000874BB">
        <w:trPr>
          <w:trHeight w:hRule="exact" w:val="384"/>
        </w:trPr>
        <w:tc>
          <w:tcPr>
            <w:tcW w:w="2071" w:type="dxa"/>
            <w:tcBorders>
              <w:top w:val="single" w:sz="4" w:space="0" w:color="auto"/>
              <w:left w:val="single" w:sz="4" w:space="0" w:color="auto"/>
            </w:tcBorders>
            <w:shd w:val="clear" w:color="auto" w:fill="FFFFFF"/>
            <w:vAlign w:val="center"/>
          </w:tcPr>
          <w:p w14:paraId="16744B93" w14:textId="77777777"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 xml:space="preserve">0 </w:t>
            </w:r>
            <w:r w:rsidR="002151F0">
              <w:rPr>
                <w:rStyle w:val="Bodytext2Bold0"/>
              </w:rPr>
              <w:t>–</w:t>
            </w:r>
            <w:r w:rsidRPr="00D566DA">
              <w:rPr>
                <w:rStyle w:val="Bodytext22"/>
              </w:rPr>
              <w:t xml:space="preserve"> 1</w:t>
            </w:r>
          </w:p>
        </w:tc>
        <w:tc>
          <w:tcPr>
            <w:tcW w:w="3746" w:type="dxa"/>
            <w:tcBorders>
              <w:top w:val="single" w:sz="4" w:space="0" w:color="auto"/>
              <w:left w:val="single" w:sz="4" w:space="0" w:color="auto"/>
            </w:tcBorders>
            <w:shd w:val="clear" w:color="auto" w:fill="FFFFFF"/>
          </w:tcPr>
          <w:p w14:paraId="068404AC" w14:textId="1FE26529"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c>
          <w:tcPr>
            <w:tcW w:w="3197" w:type="dxa"/>
            <w:tcBorders>
              <w:top w:val="single" w:sz="4" w:space="0" w:color="auto"/>
              <w:left w:val="single" w:sz="4" w:space="0" w:color="auto"/>
              <w:right w:val="single" w:sz="4" w:space="0" w:color="auto"/>
            </w:tcBorders>
            <w:shd w:val="clear" w:color="auto" w:fill="FFFFFF"/>
          </w:tcPr>
          <w:p w14:paraId="11B3EBCA" w14:textId="4B4F98F4"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r>
      <w:tr w:rsidR="00545169" w:rsidRPr="00107B3B" w14:paraId="63513554" w14:textId="77777777" w:rsidTr="000874BB">
        <w:trPr>
          <w:trHeight w:hRule="exact" w:val="394"/>
        </w:trPr>
        <w:tc>
          <w:tcPr>
            <w:tcW w:w="2071" w:type="dxa"/>
            <w:tcBorders>
              <w:top w:val="single" w:sz="4" w:space="0" w:color="auto"/>
              <w:left w:val="single" w:sz="4" w:space="0" w:color="auto"/>
              <w:bottom w:val="single" w:sz="4" w:space="0" w:color="auto"/>
            </w:tcBorders>
            <w:shd w:val="clear" w:color="auto" w:fill="FFFFFF"/>
            <w:vAlign w:val="center"/>
          </w:tcPr>
          <w:p w14:paraId="6D590231" w14:textId="77777777"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2</w:t>
            </w:r>
          </w:p>
        </w:tc>
        <w:tc>
          <w:tcPr>
            <w:tcW w:w="3746" w:type="dxa"/>
            <w:tcBorders>
              <w:top w:val="single" w:sz="4" w:space="0" w:color="auto"/>
              <w:left w:val="single" w:sz="4" w:space="0" w:color="auto"/>
              <w:bottom w:val="single" w:sz="4" w:space="0" w:color="auto"/>
            </w:tcBorders>
            <w:shd w:val="clear" w:color="auto" w:fill="FFFFFF"/>
          </w:tcPr>
          <w:p w14:paraId="0AB5FB87" w14:textId="47ABB849"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100% της προηγούμενης δόσης</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027F28E9" w14:textId="21C994B9" w:rsidR="00545169" w:rsidRPr="00D566DA" w:rsidRDefault="00545169" w:rsidP="002B0577">
            <w:pPr>
              <w:pStyle w:val="Bodytext20"/>
              <w:keepNext/>
              <w:keepLines/>
              <w:shd w:val="clear" w:color="auto" w:fill="auto"/>
              <w:spacing w:after="0" w:line="240" w:lineRule="auto"/>
              <w:ind w:firstLine="0"/>
              <w:jc w:val="left"/>
              <w:rPr>
                <w:color w:val="000000"/>
                <w:lang w:val="el-GR" w:eastAsia="el-GR" w:bidi="el-GR"/>
              </w:rPr>
            </w:pPr>
            <w:r w:rsidRPr="00D566DA">
              <w:rPr>
                <w:rStyle w:val="Bodytext22"/>
              </w:rPr>
              <w:t>50% της προηγούμενης δόσης</w:t>
            </w:r>
          </w:p>
        </w:tc>
      </w:tr>
      <w:tr w:rsidR="00545169" w:rsidRPr="00107B3B" w14:paraId="2D0E43AA" w14:textId="77777777" w:rsidTr="000874BB">
        <w:trPr>
          <w:trHeight w:hRule="exact" w:val="602"/>
        </w:trPr>
        <w:tc>
          <w:tcPr>
            <w:tcW w:w="90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77CAAF" w14:textId="77777777" w:rsidR="00545169" w:rsidRPr="00CC0BCC" w:rsidRDefault="00545169" w:rsidP="002B0577">
            <w:pPr>
              <w:pStyle w:val="Tablecaption0"/>
              <w:keepNext/>
              <w:keepLines/>
              <w:shd w:val="clear" w:color="auto" w:fill="auto"/>
              <w:spacing w:line="240" w:lineRule="auto"/>
              <w:jc w:val="left"/>
              <w:rPr>
                <w:color w:val="000000"/>
                <w:lang w:val="en-US" w:eastAsia="el-GR" w:bidi="el-GR"/>
              </w:rPr>
            </w:pPr>
            <w:r w:rsidRPr="00D566DA">
              <w:rPr>
                <w:color w:val="000000"/>
                <w:vertAlign w:val="superscript"/>
                <w:lang w:val="el-GR" w:eastAsia="el-GR" w:bidi="el-GR"/>
              </w:rPr>
              <w:t>α</w:t>
            </w:r>
            <w:r w:rsidRPr="00CC0BCC">
              <w:rPr>
                <w:color w:val="000000"/>
                <w:lang w:val="en-US" w:eastAsia="el-GR" w:bidi="el-GR"/>
              </w:rPr>
              <w:t xml:space="preserve"> </w:t>
            </w:r>
            <w:r w:rsidRPr="00D566DA">
              <w:rPr>
                <w:color w:val="000000"/>
                <w:lang w:val="el-GR" w:eastAsia="el-GR" w:bidi="el-GR"/>
              </w:rPr>
              <w:t>Συνήθη</w:t>
            </w:r>
            <w:r w:rsidRPr="00CC0BCC">
              <w:rPr>
                <w:color w:val="000000"/>
                <w:lang w:val="en-US" w:eastAsia="el-GR" w:bidi="el-GR"/>
              </w:rPr>
              <w:t xml:space="preserve"> </w:t>
            </w:r>
            <w:r w:rsidRPr="00D566DA">
              <w:rPr>
                <w:color w:val="000000"/>
                <w:lang w:val="el-GR" w:eastAsia="el-GR" w:bidi="el-GR"/>
              </w:rPr>
              <w:t>Κριτήρια</w:t>
            </w:r>
            <w:r w:rsidRPr="00CC0BCC">
              <w:rPr>
                <w:color w:val="000000"/>
                <w:lang w:val="en-US" w:eastAsia="el-GR" w:bidi="el-GR"/>
              </w:rPr>
              <w:t xml:space="preserve"> </w:t>
            </w:r>
            <w:r w:rsidRPr="00D566DA">
              <w:rPr>
                <w:color w:val="000000"/>
                <w:lang w:val="el-GR" w:eastAsia="el-GR" w:bidi="el-GR"/>
              </w:rPr>
              <w:t>Τοξικότητας</w:t>
            </w:r>
            <w:r w:rsidRPr="00CC0BCC">
              <w:rPr>
                <w:color w:val="000000"/>
                <w:lang w:val="en-US" w:eastAsia="el-GR" w:bidi="el-GR"/>
              </w:rPr>
              <w:t xml:space="preserve"> </w:t>
            </w:r>
            <w:r w:rsidRPr="00CC0BCC">
              <w:rPr>
                <w:color w:val="000000"/>
                <w:lang w:val="en-US" w:eastAsia="en-US" w:bidi="en-US"/>
              </w:rPr>
              <w:t>(</w:t>
            </w:r>
            <w:r w:rsidRPr="00D566DA">
              <w:rPr>
                <w:color w:val="000000"/>
                <w:lang w:val="en-US" w:eastAsia="en-US" w:bidi="en-US"/>
              </w:rPr>
              <w:t>Common</w:t>
            </w:r>
            <w:r w:rsidRPr="00CC0BCC">
              <w:rPr>
                <w:color w:val="000000"/>
                <w:lang w:val="en-US" w:eastAsia="en-US" w:bidi="en-US"/>
              </w:rPr>
              <w:t xml:space="preserve"> </w:t>
            </w:r>
            <w:r w:rsidRPr="00D566DA">
              <w:rPr>
                <w:color w:val="000000"/>
                <w:lang w:val="en-US" w:eastAsia="en-US" w:bidi="en-US"/>
              </w:rPr>
              <w:t>Toxicity</w:t>
            </w:r>
            <w:r w:rsidRPr="00CC0BCC">
              <w:rPr>
                <w:color w:val="000000"/>
                <w:lang w:val="en-US" w:eastAsia="en-US" w:bidi="en-US"/>
              </w:rPr>
              <w:t xml:space="preserve"> </w:t>
            </w:r>
            <w:r w:rsidRPr="00D566DA">
              <w:rPr>
                <w:color w:val="000000"/>
                <w:lang w:val="en-US" w:eastAsia="en-US" w:bidi="en-US"/>
              </w:rPr>
              <w:t>Criteria</w:t>
            </w:r>
            <w:r w:rsidRPr="00CC0BCC">
              <w:rPr>
                <w:color w:val="000000"/>
                <w:lang w:val="en-US" w:eastAsia="en-US" w:bidi="en-US"/>
              </w:rPr>
              <w:t xml:space="preserve"> </w:t>
            </w:r>
            <w:r w:rsidR="002151F0" w:rsidRPr="00CC0BCC">
              <w:rPr>
                <w:rStyle w:val="Bodytext2Bold0"/>
                <w:lang w:val="en-US"/>
              </w:rPr>
              <w:t>–</w:t>
            </w:r>
            <w:r w:rsidRPr="00CC0BCC">
              <w:rPr>
                <w:color w:val="000000"/>
                <w:lang w:val="en-US" w:eastAsia="el-GR" w:bidi="el-GR"/>
              </w:rPr>
              <w:t xml:space="preserve"> </w:t>
            </w:r>
            <w:r w:rsidRPr="00D566DA">
              <w:rPr>
                <w:color w:val="000000"/>
                <w:lang w:val="en-US" w:eastAsia="en-US" w:bidi="en-US"/>
              </w:rPr>
              <w:t>CTC</w:t>
            </w:r>
            <w:r w:rsidRPr="00CC0BCC">
              <w:rPr>
                <w:color w:val="000000"/>
                <w:lang w:val="en-US" w:eastAsia="en-US" w:bidi="en-US"/>
              </w:rPr>
              <w:t xml:space="preserve"> </w:t>
            </w:r>
            <w:r w:rsidRPr="00D566DA">
              <w:rPr>
                <w:color w:val="000000"/>
                <w:lang w:val="el-GR" w:eastAsia="el-GR" w:bidi="el-GR"/>
              </w:rPr>
              <w:t>ν</w:t>
            </w:r>
            <w:r w:rsidRPr="00CC0BCC">
              <w:rPr>
                <w:color w:val="000000"/>
                <w:lang w:val="en-US" w:eastAsia="el-GR" w:bidi="el-GR"/>
              </w:rPr>
              <w:t xml:space="preserve">2.0; </w:t>
            </w:r>
            <w:r w:rsidRPr="00D566DA">
              <w:rPr>
                <w:color w:val="000000"/>
                <w:lang w:val="en-US" w:eastAsia="en-US" w:bidi="en-US"/>
              </w:rPr>
              <w:t>NCI</w:t>
            </w:r>
            <w:r w:rsidRPr="00CC0BCC">
              <w:rPr>
                <w:color w:val="000000"/>
                <w:lang w:val="en-US" w:eastAsia="en-US" w:bidi="en-US"/>
              </w:rPr>
              <w:t xml:space="preserve"> 1998) </w:t>
            </w:r>
            <w:r w:rsidRPr="00D566DA">
              <w:rPr>
                <w:color w:val="000000"/>
                <w:lang w:val="el-GR" w:eastAsia="el-GR" w:bidi="el-GR"/>
              </w:rPr>
              <w:t>του</w:t>
            </w:r>
            <w:r w:rsidRPr="00CC0BCC">
              <w:rPr>
                <w:color w:val="000000"/>
                <w:lang w:val="en-US" w:eastAsia="el-GR" w:bidi="el-GR"/>
              </w:rPr>
              <w:t xml:space="preserve"> </w:t>
            </w:r>
            <w:r w:rsidRPr="00D566DA">
              <w:rPr>
                <w:color w:val="000000"/>
                <w:lang w:val="en-US" w:eastAsia="en-US" w:bidi="en-US"/>
              </w:rPr>
              <w:t>National</w:t>
            </w:r>
            <w:r w:rsidRPr="00CC0BCC">
              <w:rPr>
                <w:color w:val="000000"/>
                <w:lang w:val="en-US" w:eastAsia="en-US" w:bidi="en-US"/>
              </w:rPr>
              <w:t xml:space="preserve"> </w:t>
            </w:r>
            <w:r w:rsidRPr="00D566DA">
              <w:rPr>
                <w:color w:val="000000"/>
                <w:lang w:val="en-US" w:eastAsia="en-US" w:bidi="en-US"/>
              </w:rPr>
              <w:t>Cancer</w:t>
            </w:r>
            <w:r w:rsidRPr="00CC0BCC">
              <w:rPr>
                <w:color w:val="000000"/>
                <w:lang w:val="en-US" w:eastAsia="en-US" w:bidi="en-US"/>
              </w:rPr>
              <w:t xml:space="preserve"> </w:t>
            </w:r>
            <w:r w:rsidRPr="00D566DA">
              <w:rPr>
                <w:color w:val="000000"/>
                <w:lang w:val="en-US" w:eastAsia="en-US" w:bidi="en-US"/>
              </w:rPr>
              <w:t>Institute</w:t>
            </w:r>
          </w:p>
          <w:p w14:paraId="37A76D06" w14:textId="77777777" w:rsidR="00545169" w:rsidRPr="00CC0BCC" w:rsidRDefault="00545169" w:rsidP="002B0577">
            <w:pPr>
              <w:pStyle w:val="Bodytext20"/>
              <w:keepNext/>
              <w:keepLines/>
              <w:shd w:val="clear" w:color="auto" w:fill="auto"/>
              <w:spacing w:after="0" w:line="240" w:lineRule="auto"/>
              <w:ind w:firstLine="0"/>
              <w:jc w:val="left"/>
              <w:rPr>
                <w:rStyle w:val="Bodytext22"/>
                <w:lang w:val="en-US"/>
              </w:rPr>
            </w:pPr>
          </w:p>
        </w:tc>
      </w:tr>
    </w:tbl>
    <w:p w14:paraId="1746AB59" w14:textId="77777777" w:rsidR="00545169" w:rsidRPr="00CC0BCC" w:rsidRDefault="00545169" w:rsidP="00545169">
      <w:pPr>
        <w:rPr>
          <w:rFonts w:ascii="Times New Roman" w:hAnsi="Times New Roman" w:cs="Times New Roman"/>
          <w:sz w:val="22"/>
          <w:szCs w:val="22"/>
          <w:lang w:val="en-US"/>
        </w:rPr>
      </w:pPr>
    </w:p>
    <w:p w14:paraId="0D283FF7" w14:textId="77777777" w:rsidR="00545169" w:rsidRDefault="00545169" w:rsidP="00545169">
      <w:pPr>
        <w:pStyle w:val="Bodytext20"/>
        <w:shd w:val="clear" w:color="auto" w:fill="auto"/>
        <w:spacing w:after="0" w:line="240" w:lineRule="auto"/>
        <w:ind w:firstLine="0"/>
        <w:jc w:val="left"/>
      </w:pPr>
      <w:r w:rsidRPr="00D566DA">
        <w:t xml:space="preserve">Η θεραπεία με </w:t>
      </w:r>
      <w:r w:rsidRPr="00D566DA">
        <w:rPr>
          <w:noProof/>
        </w:rPr>
        <w:t xml:space="preserve">Pemetrexed </w:t>
      </w:r>
      <w:r w:rsidR="00A67536">
        <w:rPr>
          <w:noProof/>
        </w:rPr>
        <w:t>Pfizer</w:t>
      </w:r>
      <w:r w:rsidRPr="00D566DA">
        <w:rPr>
          <w:noProof/>
        </w:rPr>
        <w:t xml:space="preserve"> </w:t>
      </w:r>
      <w:r w:rsidRPr="00D566DA">
        <w:t>πρέπει να διακοπεί εάν ο ασθενής εμφανίσει οποιαδήποτε αιματολογική ή μη-αιματολογική τοξικότητα Βαθμού 3 ή 4 έπειτα από 2 μειώσεις της χορηγούμενης δόσης ή άμεσα εάν παρατηρηθεί νευροτοξικότητα Βαθμού 3 ή 4.</w:t>
      </w:r>
    </w:p>
    <w:p w14:paraId="5C2A96E8" w14:textId="77777777" w:rsidR="00545169" w:rsidRDefault="00545169" w:rsidP="00545169">
      <w:pPr>
        <w:pStyle w:val="Bodytext20"/>
        <w:shd w:val="clear" w:color="auto" w:fill="auto"/>
        <w:spacing w:after="0" w:line="240" w:lineRule="auto"/>
        <w:ind w:firstLine="0"/>
        <w:jc w:val="left"/>
      </w:pPr>
    </w:p>
    <w:p w14:paraId="68EC3A9D" w14:textId="77777777" w:rsidR="00545169" w:rsidRPr="009B419D" w:rsidRDefault="00545169" w:rsidP="00545169">
      <w:pPr>
        <w:pStyle w:val="Bodytext20"/>
        <w:shd w:val="clear" w:color="auto" w:fill="auto"/>
        <w:spacing w:after="0" w:line="240" w:lineRule="auto"/>
        <w:ind w:firstLine="0"/>
        <w:jc w:val="left"/>
        <w:rPr>
          <w:i/>
          <w:iCs/>
          <w:u w:val="single"/>
        </w:rPr>
      </w:pPr>
      <w:r w:rsidRPr="009B419D">
        <w:rPr>
          <w:i/>
          <w:iCs/>
          <w:u w:val="single"/>
        </w:rPr>
        <w:t>Ειδικοί πληθυσμοί</w:t>
      </w:r>
    </w:p>
    <w:p w14:paraId="49918E4C" w14:textId="77777777" w:rsidR="00545169" w:rsidRPr="00D566DA" w:rsidRDefault="00545169" w:rsidP="00545169">
      <w:pPr>
        <w:pStyle w:val="Bodytext20"/>
        <w:shd w:val="clear" w:color="auto" w:fill="auto"/>
        <w:spacing w:after="0" w:line="240" w:lineRule="auto"/>
        <w:ind w:firstLine="0"/>
        <w:jc w:val="left"/>
      </w:pPr>
    </w:p>
    <w:p w14:paraId="700CDDB6" w14:textId="77777777" w:rsidR="00545169" w:rsidRPr="00D566DA" w:rsidRDefault="00545169" w:rsidP="00545169">
      <w:pPr>
        <w:pStyle w:val="Bodytext20"/>
        <w:shd w:val="clear" w:color="auto" w:fill="auto"/>
        <w:spacing w:after="0" w:line="240" w:lineRule="auto"/>
        <w:ind w:firstLine="0"/>
        <w:jc w:val="left"/>
        <w:rPr>
          <w:rStyle w:val="Bodytext2Italic"/>
        </w:rPr>
      </w:pPr>
      <w:r w:rsidRPr="00D566DA">
        <w:rPr>
          <w:rStyle w:val="Bodytext2Italic"/>
        </w:rPr>
        <w:t>Ηλικιωμένοι ασθενείς</w:t>
      </w:r>
    </w:p>
    <w:p w14:paraId="38A282BB" w14:textId="77777777" w:rsidR="00545169" w:rsidRPr="00D566DA" w:rsidRDefault="00545169" w:rsidP="00545169">
      <w:pPr>
        <w:pStyle w:val="Bodytext20"/>
        <w:shd w:val="clear" w:color="auto" w:fill="auto"/>
        <w:spacing w:after="0" w:line="240" w:lineRule="auto"/>
        <w:ind w:firstLine="0"/>
        <w:jc w:val="left"/>
      </w:pPr>
      <w:r w:rsidRPr="00D566DA">
        <w:t>Στις κλινικές μελέτες δεν παρατηρήθηκαν ενδείξεις αυξημένου κινδύνου εμφάνισης ανεπιθύμητων ενεργειών σε ασθενείς ηλικίας 65</w:t>
      </w:r>
      <w:r w:rsidR="00A67536">
        <w:t> </w:t>
      </w:r>
      <w:r w:rsidRPr="00D566DA">
        <w:t>ετών ή μεγαλύτερης, συγκριτικά με τους ασθενείς ηλικίας μικρότερης των 65</w:t>
      </w:r>
      <w:r w:rsidR="00A67536">
        <w:t> </w:t>
      </w:r>
      <w:r w:rsidRPr="00D566DA">
        <w:t>ετών. Δεν απαιτούνται περαιτέρω μειώσεις της δόσης εκτός από τις συνιστώμενες για όλους γενικά τους ασθενείς.</w:t>
      </w:r>
    </w:p>
    <w:p w14:paraId="4D7E2443" w14:textId="77777777" w:rsidR="00545169" w:rsidRPr="00D566DA" w:rsidRDefault="00545169" w:rsidP="00545169">
      <w:pPr>
        <w:pStyle w:val="Bodytext20"/>
        <w:shd w:val="clear" w:color="auto" w:fill="auto"/>
        <w:spacing w:after="0" w:line="240" w:lineRule="auto"/>
        <w:ind w:firstLine="0"/>
        <w:jc w:val="left"/>
      </w:pPr>
    </w:p>
    <w:p w14:paraId="7B42007E" w14:textId="77777777" w:rsidR="00545169" w:rsidRPr="00D566DA" w:rsidRDefault="00545169" w:rsidP="00545169">
      <w:pPr>
        <w:pStyle w:val="Bodytext40"/>
        <w:shd w:val="clear" w:color="auto" w:fill="auto"/>
        <w:spacing w:after="0" w:line="240" w:lineRule="auto"/>
      </w:pPr>
      <w:r w:rsidRPr="00D566DA">
        <w:t>Παιδιατρικός πληθυσμός</w:t>
      </w:r>
    </w:p>
    <w:p w14:paraId="2E19E007" w14:textId="77777777" w:rsidR="00545169" w:rsidRPr="00D566DA" w:rsidRDefault="00545169" w:rsidP="00545169">
      <w:pPr>
        <w:pStyle w:val="Bodytext20"/>
        <w:shd w:val="clear" w:color="auto" w:fill="auto"/>
        <w:spacing w:after="0" w:line="240" w:lineRule="auto"/>
        <w:ind w:firstLine="0"/>
        <w:jc w:val="left"/>
      </w:pPr>
      <w:r w:rsidRPr="00D566DA">
        <w:t xml:space="preserve">Δεν υπάρχει σχετική χρήση </w:t>
      </w:r>
      <w:r w:rsidR="002117AB">
        <w:rPr>
          <w:lang w:val="el-GR"/>
        </w:rPr>
        <w:t>της πεμετρεξίδης</w:t>
      </w:r>
      <w:r w:rsidRPr="00D566DA">
        <w:rPr>
          <w:noProof/>
        </w:rPr>
        <w:t xml:space="preserve"> </w:t>
      </w:r>
      <w:r w:rsidRPr="00D566DA">
        <w:t xml:space="preserve">στον παιδιατρικό πληθυσμό όσον αφορά το κακόηθες μεσοθηλίωμα του υπεζωκότα και το </w:t>
      </w:r>
      <w:r w:rsidRPr="00D566DA">
        <w:rPr>
          <w:rStyle w:val="Bodytext21"/>
          <w:u w:val="none"/>
        </w:rPr>
        <w:t>μη-μικροκυτταρικό καρκίνο του πνεύμονα.</w:t>
      </w:r>
    </w:p>
    <w:p w14:paraId="31B448EE" w14:textId="77777777" w:rsidR="00545169" w:rsidRPr="0070637C" w:rsidRDefault="00545169" w:rsidP="00545169">
      <w:pPr>
        <w:pStyle w:val="Bodytext20"/>
        <w:shd w:val="clear" w:color="auto" w:fill="auto"/>
        <w:spacing w:after="0" w:line="240" w:lineRule="auto"/>
        <w:ind w:firstLine="0"/>
        <w:jc w:val="left"/>
        <w:rPr>
          <w:rStyle w:val="Bodytext2Italic"/>
          <w:lang w:val="x-none"/>
        </w:rPr>
      </w:pPr>
    </w:p>
    <w:p w14:paraId="6C5EAAE0" w14:textId="77777777" w:rsidR="00545169" w:rsidRDefault="00545169" w:rsidP="00545169">
      <w:pPr>
        <w:pStyle w:val="Bodytext20"/>
        <w:shd w:val="clear" w:color="auto" w:fill="auto"/>
        <w:spacing w:after="0" w:line="240" w:lineRule="auto"/>
        <w:ind w:firstLine="0"/>
        <w:jc w:val="left"/>
      </w:pPr>
      <w:r w:rsidRPr="00D566DA">
        <w:rPr>
          <w:rStyle w:val="Bodytext2Italic"/>
        </w:rPr>
        <w:t>Ασθενείς με νεφρική δυσλειτουργία</w:t>
      </w:r>
      <w:r w:rsidRPr="00D566DA">
        <w:t xml:space="preserve"> </w:t>
      </w:r>
      <w:r w:rsidRPr="009B419D">
        <w:rPr>
          <w:i/>
          <w:iCs/>
        </w:rPr>
        <w:t xml:space="preserve">(Συνήθης </w:t>
      </w:r>
      <w:r>
        <w:rPr>
          <w:i/>
          <w:iCs/>
          <w:lang w:val="el-GR"/>
        </w:rPr>
        <w:t>τ</w:t>
      </w:r>
      <w:r w:rsidRPr="009B419D">
        <w:rPr>
          <w:i/>
          <w:iCs/>
        </w:rPr>
        <w:t>ύπος-</w:t>
      </w:r>
      <w:r>
        <w:rPr>
          <w:i/>
          <w:iCs/>
          <w:lang w:val="el-GR"/>
        </w:rPr>
        <w:t>υ</w:t>
      </w:r>
      <w:r w:rsidRPr="009B419D">
        <w:rPr>
          <w:i/>
          <w:iCs/>
        </w:rPr>
        <w:t xml:space="preserve">πολογισμού των </w:t>
      </w:r>
      <w:r w:rsidRPr="009B419D">
        <w:rPr>
          <w:i/>
          <w:iCs/>
          <w:lang w:val="en-US" w:eastAsia="en-US" w:bidi="en-US"/>
        </w:rPr>
        <w:t>Cockcroft</w:t>
      </w:r>
      <w:r w:rsidRPr="009B419D">
        <w:rPr>
          <w:i/>
          <w:iCs/>
          <w:lang w:eastAsia="en-US" w:bidi="en-US"/>
        </w:rPr>
        <w:t xml:space="preserve"> </w:t>
      </w:r>
      <w:r w:rsidRPr="009B419D">
        <w:rPr>
          <w:i/>
          <w:iCs/>
        </w:rPr>
        <w:t xml:space="preserve">και </w:t>
      </w:r>
      <w:r w:rsidRPr="009B419D">
        <w:rPr>
          <w:i/>
          <w:iCs/>
          <w:lang w:val="en-US" w:eastAsia="en-US" w:bidi="en-US"/>
        </w:rPr>
        <w:t>Gault</w:t>
      </w:r>
      <w:r w:rsidRPr="009B419D">
        <w:rPr>
          <w:i/>
          <w:iCs/>
          <w:lang w:eastAsia="en-US" w:bidi="en-US"/>
        </w:rPr>
        <w:t xml:space="preserve"> </w:t>
      </w:r>
      <w:r w:rsidRPr="009B419D">
        <w:rPr>
          <w:i/>
          <w:iCs/>
        </w:rPr>
        <w:t xml:space="preserve">ή </w:t>
      </w:r>
      <w:r>
        <w:rPr>
          <w:i/>
          <w:iCs/>
          <w:lang w:val="el-GR"/>
        </w:rPr>
        <w:t>ρ</w:t>
      </w:r>
      <w:r w:rsidRPr="009B419D">
        <w:rPr>
          <w:i/>
          <w:iCs/>
        </w:rPr>
        <w:t xml:space="preserve">υθμός </w:t>
      </w:r>
      <w:r>
        <w:rPr>
          <w:i/>
          <w:iCs/>
          <w:lang w:val="el-GR"/>
        </w:rPr>
        <w:t>σ</w:t>
      </w:r>
      <w:r w:rsidRPr="009B419D">
        <w:rPr>
          <w:i/>
          <w:iCs/>
        </w:rPr>
        <w:t xml:space="preserve">πειραματικής </w:t>
      </w:r>
      <w:r>
        <w:rPr>
          <w:i/>
          <w:iCs/>
          <w:lang w:val="el-GR"/>
        </w:rPr>
        <w:t>δ</w:t>
      </w:r>
      <w:r w:rsidRPr="009B419D">
        <w:rPr>
          <w:i/>
          <w:iCs/>
        </w:rPr>
        <w:t xml:space="preserve">ιήθησης, με μετρήσεις με τη μέθοδο </w:t>
      </w:r>
      <w:r w:rsidRPr="009B419D">
        <w:rPr>
          <w:i/>
          <w:iCs/>
          <w:lang w:val="en-US" w:eastAsia="en-US" w:bidi="en-US"/>
        </w:rPr>
        <w:t>Tc</w:t>
      </w:r>
      <w:r w:rsidRPr="009B419D">
        <w:rPr>
          <w:i/>
          <w:iCs/>
          <w:lang w:eastAsia="en-US" w:bidi="en-US"/>
        </w:rPr>
        <w:t>99</w:t>
      </w:r>
      <w:r w:rsidRPr="009B419D">
        <w:rPr>
          <w:i/>
          <w:iCs/>
          <w:lang w:val="en-US" w:eastAsia="en-US" w:bidi="en-US"/>
        </w:rPr>
        <w:t>m</w:t>
      </w:r>
      <w:r w:rsidR="00A67536">
        <w:rPr>
          <w:i/>
        </w:rPr>
        <w:t>-</w:t>
      </w:r>
      <w:r w:rsidRPr="009B419D">
        <w:rPr>
          <w:i/>
          <w:iCs/>
          <w:lang w:val="en-US" w:eastAsia="en-US" w:bidi="en-US"/>
        </w:rPr>
        <w:t>DPTA</w:t>
      </w:r>
      <w:r w:rsidRPr="009B419D">
        <w:rPr>
          <w:i/>
          <w:iCs/>
          <w:lang w:eastAsia="en-US" w:bidi="en-US"/>
        </w:rPr>
        <w:t xml:space="preserve"> </w:t>
      </w:r>
      <w:r w:rsidRPr="009B419D">
        <w:rPr>
          <w:i/>
          <w:iCs/>
        </w:rPr>
        <w:t>κάθαρσης ορού)</w:t>
      </w:r>
    </w:p>
    <w:p w14:paraId="06CE3A1B" w14:textId="77777777" w:rsidR="00545169" w:rsidRPr="00D566DA" w:rsidRDefault="00545169" w:rsidP="00545169">
      <w:pPr>
        <w:pStyle w:val="Bodytext20"/>
        <w:shd w:val="clear" w:color="auto" w:fill="auto"/>
        <w:spacing w:after="0" w:line="240" w:lineRule="auto"/>
        <w:ind w:firstLine="0"/>
        <w:jc w:val="left"/>
      </w:pPr>
    </w:p>
    <w:p w14:paraId="3097D27C" w14:textId="77777777" w:rsidR="00545169" w:rsidRPr="00D566DA" w:rsidRDefault="00545169" w:rsidP="00545169">
      <w:pPr>
        <w:pStyle w:val="Bodytext20"/>
        <w:shd w:val="clear" w:color="auto" w:fill="auto"/>
        <w:spacing w:after="0" w:line="240" w:lineRule="auto"/>
        <w:ind w:firstLine="0"/>
        <w:jc w:val="left"/>
        <w:rPr>
          <w:i/>
          <w:iCs/>
        </w:rPr>
      </w:pPr>
      <w:r w:rsidRPr="00D566DA">
        <w:rPr>
          <w:lang w:val="en-US" w:eastAsia="en-US" w:bidi="en-US"/>
        </w:rPr>
        <w:t>H</w:t>
      </w:r>
      <w:r w:rsidRPr="00D566DA">
        <w:rPr>
          <w:lang w:eastAsia="en-US" w:bidi="en-US"/>
        </w:rPr>
        <w:t xml:space="preserve"> </w:t>
      </w:r>
      <w:r w:rsidRPr="00D566DA">
        <w:t>πεμετρεξίδη αποβάλλεται, κυρίως αμετάβλητη, μέσω νεφρικής απέκκρισης. Στις κλινικές μελέτες, σε ασθενείς με κάθαρση κρεατινίνης ≥</w:t>
      </w:r>
      <w:r w:rsidR="00A67536">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δεν χρειάστηκαν άλλες προσαρμογές της χορηγούμενης δόσης, εκτός από τις συνιστώμενες για όλους γενικά τους ασθενείς. Δεν υπάρχουν επαρκή δεδομένα για τη χορήγηση της πεμετρεξίδης σε ασθενείς με κάθαρση κρεατινίνης μικρότερη από 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επομένως δεν συνιστάται η χρήση </w:t>
      </w:r>
      <w:r w:rsidR="00630B00">
        <w:rPr>
          <w:lang w:val="el-GR"/>
        </w:rPr>
        <w:t>της πεμετρεξίδης</w:t>
      </w:r>
      <w:r w:rsidRPr="00D566DA">
        <w:rPr>
          <w:noProof/>
        </w:rPr>
        <w:t xml:space="preserve"> </w:t>
      </w:r>
      <w:r w:rsidRPr="00D566DA">
        <w:t>στους ασθενείς αυτούς (βλέπε παράγραφο 4.4).</w:t>
      </w:r>
    </w:p>
    <w:p w14:paraId="4B72AD1F" w14:textId="77777777" w:rsidR="00545169" w:rsidRPr="00D566DA" w:rsidRDefault="00545169" w:rsidP="00545169">
      <w:pPr>
        <w:pStyle w:val="Bodytext20"/>
        <w:shd w:val="clear" w:color="auto" w:fill="auto"/>
        <w:spacing w:after="0" w:line="240" w:lineRule="auto"/>
        <w:ind w:firstLine="0"/>
        <w:jc w:val="left"/>
        <w:rPr>
          <w:rStyle w:val="Bodytext2Italic"/>
        </w:rPr>
      </w:pPr>
    </w:p>
    <w:p w14:paraId="09686272" w14:textId="77777777" w:rsidR="00545169" w:rsidRPr="00D566DA" w:rsidRDefault="00545169" w:rsidP="00545169">
      <w:pPr>
        <w:pStyle w:val="Bodytext20"/>
        <w:shd w:val="clear" w:color="auto" w:fill="auto"/>
        <w:spacing w:after="0" w:line="240" w:lineRule="auto"/>
        <w:ind w:firstLine="0"/>
        <w:jc w:val="left"/>
      </w:pPr>
      <w:r w:rsidRPr="00D566DA">
        <w:rPr>
          <w:rStyle w:val="Bodytext2Italic"/>
        </w:rPr>
        <w:t>Ασθενείς με ηπατική δυσλειτουργία</w:t>
      </w:r>
    </w:p>
    <w:p w14:paraId="04955D46" w14:textId="77777777" w:rsidR="00545169" w:rsidRPr="00D566DA" w:rsidRDefault="00545169" w:rsidP="00545169">
      <w:pPr>
        <w:pStyle w:val="Bodytext20"/>
        <w:shd w:val="clear" w:color="auto" w:fill="auto"/>
        <w:spacing w:after="0" w:line="240" w:lineRule="auto"/>
        <w:ind w:firstLine="0"/>
        <w:jc w:val="left"/>
      </w:pPr>
      <w:r w:rsidRPr="00D566DA">
        <w:t xml:space="preserve">Δεν έχει τεκμηριωθεί αιτιολογική συσχέτιση μεταξύ των τιμών </w:t>
      </w:r>
      <w:r w:rsidRPr="00D566DA">
        <w:rPr>
          <w:lang w:val="en-US" w:eastAsia="en-US" w:bidi="en-US"/>
        </w:rPr>
        <w:t>AST</w:t>
      </w:r>
      <w:r w:rsidRPr="00D566DA">
        <w:rPr>
          <w:lang w:eastAsia="en-US" w:bidi="en-US"/>
        </w:rPr>
        <w:t xml:space="preserve"> (</w:t>
      </w:r>
      <w:r w:rsidRPr="00D566DA">
        <w:rPr>
          <w:lang w:val="en-US" w:eastAsia="en-US" w:bidi="en-US"/>
        </w:rPr>
        <w:t>SGOT</w:t>
      </w:r>
      <w:r w:rsidRPr="00D566DA">
        <w:rPr>
          <w:lang w:eastAsia="en-US" w:bidi="en-US"/>
        </w:rPr>
        <w:t xml:space="preserve">), </w:t>
      </w:r>
      <w:r w:rsidRPr="00D566DA">
        <w:rPr>
          <w:lang w:val="en-US" w:eastAsia="en-US" w:bidi="en-US"/>
        </w:rPr>
        <w:t>ALT</w:t>
      </w:r>
      <w:r w:rsidRPr="00D566DA">
        <w:rPr>
          <w:lang w:eastAsia="en-US" w:bidi="en-US"/>
        </w:rPr>
        <w:t xml:space="preserve"> (</w:t>
      </w:r>
      <w:r w:rsidRPr="00D566DA">
        <w:rPr>
          <w:lang w:val="en-US" w:eastAsia="en-US" w:bidi="en-US"/>
        </w:rPr>
        <w:t>SGPT</w:t>
      </w:r>
      <w:r w:rsidRPr="00D566DA">
        <w:rPr>
          <w:lang w:eastAsia="en-US" w:bidi="en-US"/>
        </w:rPr>
        <w:t xml:space="preserve">) </w:t>
      </w:r>
      <w:r w:rsidRPr="00D566DA">
        <w:t>ή της ολικής χολερυθρίνης και των φαρμακοκινητικών ιδιοτήτων της πεμετρεξίδης. Παρόλα αυτά, ασθενείς με ηπατική δυσλειτουργία, όπως με χολερυθρίνη &gt;</w:t>
      </w:r>
      <w:r w:rsidR="00065A35">
        <w:rPr>
          <w:lang w:val="el-GR"/>
        </w:rPr>
        <w:t> </w:t>
      </w:r>
      <w:r w:rsidRPr="00D566DA">
        <w:t>1,5 φορά της ανώτερης φυσιολογικής τιμής και/ή με αμινοτρανσφεράση &gt;</w:t>
      </w:r>
      <w:r w:rsidR="00065A35">
        <w:rPr>
          <w:lang w:val="el-GR"/>
        </w:rPr>
        <w:t> </w:t>
      </w:r>
      <w:r w:rsidRPr="00D566DA">
        <w:t>3,0 φορές της ανώτερης φυσιολογικής τιμής (απουσία ηπατικών μεταστάσεων) ή &gt;</w:t>
      </w:r>
      <w:r w:rsidR="00065A35">
        <w:rPr>
          <w:lang w:val="el-GR"/>
        </w:rPr>
        <w:t> </w:t>
      </w:r>
      <w:r w:rsidRPr="00D566DA">
        <w:t>5,0 φορές της ανώτερης φυσιολογικής τιμής (με ηπατικές μεταστάσεις), δεν έχουν συστηματικά μελετηθεί.</w:t>
      </w:r>
    </w:p>
    <w:p w14:paraId="71280032" w14:textId="77777777" w:rsidR="00545169" w:rsidRPr="00D566DA" w:rsidRDefault="00545169" w:rsidP="00545169">
      <w:pPr>
        <w:pStyle w:val="Bodytext20"/>
        <w:shd w:val="clear" w:color="auto" w:fill="auto"/>
        <w:spacing w:after="0" w:line="240" w:lineRule="auto"/>
        <w:ind w:firstLine="0"/>
        <w:jc w:val="left"/>
      </w:pPr>
    </w:p>
    <w:p w14:paraId="269C8017" w14:textId="77777777" w:rsidR="00545169" w:rsidRDefault="00545169" w:rsidP="00545169">
      <w:pPr>
        <w:pStyle w:val="Bodytext20"/>
        <w:shd w:val="clear" w:color="auto" w:fill="auto"/>
        <w:spacing w:after="0" w:line="240" w:lineRule="auto"/>
        <w:ind w:firstLine="0"/>
        <w:jc w:val="left"/>
        <w:rPr>
          <w:u w:val="single"/>
        </w:rPr>
      </w:pPr>
      <w:r w:rsidRPr="00D566DA">
        <w:rPr>
          <w:u w:val="single"/>
        </w:rPr>
        <w:t>Τρόπος χορήγησης</w:t>
      </w:r>
    </w:p>
    <w:p w14:paraId="5CEACAFF" w14:textId="77777777" w:rsidR="00545169" w:rsidRDefault="00545169" w:rsidP="00545169">
      <w:pPr>
        <w:pStyle w:val="Bodytext20"/>
        <w:shd w:val="clear" w:color="auto" w:fill="auto"/>
        <w:spacing w:after="0" w:line="240" w:lineRule="auto"/>
        <w:ind w:firstLine="0"/>
        <w:jc w:val="left"/>
        <w:rPr>
          <w:u w:val="single"/>
        </w:rPr>
      </w:pPr>
    </w:p>
    <w:p w14:paraId="367A6DE8" w14:textId="77777777" w:rsidR="00545169" w:rsidRPr="009B419D" w:rsidRDefault="00545169" w:rsidP="00545169">
      <w:pPr>
        <w:pStyle w:val="Bodytext20"/>
        <w:shd w:val="clear" w:color="auto" w:fill="auto"/>
        <w:spacing w:after="0" w:line="240" w:lineRule="auto"/>
        <w:ind w:firstLine="0"/>
        <w:jc w:val="left"/>
        <w:rPr>
          <w:noProof/>
        </w:rPr>
      </w:pPr>
      <w:r w:rsidRPr="009B419D">
        <w:rPr>
          <w:noProof/>
        </w:rPr>
        <w:t xml:space="preserve">Το </w:t>
      </w:r>
      <w:r w:rsidRPr="00D566DA">
        <w:rPr>
          <w:noProof/>
        </w:rPr>
        <w:t xml:space="preserve">Pemetrexed </w:t>
      </w:r>
      <w:r w:rsidR="00A67536">
        <w:rPr>
          <w:rFonts w:eastAsia="SimSun"/>
          <w:lang w:val="en-US"/>
        </w:rPr>
        <w:t>Pfizer</w:t>
      </w:r>
      <w:r w:rsidRPr="009B419D">
        <w:rPr>
          <w:noProof/>
        </w:rPr>
        <w:t xml:space="preserve"> είναι για ενδοφλέβια χρήση. Το </w:t>
      </w:r>
      <w:r w:rsidRPr="0012031F">
        <w:rPr>
          <w:noProof/>
        </w:rPr>
        <w:t xml:space="preserve">Pemetrexed </w:t>
      </w:r>
      <w:r w:rsidR="00865186">
        <w:t>Pfizer</w:t>
      </w:r>
      <w:r w:rsidRPr="0012031F">
        <w:rPr>
          <w:noProof/>
        </w:rPr>
        <w:t xml:space="preserve"> </w:t>
      </w:r>
      <w:r w:rsidRPr="009B419D">
        <w:rPr>
          <w:noProof/>
        </w:rPr>
        <w:t>πρέπει να χορηγείται με ενδοφλέβια έγχυση διάρκειας 10 λεπτών την πρώτη ημέρα του κάθε κύκλου 21 ημερών.</w:t>
      </w:r>
    </w:p>
    <w:p w14:paraId="11D72BE2" w14:textId="77777777" w:rsidR="00545169" w:rsidRPr="00D566DA" w:rsidRDefault="00545169" w:rsidP="00545169">
      <w:pPr>
        <w:pStyle w:val="Bodytext20"/>
        <w:shd w:val="clear" w:color="auto" w:fill="auto"/>
        <w:spacing w:after="0" w:line="240" w:lineRule="auto"/>
        <w:ind w:firstLine="0"/>
        <w:jc w:val="left"/>
        <w:rPr>
          <w:u w:val="single"/>
        </w:rPr>
      </w:pPr>
    </w:p>
    <w:p w14:paraId="06BB4556" w14:textId="4D5B4CA1" w:rsidR="00545169" w:rsidRPr="00D566DA" w:rsidRDefault="00545169" w:rsidP="00545169">
      <w:pPr>
        <w:pStyle w:val="Bodytext20"/>
        <w:shd w:val="clear" w:color="auto" w:fill="auto"/>
        <w:spacing w:after="0" w:line="240" w:lineRule="auto"/>
        <w:ind w:firstLine="0"/>
        <w:jc w:val="left"/>
      </w:pPr>
      <w:r>
        <w:rPr>
          <w:lang w:val="el-GR"/>
        </w:rPr>
        <w:t>Γ</w:t>
      </w:r>
      <w:r w:rsidRPr="00D566DA">
        <w:t xml:space="preserve">ια τις προφυλάξεις που πρέπει να ληφθούν πριν τον χειρισμό ή τη χορήγηση του </w:t>
      </w:r>
      <w:r w:rsidRPr="00D566DA">
        <w:rPr>
          <w:noProof/>
        </w:rPr>
        <w:t xml:space="preserve">Pemetrexed </w:t>
      </w:r>
      <w:r w:rsidR="00A67536">
        <w:rPr>
          <w:rFonts w:eastAsia="SimSun"/>
          <w:lang w:val="en-US"/>
        </w:rPr>
        <w:t>Pfizer</w:t>
      </w:r>
      <w:r w:rsidRPr="0012031F">
        <w:t xml:space="preserve"> </w:t>
      </w:r>
      <w:r w:rsidRPr="00E739FB">
        <w:rPr>
          <w:noProof/>
        </w:rPr>
        <w:t xml:space="preserve">και για οδηγίες σχετικά με την αραίωση του Pemetrexed </w:t>
      </w:r>
      <w:r w:rsidR="00A67536">
        <w:rPr>
          <w:rFonts w:eastAsia="SimSun"/>
          <w:lang w:val="en-US"/>
        </w:rPr>
        <w:t>Pfizer</w:t>
      </w:r>
      <w:r w:rsidRPr="00E739FB">
        <w:rPr>
          <w:noProof/>
        </w:rPr>
        <w:t xml:space="preserve"> πριν τη χορήγηση, βλέπε παράγραφο</w:t>
      </w:r>
      <w:r w:rsidRPr="0012031F">
        <w:rPr>
          <w:noProof/>
        </w:rPr>
        <w:t xml:space="preserve"> 6.6</w:t>
      </w:r>
      <w:r w:rsidRPr="00D566DA">
        <w:rPr>
          <w:lang w:eastAsia="en-US" w:bidi="en-US"/>
        </w:rPr>
        <w:t>.</w:t>
      </w:r>
    </w:p>
    <w:p w14:paraId="595FAB9D" w14:textId="77777777" w:rsidR="00545169" w:rsidRPr="00D566DA" w:rsidRDefault="00545169" w:rsidP="00545169">
      <w:pPr>
        <w:pStyle w:val="Bodytext20"/>
        <w:shd w:val="clear" w:color="auto" w:fill="auto"/>
        <w:spacing w:after="0" w:line="240" w:lineRule="auto"/>
        <w:ind w:firstLine="0"/>
        <w:jc w:val="left"/>
      </w:pPr>
    </w:p>
    <w:p w14:paraId="464788CA"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Αντενδείξεις</w:t>
      </w:r>
    </w:p>
    <w:p w14:paraId="415796A8" w14:textId="77777777" w:rsidR="00545169" w:rsidRPr="00D566DA" w:rsidRDefault="00545169" w:rsidP="00545169">
      <w:pPr>
        <w:pStyle w:val="Bodytext20"/>
        <w:keepNext/>
        <w:shd w:val="clear" w:color="auto" w:fill="auto"/>
        <w:spacing w:after="0" w:line="240" w:lineRule="auto"/>
        <w:ind w:firstLine="0"/>
        <w:jc w:val="left"/>
      </w:pPr>
    </w:p>
    <w:p w14:paraId="583B8CBD" w14:textId="77777777" w:rsidR="00545169" w:rsidRPr="00D566DA" w:rsidRDefault="00545169" w:rsidP="00545169">
      <w:pPr>
        <w:pStyle w:val="Bodytext20"/>
        <w:keepNext/>
        <w:shd w:val="clear" w:color="auto" w:fill="auto"/>
        <w:spacing w:after="0" w:line="240" w:lineRule="auto"/>
        <w:ind w:firstLine="0"/>
        <w:jc w:val="left"/>
      </w:pPr>
      <w:r w:rsidRPr="00D566DA">
        <w:t xml:space="preserve">Υπερευαισθησία στη δραστική ουσία ή σε κάποιο από τα έκδοχα που αναφέρονται στην παράγραφο </w:t>
      </w:r>
      <w:r w:rsidRPr="00D566DA">
        <w:lastRenderedPageBreak/>
        <w:t>6.1.</w:t>
      </w:r>
    </w:p>
    <w:p w14:paraId="7F93031A" w14:textId="77777777" w:rsidR="00545169" w:rsidRPr="00D566DA" w:rsidRDefault="00545169" w:rsidP="00545169">
      <w:pPr>
        <w:pStyle w:val="Bodytext20"/>
        <w:shd w:val="clear" w:color="auto" w:fill="auto"/>
        <w:spacing w:after="0" w:line="240" w:lineRule="auto"/>
        <w:ind w:firstLine="0"/>
        <w:jc w:val="left"/>
      </w:pPr>
    </w:p>
    <w:p w14:paraId="45EAF17C" w14:textId="77777777" w:rsidR="00545169" w:rsidRPr="00D566DA" w:rsidRDefault="00545169" w:rsidP="00545169">
      <w:pPr>
        <w:pStyle w:val="Bodytext20"/>
        <w:shd w:val="clear" w:color="auto" w:fill="auto"/>
        <w:spacing w:after="0" w:line="240" w:lineRule="auto"/>
        <w:ind w:firstLine="0"/>
        <w:jc w:val="left"/>
      </w:pPr>
      <w:r w:rsidRPr="00D566DA">
        <w:t>Στη γαλουχία (βλέπε παράγραφο 4.6).</w:t>
      </w:r>
    </w:p>
    <w:p w14:paraId="613EF165" w14:textId="77777777" w:rsidR="00545169" w:rsidRPr="00D566DA" w:rsidRDefault="00545169" w:rsidP="00545169">
      <w:pPr>
        <w:pStyle w:val="Bodytext20"/>
        <w:shd w:val="clear" w:color="auto" w:fill="auto"/>
        <w:spacing w:after="0" w:line="240" w:lineRule="auto"/>
        <w:ind w:firstLine="0"/>
        <w:jc w:val="left"/>
      </w:pPr>
    </w:p>
    <w:p w14:paraId="46BF973E" w14:textId="77777777" w:rsidR="00545169" w:rsidRPr="00D566DA" w:rsidRDefault="00545169" w:rsidP="00545169">
      <w:pPr>
        <w:pStyle w:val="Bodytext20"/>
        <w:shd w:val="clear" w:color="auto" w:fill="auto"/>
        <w:spacing w:after="0" w:line="240" w:lineRule="auto"/>
        <w:ind w:firstLine="0"/>
        <w:jc w:val="left"/>
      </w:pPr>
      <w:r w:rsidRPr="00D566DA">
        <w:t>Συγχορήγηση με το εμβόλιο του κίτρινου πυρετού (βλέπε παράγραφο 4.5).</w:t>
      </w:r>
    </w:p>
    <w:p w14:paraId="3F1A0069" w14:textId="77777777" w:rsidR="00545169" w:rsidRPr="00D566DA" w:rsidRDefault="00545169" w:rsidP="00545169">
      <w:pPr>
        <w:pStyle w:val="Bodytext20"/>
        <w:shd w:val="clear" w:color="auto" w:fill="auto"/>
        <w:spacing w:after="0" w:line="240" w:lineRule="auto"/>
        <w:ind w:firstLine="0"/>
        <w:jc w:val="left"/>
      </w:pPr>
    </w:p>
    <w:p w14:paraId="638EA2A5"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Ειδικές προειδοποιήσεις και προφυλάξεις κατά τη χρήση</w:t>
      </w:r>
    </w:p>
    <w:p w14:paraId="7202805C" w14:textId="77777777" w:rsidR="00545169" w:rsidRPr="00D566DA" w:rsidRDefault="00545169" w:rsidP="00545169">
      <w:pPr>
        <w:pStyle w:val="Bodytext20"/>
        <w:shd w:val="clear" w:color="auto" w:fill="auto"/>
        <w:spacing w:after="0" w:line="240" w:lineRule="auto"/>
        <w:ind w:firstLine="0"/>
        <w:jc w:val="left"/>
      </w:pPr>
    </w:p>
    <w:p w14:paraId="65034341"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ενδέχεται να προκαλέσει καταστολή της λειτουργίας του μυελού των οστών που εκδηλώνεται με ουδετεροπενία, θρομβοπενία και αναιμία (ή πανκυτταροπενία) (βλέπε παράγραφο 4.8). Η μυελοκαταστολή αποτελεί τη συνήθη δοσοπεριοριστική τοξικότητα. Οι ασθενείς πρέπει να παρακολουθούνται για εκδήλωση μυελοκαταστολής κατά τη διάρκεια της χημειοθεραπείας και η χορήγηση της πεμετρεξίδης πρέπει να αναβάλλεται στους ασθενείς, έως ότου ο απόλυτος αριθμός των ουδετεροφίλων </w:t>
      </w:r>
      <w:r w:rsidRPr="00D566DA">
        <w:rPr>
          <w:lang w:eastAsia="en-US" w:bidi="en-US"/>
        </w:rPr>
        <w:t>(</w:t>
      </w:r>
      <w:r w:rsidRPr="00D566DA">
        <w:rPr>
          <w:lang w:val="en-US" w:eastAsia="en-US" w:bidi="en-US"/>
        </w:rPr>
        <w:t>ANC</w:t>
      </w:r>
      <w:r w:rsidRPr="00D566DA">
        <w:rPr>
          <w:lang w:eastAsia="en-US" w:bidi="en-US"/>
        </w:rPr>
        <w:t xml:space="preserve">) </w:t>
      </w:r>
      <w:r w:rsidRPr="00D566DA">
        <w:t>να επανέλθει σε ≥</w:t>
      </w:r>
      <w:r w:rsidR="00A67536">
        <w:t> </w:t>
      </w:r>
      <w:r w:rsidRPr="00D566DA">
        <w:t>1.500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και ο αριθμός των αιμοπεταλίων να επανέλθει σε ≥</w:t>
      </w:r>
      <w:r w:rsidR="00A67536">
        <w:t> </w:t>
      </w:r>
      <w:r w:rsidRPr="00D566DA">
        <w:t>100.000 κύτταρα</w:t>
      </w:r>
      <w:r w:rsidRPr="00D566DA">
        <w:rPr>
          <w:lang w:eastAsia="en-US" w:bidi="en-US"/>
        </w:rPr>
        <w:t>/</w:t>
      </w:r>
      <w:r w:rsidRPr="00D566DA">
        <w:rPr>
          <w:lang w:val="en-US" w:eastAsia="en-US" w:bidi="en-US"/>
        </w:rPr>
        <w:t>mm</w:t>
      </w:r>
      <w:r w:rsidRPr="00D566DA">
        <w:rPr>
          <w:vertAlign w:val="superscript"/>
          <w:lang w:eastAsia="en-US" w:bidi="en-US"/>
        </w:rPr>
        <w:t>3</w:t>
      </w:r>
      <w:r w:rsidRPr="00D566DA">
        <w:rPr>
          <w:lang w:eastAsia="en-US" w:bidi="en-US"/>
        </w:rPr>
        <w:t xml:space="preserve">. </w:t>
      </w:r>
      <w:r w:rsidRPr="00D566DA">
        <w:t xml:space="preserve">Οι μειώσεις της δόσης για τους επόμενους κύκλους χορήγησης γίνονται με βάση το ναδίρ του </w:t>
      </w:r>
      <w:r w:rsidRPr="00D566DA">
        <w:rPr>
          <w:lang w:val="en-US" w:eastAsia="en-US" w:bidi="en-US"/>
        </w:rPr>
        <w:t>ANC</w:t>
      </w:r>
      <w:r w:rsidRPr="00D566DA">
        <w:rPr>
          <w:lang w:eastAsia="en-US" w:bidi="en-US"/>
        </w:rPr>
        <w:t xml:space="preserve">, </w:t>
      </w:r>
      <w:r w:rsidRPr="00D566DA">
        <w:t>του αριθμού των αιμοπεταλίων και της μέγιστης μη αιματολογικής τοξικότητας, όπως παρατηρήθηκαν στον προηγούμενο κύκλο χορήγησης (βλέπε παράγραφο</w:t>
      </w:r>
      <w:r>
        <w:rPr>
          <w:lang w:val="el-GR"/>
        </w:rPr>
        <w:t> </w:t>
      </w:r>
      <w:r w:rsidRPr="00D566DA">
        <w:t>4.2).</w:t>
      </w:r>
    </w:p>
    <w:p w14:paraId="4937FBF0" w14:textId="77777777" w:rsidR="00545169" w:rsidRPr="00D566DA" w:rsidRDefault="00545169" w:rsidP="00545169">
      <w:pPr>
        <w:pStyle w:val="Bodytext20"/>
        <w:shd w:val="clear" w:color="auto" w:fill="auto"/>
        <w:spacing w:after="0" w:line="240" w:lineRule="auto"/>
        <w:ind w:firstLine="0"/>
        <w:jc w:val="left"/>
      </w:pPr>
    </w:p>
    <w:p w14:paraId="03C9128A" w14:textId="77777777" w:rsidR="00545169" w:rsidRPr="00D566DA" w:rsidRDefault="00545169" w:rsidP="00545169">
      <w:pPr>
        <w:pStyle w:val="Bodytext20"/>
        <w:shd w:val="clear" w:color="auto" w:fill="auto"/>
        <w:spacing w:after="0" w:line="240" w:lineRule="auto"/>
        <w:ind w:firstLine="0"/>
        <w:jc w:val="left"/>
      </w:pPr>
      <w:r w:rsidRPr="00D566DA">
        <w:t>Μικρότερη τοξικότητα καθώς και μείωση των αιματολογικών και των μη-αιματολογικών τοξικοτήτων Βαθμού 3/4, όπως ουδετεροπενία, εμπύρετη ουδετεροπενία και λοίμωξη με ουδετεροπενία Βαθμού 3 ή 4 παρατηρήθηκε όταν χορηγήθηκε, πριν από τη χημειοθεραπεία, αγωγή με φυλλικό οξύ και βιταμίνη Β</w:t>
      </w:r>
      <w:r w:rsidRPr="00D566DA">
        <w:rPr>
          <w:vertAlign w:val="subscript"/>
        </w:rPr>
        <w:t>12</w:t>
      </w:r>
      <w:r w:rsidRPr="00D566DA">
        <w:t xml:space="preserve">. Επομένως, όλοι οι ασθενείς, οι οποίοι λαμβάνουν θεραπεία με πεμετρεξίδη, θα πρέπει να καθοδηγούνται για τη λήψη φυλλικού οξέος και βιταμίνης </w:t>
      </w:r>
      <w:r w:rsidRPr="00D566DA">
        <w:rPr>
          <w:lang w:val="en-US" w:eastAsia="en-US" w:bidi="en-US"/>
        </w:rPr>
        <w:t>B</w:t>
      </w:r>
      <w:r w:rsidRPr="00D566DA">
        <w:rPr>
          <w:vertAlign w:val="subscript"/>
          <w:lang w:val="en-US" w:eastAsia="en-US" w:bidi="en-US"/>
        </w:rPr>
        <w:t>J</w:t>
      </w:r>
      <w:r w:rsidRPr="00D566DA">
        <w:rPr>
          <w:vertAlign w:val="subscript"/>
          <w:lang w:eastAsia="en-US" w:bidi="en-US"/>
        </w:rPr>
        <w:t>2</w:t>
      </w:r>
      <w:r w:rsidRPr="00D566DA">
        <w:rPr>
          <w:lang w:eastAsia="en-US" w:bidi="en-US"/>
        </w:rPr>
        <w:t xml:space="preserve">, </w:t>
      </w:r>
      <w:r w:rsidRPr="00D566DA">
        <w:t>ως μέτρο προφύλαξης για τη μείωση της τοξικότητας της σχετιζόμενης με τη χημειοθεραπεία (βλέπε παράγραφο</w:t>
      </w:r>
      <w:r>
        <w:rPr>
          <w:lang w:val="en-US"/>
        </w:rPr>
        <w:t> </w:t>
      </w:r>
      <w:r w:rsidRPr="00D566DA">
        <w:t>4.2).</w:t>
      </w:r>
    </w:p>
    <w:p w14:paraId="53D8DE45" w14:textId="77777777" w:rsidR="00545169" w:rsidRPr="00D566DA" w:rsidRDefault="00545169" w:rsidP="00545169">
      <w:pPr>
        <w:pStyle w:val="Bodytext20"/>
        <w:shd w:val="clear" w:color="auto" w:fill="auto"/>
        <w:spacing w:after="0" w:line="240" w:lineRule="auto"/>
        <w:ind w:firstLine="0"/>
        <w:jc w:val="left"/>
      </w:pPr>
    </w:p>
    <w:p w14:paraId="41D3E85D" w14:textId="77777777" w:rsidR="00545169" w:rsidRPr="00D566DA" w:rsidRDefault="00545169" w:rsidP="00545169">
      <w:pPr>
        <w:pStyle w:val="Bodytext20"/>
        <w:shd w:val="clear" w:color="auto" w:fill="auto"/>
        <w:spacing w:after="0" w:line="240" w:lineRule="auto"/>
        <w:ind w:firstLine="0"/>
        <w:jc w:val="left"/>
      </w:pPr>
      <w:r w:rsidRPr="00D566DA">
        <w:t>Δερματικές αντιδράσεις έχουν αναφερθεί σε ασθενείς που δεν έλαβαν, πριν από τη χημειοθεραπεία, αγωγή με ένα κορτικοστεροειδές. Η αγωγή με δεξαμεθαζόνη (ή ισοδύναμο αυτής) πριν από τη χημειοθεραπεία, μπορεί να μειώσει την επίπτωση και τη σοβαρότητα των δερματικών αντιδράσεων (βλέπε παράγραφο 4.2).</w:t>
      </w:r>
    </w:p>
    <w:p w14:paraId="798615D1" w14:textId="77777777" w:rsidR="00545169" w:rsidRPr="00D566DA" w:rsidRDefault="00545169" w:rsidP="00545169">
      <w:pPr>
        <w:pStyle w:val="Bodytext20"/>
        <w:shd w:val="clear" w:color="auto" w:fill="auto"/>
        <w:spacing w:after="0" w:line="240" w:lineRule="auto"/>
        <w:ind w:firstLine="0"/>
        <w:jc w:val="left"/>
      </w:pPr>
    </w:p>
    <w:p w14:paraId="27FFF18E" w14:textId="77777777" w:rsidR="00545169" w:rsidRPr="00D566DA" w:rsidRDefault="00545169" w:rsidP="00545169">
      <w:pPr>
        <w:pStyle w:val="Bodytext20"/>
        <w:shd w:val="clear" w:color="auto" w:fill="auto"/>
        <w:spacing w:after="0" w:line="240" w:lineRule="auto"/>
        <w:ind w:firstLine="0"/>
        <w:jc w:val="left"/>
      </w:pPr>
      <w:r w:rsidRPr="00D566DA">
        <w:t xml:space="preserve">Επαρκής αριθμός ασθενών με κάθαρση κρεατινίνης κάτω από 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δεν έχει μελετηθεί. Επομένως, δεν συνιστάται η χρήση της πεμετρεξίδης σε ασθενείς με κάθαρση κρεατινίνης &lt;</w:t>
      </w:r>
      <w:r w:rsidR="00A67536">
        <w:t> </w:t>
      </w:r>
      <w:r w:rsidRPr="00D566DA">
        <w:t xml:space="preserve">45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(βλέπε παράγραφο 4.2).</w:t>
      </w:r>
    </w:p>
    <w:p w14:paraId="20E2AD87" w14:textId="77777777" w:rsidR="00545169" w:rsidRPr="00D566DA" w:rsidRDefault="00545169" w:rsidP="00545169">
      <w:pPr>
        <w:pStyle w:val="Bodytext20"/>
        <w:shd w:val="clear" w:color="auto" w:fill="auto"/>
        <w:spacing w:after="0" w:line="240" w:lineRule="auto"/>
        <w:ind w:firstLine="0"/>
        <w:jc w:val="left"/>
      </w:pPr>
    </w:p>
    <w:p w14:paraId="3327DED3" w14:textId="4297AB02" w:rsidR="00545169" w:rsidRPr="00D566DA" w:rsidRDefault="00545169" w:rsidP="00545169">
      <w:pPr>
        <w:pStyle w:val="Bodytext20"/>
        <w:shd w:val="clear" w:color="auto" w:fill="auto"/>
        <w:spacing w:after="0" w:line="240" w:lineRule="auto"/>
        <w:ind w:firstLine="0"/>
        <w:jc w:val="left"/>
      </w:pPr>
      <w:r w:rsidRPr="00D566DA">
        <w:t xml:space="preserve">Οι ασθενείς με ήπια έως μέτρια νεφρική ανεπάρκεια (κάθαρση κρεατινίνης από 45 έως 79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θα πρέπει να αποφεύγουν τη λήψη μη-στεροειδών αντιφλεγμονωδών φαρμάκων (ΜΣΑΦ), όπως την ιβουπροφαίνη και </w:t>
      </w:r>
      <w:r>
        <w:rPr>
          <w:lang w:val="el-GR"/>
        </w:rPr>
        <w:t xml:space="preserve">το </w:t>
      </w:r>
      <w:r w:rsidRPr="003124AC">
        <w:rPr>
          <w:lang w:val="el-GR"/>
        </w:rPr>
        <w:t>ακετυλοσαλικυλικό οξύ</w:t>
      </w:r>
      <w:r w:rsidRPr="00D566DA">
        <w:t xml:space="preserve"> (&gt;</w:t>
      </w:r>
      <w:r w:rsidR="00A67536">
        <w:t> </w:t>
      </w:r>
      <w:r w:rsidRPr="00D566DA">
        <w:t xml:space="preserve">1,3 </w:t>
      </w:r>
      <w:r w:rsidRPr="00D566DA">
        <w:rPr>
          <w:lang w:val="en-US" w:eastAsia="en-US" w:bidi="en-US"/>
        </w:rPr>
        <w:t>g</w:t>
      </w:r>
      <w:r w:rsidRPr="00D566DA">
        <w:rPr>
          <w:lang w:eastAsia="en-US" w:bidi="en-US"/>
        </w:rPr>
        <w:t xml:space="preserve"> </w:t>
      </w:r>
      <w:r w:rsidRPr="00D566DA">
        <w:t xml:space="preserve">ημερησίως), για τουλάχιστον 2 ημέρες πριν, την ίδια ημέρα και 2 ημέρες μετά τη χορήγηση της πεμετρεξίδης (βλέπε παράγραφο 4.5). </w:t>
      </w:r>
    </w:p>
    <w:p w14:paraId="1B9C02C5" w14:textId="77777777" w:rsidR="00545169" w:rsidRPr="00D566DA" w:rsidRDefault="00545169" w:rsidP="00545169">
      <w:pPr>
        <w:pStyle w:val="Bodytext20"/>
        <w:shd w:val="clear" w:color="auto" w:fill="auto"/>
        <w:spacing w:after="0" w:line="240" w:lineRule="auto"/>
        <w:ind w:firstLine="0"/>
        <w:jc w:val="left"/>
      </w:pPr>
    </w:p>
    <w:p w14:paraId="4B23094C" w14:textId="77777777" w:rsidR="00545169" w:rsidRPr="00D566DA" w:rsidRDefault="00545169" w:rsidP="00545169">
      <w:pPr>
        <w:pStyle w:val="Bodytext20"/>
        <w:shd w:val="clear" w:color="auto" w:fill="auto"/>
        <w:spacing w:after="0" w:line="240" w:lineRule="auto"/>
        <w:ind w:firstLine="0"/>
        <w:jc w:val="left"/>
      </w:pPr>
      <w:r w:rsidRPr="00D566DA">
        <w:t>Στους ασθενείς με ήπια έως μέτρια νεφρική ανεπάρκεια που ενδείκνυται να λάβουν θεραπεία με πεμετρεξίδη, η λήψη ΜΣΑΦ με μακρά ημιπερίοδο αποβολής θα πρέπει να διακόπτεται, για τουλάχιστον 5 ημέρες πριν, την ίδια ημέρα και τουλάχιστον 2 ημέρες μετά τη χορήγηση της πεμετρεξίδης (βλέπε παράγραφο 4.5).</w:t>
      </w:r>
    </w:p>
    <w:p w14:paraId="1A287843" w14:textId="77777777" w:rsidR="00545169" w:rsidRPr="00D566DA" w:rsidRDefault="00545169" w:rsidP="00545169">
      <w:pPr>
        <w:pStyle w:val="Bodytext20"/>
        <w:shd w:val="clear" w:color="auto" w:fill="auto"/>
        <w:spacing w:after="0" w:line="240" w:lineRule="auto"/>
        <w:ind w:firstLine="0"/>
        <w:jc w:val="left"/>
      </w:pPr>
    </w:p>
    <w:p w14:paraId="1D9A590A" w14:textId="77777777" w:rsidR="00545169" w:rsidRPr="00047CD0" w:rsidRDefault="00545169" w:rsidP="00545169">
      <w:pPr>
        <w:pStyle w:val="Bodytext20"/>
        <w:shd w:val="clear" w:color="auto" w:fill="auto"/>
        <w:spacing w:after="0" w:line="240" w:lineRule="auto"/>
        <w:ind w:firstLine="0"/>
        <w:jc w:val="left"/>
        <w:rPr>
          <w:lang w:val="el-GR"/>
        </w:rPr>
      </w:pPr>
      <w:r w:rsidRPr="00D566DA">
        <w:t xml:space="preserve">Σοβαρά νεφρικά συμβάματα, συμπεριλαμβανομένης της οξείας νεφρικής ανεπάρκειας, έχουν αναφερθεί με </w:t>
      </w:r>
      <w:r>
        <w:rPr>
          <w:lang w:val="el-GR"/>
        </w:rPr>
        <w:t xml:space="preserve">μονοθεραπεία με </w:t>
      </w:r>
      <w:r w:rsidRPr="00D566DA">
        <w:t xml:space="preserve">πεμετρεξίδη ή </w:t>
      </w:r>
      <w:r>
        <w:rPr>
          <w:lang w:val="el-GR"/>
        </w:rPr>
        <w:t xml:space="preserve">με θεραπεία πεμετρεξίδης </w:t>
      </w:r>
      <w:r w:rsidRPr="00D566DA">
        <w:t>σε συνδυασμό με άλλους χημειοθεραπευτικούς παράγοντες. Πολλοί από τους ασθενείς</w:t>
      </w:r>
      <w:r>
        <w:rPr>
          <w:lang w:val="el-GR"/>
        </w:rPr>
        <w:t xml:space="preserve"> στους οποίους εμφανίστηκαν οι ως άνω ανεπιθύμητες ενέργειες </w:t>
      </w:r>
      <w:r w:rsidRPr="00D566DA">
        <w:t xml:space="preserve"> </w:t>
      </w:r>
      <w:r>
        <w:rPr>
          <w:lang w:val="el-GR"/>
        </w:rPr>
        <w:t xml:space="preserve">παρουσίαζαν υποκείμενους </w:t>
      </w:r>
      <w:r w:rsidRPr="00D566DA">
        <w:t xml:space="preserve"> παράγοντες κινδύνου για την </w:t>
      </w:r>
      <w:r>
        <w:rPr>
          <w:lang w:val="el-GR"/>
        </w:rPr>
        <w:t>εκδήλωση</w:t>
      </w:r>
      <w:r w:rsidRPr="00D566DA">
        <w:t xml:space="preserve"> νεφρικών </w:t>
      </w:r>
      <w:r>
        <w:rPr>
          <w:lang w:val="el-GR"/>
        </w:rPr>
        <w:t>συμβαμάτων,</w:t>
      </w:r>
      <w:r w:rsidRPr="00D566DA">
        <w:t xml:space="preserve"> συμπεριλαμβανομένης της αφυδάτωσης ή </w:t>
      </w:r>
      <w:r>
        <w:rPr>
          <w:lang w:val="el-GR"/>
        </w:rPr>
        <w:t>ιστορικού</w:t>
      </w:r>
      <w:r w:rsidRPr="00D566DA">
        <w:t xml:space="preserve"> υπέρτασης ή διαβήτη.</w:t>
      </w:r>
      <w:r>
        <w:rPr>
          <w:lang w:val="el-GR"/>
        </w:rPr>
        <w:t xml:space="preserve"> Νεφρογενής άποιος διαβήτης και νεφρική σωληναριακή νέκρωση αναφέρθηκαν επίσης κατά το μετεγκριτικό στάδιο της μονθεραπείας με πεμετρεξέδη ή της θεραπείας με πεμετρεξέδη σε συνδυασμό με άλλους χημειοθεραπευτικούς παράγοντες. Τα περισσότερα συμβάματα υποχώρησαν μετά τη διακοπή λήψης της πεμετρεξέδης. Οι ασθενείς πρέπει να παρακολουθούνται συστηματικά για οξεία σωληναριακή νέκρωση, μειωμένη νεφρική λειτουργία και συναφείς ενδείξεις, καθώς και για συμπτώματα νεφρογενούς άποιου διαβήτη (π.χ. υπερνατριαιμία). </w:t>
      </w:r>
    </w:p>
    <w:p w14:paraId="45569F09" w14:textId="77777777" w:rsidR="00545169" w:rsidRPr="00D566DA" w:rsidRDefault="00545169" w:rsidP="00545169">
      <w:pPr>
        <w:pStyle w:val="Bodytext20"/>
        <w:shd w:val="clear" w:color="auto" w:fill="auto"/>
        <w:spacing w:after="0" w:line="240" w:lineRule="auto"/>
        <w:ind w:firstLine="0"/>
        <w:jc w:val="left"/>
      </w:pPr>
    </w:p>
    <w:p w14:paraId="27200446" w14:textId="4F88427E" w:rsidR="00545169" w:rsidRPr="00D566DA" w:rsidRDefault="00545169" w:rsidP="00545169">
      <w:pPr>
        <w:pStyle w:val="Bodytext20"/>
        <w:shd w:val="clear" w:color="auto" w:fill="auto"/>
        <w:spacing w:after="0" w:line="240" w:lineRule="auto"/>
        <w:ind w:firstLine="0"/>
        <w:jc w:val="left"/>
      </w:pPr>
      <w:r w:rsidRPr="00D566DA">
        <w:lastRenderedPageBreak/>
        <w:t>Η επίδραση της συλλογής υγρού σ</w:t>
      </w:r>
      <w:r w:rsidRPr="00D566DA">
        <w:rPr>
          <w:lang w:val="el-GR"/>
        </w:rPr>
        <w:t>ε</w:t>
      </w:r>
      <w:r w:rsidRPr="00D566DA">
        <w:t xml:space="preserve"> τρίτο χώρο, όπως η πλευριτική συλλογή ή ο ασκίτης, επί της πεμετρεξίδης, δεν είναι πλήρως προσδιορισμένη. Σε μια μελέτη φάσης 2 της πεμετρεξίδης, 31 ασθενείς συμπαγών όγκων με σταθερή συλλογή υγρού σ</w:t>
      </w:r>
      <w:r w:rsidRPr="00D566DA">
        <w:rPr>
          <w:lang w:val="el-GR"/>
        </w:rPr>
        <w:t>ε</w:t>
      </w:r>
      <w:r w:rsidRPr="00D566DA" w:rsidDel="00514B5D">
        <w:t xml:space="preserve"> </w:t>
      </w:r>
      <w:r w:rsidRPr="00D566DA">
        <w:t>τρίτο χώρο δεν παρουσίασαν καμία διαφορά στη δόση της πεμετρεξίδης όσον αφορά την ομαλή συγκέντρωση στο πλάσμα ή την κάθαρση σε σύγκριση με τους ασθενείς χωρίς συλλογή υγρού τρίτου χώρου. Επιπρόσθετα η παροχεύτεση του υγρού του τρίτου χώρου πρ</w:t>
      </w:r>
      <w:r w:rsidR="00137AD1">
        <w:rPr>
          <w:lang w:val="el-GR"/>
        </w:rPr>
        <w:t>ι</w:t>
      </w:r>
      <w:r w:rsidRPr="00D566DA">
        <w:t>ν από τη θεραπεία με πεμετρεξίδη θα πρέπει να εξετασθεί αλλά μπορεί να μην είναι και απαραίτητη.</w:t>
      </w:r>
    </w:p>
    <w:p w14:paraId="1250A967" w14:textId="77777777" w:rsidR="00545169" w:rsidRPr="00D566DA" w:rsidRDefault="00545169" w:rsidP="00545169">
      <w:pPr>
        <w:pStyle w:val="Bodytext20"/>
        <w:shd w:val="clear" w:color="auto" w:fill="auto"/>
        <w:spacing w:after="0" w:line="240" w:lineRule="auto"/>
        <w:ind w:firstLine="0"/>
        <w:jc w:val="left"/>
      </w:pPr>
    </w:p>
    <w:p w14:paraId="3B7FA232" w14:textId="77777777" w:rsidR="00545169" w:rsidRPr="00D566DA" w:rsidRDefault="00545169" w:rsidP="00545169">
      <w:pPr>
        <w:pStyle w:val="Bodytext20"/>
        <w:shd w:val="clear" w:color="auto" w:fill="auto"/>
        <w:spacing w:after="0" w:line="240" w:lineRule="auto"/>
        <w:ind w:firstLine="0"/>
        <w:jc w:val="left"/>
      </w:pPr>
      <w:r w:rsidRPr="00D566DA">
        <w:t>Λόγω της γαστρεντερικής τοξικότητας της θεραπείας συνδυασμού της πεμετρεξίδης με σισπλατίνη, έχει παρατηρηθεί σοβαρή αφυδάτωση. Επομένως, οι ασθενείς θα πρέπει να λαμβάνουν ικανοποιητική αντιεμετική θεραπεία και κατάλληλη ενυδάτωση πριν και/ή μετά από τη χημειοθεραπεία.</w:t>
      </w:r>
    </w:p>
    <w:p w14:paraId="2A7E2079" w14:textId="77777777" w:rsidR="00545169" w:rsidRPr="00D566DA" w:rsidRDefault="00545169" w:rsidP="00545169">
      <w:pPr>
        <w:pStyle w:val="Bodytext20"/>
        <w:shd w:val="clear" w:color="auto" w:fill="auto"/>
        <w:spacing w:after="0" w:line="240" w:lineRule="auto"/>
        <w:ind w:firstLine="0"/>
        <w:jc w:val="left"/>
      </w:pPr>
    </w:p>
    <w:p w14:paraId="43B0804C" w14:textId="77777777" w:rsidR="00545169" w:rsidRPr="00D566DA" w:rsidRDefault="00545169" w:rsidP="00545169">
      <w:pPr>
        <w:pStyle w:val="Bodytext20"/>
        <w:shd w:val="clear" w:color="auto" w:fill="auto"/>
        <w:spacing w:after="0" w:line="240" w:lineRule="auto"/>
        <w:ind w:firstLine="0"/>
        <w:jc w:val="left"/>
      </w:pPr>
      <w:r w:rsidRPr="00D566DA">
        <w:t>Σοβαρά καρδιαγγειακά συμβά</w:t>
      </w:r>
      <w:r w:rsidRPr="00D566DA">
        <w:rPr>
          <w:lang w:val="el-GR"/>
        </w:rPr>
        <w:t>ντα</w:t>
      </w:r>
      <w:r w:rsidRPr="00D566DA">
        <w:t>, συμπεριλαμβανομένων του εμφράγματος του μυοκαρδίου και εγκεφαλικών αγγειακών συμβ</w:t>
      </w:r>
      <w:r w:rsidRPr="00D566DA">
        <w:rPr>
          <w:lang w:val="el-GR"/>
        </w:rPr>
        <w:t>άντων</w:t>
      </w:r>
      <w:r w:rsidRPr="00D566DA">
        <w:t>, έχουν αναφερθεί σπάνια στις κλινικές μελέτες με πεμετρεξίδη, κυρίως όταν χορηγήθηκε σε συνδυασμένη θεραπεία με άλλο κυτταροτοξικό παράγοντα. Οι περισσότεροι ασθενείς, στους οποίους παρατηρήθηκαν τα συμβά</w:t>
      </w:r>
      <w:r w:rsidRPr="00D566DA">
        <w:rPr>
          <w:lang w:val="el-GR"/>
        </w:rPr>
        <w:t>ντα</w:t>
      </w:r>
      <w:r w:rsidRPr="00D566DA">
        <w:t>αυτά, είχαν προϋπάρχοντες καρδιαγγειακούς παράγοντες κινδύνου (βλέπε παράγραφο 4.8).</w:t>
      </w:r>
    </w:p>
    <w:p w14:paraId="6536C23E" w14:textId="77777777" w:rsidR="00545169" w:rsidRPr="00D566DA" w:rsidRDefault="00545169" w:rsidP="00545169">
      <w:pPr>
        <w:pStyle w:val="Bodytext20"/>
        <w:shd w:val="clear" w:color="auto" w:fill="auto"/>
        <w:spacing w:after="0" w:line="240" w:lineRule="auto"/>
        <w:ind w:firstLine="0"/>
        <w:jc w:val="left"/>
      </w:pPr>
    </w:p>
    <w:p w14:paraId="00C6AE2D" w14:textId="77777777" w:rsidR="00545169" w:rsidRPr="00D566DA" w:rsidRDefault="00545169" w:rsidP="00545169">
      <w:pPr>
        <w:pStyle w:val="Bodytext20"/>
        <w:shd w:val="clear" w:color="auto" w:fill="auto"/>
        <w:spacing w:after="0" w:line="240" w:lineRule="auto"/>
        <w:ind w:firstLine="0"/>
        <w:jc w:val="left"/>
      </w:pPr>
      <w:r w:rsidRPr="00D566DA">
        <w:t>Ανοσοκατασταλτική κατάσταση είναι συνήθης σε καρκινοπαθείς ασθενείς. Ως εκ τούτου, η συγχορήγηση των ζώντων αδρανοποιημένων εμβολίων δεν συνιστάται (βλέπε παράγραφο 4.3 και 4.5).</w:t>
      </w:r>
    </w:p>
    <w:p w14:paraId="6114AC2B" w14:textId="77777777" w:rsidR="00545169" w:rsidRPr="00D566DA" w:rsidRDefault="00545169" w:rsidP="00545169">
      <w:pPr>
        <w:pStyle w:val="Bodytext20"/>
        <w:shd w:val="clear" w:color="auto" w:fill="auto"/>
        <w:spacing w:after="0" w:line="240" w:lineRule="auto"/>
        <w:ind w:firstLine="0"/>
        <w:jc w:val="left"/>
      </w:pPr>
    </w:p>
    <w:p w14:paraId="711DD3D2"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ενδέχεται να έχει γενετικά βλαπτικές επιδράσεις. Θα πρέπει να συνιστάται στους άνδρες αναπαραγωγικής ηλικίας να μην τεκνοποιήσουν κατά τη διάρκεια της χημειοθεραπείας, καθώς και για τουλάχιστον </w:t>
      </w:r>
      <w:r w:rsidR="00A67536">
        <w:rPr>
          <w:lang w:val="el-GR"/>
        </w:rPr>
        <w:t>3</w:t>
      </w:r>
      <w:r w:rsidR="00065A35">
        <w:rPr>
          <w:lang w:val="el-GR"/>
        </w:rPr>
        <w:t> </w:t>
      </w:r>
      <w:r w:rsidRPr="00D566DA">
        <w:t>μήνες μετά τη θεραπεία. Συνιστάται να λαμβάνονται μέτρα αντισύλληψης ή αποχή. Επειδή, η θεραπεία με πεμετρεξίδη ενδέχεται να προκαλέσει μη αναστρέψιμη στειρότητα, οι άνδρες πρέπει να συμβουλεύονται να αναζητήσουν οδηγίες σχετικά με τη διατήρηση-αποθήκευση σπέρματος, πριν από την έναρξη της χημειοθεραπείας.</w:t>
      </w:r>
    </w:p>
    <w:p w14:paraId="205421AB" w14:textId="77777777" w:rsidR="00545169" w:rsidRPr="00D566DA" w:rsidRDefault="00545169" w:rsidP="00545169">
      <w:pPr>
        <w:pStyle w:val="Bodytext20"/>
        <w:shd w:val="clear" w:color="auto" w:fill="auto"/>
        <w:spacing w:after="0" w:line="240" w:lineRule="auto"/>
        <w:ind w:firstLine="0"/>
        <w:jc w:val="left"/>
      </w:pPr>
    </w:p>
    <w:p w14:paraId="569C52B2" w14:textId="77777777" w:rsidR="00545169" w:rsidRPr="00D566DA" w:rsidRDefault="00545169" w:rsidP="00545169">
      <w:pPr>
        <w:pStyle w:val="Bodytext20"/>
        <w:shd w:val="clear" w:color="auto" w:fill="auto"/>
        <w:spacing w:after="0" w:line="240" w:lineRule="auto"/>
        <w:ind w:firstLine="0"/>
        <w:jc w:val="left"/>
      </w:pPr>
      <w:r w:rsidRPr="00D566DA">
        <w:t xml:space="preserve">Οι γυναίκες με δυνατότητα τεκνοποίησης πρέπει να λαμβάνουν αποτελεσματική αντισύλληψη κατά τη διάρκεια της θεραπείας με πεμετρεξίδη </w:t>
      </w:r>
      <w:bookmarkStart w:id="19" w:name="_Hlk97290659"/>
      <w:r w:rsidR="00A67536" w:rsidRPr="00955958">
        <w:rPr>
          <w:lang w:val="el-GR" w:eastAsia="el-GR"/>
        </w:rPr>
        <w:t xml:space="preserve">και </w:t>
      </w:r>
      <w:r w:rsidR="00A67536">
        <w:rPr>
          <w:lang w:val="el-GR" w:eastAsia="el-GR"/>
        </w:rPr>
        <w:t>για</w:t>
      </w:r>
      <w:r w:rsidR="00A67536" w:rsidRPr="00955958">
        <w:rPr>
          <w:lang w:val="el-GR" w:eastAsia="el-GR"/>
        </w:rPr>
        <w:t xml:space="preserve"> 6 μ</w:t>
      </w:r>
      <w:r w:rsidR="00A67536">
        <w:rPr>
          <w:lang w:val="el-GR" w:eastAsia="el-GR"/>
        </w:rPr>
        <w:t>ήνες</w:t>
      </w:r>
      <w:r w:rsidR="00A67536" w:rsidRPr="00955958">
        <w:rPr>
          <w:lang w:val="el-GR" w:eastAsia="el-GR"/>
        </w:rPr>
        <w:t xml:space="preserve"> μετά τη</w:t>
      </w:r>
      <w:r w:rsidR="00A67536">
        <w:rPr>
          <w:lang w:val="el-GR" w:eastAsia="el-GR"/>
        </w:rPr>
        <w:t xml:space="preserve">ν ολοκλήρωση της </w:t>
      </w:r>
      <w:r w:rsidR="00A67536" w:rsidRPr="00955958">
        <w:rPr>
          <w:lang w:val="el-GR" w:eastAsia="el-GR"/>
        </w:rPr>
        <w:t>θεραπεία</w:t>
      </w:r>
      <w:r w:rsidR="00A67536">
        <w:rPr>
          <w:lang w:val="el-GR" w:eastAsia="el-GR"/>
        </w:rPr>
        <w:t>ς</w:t>
      </w:r>
      <w:bookmarkEnd w:id="19"/>
      <w:r w:rsidR="00A67536">
        <w:rPr>
          <w:lang w:val="el-GR" w:eastAsia="el-GR"/>
        </w:rPr>
        <w:t xml:space="preserve"> </w:t>
      </w:r>
      <w:r w:rsidRPr="00D566DA">
        <w:t>(βλέπε παράγραφο 4.6).</w:t>
      </w:r>
    </w:p>
    <w:p w14:paraId="461D4BA2" w14:textId="77777777" w:rsidR="00545169" w:rsidRPr="00D566DA" w:rsidRDefault="00545169" w:rsidP="00545169">
      <w:pPr>
        <w:pStyle w:val="Bodytext20"/>
        <w:shd w:val="clear" w:color="auto" w:fill="auto"/>
        <w:spacing w:after="0" w:line="240" w:lineRule="auto"/>
        <w:ind w:firstLine="0"/>
        <w:jc w:val="left"/>
      </w:pPr>
    </w:p>
    <w:p w14:paraId="6CEB5EF0" w14:textId="396BC2A7" w:rsidR="00545169" w:rsidRPr="00D566DA" w:rsidRDefault="00545169" w:rsidP="00545169">
      <w:pPr>
        <w:pStyle w:val="Bodytext20"/>
        <w:shd w:val="clear" w:color="auto" w:fill="auto"/>
        <w:spacing w:after="0" w:line="240" w:lineRule="auto"/>
        <w:ind w:firstLine="0"/>
        <w:jc w:val="left"/>
      </w:pPr>
      <w:r w:rsidRPr="00D566DA">
        <w:t>Περιπτώσεις πνευμονίτιδας από ακτινοβολία έχουν αναφερθεί σε ασθενείς που υποβάλλονταν σε ακτινοθεραπεία είτε πριν, κατά τη διάρκεια ή μετά την αγωγή με πεμετρεξίδη. Συνιστάται ιδιαίτερη προσοχή σε αυτούς τους ασθενείς καθώς και στη χρήση άλλων ακτινοευα</w:t>
      </w:r>
      <w:r w:rsidR="00137AD1">
        <w:rPr>
          <w:lang w:val="el-GR"/>
        </w:rPr>
        <w:t>ι</w:t>
      </w:r>
      <w:r w:rsidRPr="00D566DA">
        <w:t>σθητοποιών παραγόντων.</w:t>
      </w:r>
    </w:p>
    <w:p w14:paraId="1CA61C45" w14:textId="77777777" w:rsidR="00545169" w:rsidRPr="00D566DA" w:rsidRDefault="00545169" w:rsidP="00545169">
      <w:pPr>
        <w:pStyle w:val="Bodytext20"/>
        <w:shd w:val="clear" w:color="auto" w:fill="auto"/>
        <w:spacing w:after="0" w:line="240" w:lineRule="auto"/>
        <w:ind w:firstLine="0"/>
        <w:jc w:val="left"/>
      </w:pPr>
    </w:p>
    <w:p w14:paraId="2B9738F1" w14:textId="77777777" w:rsidR="00545169" w:rsidRDefault="00545169" w:rsidP="00545169">
      <w:pPr>
        <w:pStyle w:val="Bodytext20"/>
        <w:shd w:val="clear" w:color="auto" w:fill="auto"/>
        <w:spacing w:after="0" w:line="240" w:lineRule="auto"/>
        <w:ind w:firstLine="0"/>
        <w:jc w:val="left"/>
      </w:pPr>
      <w:r w:rsidRPr="00D566DA">
        <w:t>Περιπτώσεις αναμνηστικής ακτινοβολίας έχουν αναφερθεί σε ασθενείς που υποβάλλονταν σε ακτινοθεραπεία πριν από εβδομάδες ή χρόνια.</w:t>
      </w:r>
    </w:p>
    <w:p w14:paraId="63704007" w14:textId="77777777" w:rsidR="00545169" w:rsidRDefault="00545169" w:rsidP="00545169">
      <w:pPr>
        <w:pStyle w:val="Bodytext20"/>
        <w:shd w:val="clear" w:color="auto" w:fill="auto"/>
        <w:spacing w:after="0" w:line="240" w:lineRule="auto"/>
        <w:ind w:firstLine="0"/>
        <w:jc w:val="left"/>
      </w:pPr>
    </w:p>
    <w:p w14:paraId="64553B83" w14:textId="77777777" w:rsidR="00545169" w:rsidRPr="00E739FB" w:rsidRDefault="00545169" w:rsidP="00545169">
      <w:pPr>
        <w:pStyle w:val="Bodytext20"/>
        <w:shd w:val="clear" w:color="auto" w:fill="auto"/>
        <w:spacing w:after="0" w:line="240" w:lineRule="auto"/>
        <w:ind w:firstLine="0"/>
        <w:jc w:val="left"/>
        <w:rPr>
          <w:u w:val="single"/>
          <w:lang w:val="el-GR"/>
        </w:rPr>
      </w:pPr>
      <w:r w:rsidRPr="00E739FB">
        <w:rPr>
          <w:u w:val="single"/>
          <w:lang w:val="el-GR"/>
        </w:rPr>
        <w:t>Έκδοχα</w:t>
      </w:r>
    </w:p>
    <w:p w14:paraId="34D8EACE" w14:textId="77777777" w:rsidR="00F25ED2" w:rsidRPr="0070637C" w:rsidRDefault="00F25ED2" w:rsidP="00545169">
      <w:pPr>
        <w:pStyle w:val="Bodytext20"/>
        <w:shd w:val="clear" w:color="auto" w:fill="auto"/>
        <w:spacing w:after="0" w:line="240" w:lineRule="auto"/>
        <w:ind w:firstLine="0"/>
        <w:jc w:val="left"/>
        <w:rPr>
          <w:lang w:val="el-GR" w:eastAsia="en-US" w:bidi="en-US"/>
        </w:rPr>
      </w:pPr>
    </w:p>
    <w:p w14:paraId="00B4AEFE" w14:textId="77777777" w:rsidR="00545169" w:rsidRPr="00E739FB" w:rsidRDefault="00F25ED2" w:rsidP="00545169">
      <w:pPr>
        <w:pStyle w:val="Bodytext20"/>
        <w:shd w:val="clear" w:color="auto" w:fill="auto"/>
        <w:spacing w:after="0" w:line="240" w:lineRule="auto"/>
        <w:ind w:firstLine="0"/>
        <w:jc w:val="left"/>
      </w:pPr>
      <w:r w:rsidRPr="00E739FB">
        <w:rPr>
          <w:lang w:val="el-GR" w:eastAsia="en-US" w:bidi="en-US"/>
        </w:rPr>
        <w:t>Ένα φιαλίδιο των 4 </w:t>
      </w:r>
      <w:r w:rsidRPr="00E739FB">
        <w:rPr>
          <w:lang w:val="en-GB" w:eastAsia="en-US" w:bidi="en-US"/>
        </w:rPr>
        <w:t>ml</w:t>
      </w:r>
      <w:r w:rsidRPr="00E739FB">
        <w:rPr>
          <w:lang w:val="el-GR" w:eastAsia="en-US" w:bidi="en-US"/>
        </w:rPr>
        <w:t xml:space="preserve"> πυκνού διαλύματος </w:t>
      </w:r>
      <w:r w:rsidR="00545169" w:rsidRPr="00E739FB">
        <w:t>περιέχει λιγότερο από 1</w:t>
      </w:r>
      <w:r w:rsidRPr="00E739FB">
        <w:rPr>
          <w:lang w:val="el-GR"/>
        </w:rPr>
        <w:t> </w:t>
      </w:r>
      <w:r w:rsidR="00545169" w:rsidRPr="00E739FB">
        <w:rPr>
          <w:lang w:val="en-US"/>
        </w:rPr>
        <w:t>mmol</w:t>
      </w:r>
      <w:r w:rsidR="00545169" w:rsidRPr="00E739FB">
        <w:t xml:space="preserve"> </w:t>
      </w:r>
      <w:r w:rsidR="00545169" w:rsidRPr="00E739FB">
        <w:rPr>
          <w:lang w:val="el-GR"/>
        </w:rPr>
        <w:t xml:space="preserve">νατρίου </w:t>
      </w:r>
      <w:r w:rsidR="00545169" w:rsidRPr="00E739FB">
        <w:t>(23</w:t>
      </w:r>
      <w:r w:rsidR="00545169" w:rsidRPr="00E739FB">
        <w:rPr>
          <w:lang w:val="el-GR"/>
        </w:rPr>
        <w:t> </w:t>
      </w:r>
      <w:r w:rsidR="00545169" w:rsidRPr="00E739FB">
        <w:rPr>
          <w:lang w:val="en-US"/>
        </w:rPr>
        <w:t>mg</w:t>
      </w:r>
      <w:r w:rsidRPr="00E739FB">
        <w:rPr>
          <w:lang w:val="el-GR"/>
        </w:rPr>
        <w:t>)</w:t>
      </w:r>
      <w:r w:rsidR="00545169" w:rsidRPr="00E739FB">
        <w:rPr>
          <w:lang w:val="el-GR"/>
        </w:rPr>
        <w:t>, είναι αυτό που ονομάζουμε «ελεύθερο νατρίου».</w:t>
      </w:r>
    </w:p>
    <w:p w14:paraId="2EA9E4B2" w14:textId="77777777" w:rsidR="00545169" w:rsidRPr="00E739FB" w:rsidRDefault="00545169" w:rsidP="00545169">
      <w:pPr>
        <w:pStyle w:val="Bodytext20"/>
        <w:shd w:val="clear" w:color="auto" w:fill="auto"/>
        <w:spacing w:after="0" w:line="240" w:lineRule="auto"/>
        <w:ind w:firstLine="0"/>
        <w:jc w:val="left"/>
      </w:pPr>
    </w:p>
    <w:p w14:paraId="46B750C3" w14:textId="76174334" w:rsidR="00545169" w:rsidRPr="00E739FB" w:rsidRDefault="00F25ED2" w:rsidP="00545169">
      <w:pPr>
        <w:pStyle w:val="Bodytext20"/>
        <w:shd w:val="clear" w:color="auto" w:fill="auto"/>
        <w:spacing w:after="0" w:line="240" w:lineRule="auto"/>
        <w:ind w:firstLine="0"/>
        <w:jc w:val="left"/>
      </w:pPr>
      <w:r w:rsidRPr="00E739FB">
        <w:rPr>
          <w:lang w:val="el-GR"/>
        </w:rPr>
        <w:t>Ένα φιαλίδιο των 20 </w:t>
      </w:r>
      <w:r w:rsidRPr="00E739FB">
        <w:rPr>
          <w:lang w:val="en-GB"/>
        </w:rPr>
        <w:t>ml</w:t>
      </w:r>
      <w:r w:rsidRPr="00E739FB">
        <w:rPr>
          <w:lang w:val="el-GR"/>
        </w:rPr>
        <w:t xml:space="preserve"> πυκνού διαλύματος </w:t>
      </w:r>
      <w:r w:rsidR="00545169" w:rsidRPr="00E739FB">
        <w:t>περιέχει περίπου 54</w:t>
      </w:r>
      <w:r w:rsidRPr="00E739FB">
        <w:rPr>
          <w:lang w:val="el-GR"/>
        </w:rPr>
        <w:t> </w:t>
      </w:r>
      <w:r w:rsidR="00545169" w:rsidRPr="00E739FB">
        <w:rPr>
          <w:lang w:val="en-US" w:eastAsia="en-US" w:bidi="en-US"/>
        </w:rPr>
        <w:t>mg</w:t>
      </w:r>
      <w:r w:rsidR="00545169" w:rsidRPr="00E739FB">
        <w:rPr>
          <w:lang w:eastAsia="en-US" w:bidi="en-US"/>
        </w:rPr>
        <w:t xml:space="preserve"> </w:t>
      </w:r>
      <w:r w:rsidR="00545169" w:rsidRPr="00E739FB">
        <w:t>νατρίου</w:t>
      </w:r>
      <w:r w:rsidR="00545169" w:rsidRPr="00E739FB">
        <w:rPr>
          <w:lang w:val="el-GR"/>
        </w:rPr>
        <w:t>, που ισοδυναμεί με 2,7% της συνιστώμενης από τον ΠΟΥ μέγιστης ημερήσιας πρόσληψης 2</w:t>
      </w:r>
      <w:r w:rsidRPr="00E739FB">
        <w:rPr>
          <w:lang w:val="el-GR"/>
        </w:rPr>
        <w:t> </w:t>
      </w:r>
      <w:r w:rsidR="00545169" w:rsidRPr="00E739FB">
        <w:t>g</w:t>
      </w:r>
      <w:r w:rsidR="00545169" w:rsidRPr="00E739FB">
        <w:rPr>
          <w:lang w:val="el-GR"/>
        </w:rPr>
        <w:t xml:space="preserve"> νατρίου μέσω διατροφής για έναν ενήλικα.</w:t>
      </w:r>
    </w:p>
    <w:p w14:paraId="01A234DA" w14:textId="77777777" w:rsidR="00545169" w:rsidRPr="00E739FB" w:rsidRDefault="00545169" w:rsidP="00545169">
      <w:pPr>
        <w:pStyle w:val="Bodytext20"/>
        <w:shd w:val="clear" w:color="auto" w:fill="auto"/>
        <w:spacing w:after="0" w:line="240" w:lineRule="auto"/>
        <w:ind w:firstLine="0"/>
        <w:jc w:val="left"/>
        <w:rPr>
          <w:lang w:val="el-GR" w:eastAsia="en-US" w:bidi="en-US"/>
        </w:rPr>
      </w:pPr>
    </w:p>
    <w:p w14:paraId="46D24F7C" w14:textId="757A071E" w:rsidR="00545169" w:rsidRPr="009B419D" w:rsidRDefault="00F25ED2" w:rsidP="00545169">
      <w:pPr>
        <w:pStyle w:val="Bodytext20"/>
        <w:shd w:val="clear" w:color="auto" w:fill="auto"/>
        <w:spacing w:after="0" w:line="240" w:lineRule="auto"/>
        <w:ind w:firstLine="0"/>
        <w:jc w:val="left"/>
        <w:rPr>
          <w:lang w:val="el-GR"/>
        </w:rPr>
      </w:pPr>
      <w:r w:rsidRPr="00E739FB">
        <w:rPr>
          <w:lang w:val="el-GR"/>
        </w:rPr>
        <w:t xml:space="preserve">Ένα φιαλίδιο των </w:t>
      </w:r>
      <w:r w:rsidRPr="00E739FB">
        <w:rPr>
          <w:lang w:val="el-GR" w:bidi="el-GR"/>
        </w:rPr>
        <w:t>40</w:t>
      </w:r>
      <w:r w:rsidRPr="00E739FB">
        <w:rPr>
          <w:lang w:val="el-GR"/>
        </w:rPr>
        <w:t> </w:t>
      </w:r>
      <w:r w:rsidRPr="00E739FB">
        <w:rPr>
          <w:lang w:val="en-GB"/>
        </w:rPr>
        <w:t>ml</w:t>
      </w:r>
      <w:r w:rsidRPr="00E739FB">
        <w:rPr>
          <w:lang w:val="el-GR"/>
        </w:rPr>
        <w:t xml:space="preserve"> πυκνού διαλύματος </w:t>
      </w:r>
      <w:r w:rsidR="00545169" w:rsidRPr="00E739FB">
        <w:t xml:space="preserve">περιέχει περίπου </w:t>
      </w:r>
      <w:r w:rsidRPr="00E739FB">
        <w:t>108</w:t>
      </w:r>
      <w:r w:rsidRPr="00E739FB">
        <w:rPr>
          <w:lang w:val="el-GR"/>
        </w:rPr>
        <w:t> </w:t>
      </w:r>
      <w:r w:rsidR="00545169" w:rsidRPr="00E739FB">
        <w:rPr>
          <w:lang w:val="en-US" w:eastAsia="en-US" w:bidi="en-US"/>
        </w:rPr>
        <w:t>mg</w:t>
      </w:r>
      <w:r w:rsidR="00545169" w:rsidRPr="00E739FB">
        <w:rPr>
          <w:lang w:eastAsia="en-US" w:bidi="en-US"/>
        </w:rPr>
        <w:t xml:space="preserve"> </w:t>
      </w:r>
      <w:r w:rsidR="00545169" w:rsidRPr="00E739FB">
        <w:t>νατρίου</w:t>
      </w:r>
      <w:r w:rsidR="00545169" w:rsidRPr="00E739FB">
        <w:rPr>
          <w:lang w:val="el-GR"/>
        </w:rPr>
        <w:t>, που ισοδυναμεί με 5,4% της συνιστώμενης από τον ΠΟΥ μέγιστης ημερήσιας πρόσληψης 2</w:t>
      </w:r>
      <w:r w:rsidRPr="00E739FB">
        <w:rPr>
          <w:lang w:val="el-GR"/>
        </w:rPr>
        <w:t> </w:t>
      </w:r>
      <w:r w:rsidR="00545169" w:rsidRPr="00E739FB">
        <w:t>g</w:t>
      </w:r>
      <w:r w:rsidR="00545169" w:rsidRPr="00E739FB">
        <w:rPr>
          <w:lang w:val="el-GR"/>
        </w:rPr>
        <w:t xml:space="preserve"> νατρίου μέσω διατροφής για έναν ενήλικα.</w:t>
      </w:r>
    </w:p>
    <w:p w14:paraId="0D401C0C" w14:textId="77777777" w:rsidR="00545169" w:rsidRPr="00D566DA" w:rsidRDefault="00545169" w:rsidP="00545169">
      <w:pPr>
        <w:pStyle w:val="Bodytext20"/>
        <w:shd w:val="clear" w:color="auto" w:fill="auto"/>
        <w:spacing w:after="0" w:line="240" w:lineRule="auto"/>
        <w:ind w:firstLine="0"/>
        <w:jc w:val="left"/>
      </w:pPr>
    </w:p>
    <w:p w14:paraId="6F80A8B0"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Αλληλεπιδράσεις με άλλα φαρμακευτικά προϊόντα και άλλες μορφές αλληλεπίδρασης</w:t>
      </w:r>
    </w:p>
    <w:p w14:paraId="35D447D9" w14:textId="77777777" w:rsidR="00545169" w:rsidRPr="00D566DA" w:rsidRDefault="00545169" w:rsidP="00545169">
      <w:pPr>
        <w:pStyle w:val="Bodytext20"/>
        <w:shd w:val="clear" w:color="auto" w:fill="auto"/>
        <w:spacing w:after="0" w:line="240" w:lineRule="auto"/>
        <w:ind w:firstLine="0"/>
        <w:jc w:val="left"/>
      </w:pPr>
    </w:p>
    <w:p w14:paraId="2BD5167E"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κατά κύριο λόγο αποβάλλεται αμετάβλητη από τη νεφρική οδό, μέσω σωληναριακής απέκκρισης και σε μικρότερο βαθμό με σπειραματική διήθηση. Η συγχορήγηση των νεφροτοξικών </w:t>
      </w:r>
      <w:r>
        <w:rPr>
          <w:lang w:val="el-GR"/>
        </w:rPr>
        <w:lastRenderedPageBreak/>
        <w:t>φαρμακευτικών προϊόντων</w:t>
      </w:r>
      <w:r w:rsidRPr="00D566DA">
        <w:t xml:space="preserve"> (όπως οι αμινογλυκοσίδες, τα διουρητικά της αγκύλης, τα παράγωγα της πλατίνης, η κυκλοσπορίνη) ενδέχεται να έχει σαν αποτέλεσμα την επιβράδυνση της κάθαρσης της πεμετρεξίδης. Απαιτείται προσοχή κατά τη συγχορήγηση με τα φάρμακα αυτά. Η κάθαρση κρεατινίνης θα πρέπει να παρακολουθείται στενά, όπου κρίνεται αναγκαίο.</w:t>
      </w:r>
    </w:p>
    <w:p w14:paraId="28CC9E44" w14:textId="77777777" w:rsidR="00545169" w:rsidRPr="00D566DA" w:rsidRDefault="00545169" w:rsidP="00545169">
      <w:pPr>
        <w:pStyle w:val="Bodytext20"/>
        <w:shd w:val="clear" w:color="auto" w:fill="auto"/>
        <w:spacing w:after="0" w:line="240" w:lineRule="auto"/>
        <w:ind w:firstLine="0"/>
        <w:jc w:val="left"/>
      </w:pPr>
    </w:p>
    <w:p w14:paraId="4CE05CE9" w14:textId="4EE6367A" w:rsidR="00545169" w:rsidRPr="00D566DA" w:rsidRDefault="00545169" w:rsidP="00545169">
      <w:pPr>
        <w:pStyle w:val="Bodytext20"/>
        <w:shd w:val="clear" w:color="auto" w:fill="auto"/>
        <w:spacing w:after="0" w:line="240" w:lineRule="auto"/>
        <w:ind w:firstLine="0"/>
        <w:jc w:val="left"/>
      </w:pPr>
      <w:r w:rsidRPr="00D566DA">
        <w:t xml:space="preserve">Η συγχορήγηση </w:t>
      </w:r>
      <w:r w:rsidR="00EA10F8" w:rsidRPr="00EA10F8">
        <w:t xml:space="preserve">πεμετρεξίδης </w:t>
      </w:r>
      <w:r w:rsidRPr="00D566DA">
        <w:t xml:space="preserve">με </w:t>
      </w:r>
      <w:r w:rsidR="00EA10F8">
        <w:rPr>
          <w:lang w:val="el-GR"/>
        </w:rPr>
        <w:t>αναστολείς ΟΑΤ3</w:t>
      </w:r>
      <w:r w:rsidR="000E4587" w:rsidRPr="008E3C8D">
        <w:rPr>
          <w:lang w:val="el-GR"/>
        </w:rPr>
        <w:t xml:space="preserve"> </w:t>
      </w:r>
      <w:r w:rsidR="00EA10F8">
        <w:rPr>
          <w:lang w:val="el-GR"/>
        </w:rPr>
        <w:t>(μεταφορέας οργανικών ανιόντων 3)</w:t>
      </w:r>
      <w:r w:rsidRPr="00D566DA">
        <w:t xml:space="preserve"> (π.χ. προβενεσίδη, πενικιλλίνη</w:t>
      </w:r>
      <w:r w:rsidR="00EA10F8">
        <w:rPr>
          <w:lang w:val="el-GR"/>
        </w:rPr>
        <w:t xml:space="preserve">, αναστολείς αντλίας πρωτονίων </w:t>
      </w:r>
      <w:r w:rsidR="00EA10F8" w:rsidRPr="008E3C8D">
        <w:rPr>
          <w:lang w:val="el-GR"/>
        </w:rPr>
        <w:t>(</w:t>
      </w:r>
      <w:r w:rsidR="00EA10F8">
        <w:rPr>
          <w:lang w:val="en-US"/>
        </w:rPr>
        <w:t>PIPs</w:t>
      </w:r>
      <w:r w:rsidR="00EA10F8" w:rsidRPr="008E3C8D">
        <w:rPr>
          <w:lang w:val="el-GR"/>
        </w:rPr>
        <w:t>)</w:t>
      </w:r>
      <w:r w:rsidRPr="00D566DA">
        <w:t xml:space="preserve">), έχει ως αποτέλεσμα την επιβράδυνση της κάθαρσης της πεμετρεξίδης. Απαιτείται προσοχή κατά τη συγχορήγηση αυτών των </w:t>
      </w:r>
      <w:r>
        <w:rPr>
          <w:lang w:val="el-GR"/>
        </w:rPr>
        <w:t>φαρμακευτικών προϊόντων</w:t>
      </w:r>
      <w:r w:rsidRPr="00D566DA">
        <w:t xml:space="preserve"> με την πεμετρ</w:t>
      </w:r>
      <w:r w:rsidR="00EA10F8">
        <w:rPr>
          <w:lang w:val="el-GR"/>
        </w:rPr>
        <w:t>ε</w:t>
      </w:r>
      <w:r w:rsidRPr="00D566DA">
        <w:t xml:space="preserve">ξίδη. </w:t>
      </w:r>
    </w:p>
    <w:p w14:paraId="5659380D" w14:textId="77777777" w:rsidR="00545169" w:rsidRPr="00D566DA" w:rsidRDefault="00545169" w:rsidP="00545169">
      <w:pPr>
        <w:pStyle w:val="Bodytext20"/>
        <w:shd w:val="clear" w:color="auto" w:fill="auto"/>
        <w:spacing w:after="0" w:line="240" w:lineRule="auto"/>
        <w:ind w:firstLine="0"/>
        <w:jc w:val="left"/>
      </w:pPr>
    </w:p>
    <w:p w14:paraId="37C829A8" w14:textId="77777777" w:rsidR="00545169" w:rsidRPr="00D566DA" w:rsidRDefault="00545169" w:rsidP="00545169">
      <w:pPr>
        <w:pStyle w:val="Bodytext20"/>
        <w:shd w:val="clear" w:color="auto" w:fill="auto"/>
        <w:spacing w:after="0" w:line="240" w:lineRule="auto"/>
        <w:ind w:firstLine="0"/>
        <w:jc w:val="left"/>
      </w:pPr>
      <w:r w:rsidRPr="00D566DA">
        <w:t>Σε ασθενείς με φυσιολογική νεφρική λειτουργία (κάθαρση κρεατινίνης ≥</w:t>
      </w:r>
      <w:r w:rsidR="004A0022">
        <w:t> </w:t>
      </w:r>
      <w:r w:rsidRPr="00D566DA">
        <w:t xml:space="preserve">80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η λήψη μεγάλων δόσεων μη-στεροειδών αντιφλεγμονωδών φαρμάκων (ΜΣΑΦ, όπως της ιβουπροφαίνης &gt;</w:t>
      </w:r>
      <w:r w:rsidR="004A0022">
        <w:t> </w:t>
      </w:r>
      <w:r w:rsidRPr="00D566DA">
        <w:t xml:space="preserve">1.600 </w:t>
      </w:r>
      <w:r w:rsidRPr="00D566DA">
        <w:rPr>
          <w:lang w:val="en-US" w:eastAsia="en-US" w:bidi="en-US"/>
        </w:rPr>
        <w:t>mg</w:t>
      </w:r>
      <w:r w:rsidRPr="00D566DA">
        <w:t xml:space="preserve">/ημερησίως) και </w:t>
      </w:r>
      <w:r w:rsidRPr="001F3CC0">
        <w:rPr>
          <w:lang w:val="el-GR"/>
        </w:rPr>
        <w:t>τ</w:t>
      </w:r>
      <w:r>
        <w:rPr>
          <w:lang w:val="el-GR"/>
        </w:rPr>
        <w:t>ου</w:t>
      </w:r>
      <w:r w:rsidRPr="001F3CC0">
        <w:rPr>
          <w:lang w:val="el-GR"/>
        </w:rPr>
        <w:t xml:space="preserve"> </w:t>
      </w:r>
      <w:r>
        <w:rPr>
          <w:lang w:val="el-GR"/>
        </w:rPr>
        <w:t>ακετυλοσαλικυλικού οξέος</w:t>
      </w:r>
      <w:r w:rsidRPr="001F3CC0">
        <w:rPr>
          <w:lang w:val="el-GR" w:eastAsia="el-GR"/>
        </w:rPr>
        <w:t xml:space="preserve"> </w:t>
      </w:r>
      <w:r w:rsidRPr="00D566DA">
        <w:t>(≥</w:t>
      </w:r>
      <w:r w:rsidR="004A0022">
        <w:t> </w:t>
      </w:r>
      <w:r w:rsidRPr="00D566DA">
        <w:t xml:space="preserve">1,3 </w:t>
      </w:r>
      <w:r w:rsidRPr="00D566DA">
        <w:rPr>
          <w:lang w:val="en-US" w:eastAsia="en-US" w:bidi="en-US"/>
        </w:rPr>
        <w:t>g</w:t>
      </w:r>
      <w:r w:rsidRPr="00D566DA">
        <w:t xml:space="preserve">/ημερησίως) ενδέχεται να μειώσει την κάθαρση της πεμετρεξίδης και συνεπώς να αυξήσει την εμφάνιση των ανεπιθύμητων ενεργειών-σχετιζόμενων με την πεμετρεξίδη. Επομένως, απαιτείται προσοχή όταν χορηγούνται μεγάλες δόσεις ΜΣΑΦ ή </w:t>
      </w:r>
      <w:r>
        <w:rPr>
          <w:lang w:val="el-GR"/>
        </w:rPr>
        <w:t>ακετυλοσαλικυλικού οξέος</w:t>
      </w:r>
      <w:r w:rsidRPr="00D566DA">
        <w:t>, ταυτόχρονα με τη χορήγηση πεμετρεξίδης σε ασθενείς με φυσιολογική νεφρική λειτουργία (κάθαρση κρεατινίνης ≥</w:t>
      </w:r>
      <w:r w:rsidR="004A0022">
        <w:t> </w:t>
      </w:r>
      <w:r w:rsidRPr="00D566DA">
        <w:t xml:space="preserve">80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w:t>
      </w:r>
    </w:p>
    <w:p w14:paraId="14F2F131" w14:textId="77777777" w:rsidR="00545169" w:rsidRPr="00D566DA" w:rsidRDefault="00545169" w:rsidP="00545169">
      <w:pPr>
        <w:pStyle w:val="Bodytext20"/>
        <w:shd w:val="clear" w:color="auto" w:fill="auto"/>
        <w:spacing w:after="0" w:line="240" w:lineRule="auto"/>
        <w:ind w:firstLine="0"/>
        <w:jc w:val="left"/>
      </w:pPr>
    </w:p>
    <w:p w14:paraId="471BB280" w14:textId="77777777" w:rsidR="00545169" w:rsidRPr="00D566DA" w:rsidRDefault="00545169" w:rsidP="00545169">
      <w:pPr>
        <w:pStyle w:val="Bodytext20"/>
        <w:shd w:val="clear" w:color="auto" w:fill="auto"/>
        <w:spacing w:after="0" w:line="240" w:lineRule="auto"/>
        <w:ind w:firstLine="0"/>
        <w:jc w:val="left"/>
      </w:pPr>
      <w:r w:rsidRPr="00D566DA">
        <w:t xml:space="preserve">Σε ασθενείς με ήπια έως μέτρια νεφρική ανεπάρκεια (κάθαρση κρεατινίνης από 45 έως 79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η ταυτόχρονη χορήγηση της πεμετρεξίδης με ΜΣΑΦ (όπως η ιβουπροφαίνη) ή με μεγάλες δόσεις </w:t>
      </w:r>
      <w:r>
        <w:rPr>
          <w:lang w:val="el-GR"/>
        </w:rPr>
        <w:t>ακετυλοσαλικυλικού οξέος</w:t>
      </w:r>
      <w:r w:rsidRPr="00D566DA">
        <w:t>, θα πρέπει να αποφεύγεται για 2</w:t>
      </w:r>
      <w:r>
        <w:rPr>
          <w:lang w:val="el-GR"/>
        </w:rPr>
        <w:t> </w:t>
      </w:r>
      <w:r w:rsidRPr="00D566DA">
        <w:t>ημέρες πριν, την ίδια ημέρα και 2</w:t>
      </w:r>
      <w:r>
        <w:rPr>
          <w:lang w:val="el-GR"/>
        </w:rPr>
        <w:t> </w:t>
      </w:r>
      <w:r w:rsidRPr="00D566DA">
        <w:t>ημέρες μετά τη χορήγηση της πεμετρεξίδης (βλέπε παράγραφο 4.4).</w:t>
      </w:r>
    </w:p>
    <w:p w14:paraId="0C9BC034" w14:textId="77777777" w:rsidR="00545169" w:rsidRPr="00D566DA" w:rsidRDefault="00545169" w:rsidP="00545169">
      <w:pPr>
        <w:pStyle w:val="Bodytext20"/>
        <w:shd w:val="clear" w:color="auto" w:fill="auto"/>
        <w:spacing w:after="0" w:line="240" w:lineRule="auto"/>
        <w:ind w:firstLine="0"/>
        <w:jc w:val="left"/>
      </w:pPr>
    </w:p>
    <w:p w14:paraId="4E294D5A" w14:textId="77777777" w:rsidR="00545169" w:rsidRPr="00D566DA" w:rsidRDefault="00545169" w:rsidP="00545169">
      <w:pPr>
        <w:pStyle w:val="Bodytext20"/>
        <w:shd w:val="clear" w:color="auto" w:fill="auto"/>
        <w:spacing w:after="0" w:line="240" w:lineRule="auto"/>
        <w:ind w:firstLine="0"/>
        <w:jc w:val="left"/>
      </w:pPr>
      <w:r w:rsidRPr="00D566DA">
        <w:t>Λόγω του ότι δεν υπάρχουν δεδομένα σχετικά με ενδεχόμενη αλληλεπίδραση με ΜΣΑΦ που έχουν μεγαλύτερο χρόνο ημιζωής, όπως η πιροξικάμη ή η ροφεκοξίμπη, η ταυτόχρονη χορήγηση με πεμετρεξίδη σε ασθενείς με ήπια έως μέτρια νεφρική ανεπάρκεια πρέπει να διακόπτεται για τουλάχιστον 5 ημέρες πριν, την ίδια ημέρα και τουλάχιστον 2 ημέρες μετά τη χορήγηση της πεμετρεξίδης (βλέπε παράγραφο 4.4). Εάν η ταυτόχρονη χορήγηση των ΜΣΑΦ είναι απαραίτητη, οι ασθενείς θα πρέπει να παρακολουθούνται στενά ως προς την τοξικότητα, ειδικά την μυελοκαταστολή και την γαστρεντερική τοξικότητα.</w:t>
      </w:r>
    </w:p>
    <w:p w14:paraId="218953F5" w14:textId="77777777" w:rsidR="00545169" w:rsidRPr="00D566DA" w:rsidRDefault="00545169" w:rsidP="00545169">
      <w:pPr>
        <w:pStyle w:val="Bodytext20"/>
        <w:shd w:val="clear" w:color="auto" w:fill="auto"/>
        <w:spacing w:after="0" w:line="240" w:lineRule="auto"/>
        <w:ind w:firstLine="0"/>
        <w:jc w:val="left"/>
      </w:pPr>
    </w:p>
    <w:p w14:paraId="2C66A4D0"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υφίσταται περιορισμένο ηπατικό μεταβολισμό. Τα αποτελέσματα από 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rStyle w:val="Bodytext2Italic"/>
          <w:lang w:eastAsia="en-US" w:bidi="en-US"/>
        </w:rPr>
        <w:t xml:space="preserve"> </w:t>
      </w:r>
      <w:r w:rsidRPr="00D566DA">
        <w:t xml:space="preserve">με ανθρώπινα ηπατικά μικροσωμάτια έδειξαν ότι η πεμετρεξίδη δεν αναμένεται να προκαλέσει κλινικά σημαντική αναστολή της μεταβολικής κάθαρσης των </w:t>
      </w:r>
      <w:r>
        <w:rPr>
          <w:lang w:val="el-GR"/>
        </w:rPr>
        <w:t>φαρμακευτικών προϊόντων</w:t>
      </w:r>
      <w:r w:rsidRPr="00D566DA">
        <w:t xml:space="preserve"> που μεταβολίζονται από τα </w:t>
      </w:r>
      <w:r w:rsidRPr="00D566DA">
        <w:rPr>
          <w:lang w:val="en-US" w:eastAsia="en-US" w:bidi="en-US"/>
        </w:rPr>
        <w:t>CYP</w:t>
      </w:r>
      <w:r w:rsidRPr="00D566DA">
        <w:rPr>
          <w:lang w:eastAsia="en-US" w:bidi="en-US"/>
        </w:rPr>
        <w:t>3</w:t>
      </w:r>
      <w:r w:rsidRPr="00D566DA">
        <w:rPr>
          <w:lang w:val="en-US" w:eastAsia="en-US" w:bidi="en-US"/>
        </w:rPr>
        <w:t>A</w:t>
      </w:r>
      <w:r w:rsidRPr="00D566DA">
        <w:rPr>
          <w:lang w:eastAsia="en-US" w:bidi="en-US"/>
        </w:rPr>
        <w:t xml:space="preserve">, </w:t>
      </w:r>
      <w:r w:rsidRPr="00D566DA">
        <w:rPr>
          <w:lang w:val="en-US" w:eastAsia="en-US" w:bidi="en-US"/>
        </w:rPr>
        <w:t>CYP</w:t>
      </w:r>
      <w:r w:rsidRPr="00D566DA">
        <w:rPr>
          <w:lang w:eastAsia="en-US" w:bidi="en-US"/>
        </w:rPr>
        <w:t>2</w:t>
      </w:r>
      <w:r w:rsidRPr="00D566DA">
        <w:rPr>
          <w:lang w:val="en-US" w:eastAsia="en-US" w:bidi="en-US"/>
        </w:rPr>
        <w:t>D</w:t>
      </w:r>
      <w:r w:rsidRPr="00D566DA">
        <w:rPr>
          <w:lang w:eastAsia="en-US" w:bidi="en-US"/>
        </w:rPr>
        <w:t xml:space="preserve">6, </w:t>
      </w:r>
      <w:r w:rsidRPr="00D566DA">
        <w:rPr>
          <w:lang w:val="en-US" w:eastAsia="en-US" w:bidi="en-US"/>
        </w:rPr>
        <w:t>CYP</w:t>
      </w:r>
      <w:r w:rsidRPr="00D566DA">
        <w:rPr>
          <w:lang w:eastAsia="en-US" w:bidi="en-US"/>
        </w:rPr>
        <w:t>2</w:t>
      </w:r>
      <w:r w:rsidRPr="00D566DA">
        <w:rPr>
          <w:lang w:val="en-US" w:eastAsia="en-US" w:bidi="en-US"/>
        </w:rPr>
        <w:t>C</w:t>
      </w:r>
      <w:r w:rsidRPr="00D566DA">
        <w:rPr>
          <w:lang w:eastAsia="en-US" w:bidi="en-US"/>
        </w:rPr>
        <w:t xml:space="preserve">9 </w:t>
      </w:r>
      <w:r w:rsidRPr="00D566DA">
        <w:t xml:space="preserve">και </w:t>
      </w:r>
      <w:r w:rsidRPr="00D566DA">
        <w:rPr>
          <w:lang w:val="en-US" w:eastAsia="en-US" w:bidi="en-US"/>
        </w:rPr>
        <w:t>CYP</w:t>
      </w:r>
      <w:r w:rsidRPr="00D566DA">
        <w:rPr>
          <w:lang w:eastAsia="en-US" w:bidi="en-US"/>
        </w:rPr>
        <w:t>1</w:t>
      </w:r>
      <w:r w:rsidRPr="00D566DA">
        <w:rPr>
          <w:lang w:val="en-US" w:eastAsia="en-US" w:bidi="en-US"/>
        </w:rPr>
        <w:t>A</w:t>
      </w:r>
      <w:r w:rsidRPr="00D566DA">
        <w:rPr>
          <w:lang w:eastAsia="en-US" w:bidi="en-US"/>
        </w:rPr>
        <w:t>2.</w:t>
      </w:r>
    </w:p>
    <w:p w14:paraId="78CD8BFC" w14:textId="77777777" w:rsidR="00545169" w:rsidRPr="00D566DA" w:rsidRDefault="00545169" w:rsidP="00545169">
      <w:pPr>
        <w:pStyle w:val="Bodytext20"/>
        <w:shd w:val="clear" w:color="auto" w:fill="auto"/>
        <w:spacing w:after="0" w:line="240" w:lineRule="auto"/>
        <w:ind w:firstLine="0"/>
        <w:jc w:val="left"/>
      </w:pPr>
    </w:p>
    <w:p w14:paraId="00804D3E" w14:textId="77777777" w:rsidR="00545169" w:rsidRPr="00D566DA" w:rsidRDefault="00545169" w:rsidP="00545169">
      <w:pPr>
        <w:pStyle w:val="Bodytext20"/>
        <w:shd w:val="clear" w:color="auto" w:fill="auto"/>
        <w:spacing w:after="0" w:line="240" w:lineRule="auto"/>
        <w:ind w:firstLine="0"/>
        <w:jc w:val="left"/>
      </w:pPr>
      <w:r w:rsidRPr="00D566DA">
        <w:rPr>
          <w:u w:val="single"/>
        </w:rPr>
        <w:t>Αλληλεπιδράσεις κοινές σε όλα τα κυτταροτοξικά φάρμακα</w:t>
      </w:r>
    </w:p>
    <w:p w14:paraId="551FFF64" w14:textId="77777777" w:rsidR="00545169" w:rsidRPr="00D566DA" w:rsidRDefault="00545169" w:rsidP="00545169">
      <w:pPr>
        <w:pStyle w:val="Bodytext20"/>
        <w:shd w:val="clear" w:color="auto" w:fill="auto"/>
        <w:spacing w:after="0" w:line="240" w:lineRule="auto"/>
        <w:ind w:firstLine="0"/>
        <w:jc w:val="left"/>
      </w:pPr>
    </w:p>
    <w:p w14:paraId="47957E30" w14:textId="77777777" w:rsidR="00545169" w:rsidRPr="00D566DA" w:rsidRDefault="00545169" w:rsidP="00545169">
      <w:pPr>
        <w:pStyle w:val="Bodytext20"/>
        <w:shd w:val="clear" w:color="auto" w:fill="auto"/>
        <w:spacing w:after="0" w:line="240" w:lineRule="auto"/>
        <w:ind w:firstLine="0"/>
        <w:jc w:val="left"/>
      </w:pPr>
      <w:r w:rsidRPr="00D566DA">
        <w:t xml:space="preserve">Λόγω του αυξημένου κινδύνου θρομβώσεων στους καρκινοπαθείς ασθενείς είναι συχνή η χρήση αντιπηκτικής αγωγής. Η υψηλή διατομική διακύμανση ως προς την κατάσταση πηκτικότητας κατά τη διάρκεια των νοσημάτων, και η πιθανότητα αλληλεπίδρασης της από του στόματος χορηγούμενης αντιπηκτικής αγωγής και της αντικαρκινικής χημειοθεραπείας, απαιτεί αυξημένη συχνότητα παρακολούθησης του </w:t>
      </w:r>
      <w:r w:rsidRPr="00D566DA">
        <w:rPr>
          <w:lang w:val="en-US" w:eastAsia="en-US" w:bidi="en-US"/>
        </w:rPr>
        <w:t>INR</w:t>
      </w:r>
      <w:r w:rsidRPr="00D566DA">
        <w:rPr>
          <w:lang w:eastAsia="en-US" w:bidi="en-US"/>
        </w:rPr>
        <w:t xml:space="preserve"> (</w:t>
      </w:r>
      <w:r w:rsidRPr="00D566DA">
        <w:rPr>
          <w:lang w:val="en-US" w:eastAsia="en-US" w:bidi="en-US"/>
        </w:rPr>
        <w:t>International</w:t>
      </w:r>
      <w:r w:rsidRPr="00D566DA">
        <w:rPr>
          <w:lang w:eastAsia="en-US" w:bidi="en-US"/>
        </w:rPr>
        <w:t xml:space="preserve"> </w:t>
      </w:r>
      <w:r w:rsidRPr="00D566DA">
        <w:rPr>
          <w:lang w:val="en-US" w:eastAsia="en-US" w:bidi="en-US"/>
        </w:rPr>
        <w:t>Normalised</w:t>
      </w:r>
      <w:r w:rsidRPr="00D566DA">
        <w:rPr>
          <w:lang w:eastAsia="en-US" w:bidi="en-US"/>
        </w:rPr>
        <w:t xml:space="preserve"> </w:t>
      </w:r>
      <w:r w:rsidRPr="00D566DA">
        <w:rPr>
          <w:lang w:val="en-US" w:eastAsia="en-US" w:bidi="en-US"/>
        </w:rPr>
        <w:t>Ratio</w:t>
      </w:r>
      <w:r w:rsidRPr="00D566DA">
        <w:rPr>
          <w:lang w:eastAsia="en-US" w:bidi="en-US"/>
        </w:rPr>
        <w:t xml:space="preserve">, </w:t>
      </w:r>
      <w:r w:rsidRPr="00D566DA">
        <w:t>Διεθνής Ομαλοποιημένη Σχέση), σε περίπτωση που αποφασισθεί η χορήγηση από του στόματος αντιπηκτικών φαρμάκων στον ασθενή.</w:t>
      </w:r>
    </w:p>
    <w:p w14:paraId="4D16DB17" w14:textId="77777777" w:rsidR="00545169" w:rsidRPr="00D566DA" w:rsidRDefault="00545169" w:rsidP="00545169">
      <w:pPr>
        <w:pStyle w:val="Bodytext20"/>
        <w:shd w:val="clear" w:color="auto" w:fill="auto"/>
        <w:spacing w:after="0" w:line="240" w:lineRule="auto"/>
        <w:ind w:firstLine="0"/>
        <w:jc w:val="left"/>
      </w:pPr>
    </w:p>
    <w:p w14:paraId="00DFF187" w14:textId="77777777" w:rsidR="00545169" w:rsidRPr="00D566DA" w:rsidRDefault="00545169" w:rsidP="00545169">
      <w:pPr>
        <w:pStyle w:val="Bodytext20"/>
        <w:shd w:val="clear" w:color="auto" w:fill="auto"/>
        <w:spacing w:after="0" w:line="240" w:lineRule="auto"/>
        <w:ind w:firstLine="0"/>
        <w:jc w:val="left"/>
      </w:pPr>
      <w:r w:rsidRPr="00D566DA">
        <w:t xml:space="preserve">Αντενδείκνυται η ταυτόχρονη χορήγηση: </w:t>
      </w:r>
      <w:r w:rsidRPr="00D566DA">
        <w:rPr>
          <w:i/>
        </w:rPr>
        <w:t>Εμβολίου κίτρινου πυρετού</w:t>
      </w:r>
      <w:r w:rsidRPr="00D566DA">
        <w:t>: λόγω του κινδύνου θανατηφόρας γενικευμένης ασθένειας από τη χορήγηση του εμβολίου (βλέπε παράγραφο 4.3).</w:t>
      </w:r>
    </w:p>
    <w:p w14:paraId="2A41784C" w14:textId="77777777" w:rsidR="00545169" w:rsidRPr="00D566DA" w:rsidRDefault="00545169" w:rsidP="00545169">
      <w:pPr>
        <w:pStyle w:val="Bodytext20"/>
        <w:shd w:val="clear" w:color="auto" w:fill="auto"/>
        <w:spacing w:after="0" w:line="240" w:lineRule="auto"/>
        <w:ind w:firstLine="0"/>
        <w:jc w:val="left"/>
      </w:pPr>
    </w:p>
    <w:p w14:paraId="2CB0D48D" w14:textId="77777777" w:rsidR="00545169" w:rsidRPr="00D566DA" w:rsidRDefault="00545169" w:rsidP="00545169">
      <w:pPr>
        <w:pStyle w:val="Bodytext20"/>
        <w:shd w:val="clear" w:color="auto" w:fill="auto"/>
        <w:spacing w:after="0" w:line="240" w:lineRule="auto"/>
        <w:ind w:firstLine="0"/>
        <w:jc w:val="left"/>
      </w:pPr>
      <w:r w:rsidRPr="00D566DA">
        <w:t xml:space="preserve">Δεν ενδείκνυται η ταυτόχρονη χορήγηση: </w:t>
      </w:r>
      <w:r w:rsidRPr="00D566DA">
        <w:rPr>
          <w:i/>
        </w:rPr>
        <w:t>Ζώντων-αδρανοποιημένων εμβολίων (εκτός του εμβολίου κίτρινου πυρετού, για το οποίο αντενδείκνυται η ταυτόχρονη χορήγηση):</w:t>
      </w:r>
      <w:r w:rsidRPr="00D566DA">
        <w:t xml:space="preserve"> λόγω κινδύνου συστηματικής, ενδεχομένως θανατηφόρας, ασθένειας. Ο κίνδυνος αυξάνεται σε ασθενείς που βρίσκονται ήδη σε ανοσοκατασταλτική κατάσταση λόγω του υποκείμενου νοσήματος. Στις περιπτώσεις αυτές μπορεί να χορηγηθεί ένα αδρανοποιημένο εμβόλιο, όπου αυτό διατίθεται (πολιομυελίτιδας) (βλέπε παράγραφο 4.4).</w:t>
      </w:r>
    </w:p>
    <w:p w14:paraId="16D6FB81" w14:textId="77777777" w:rsidR="00545169" w:rsidRPr="00D566DA" w:rsidRDefault="00545169" w:rsidP="00545169">
      <w:pPr>
        <w:pStyle w:val="Bodytext20"/>
        <w:shd w:val="clear" w:color="auto" w:fill="auto"/>
        <w:spacing w:after="0" w:line="240" w:lineRule="auto"/>
        <w:ind w:firstLine="0"/>
        <w:jc w:val="left"/>
      </w:pPr>
    </w:p>
    <w:p w14:paraId="507B50A0" w14:textId="77777777" w:rsidR="00545169" w:rsidRPr="00D566DA" w:rsidRDefault="00545169" w:rsidP="002B0577">
      <w:pPr>
        <w:pStyle w:val="Bodytext30"/>
        <w:keepNext/>
        <w:keepLines/>
        <w:numPr>
          <w:ilvl w:val="1"/>
          <w:numId w:val="21"/>
        </w:numPr>
        <w:shd w:val="clear" w:color="auto" w:fill="auto"/>
        <w:tabs>
          <w:tab w:val="left" w:pos="679"/>
        </w:tabs>
        <w:spacing w:line="240" w:lineRule="auto"/>
        <w:ind w:firstLine="0"/>
        <w:jc w:val="left"/>
      </w:pPr>
      <w:r w:rsidRPr="00D566DA">
        <w:lastRenderedPageBreak/>
        <w:t>Γονιμότητα, κύηση και γαλουχία</w:t>
      </w:r>
    </w:p>
    <w:p w14:paraId="25D0FAA2" w14:textId="77777777" w:rsidR="00545169" w:rsidRPr="00D566DA" w:rsidRDefault="00545169" w:rsidP="002B0577">
      <w:pPr>
        <w:pStyle w:val="Bodytext20"/>
        <w:keepNext/>
        <w:keepLines/>
        <w:shd w:val="clear" w:color="auto" w:fill="auto"/>
        <w:spacing w:after="0" w:line="240" w:lineRule="auto"/>
        <w:ind w:firstLine="0"/>
        <w:jc w:val="left"/>
        <w:rPr>
          <w:rStyle w:val="Bodytext21"/>
        </w:rPr>
      </w:pPr>
    </w:p>
    <w:p w14:paraId="5D2BD53E" w14:textId="46EA381E" w:rsidR="00545169" w:rsidRPr="00D566DA" w:rsidRDefault="00545169" w:rsidP="002B0577">
      <w:pPr>
        <w:pStyle w:val="Bodytext20"/>
        <w:keepNext/>
        <w:keepLines/>
        <w:shd w:val="clear" w:color="auto" w:fill="auto"/>
        <w:spacing w:after="0" w:line="240" w:lineRule="auto"/>
        <w:ind w:firstLine="0"/>
        <w:jc w:val="left"/>
      </w:pPr>
      <w:r w:rsidRPr="00B55AE8">
        <w:rPr>
          <w:rStyle w:val="Bodytext21"/>
        </w:rPr>
        <w:t xml:space="preserve">Γυναίκες </w:t>
      </w:r>
      <w:r w:rsidR="003A28D6">
        <w:rPr>
          <w:rStyle w:val="Bodytext21"/>
        </w:rPr>
        <w:t>σε αναπαραγωγική ηλικία</w:t>
      </w:r>
      <w:r w:rsidR="004A0022">
        <w:rPr>
          <w:rStyle w:val="Bodytext21"/>
        </w:rPr>
        <w:t xml:space="preserve"> </w:t>
      </w:r>
      <w:r w:rsidRPr="00B55AE8">
        <w:rPr>
          <w:rStyle w:val="Bodytext21"/>
        </w:rPr>
        <w:t>/</w:t>
      </w:r>
      <w:r w:rsidR="004A0022">
        <w:rPr>
          <w:rStyle w:val="Bodytext21"/>
        </w:rPr>
        <w:t xml:space="preserve"> </w:t>
      </w:r>
      <w:r w:rsidRPr="00D566DA">
        <w:rPr>
          <w:rStyle w:val="Bodytext21"/>
        </w:rPr>
        <w:t>Αντισύλληψη σε άντρες και γυναίκες</w:t>
      </w:r>
    </w:p>
    <w:p w14:paraId="75A094CB" w14:textId="77777777" w:rsidR="00545169" w:rsidRPr="009B419D" w:rsidRDefault="00545169" w:rsidP="002B0577">
      <w:pPr>
        <w:pStyle w:val="Bodytext20"/>
        <w:keepNext/>
        <w:keepLines/>
        <w:shd w:val="clear" w:color="auto" w:fill="auto"/>
        <w:spacing w:after="0" w:line="240" w:lineRule="auto"/>
        <w:ind w:firstLine="0"/>
        <w:jc w:val="left"/>
        <w:rPr>
          <w:lang w:val="el-GR"/>
        </w:rPr>
      </w:pPr>
    </w:p>
    <w:p w14:paraId="2C7937D1" w14:textId="666201B5" w:rsidR="004A0022" w:rsidRDefault="004A0022" w:rsidP="002B0577">
      <w:pPr>
        <w:pStyle w:val="Bodytext20"/>
        <w:keepNext/>
        <w:keepLines/>
        <w:shd w:val="clear" w:color="auto" w:fill="auto"/>
        <w:spacing w:after="0" w:line="240" w:lineRule="auto"/>
        <w:ind w:firstLine="0"/>
        <w:jc w:val="left"/>
      </w:pPr>
      <w:r w:rsidRPr="001F3CC0">
        <w:rPr>
          <w:lang w:val="el-GR" w:eastAsia="el-GR"/>
        </w:rPr>
        <w:t xml:space="preserve">Η πεμετρεξίδη ενδέχεται να έχει γενετικά ζημιογόνες επιδράσεις. </w:t>
      </w:r>
      <w:r w:rsidR="00545169" w:rsidRPr="00D566DA">
        <w:t xml:space="preserve">Γυναίκες </w:t>
      </w:r>
      <w:r w:rsidR="003A28D6">
        <w:rPr>
          <w:lang w:val="el-GR"/>
        </w:rPr>
        <w:t>σε αναπαραγωγική ηλικία</w:t>
      </w:r>
      <w:r w:rsidR="00545169" w:rsidRPr="00EA6319">
        <w:rPr>
          <w:lang w:val="el-GR"/>
        </w:rPr>
        <w:t xml:space="preserve"> </w:t>
      </w:r>
      <w:r w:rsidR="00545169" w:rsidRPr="00D566DA">
        <w:t>πρέπει να χρησιμοποιούν αποτελεσματική αντισύλληψη κατά τη διάρκεια της θεραπείας με πεμετρεξίδη</w:t>
      </w:r>
      <w:r w:rsidRPr="00654BF7">
        <w:rPr>
          <w:lang w:val="el-GR" w:eastAsia="el-GR"/>
        </w:rPr>
        <w:t xml:space="preserve"> </w:t>
      </w:r>
      <w:r w:rsidRPr="00955958">
        <w:rPr>
          <w:lang w:val="el-GR" w:eastAsia="el-GR"/>
        </w:rPr>
        <w:t xml:space="preserve">και </w:t>
      </w:r>
      <w:r>
        <w:rPr>
          <w:lang w:val="el-GR" w:eastAsia="el-GR"/>
        </w:rPr>
        <w:t>για</w:t>
      </w:r>
      <w:r w:rsidRPr="00955958">
        <w:rPr>
          <w:lang w:val="el-GR" w:eastAsia="el-GR"/>
        </w:rPr>
        <w:t xml:space="preserve"> 6 μ</w:t>
      </w:r>
      <w:r>
        <w:rPr>
          <w:lang w:val="el-GR" w:eastAsia="el-GR"/>
        </w:rPr>
        <w:t>ήνες</w:t>
      </w:r>
      <w:r w:rsidRPr="00955958">
        <w:rPr>
          <w:lang w:val="el-GR" w:eastAsia="el-GR"/>
        </w:rPr>
        <w:t xml:space="preserve"> μετά τη</w:t>
      </w:r>
      <w:r>
        <w:rPr>
          <w:lang w:val="el-GR" w:eastAsia="el-GR"/>
        </w:rPr>
        <w:t xml:space="preserve">ν ολοκλήρωση της </w:t>
      </w:r>
      <w:r w:rsidRPr="00955958">
        <w:rPr>
          <w:lang w:val="el-GR" w:eastAsia="el-GR"/>
        </w:rPr>
        <w:t>θεραπεία</w:t>
      </w:r>
      <w:r>
        <w:rPr>
          <w:lang w:val="el-GR" w:eastAsia="el-GR"/>
        </w:rPr>
        <w:t>ς</w:t>
      </w:r>
      <w:r w:rsidR="00545169" w:rsidRPr="00D566DA">
        <w:t>.</w:t>
      </w:r>
    </w:p>
    <w:p w14:paraId="415F215F" w14:textId="77777777" w:rsidR="004A0022" w:rsidRDefault="004A0022" w:rsidP="002B0577">
      <w:pPr>
        <w:pStyle w:val="Bodytext20"/>
        <w:keepNext/>
        <w:keepLines/>
        <w:shd w:val="clear" w:color="auto" w:fill="auto"/>
        <w:spacing w:after="0" w:line="240" w:lineRule="auto"/>
        <w:ind w:firstLine="0"/>
        <w:jc w:val="left"/>
      </w:pPr>
    </w:p>
    <w:p w14:paraId="7990082F" w14:textId="77777777" w:rsidR="00545169" w:rsidRPr="00D566DA" w:rsidRDefault="00545169" w:rsidP="002B0577">
      <w:pPr>
        <w:pStyle w:val="Bodytext20"/>
        <w:keepNext/>
        <w:keepLines/>
        <w:shd w:val="clear" w:color="auto" w:fill="auto"/>
        <w:spacing w:after="0" w:line="240" w:lineRule="auto"/>
        <w:ind w:firstLine="0"/>
        <w:jc w:val="left"/>
      </w:pPr>
      <w:r w:rsidRPr="00D566DA">
        <w:t xml:space="preserve">Στους άνδρες αναπαραγωγικής ηλικίας πρέπει να συνιστάται </w:t>
      </w:r>
      <w:r w:rsidR="004A0022">
        <w:rPr>
          <w:lang w:val="el-GR" w:eastAsia="el-GR"/>
        </w:rPr>
        <w:t>η χρήση αποτελεσματικών μέτρων αντισύλληψης και</w:t>
      </w:r>
      <w:r w:rsidR="004A0022" w:rsidRPr="00D566DA">
        <w:t xml:space="preserve"> </w:t>
      </w:r>
      <w:r w:rsidRPr="00D566DA">
        <w:t xml:space="preserve">να μην τεκνοποιήσουν κατά τη διάρκεια της θεραπείας, καθώς και έως </w:t>
      </w:r>
      <w:r w:rsidR="004A0022">
        <w:rPr>
          <w:lang w:val="el-GR"/>
        </w:rPr>
        <w:t>3</w:t>
      </w:r>
      <w:r w:rsidRPr="00D566DA">
        <w:t xml:space="preserve"> μήνες μετά τη θεραπεία.</w:t>
      </w:r>
    </w:p>
    <w:p w14:paraId="2596E8A3" w14:textId="77777777" w:rsidR="00545169" w:rsidRPr="00D566DA" w:rsidRDefault="00545169" w:rsidP="00545169">
      <w:pPr>
        <w:pStyle w:val="Bodytext20"/>
        <w:shd w:val="clear" w:color="auto" w:fill="auto"/>
        <w:spacing w:after="0" w:line="240" w:lineRule="auto"/>
        <w:ind w:firstLine="0"/>
        <w:jc w:val="left"/>
        <w:rPr>
          <w:rStyle w:val="Bodytext21"/>
        </w:rPr>
      </w:pPr>
    </w:p>
    <w:p w14:paraId="29678EE8" w14:textId="77777777" w:rsidR="00545169" w:rsidRPr="00D566DA" w:rsidRDefault="002151F0" w:rsidP="00545169">
      <w:pPr>
        <w:pStyle w:val="Bodytext20"/>
        <w:keepNext/>
        <w:shd w:val="clear" w:color="auto" w:fill="auto"/>
        <w:spacing w:after="0" w:line="240" w:lineRule="auto"/>
        <w:ind w:firstLine="0"/>
        <w:jc w:val="left"/>
      </w:pPr>
      <w:r>
        <w:rPr>
          <w:rStyle w:val="Bodytext21"/>
        </w:rPr>
        <w:t>Κύηση</w:t>
      </w:r>
    </w:p>
    <w:p w14:paraId="04E21E05" w14:textId="77777777" w:rsidR="00545169" w:rsidRPr="00D566DA" w:rsidRDefault="00545169" w:rsidP="00545169">
      <w:pPr>
        <w:pStyle w:val="Bodytext20"/>
        <w:keepNext/>
        <w:shd w:val="clear" w:color="auto" w:fill="auto"/>
        <w:spacing w:after="0" w:line="240" w:lineRule="auto"/>
        <w:ind w:firstLine="0"/>
        <w:jc w:val="left"/>
      </w:pPr>
    </w:p>
    <w:p w14:paraId="71A66115" w14:textId="674B747D" w:rsidR="00545169" w:rsidRPr="00D566DA" w:rsidRDefault="00545169" w:rsidP="00545169">
      <w:pPr>
        <w:pStyle w:val="Bodytext20"/>
        <w:keepNext/>
        <w:shd w:val="clear" w:color="auto" w:fill="auto"/>
        <w:spacing w:after="0" w:line="240" w:lineRule="auto"/>
        <w:ind w:firstLine="0"/>
        <w:jc w:val="left"/>
      </w:pPr>
      <w:r w:rsidRPr="00D566DA">
        <w:t xml:space="preserve">Δεν υπάρχουν δεδομένα από τη χρήση της πεμετρεξίδης σε </w:t>
      </w:r>
      <w:r w:rsidR="003A28D6">
        <w:rPr>
          <w:lang w:val="el-GR"/>
        </w:rPr>
        <w:t>εγκύους</w:t>
      </w:r>
      <w:r w:rsidRPr="00D566DA">
        <w:t xml:space="preserve">, αλλά η πεμετρεξίδη, όπως και άλλα φάρμακα αντι-μεταβολίτες, ενδέχεται να προκαλεί σοβαρές </w:t>
      </w:r>
      <w:r w:rsidRPr="00D566DA">
        <w:rPr>
          <w:lang w:val="el-GR"/>
        </w:rPr>
        <w:t>γενετικές ανωμαλίες</w:t>
      </w:r>
      <w:r w:rsidRPr="00D566DA">
        <w:t>, όταν χορηγείται κατά τη διάρκεια της κύησης. Μελέτες σε ζώα κατέδειξαν τοξικότητα στην αναπαραγωγική ικανότητα (βλέπε παράγραφο 5.3). Η πεμετρεξίδη</w:t>
      </w:r>
      <w:r w:rsidRPr="00D566DA">
        <w:rPr>
          <w:noProof/>
        </w:rPr>
        <w:t xml:space="preserve"> </w:t>
      </w:r>
      <w:r w:rsidRPr="00D566DA">
        <w:t xml:space="preserve">δεν πρέπει να χρησιμοποιείται κατά τη διάρκεια της </w:t>
      </w:r>
      <w:r w:rsidR="003A28D6">
        <w:rPr>
          <w:lang w:val="el-GR"/>
        </w:rPr>
        <w:t>κύησης</w:t>
      </w:r>
      <w:r w:rsidRPr="00D566DA">
        <w:t>, εκτός εάν είναι σαφώς απαραίτητο, μετά την προσεκτική εκτίμηση των αναγκών για τη μητέρα και του ενδεχόμενου κινδύνου για το έμβρυο (βλέπε παράγραφο 4.4).</w:t>
      </w:r>
    </w:p>
    <w:p w14:paraId="16E75679" w14:textId="77777777" w:rsidR="00545169" w:rsidRPr="00D566DA" w:rsidRDefault="00545169" w:rsidP="00545169">
      <w:pPr>
        <w:pStyle w:val="Bodytext20"/>
        <w:shd w:val="clear" w:color="auto" w:fill="auto"/>
        <w:spacing w:after="0" w:line="240" w:lineRule="auto"/>
        <w:ind w:firstLine="0"/>
        <w:jc w:val="left"/>
        <w:rPr>
          <w:rStyle w:val="Bodytext21"/>
        </w:rPr>
      </w:pPr>
    </w:p>
    <w:p w14:paraId="43ED0C8A" w14:textId="77777777" w:rsidR="00545169" w:rsidRPr="00D566DA" w:rsidRDefault="00545169" w:rsidP="00545169">
      <w:pPr>
        <w:pStyle w:val="Bodytext20"/>
        <w:shd w:val="clear" w:color="auto" w:fill="auto"/>
        <w:spacing w:after="0" w:line="240" w:lineRule="auto"/>
        <w:ind w:firstLine="0"/>
        <w:jc w:val="left"/>
      </w:pPr>
      <w:r w:rsidRPr="00D566DA">
        <w:rPr>
          <w:rStyle w:val="Bodytext21"/>
        </w:rPr>
        <w:t>Θηλασμός</w:t>
      </w:r>
    </w:p>
    <w:p w14:paraId="7806E6E4" w14:textId="77777777" w:rsidR="00545169" w:rsidRPr="00D566DA" w:rsidRDefault="00545169" w:rsidP="00545169">
      <w:pPr>
        <w:pStyle w:val="Bodytext20"/>
        <w:shd w:val="clear" w:color="auto" w:fill="auto"/>
        <w:spacing w:after="0" w:line="240" w:lineRule="auto"/>
        <w:ind w:firstLine="0"/>
        <w:jc w:val="left"/>
      </w:pPr>
    </w:p>
    <w:p w14:paraId="3BD4B416" w14:textId="54C0C922" w:rsidR="00545169" w:rsidRPr="00D566DA" w:rsidRDefault="00545169" w:rsidP="00545169">
      <w:pPr>
        <w:pStyle w:val="Bodytext20"/>
        <w:shd w:val="clear" w:color="auto" w:fill="auto"/>
        <w:spacing w:after="0" w:line="240" w:lineRule="auto"/>
        <w:ind w:firstLine="0"/>
        <w:jc w:val="left"/>
      </w:pPr>
      <w:r>
        <w:rPr>
          <w:lang w:val="el-GR"/>
        </w:rPr>
        <w:t>Ε</w:t>
      </w:r>
      <w:r w:rsidRPr="00D566DA">
        <w:t xml:space="preserve">ίναι </w:t>
      </w:r>
      <w:r>
        <w:rPr>
          <w:lang w:val="el-GR"/>
        </w:rPr>
        <w:t>ά</w:t>
      </w:r>
      <w:r w:rsidRPr="00D566DA">
        <w:t>γνωστ</w:t>
      </w:r>
      <w:r>
        <w:rPr>
          <w:lang w:val="el-GR"/>
        </w:rPr>
        <w:t>ο</w:t>
      </w:r>
      <w:r w:rsidRPr="00D566DA">
        <w:t xml:space="preserve"> εάν η πεμετρεξίδη απεκκρίνεται στο </w:t>
      </w:r>
      <w:r w:rsidR="003A28D6">
        <w:rPr>
          <w:lang w:val="el-GR"/>
        </w:rPr>
        <w:t>ανθρώπινο</w:t>
      </w:r>
      <w:r w:rsidRPr="00D566DA">
        <w:t xml:space="preserve"> γάλα και δεν μπορούν να αποκλεισθούν ανεπιθύμητες αντιδράσεις στο βρέφος που θηλάζετε. Συνεπώς, συνιστάται να διακόπτεται η γαλουχία κατά τη διάρκεια της θεραπείας με πεμετρεξίδη (βλέπε παράγραφο 4.3).</w:t>
      </w:r>
    </w:p>
    <w:p w14:paraId="6A0D8230" w14:textId="77777777" w:rsidR="00545169" w:rsidRPr="00D566DA" w:rsidRDefault="00545169" w:rsidP="00545169">
      <w:pPr>
        <w:pStyle w:val="Bodytext20"/>
        <w:shd w:val="clear" w:color="auto" w:fill="auto"/>
        <w:spacing w:after="0" w:line="240" w:lineRule="auto"/>
        <w:ind w:firstLine="0"/>
        <w:jc w:val="left"/>
        <w:rPr>
          <w:rStyle w:val="Bodytext21"/>
        </w:rPr>
      </w:pPr>
    </w:p>
    <w:p w14:paraId="23484F3E" w14:textId="77777777" w:rsidR="00545169" w:rsidRPr="00D566DA" w:rsidRDefault="00545169" w:rsidP="00545169">
      <w:pPr>
        <w:pStyle w:val="Bodytext20"/>
        <w:shd w:val="clear" w:color="auto" w:fill="auto"/>
        <w:spacing w:after="0" w:line="240" w:lineRule="auto"/>
        <w:ind w:firstLine="0"/>
        <w:jc w:val="left"/>
      </w:pPr>
      <w:r w:rsidRPr="00D566DA">
        <w:rPr>
          <w:rStyle w:val="Bodytext21"/>
        </w:rPr>
        <w:t>Γονιμότητα</w:t>
      </w:r>
    </w:p>
    <w:p w14:paraId="2814D544" w14:textId="77777777" w:rsidR="00545169" w:rsidRPr="00D566DA" w:rsidRDefault="00545169" w:rsidP="00545169">
      <w:pPr>
        <w:pStyle w:val="Bodytext20"/>
        <w:shd w:val="clear" w:color="auto" w:fill="auto"/>
        <w:spacing w:after="0" w:line="240" w:lineRule="auto"/>
        <w:ind w:firstLine="0"/>
        <w:jc w:val="left"/>
      </w:pPr>
    </w:p>
    <w:p w14:paraId="42466014" w14:textId="77777777" w:rsidR="00545169" w:rsidRPr="00D566DA" w:rsidRDefault="00545169" w:rsidP="00545169">
      <w:pPr>
        <w:pStyle w:val="Bodytext20"/>
        <w:shd w:val="clear" w:color="auto" w:fill="auto"/>
        <w:spacing w:after="0" w:line="240" w:lineRule="auto"/>
        <w:ind w:firstLine="0"/>
        <w:jc w:val="left"/>
      </w:pPr>
      <w:r w:rsidRPr="00D566DA">
        <w:t>Επειδή υπάρχει το ενδεχόμενο η θεραπεία με πεμετρεξίδη να προκαλέσει μη αναστρέψιμη στειρότητα, οι άνδρες πρέπει να συμβουλεύονται να αναζητήσουν οδηγίες σχετικά με τη διατήρηση σπέρματος, πριν από την έναρξη της χημειοθεραπείας.</w:t>
      </w:r>
    </w:p>
    <w:p w14:paraId="20E0B8F5" w14:textId="77777777" w:rsidR="00545169" w:rsidRPr="00D566DA" w:rsidRDefault="00545169" w:rsidP="00545169">
      <w:pPr>
        <w:pStyle w:val="Bodytext20"/>
        <w:shd w:val="clear" w:color="auto" w:fill="auto"/>
        <w:spacing w:after="0" w:line="240" w:lineRule="auto"/>
        <w:ind w:firstLine="0"/>
        <w:jc w:val="left"/>
      </w:pPr>
    </w:p>
    <w:p w14:paraId="682452BD"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 xml:space="preserve">Επιδράσεις στην ικανότητα οδήγησης και χειρισμού </w:t>
      </w:r>
      <w:r w:rsidRPr="0039137A">
        <w:t>μηχανημάτων</w:t>
      </w:r>
    </w:p>
    <w:p w14:paraId="5486FE4A" w14:textId="77777777" w:rsidR="00545169" w:rsidRPr="00D566DA" w:rsidRDefault="00545169" w:rsidP="00545169">
      <w:pPr>
        <w:pStyle w:val="Bodytext20"/>
        <w:shd w:val="clear" w:color="auto" w:fill="auto"/>
        <w:spacing w:after="0" w:line="240" w:lineRule="auto"/>
        <w:ind w:firstLine="0"/>
        <w:jc w:val="left"/>
      </w:pPr>
    </w:p>
    <w:p w14:paraId="59D650B8" w14:textId="77777777" w:rsidR="00545169" w:rsidRPr="00D566DA" w:rsidRDefault="00545169" w:rsidP="00545169">
      <w:pPr>
        <w:pStyle w:val="Bodytext20"/>
        <w:shd w:val="clear" w:color="auto" w:fill="auto"/>
        <w:spacing w:after="0" w:line="240" w:lineRule="auto"/>
        <w:ind w:firstLine="0"/>
        <w:jc w:val="left"/>
      </w:pPr>
      <w:r w:rsidRPr="003468D9">
        <w:t xml:space="preserve">Δεν πραγματοποιήθηκαν μελέτες σχετικά με τις επιδράσεις στην ικανότητα οδήγησης και χειρισμού μηχανημάτων. Ωστόσο, έχει αναφερθεί ότι </w:t>
      </w:r>
      <w:r w:rsidRPr="00D566DA">
        <w:t xml:space="preserve">η πεμετρεξίδη ενδέχεται να προκαλέσει κόπωση. Επομένως, εάν παρατηρηθεί το συμβάν αυτό, οι ασθενείς θα πρέπει να αποφεύγουν την οδήγηση ή το χειρισμό </w:t>
      </w:r>
      <w:r w:rsidRPr="00D566DA">
        <w:rPr>
          <w:lang w:val="el-GR"/>
        </w:rPr>
        <w:t>μηχανημάτων</w:t>
      </w:r>
      <w:r w:rsidRPr="00D566DA">
        <w:t>.</w:t>
      </w:r>
    </w:p>
    <w:p w14:paraId="0DE39C02" w14:textId="77777777" w:rsidR="00545169" w:rsidRPr="00D566DA" w:rsidRDefault="00545169" w:rsidP="00545169">
      <w:pPr>
        <w:pStyle w:val="Bodytext20"/>
        <w:shd w:val="clear" w:color="auto" w:fill="auto"/>
        <w:spacing w:after="0" w:line="240" w:lineRule="auto"/>
        <w:ind w:firstLine="0"/>
        <w:jc w:val="left"/>
      </w:pPr>
    </w:p>
    <w:p w14:paraId="6FE4A12F" w14:textId="77777777" w:rsidR="00545169" w:rsidRPr="00D566DA" w:rsidRDefault="00545169" w:rsidP="0080518C">
      <w:pPr>
        <w:pStyle w:val="Bodytext30"/>
        <w:numPr>
          <w:ilvl w:val="1"/>
          <w:numId w:val="21"/>
        </w:numPr>
        <w:shd w:val="clear" w:color="auto" w:fill="auto"/>
        <w:tabs>
          <w:tab w:val="left" w:pos="679"/>
        </w:tabs>
        <w:spacing w:line="240" w:lineRule="auto"/>
        <w:ind w:firstLine="0"/>
        <w:jc w:val="left"/>
      </w:pPr>
      <w:r w:rsidRPr="00D566DA">
        <w:t xml:space="preserve">Ανεπιθύμητες ενέργειες </w:t>
      </w:r>
    </w:p>
    <w:p w14:paraId="31088B93" w14:textId="77777777" w:rsidR="00545169" w:rsidRDefault="00545169" w:rsidP="00545169">
      <w:pPr>
        <w:pStyle w:val="Bodytext20"/>
        <w:shd w:val="clear" w:color="auto" w:fill="auto"/>
        <w:spacing w:after="0" w:line="240" w:lineRule="auto"/>
        <w:ind w:firstLine="0"/>
        <w:jc w:val="left"/>
        <w:rPr>
          <w:color w:val="000000"/>
          <w:u w:val="single"/>
          <w:lang w:val="el-GR" w:eastAsia="el-GR" w:bidi="el-GR"/>
        </w:rPr>
      </w:pPr>
    </w:p>
    <w:p w14:paraId="2FDF57DA" w14:textId="77777777" w:rsidR="00545169" w:rsidRPr="0039137A" w:rsidRDefault="00545169" w:rsidP="00545169">
      <w:pPr>
        <w:pStyle w:val="Bodytext20"/>
        <w:shd w:val="clear" w:color="auto" w:fill="auto"/>
        <w:spacing w:after="0" w:line="240" w:lineRule="auto"/>
        <w:ind w:firstLine="0"/>
        <w:jc w:val="left"/>
        <w:rPr>
          <w:color w:val="000000"/>
          <w:u w:val="single"/>
          <w:lang w:val="el-GR" w:eastAsia="el-GR" w:bidi="el-GR"/>
        </w:rPr>
      </w:pPr>
      <w:r w:rsidRPr="0039137A">
        <w:rPr>
          <w:color w:val="000000"/>
          <w:u w:val="single"/>
          <w:lang w:val="el-GR" w:eastAsia="el-GR" w:bidi="el-GR"/>
        </w:rPr>
        <w:t>Περίληψη του προφίλ ασφάλειας</w:t>
      </w:r>
    </w:p>
    <w:p w14:paraId="263A0AAF" w14:textId="77777777" w:rsidR="00545169" w:rsidRPr="00D566DA" w:rsidRDefault="00545169" w:rsidP="00545169">
      <w:pPr>
        <w:pStyle w:val="Bodytext20"/>
        <w:shd w:val="clear" w:color="auto" w:fill="auto"/>
        <w:spacing w:after="0" w:line="240" w:lineRule="auto"/>
        <w:ind w:firstLine="0"/>
        <w:jc w:val="left"/>
      </w:pPr>
      <w:r w:rsidRPr="00D566DA">
        <w:t xml:space="preserve">Οι πιο συχνά αναφερόμενες ανεπιθύμητες ενέργειες που σχετίζονται με τη χορήγηση πεμετρεξίδης, είτε ως μονοθεραπεία ή ως συνδυασμένη θεραπεία, είναι μυελοκαταστολή που εκδηλώνεται ως αναιμία, ουδετεροπενία, λευκοπενία, θρομβοπενία και γαστρεντερικές τοξικότητες, που εκδηλώνονται ως ανορεξία, ναυτία, έμετος, διάρροια, δυσκοιλιότητα, φαρυγγίτιδα, βλεννογονίτιδα και στοματίτιδα. Άλλες ανεπιθύμητες ενέργειες περιλαμβάνουν νεφρική τοξικότητα, αυξημένα επίπεδα αμινοτρανσφερασών, αλωπεκία, κόπωση, αφυδάτωση, εξάνθημα, λοίμωξη /σήψη και νευροπάθεια. Σπάνια αναφερθείσες ανεπιθύμητες ενέργειες περιλαμβάνουν το σύνδρομο </w:t>
      </w:r>
      <w:r w:rsidRPr="00D566DA">
        <w:rPr>
          <w:lang w:val="en-US" w:eastAsia="en-US" w:bidi="en-US"/>
        </w:rPr>
        <w:t>Stevens</w:t>
      </w:r>
      <w:r w:rsidRPr="00D566DA">
        <w:rPr>
          <w:lang w:eastAsia="en-US" w:bidi="en-US"/>
        </w:rPr>
        <w:t>-</w:t>
      </w:r>
      <w:r w:rsidRPr="00D566DA">
        <w:rPr>
          <w:lang w:val="en-US" w:eastAsia="en-US" w:bidi="en-US"/>
        </w:rPr>
        <w:t>Johnson</w:t>
      </w:r>
      <w:r w:rsidRPr="00D566DA">
        <w:rPr>
          <w:lang w:eastAsia="en-US" w:bidi="en-US"/>
        </w:rPr>
        <w:t xml:space="preserve"> </w:t>
      </w:r>
      <w:r w:rsidRPr="00D566DA">
        <w:t>και τοξική επιδερμική νεκρόλυση.</w:t>
      </w:r>
    </w:p>
    <w:p w14:paraId="1BB88FCD" w14:textId="77777777" w:rsidR="00545169" w:rsidRPr="00D566DA" w:rsidRDefault="00545169" w:rsidP="00545169">
      <w:pPr>
        <w:pStyle w:val="Bodytext20"/>
        <w:shd w:val="clear" w:color="auto" w:fill="auto"/>
        <w:spacing w:after="0" w:line="240" w:lineRule="auto"/>
        <w:ind w:firstLine="0"/>
        <w:jc w:val="left"/>
      </w:pPr>
    </w:p>
    <w:p w14:paraId="1271761B" w14:textId="77777777" w:rsidR="00545169" w:rsidRDefault="00545169" w:rsidP="00545169">
      <w:pPr>
        <w:pStyle w:val="Bodytext20"/>
        <w:shd w:val="clear" w:color="auto" w:fill="auto"/>
        <w:spacing w:after="0" w:line="240" w:lineRule="auto"/>
        <w:ind w:firstLine="0"/>
        <w:jc w:val="left"/>
        <w:rPr>
          <w:color w:val="000000"/>
          <w:u w:val="single"/>
          <w:lang w:val="el-GR" w:eastAsia="el-GR" w:bidi="el-GR"/>
        </w:rPr>
      </w:pPr>
      <w:r w:rsidRPr="0039137A">
        <w:rPr>
          <w:color w:val="000000"/>
          <w:u w:val="single"/>
          <w:lang w:val="el-GR" w:eastAsia="el-GR" w:bidi="el-GR"/>
        </w:rPr>
        <w:t>Περίληψη των ανεπιθύμητων ενεργειών σε μορφή πίνακα</w:t>
      </w:r>
    </w:p>
    <w:p w14:paraId="25CC99FD" w14:textId="77777777" w:rsidR="00545169" w:rsidRPr="0039137A" w:rsidRDefault="00545169" w:rsidP="00545169">
      <w:pPr>
        <w:pStyle w:val="Bodytext20"/>
        <w:shd w:val="clear" w:color="auto" w:fill="auto"/>
        <w:spacing w:after="0" w:line="240" w:lineRule="auto"/>
        <w:ind w:firstLine="0"/>
        <w:jc w:val="left"/>
        <w:rPr>
          <w:color w:val="000000"/>
          <w:u w:val="single"/>
          <w:lang w:val="el-GR" w:eastAsia="el-GR" w:bidi="el-GR"/>
        </w:rPr>
      </w:pPr>
    </w:p>
    <w:p w14:paraId="353C50E2" w14:textId="77777777" w:rsidR="00545169" w:rsidRPr="001020AF" w:rsidRDefault="00545169" w:rsidP="00545169">
      <w:pPr>
        <w:pStyle w:val="Bodytext20"/>
        <w:shd w:val="clear" w:color="auto" w:fill="auto"/>
        <w:spacing w:after="0" w:line="240" w:lineRule="auto"/>
        <w:ind w:firstLine="0"/>
        <w:jc w:val="left"/>
      </w:pPr>
      <w:r>
        <w:t>O</w:t>
      </w:r>
      <w:r w:rsidRPr="001020AF">
        <w:t xml:space="preserve"> πίνακας 4 περιλαμβάνει τις ανεπιθύμητες ενέργειες ανεξάρτητα από την αιτιολογική τους συσχέτιση με την </w:t>
      </w:r>
      <w:r w:rsidRPr="00062F08">
        <w:t>χορήγηση της πεμετρεξίδης είτε ως μονοθεραπεία είτε σε συνδυασμό με σισπλατίνη όπως προκύπτουν από τις βασικές εγκριτικές μελέτες (JMCH, JMEI, JM</w:t>
      </w:r>
      <w:r>
        <w:t>BD</w:t>
      </w:r>
      <w:r w:rsidRPr="001020AF">
        <w:t xml:space="preserve">, JMEN και </w:t>
      </w:r>
      <w:r w:rsidRPr="001020AF">
        <w:lastRenderedPageBreak/>
        <w:t>PARAMOUNT) και από την περίοδο μετά την κυκλοφορία του προϊόντος.</w:t>
      </w:r>
    </w:p>
    <w:p w14:paraId="65F7BD00" w14:textId="77777777" w:rsidR="00545169" w:rsidRPr="001020AF" w:rsidRDefault="00545169" w:rsidP="00545169">
      <w:pPr>
        <w:pStyle w:val="Bodytext20"/>
        <w:shd w:val="clear" w:color="auto" w:fill="auto"/>
        <w:spacing w:after="0" w:line="240" w:lineRule="auto"/>
        <w:ind w:firstLine="0"/>
        <w:jc w:val="left"/>
      </w:pPr>
    </w:p>
    <w:p w14:paraId="6C1A8D1A" w14:textId="02F10282" w:rsidR="00545169" w:rsidRDefault="00545169" w:rsidP="00545169">
      <w:pPr>
        <w:pStyle w:val="Bodytext20"/>
        <w:shd w:val="clear" w:color="auto" w:fill="auto"/>
        <w:spacing w:after="0" w:line="240" w:lineRule="auto"/>
        <w:ind w:firstLine="0"/>
        <w:jc w:val="left"/>
      </w:pPr>
      <w:r w:rsidRPr="009B419D">
        <w:t xml:space="preserve">Οι ανεπιθύμητες ενέργειες φαρμάκου αναφέρονται ανά κατηγορία οργανικού συστήματος σύμφωνα με το MedDRA. Η ακόλουθη σύμβαση έχει χρησιμοποιηθεί για την ταξινόμηση της συχνότητας: πολύ συχνές </w:t>
      </w:r>
      <w:r w:rsidRPr="009B419D">
        <w:sym w:font="Symbol" w:char="F0B3"/>
      </w:r>
      <w:r w:rsidR="00065A35">
        <w:rPr>
          <w:lang w:val="en-US"/>
        </w:rPr>
        <w:t> </w:t>
      </w:r>
      <w:r w:rsidRPr="009B419D">
        <w:t xml:space="preserve">1/10, συχνές </w:t>
      </w:r>
      <w:r w:rsidRPr="009B419D">
        <w:sym w:font="Symbol" w:char="F0B3"/>
      </w:r>
      <w:r w:rsidR="00065A35">
        <w:rPr>
          <w:lang w:val="en-US"/>
        </w:rPr>
        <w:t> </w:t>
      </w:r>
      <w:r w:rsidRPr="009B419D">
        <w:t>1/100 έως &lt;</w:t>
      </w:r>
      <w:r w:rsidR="00065A35">
        <w:rPr>
          <w:lang w:val="en-US"/>
        </w:rPr>
        <w:t> </w:t>
      </w:r>
      <w:r w:rsidRPr="009B419D">
        <w:t xml:space="preserve">1/10, όχι συχνές </w:t>
      </w:r>
      <w:r w:rsidRPr="009B419D">
        <w:sym w:font="Symbol" w:char="F0B3"/>
      </w:r>
      <w:r w:rsidR="00065A35">
        <w:rPr>
          <w:lang w:val="en-US"/>
        </w:rPr>
        <w:t> </w:t>
      </w:r>
      <w:r w:rsidRPr="009B419D">
        <w:t>1/1.000 έως &lt;</w:t>
      </w:r>
      <w:r w:rsidR="00065A35">
        <w:rPr>
          <w:lang w:val="en-US"/>
        </w:rPr>
        <w:t> </w:t>
      </w:r>
      <w:r w:rsidRPr="009B419D">
        <w:t xml:space="preserve">1/100, σπάνιες </w:t>
      </w:r>
      <w:r w:rsidRPr="009B419D">
        <w:sym w:font="Symbol" w:char="F0B3"/>
      </w:r>
      <w:r w:rsidR="00065A35">
        <w:rPr>
          <w:lang w:val="en-US"/>
        </w:rPr>
        <w:t> </w:t>
      </w:r>
      <w:r w:rsidRPr="009B419D">
        <w:t>1/10.000 έως &lt;</w:t>
      </w:r>
      <w:r w:rsidR="00065A35">
        <w:rPr>
          <w:lang w:val="en-US"/>
        </w:rPr>
        <w:t> </w:t>
      </w:r>
      <w:r w:rsidRPr="009B419D">
        <w:t>1/1.000, πολύ σπάνιες &lt;</w:t>
      </w:r>
      <w:r w:rsidR="00065A35">
        <w:rPr>
          <w:lang w:val="en-US"/>
        </w:rPr>
        <w:t> </w:t>
      </w:r>
      <w:r w:rsidRPr="009B419D">
        <w:t>1/10.000</w:t>
      </w:r>
      <w:r w:rsidRPr="009B419D">
        <w:rPr>
          <w:lang w:val="el-GR"/>
        </w:rPr>
        <w:t>)</w:t>
      </w:r>
      <w:r w:rsidRPr="009B419D">
        <w:t xml:space="preserve"> και μη γνωστ</w:t>
      </w:r>
      <w:r w:rsidR="00967224">
        <w:rPr>
          <w:lang w:val="el-GR"/>
        </w:rPr>
        <w:t>ή</w:t>
      </w:r>
      <w:r w:rsidRPr="009B419D">
        <w:t>ς</w:t>
      </w:r>
      <w:r w:rsidR="00967224">
        <w:rPr>
          <w:lang w:val="el-GR"/>
        </w:rPr>
        <w:t xml:space="preserve"> συχνότητας</w:t>
      </w:r>
      <w:r w:rsidRPr="009B419D">
        <w:t xml:space="preserve"> (δεν μπορούν να εκτιμηθούν με βάση τα διαθέσιμα δεδομένα).</w:t>
      </w:r>
    </w:p>
    <w:p w14:paraId="51A4120F" w14:textId="77777777" w:rsidR="00545169" w:rsidRPr="009B419D" w:rsidRDefault="00545169" w:rsidP="00545169">
      <w:pPr>
        <w:pStyle w:val="Bodytext20"/>
        <w:shd w:val="clear" w:color="auto" w:fill="auto"/>
        <w:spacing w:after="0" w:line="240" w:lineRule="auto"/>
        <w:ind w:firstLine="0"/>
        <w:jc w:val="left"/>
        <w:rPr>
          <w:b/>
          <w:bCs/>
        </w:rPr>
      </w:pPr>
    </w:p>
    <w:p w14:paraId="1E55ADC8" w14:textId="77777777" w:rsidR="00545169" w:rsidRPr="009B419D" w:rsidRDefault="00545169" w:rsidP="00545169">
      <w:pPr>
        <w:pStyle w:val="Bodytext20"/>
        <w:shd w:val="clear" w:color="auto" w:fill="auto"/>
        <w:spacing w:after="0" w:line="240" w:lineRule="auto"/>
        <w:ind w:firstLine="0"/>
        <w:jc w:val="left"/>
        <w:rPr>
          <w:b/>
          <w:bCs/>
        </w:rPr>
      </w:pPr>
      <w:r w:rsidRPr="009B419D">
        <w:rPr>
          <w:b/>
          <w:bCs/>
        </w:rPr>
        <w:t xml:space="preserve">Πίνακας 4. Συχνότητες των ανεπιθύμητων ενεργειών όλων των βαθμών ανεξάρτητα από την αιτιότητα προερχόμενες από τις βασικές εγκριτικές μελέτες: </w:t>
      </w:r>
      <w:r w:rsidRPr="001020AF">
        <w:rPr>
          <w:b/>
          <w:bCs/>
        </w:rPr>
        <w:t>JMEI</w:t>
      </w:r>
      <w:r w:rsidRPr="009B419D">
        <w:rPr>
          <w:b/>
          <w:bCs/>
        </w:rPr>
        <w:t xml:space="preserve"> (</w:t>
      </w:r>
      <w:r w:rsidRPr="001020AF">
        <w:rPr>
          <w:b/>
          <w:bCs/>
        </w:rPr>
        <w:t xml:space="preserve">πεμετρεξίδη </w:t>
      </w:r>
      <w:r w:rsidRPr="009B419D">
        <w:rPr>
          <w:b/>
          <w:bCs/>
        </w:rPr>
        <w:t xml:space="preserve">έναντι </w:t>
      </w:r>
      <w:r w:rsidRPr="001020AF">
        <w:rPr>
          <w:b/>
          <w:bCs/>
        </w:rPr>
        <w:t>δοσεταξέλης</w:t>
      </w:r>
      <w:r w:rsidRPr="009B419D">
        <w:rPr>
          <w:b/>
          <w:bCs/>
        </w:rPr>
        <w:t xml:space="preserve">), </w:t>
      </w:r>
      <w:r w:rsidRPr="001020AF">
        <w:rPr>
          <w:b/>
          <w:bCs/>
        </w:rPr>
        <w:t>JMDB</w:t>
      </w:r>
      <w:r w:rsidRPr="009B419D">
        <w:rPr>
          <w:b/>
          <w:bCs/>
        </w:rPr>
        <w:t xml:space="preserve"> (</w:t>
      </w:r>
      <w:r w:rsidRPr="001020AF">
        <w:rPr>
          <w:b/>
          <w:bCs/>
        </w:rPr>
        <w:t xml:space="preserve">πεμετρεξίδη </w:t>
      </w:r>
      <w:r w:rsidRPr="009B419D">
        <w:rPr>
          <w:b/>
          <w:bCs/>
        </w:rPr>
        <w:t xml:space="preserve">και </w:t>
      </w:r>
      <w:r>
        <w:rPr>
          <w:b/>
          <w:bCs/>
          <w:lang w:val="el-GR"/>
        </w:rPr>
        <w:t>σ</w:t>
      </w:r>
      <w:r w:rsidRPr="009B419D">
        <w:rPr>
          <w:b/>
          <w:bCs/>
        </w:rPr>
        <w:t xml:space="preserve">ισπλατίνη έναντι </w:t>
      </w:r>
      <w:r>
        <w:rPr>
          <w:b/>
          <w:bCs/>
          <w:lang w:val="el-GR"/>
        </w:rPr>
        <w:t>γεμσιταβίνης</w:t>
      </w:r>
      <w:r w:rsidRPr="009B419D">
        <w:rPr>
          <w:b/>
          <w:bCs/>
        </w:rPr>
        <w:t xml:space="preserve"> και </w:t>
      </w:r>
      <w:r>
        <w:rPr>
          <w:b/>
          <w:bCs/>
          <w:lang w:val="el-GR"/>
        </w:rPr>
        <w:t>σ</w:t>
      </w:r>
      <w:r w:rsidRPr="009B419D">
        <w:rPr>
          <w:b/>
          <w:bCs/>
        </w:rPr>
        <w:t>ισπλατίνη</w:t>
      </w:r>
      <w:r>
        <w:rPr>
          <w:b/>
          <w:bCs/>
          <w:lang w:val="el-GR"/>
        </w:rPr>
        <w:t>ς</w:t>
      </w:r>
      <w:r w:rsidRPr="009B419D">
        <w:rPr>
          <w:b/>
          <w:bCs/>
        </w:rPr>
        <w:t xml:space="preserve">, </w:t>
      </w:r>
      <w:r w:rsidRPr="001020AF">
        <w:rPr>
          <w:b/>
          <w:bCs/>
        </w:rPr>
        <w:t>JMCH</w:t>
      </w:r>
      <w:r w:rsidRPr="009B419D">
        <w:rPr>
          <w:b/>
          <w:bCs/>
        </w:rPr>
        <w:t xml:space="preserve"> (</w:t>
      </w:r>
      <w:r w:rsidRPr="001020AF">
        <w:rPr>
          <w:b/>
          <w:bCs/>
        </w:rPr>
        <w:t xml:space="preserve">πεμετρεξίδη </w:t>
      </w:r>
      <w:r w:rsidRPr="009B419D">
        <w:rPr>
          <w:b/>
          <w:bCs/>
        </w:rPr>
        <w:t xml:space="preserve">και </w:t>
      </w:r>
      <w:r>
        <w:rPr>
          <w:b/>
          <w:bCs/>
          <w:lang w:val="el-GR"/>
        </w:rPr>
        <w:t>σ</w:t>
      </w:r>
      <w:r w:rsidRPr="009B419D">
        <w:rPr>
          <w:b/>
          <w:bCs/>
        </w:rPr>
        <w:t xml:space="preserve">ισπλατίνη έναντι </w:t>
      </w:r>
      <w:r>
        <w:rPr>
          <w:b/>
          <w:bCs/>
          <w:lang w:val="el-GR"/>
        </w:rPr>
        <w:t>σ</w:t>
      </w:r>
      <w:r w:rsidRPr="009B419D">
        <w:rPr>
          <w:b/>
          <w:bCs/>
        </w:rPr>
        <w:t>ισπλατίνη</w:t>
      </w:r>
      <w:r>
        <w:rPr>
          <w:b/>
          <w:bCs/>
          <w:lang w:val="el-GR"/>
        </w:rPr>
        <w:t>ς</w:t>
      </w:r>
      <w:r w:rsidRPr="009B419D">
        <w:rPr>
          <w:b/>
          <w:bCs/>
        </w:rPr>
        <w:t xml:space="preserve">), </w:t>
      </w:r>
      <w:r w:rsidRPr="001020AF">
        <w:rPr>
          <w:b/>
          <w:bCs/>
        </w:rPr>
        <w:t>JMEN</w:t>
      </w:r>
      <w:r w:rsidRPr="009B419D">
        <w:rPr>
          <w:b/>
          <w:bCs/>
        </w:rPr>
        <w:t xml:space="preserve"> και </w:t>
      </w:r>
      <w:r w:rsidRPr="001020AF">
        <w:rPr>
          <w:b/>
          <w:bCs/>
        </w:rPr>
        <w:t>PARAMOUNT</w:t>
      </w:r>
      <w:r w:rsidRPr="009B419D">
        <w:rPr>
          <w:b/>
          <w:bCs/>
        </w:rPr>
        <w:t xml:space="preserve"> (</w:t>
      </w:r>
      <w:r>
        <w:rPr>
          <w:b/>
          <w:bCs/>
          <w:lang w:val="el-GR"/>
        </w:rPr>
        <w:t>π</w:t>
      </w:r>
      <w:r w:rsidRPr="009B419D">
        <w:rPr>
          <w:b/>
          <w:bCs/>
        </w:rPr>
        <w:t>εμετρεξίδη μαζί με τη βέλτιστη υποστηρικτική φροντίδα έναντι του εικονικού φαρμάκου συν τη βέλτιστη υποστηρικτική φροντίδα) και από την περίοδο μετά την κυκλοφορία του προϊόντος.</w:t>
      </w:r>
    </w:p>
    <w:p w14:paraId="57F88D73" w14:textId="77777777" w:rsidR="00545169" w:rsidRPr="009E0C36" w:rsidRDefault="00545169" w:rsidP="00545169">
      <w:pPr>
        <w:rPr>
          <w:rFonts w:ascii="Times New Roman" w:hAnsi="Times New Roman" w:cs="Times New Roman"/>
          <w:sz w:val="22"/>
          <w:szCs w:val="22"/>
        </w:rPr>
      </w:pPr>
    </w:p>
    <w:tbl>
      <w:tblPr>
        <w:tblW w:w="1035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1530"/>
        <w:gridCol w:w="1530"/>
        <w:gridCol w:w="1662"/>
        <w:gridCol w:w="1276"/>
        <w:gridCol w:w="1418"/>
        <w:gridCol w:w="1314"/>
      </w:tblGrid>
      <w:tr w:rsidR="00545169" w:rsidRPr="00107B3B" w14:paraId="6F08DDC9" w14:textId="77777777" w:rsidTr="008E3C8D">
        <w:trPr>
          <w:tblHeader/>
        </w:trPr>
        <w:tc>
          <w:tcPr>
            <w:tcW w:w="1623" w:type="dxa"/>
            <w:shd w:val="clear" w:color="auto" w:fill="auto"/>
          </w:tcPr>
          <w:p w14:paraId="75574CAA" w14:textId="77777777" w:rsidR="00545169" w:rsidRPr="009B419D" w:rsidRDefault="00545169" w:rsidP="000874BB">
            <w:pPr>
              <w:keepLines/>
              <w:rPr>
                <w:rFonts w:ascii="Times New Roman" w:eastAsia="Malgun Gothic" w:hAnsi="Times New Roman" w:cs="Times New Roman"/>
                <w:b/>
                <w:sz w:val="22"/>
                <w:szCs w:val="22"/>
              </w:rPr>
            </w:pPr>
            <w:r w:rsidRPr="009B419D">
              <w:rPr>
                <w:rFonts w:ascii="Times New Roman" w:eastAsia="Malgun Gothic" w:hAnsi="Times New Roman" w:cs="Times New Roman"/>
                <w:b/>
                <w:noProof/>
                <w:sz w:val="22"/>
                <w:szCs w:val="22"/>
              </w:rPr>
              <w:t xml:space="preserve">Κατηγορία/ οργανικό σύστημα κατά </w:t>
            </w:r>
            <w:r w:rsidRPr="009B419D">
              <w:rPr>
                <w:rFonts w:ascii="Times New Roman" w:eastAsia="Malgun Gothic" w:hAnsi="Times New Roman" w:cs="Times New Roman"/>
                <w:b/>
                <w:noProof/>
                <w:sz w:val="22"/>
                <w:szCs w:val="22"/>
                <w:lang w:val="en-GB"/>
              </w:rPr>
              <w:t>MedDRA</w:t>
            </w:r>
            <w:r w:rsidRPr="009B419D">
              <w:rPr>
                <w:rFonts w:ascii="Times New Roman" w:eastAsia="Malgun Gothic" w:hAnsi="Times New Roman" w:cs="Times New Roman"/>
                <w:b/>
                <w:noProof/>
                <w:sz w:val="22"/>
                <w:szCs w:val="22"/>
              </w:rPr>
              <w:t xml:space="preserve"> </w:t>
            </w:r>
          </w:p>
        </w:tc>
        <w:tc>
          <w:tcPr>
            <w:tcW w:w="1530" w:type="dxa"/>
            <w:shd w:val="clear" w:color="auto" w:fill="auto"/>
          </w:tcPr>
          <w:p w14:paraId="3125186F" w14:textId="77777777" w:rsidR="00545169" w:rsidRPr="009B419D" w:rsidRDefault="00545169" w:rsidP="000874BB">
            <w:pPr>
              <w:rPr>
                <w:rFonts w:ascii="Times New Roman" w:eastAsia="Malgun Gothic" w:hAnsi="Times New Roman" w:cs="Times New Roman"/>
                <w:b/>
                <w:sz w:val="22"/>
                <w:szCs w:val="22"/>
              </w:rPr>
            </w:pPr>
            <w:r w:rsidRPr="009B419D">
              <w:rPr>
                <w:rFonts w:ascii="Times New Roman" w:eastAsia="Malgun Gothic" w:hAnsi="Times New Roman" w:cs="Times New Roman"/>
                <w:b/>
                <w:sz w:val="22"/>
                <w:szCs w:val="22"/>
                <w:lang w:val="en-GB"/>
              </w:rPr>
              <w:t>Πολ</w:t>
            </w:r>
            <w:r w:rsidRPr="009B419D">
              <w:rPr>
                <w:rFonts w:ascii="Times New Roman" w:eastAsia="Malgun Gothic" w:hAnsi="Times New Roman" w:cs="Times New Roman"/>
                <w:b/>
                <w:sz w:val="22"/>
                <w:szCs w:val="22"/>
              </w:rPr>
              <w:t>ύ συχνές</w:t>
            </w:r>
          </w:p>
          <w:p w14:paraId="77272BC5" w14:textId="77777777" w:rsidR="00545169" w:rsidRPr="009B419D" w:rsidRDefault="00545169" w:rsidP="000874BB">
            <w:pPr>
              <w:keepLines/>
              <w:rPr>
                <w:rFonts w:ascii="Times New Roman" w:eastAsia="Malgun Gothic" w:hAnsi="Times New Roman" w:cs="Times New Roman"/>
                <w:b/>
                <w:sz w:val="22"/>
                <w:szCs w:val="22"/>
                <w:lang w:val="en-GB"/>
              </w:rPr>
            </w:pPr>
          </w:p>
        </w:tc>
        <w:tc>
          <w:tcPr>
            <w:tcW w:w="1530" w:type="dxa"/>
            <w:shd w:val="clear" w:color="auto" w:fill="auto"/>
          </w:tcPr>
          <w:p w14:paraId="34C70F6A"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lang w:val="en-GB"/>
              </w:rPr>
              <w:t>Συχν</w:t>
            </w:r>
            <w:r w:rsidRPr="009B419D">
              <w:rPr>
                <w:rFonts w:ascii="Times New Roman" w:eastAsia="Malgun Gothic" w:hAnsi="Times New Roman" w:cs="Times New Roman"/>
                <w:b/>
                <w:sz w:val="22"/>
                <w:szCs w:val="22"/>
              </w:rPr>
              <w:t>ές</w:t>
            </w:r>
          </w:p>
        </w:tc>
        <w:tc>
          <w:tcPr>
            <w:tcW w:w="1662" w:type="dxa"/>
            <w:shd w:val="clear" w:color="auto" w:fill="auto"/>
          </w:tcPr>
          <w:p w14:paraId="53A7303F"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rPr>
              <w:t>Όχι συχνές</w:t>
            </w:r>
          </w:p>
        </w:tc>
        <w:tc>
          <w:tcPr>
            <w:tcW w:w="1276" w:type="dxa"/>
            <w:shd w:val="clear" w:color="auto" w:fill="auto"/>
          </w:tcPr>
          <w:p w14:paraId="4FF2B974"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lang w:val="en-GB"/>
              </w:rPr>
              <w:t>Σπ</w:t>
            </w:r>
            <w:r w:rsidRPr="009B419D">
              <w:rPr>
                <w:rFonts w:ascii="Times New Roman" w:eastAsia="Malgun Gothic" w:hAnsi="Times New Roman" w:cs="Times New Roman"/>
                <w:b/>
                <w:sz w:val="22"/>
                <w:szCs w:val="22"/>
              </w:rPr>
              <w:t>άνιες</w:t>
            </w:r>
          </w:p>
        </w:tc>
        <w:tc>
          <w:tcPr>
            <w:tcW w:w="1418" w:type="dxa"/>
          </w:tcPr>
          <w:p w14:paraId="2DC16571" w14:textId="77777777" w:rsidR="00545169" w:rsidRPr="009B419D" w:rsidRDefault="00545169" w:rsidP="000874BB">
            <w:pPr>
              <w:keepLines/>
              <w:rPr>
                <w:rFonts w:ascii="Times New Roman" w:eastAsia="Malgun Gothic" w:hAnsi="Times New Roman" w:cs="Times New Roman"/>
                <w:b/>
                <w:sz w:val="22"/>
                <w:szCs w:val="22"/>
              </w:rPr>
            </w:pPr>
            <w:r w:rsidRPr="009B419D">
              <w:rPr>
                <w:rFonts w:ascii="Times New Roman" w:eastAsia="Malgun Gothic" w:hAnsi="Times New Roman" w:cs="Times New Roman"/>
                <w:b/>
                <w:sz w:val="22"/>
                <w:szCs w:val="22"/>
              </w:rPr>
              <w:t>Πολύ σπάνιες</w:t>
            </w:r>
          </w:p>
        </w:tc>
        <w:tc>
          <w:tcPr>
            <w:tcW w:w="1314" w:type="dxa"/>
            <w:shd w:val="clear" w:color="auto" w:fill="auto"/>
          </w:tcPr>
          <w:p w14:paraId="6F5D72C5" w14:textId="72F9F0F1"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b/>
                <w:sz w:val="22"/>
                <w:szCs w:val="22"/>
              </w:rPr>
              <w:t>Μη γνωστ</w:t>
            </w:r>
            <w:r w:rsidR="00967224">
              <w:rPr>
                <w:rFonts w:ascii="Times New Roman" w:eastAsia="Malgun Gothic" w:hAnsi="Times New Roman" w:cs="Times New Roman"/>
                <w:b/>
                <w:sz w:val="22"/>
                <w:szCs w:val="22"/>
              </w:rPr>
              <w:t>ή</w:t>
            </w:r>
            <w:r w:rsidRPr="009B419D">
              <w:rPr>
                <w:rFonts w:ascii="Times New Roman" w:eastAsia="Malgun Gothic" w:hAnsi="Times New Roman" w:cs="Times New Roman"/>
                <w:b/>
                <w:sz w:val="22"/>
                <w:szCs w:val="22"/>
              </w:rPr>
              <w:t>ς</w:t>
            </w:r>
            <w:r w:rsidR="00967224">
              <w:rPr>
                <w:rFonts w:ascii="Times New Roman" w:eastAsia="Malgun Gothic" w:hAnsi="Times New Roman" w:cs="Times New Roman"/>
                <w:b/>
                <w:sz w:val="22"/>
                <w:szCs w:val="22"/>
              </w:rPr>
              <w:t xml:space="preserve"> συχνότητας</w:t>
            </w:r>
          </w:p>
        </w:tc>
      </w:tr>
      <w:tr w:rsidR="00545169" w:rsidRPr="00107B3B" w14:paraId="2BFA54C9" w14:textId="77777777" w:rsidTr="008E3C8D">
        <w:tc>
          <w:tcPr>
            <w:tcW w:w="1623" w:type="dxa"/>
            <w:shd w:val="clear" w:color="auto" w:fill="auto"/>
          </w:tcPr>
          <w:p w14:paraId="4231495A"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Λοιμώξεις και παρασιτώσεις</w:t>
            </w:r>
          </w:p>
        </w:tc>
        <w:tc>
          <w:tcPr>
            <w:tcW w:w="1530" w:type="dxa"/>
            <w:shd w:val="clear" w:color="auto" w:fill="auto"/>
          </w:tcPr>
          <w:p w14:paraId="77D7D9BC" w14:textId="77777777" w:rsidR="00545169" w:rsidRPr="009B419D" w:rsidRDefault="00545169" w:rsidP="000874BB">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rPr>
              <w:t>Λοίμωξη</w:t>
            </w:r>
            <w:r w:rsidRPr="009B419D">
              <w:rPr>
                <w:rFonts w:ascii="Times New Roman" w:eastAsia="Malgun Gothic" w:hAnsi="Times New Roman" w:cs="Times New Roman"/>
                <w:sz w:val="22"/>
                <w:szCs w:val="22"/>
                <w:vertAlign w:val="superscript"/>
              </w:rPr>
              <w:t>α</w:t>
            </w:r>
          </w:p>
          <w:p w14:paraId="2EC8EB8C" w14:textId="77777777" w:rsidR="00545169" w:rsidRPr="009B419D" w:rsidRDefault="00545169" w:rsidP="000874BB">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Φαρυγγίτιδα </w:t>
            </w:r>
          </w:p>
          <w:p w14:paraId="6D012336" w14:textId="77777777" w:rsidR="00545169" w:rsidRPr="009B419D" w:rsidRDefault="00545169" w:rsidP="000874BB">
            <w:pPr>
              <w:keepLines/>
              <w:rPr>
                <w:rFonts w:ascii="Times New Roman" w:eastAsia="Malgun Gothic" w:hAnsi="Times New Roman" w:cs="Times New Roman"/>
                <w:sz w:val="22"/>
                <w:szCs w:val="22"/>
                <w:lang w:val="en-GB"/>
              </w:rPr>
            </w:pPr>
          </w:p>
        </w:tc>
        <w:tc>
          <w:tcPr>
            <w:tcW w:w="1530" w:type="dxa"/>
            <w:shd w:val="clear" w:color="auto" w:fill="auto"/>
          </w:tcPr>
          <w:p w14:paraId="5FB0C826"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Σηψαιμία</w:t>
            </w:r>
            <w:r w:rsidRPr="009B419D">
              <w:rPr>
                <w:rFonts w:ascii="Times New Roman" w:eastAsia="Malgun Gothic" w:hAnsi="Times New Roman" w:cs="Times New Roman"/>
                <w:sz w:val="22"/>
                <w:szCs w:val="22"/>
                <w:vertAlign w:val="superscript"/>
              </w:rPr>
              <w:t>β</w:t>
            </w:r>
          </w:p>
        </w:tc>
        <w:tc>
          <w:tcPr>
            <w:tcW w:w="1662" w:type="dxa"/>
            <w:shd w:val="clear" w:color="auto" w:fill="auto"/>
          </w:tcPr>
          <w:p w14:paraId="1BFB4BA0" w14:textId="77777777" w:rsidR="00545169" w:rsidRPr="009B419D" w:rsidRDefault="00545169" w:rsidP="000874BB">
            <w:pPr>
              <w:keepLines/>
              <w:rPr>
                <w:rFonts w:ascii="Times New Roman" w:eastAsia="Malgun Gothic" w:hAnsi="Times New Roman" w:cs="Times New Roman"/>
                <w:sz w:val="22"/>
                <w:szCs w:val="22"/>
                <w:lang w:val="en-GB"/>
              </w:rPr>
            </w:pPr>
          </w:p>
        </w:tc>
        <w:tc>
          <w:tcPr>
            <w:tcW w:w="1276" w:type="dxa"/>
            <w:shd w:val="clear" w:color="auto" w:fill="auto"/>
          </w:tcPr>
          <w:p w14:paraId="1290E93B" w14:textId="77777777" w:rsidR="00545169" w:rsidRPr="009B419D" w:rsidRDefault="00545169" w:rsidP="000874BB">
            <w:pPr>
              <w:keepLines/>
              <w:rPr>
                <w:rFonts w:ascii="Times New Roman" w:eastAsia="Malgun Gothic" w:hAnsi="Times New Roman" w:cs="Times New Roman"/>
                <w:sz w:val="22"/>
                <w:szCs w:val="22"/>
                <w:lang w:val="en-GB"/>
              </w:rPr>
            </w:pPr>
          </w:p>
        </w:tc>
        <w:tc>
          <w:tcPr>
            <w:tcW w:w="1418" w:type="dxa"/>
          </w:tcPr>
          <w:p w14:paraId="5C50476F" w14:textId="77777777" w:rsidR="00545169"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Δερμο</w:t>
            </w:r>
            <w:r>
              <w:rPr>
                <w:rFonts w:ascii="Times New Roman" w:eastAsia="Malgun Gothic" w:hAnsi="Times New Roman" w:cs="Times New Roman"/>
                <w:sz w:val="22"/>
                <w:szCs w:val="22"/>
                <w:lang w:val="en-GB"/>
              </w:rPr>
              <w:t>-</w:t>
            </w:r>
          </w:p>
          <w:p w14:paraId="0ED166B6" w14:textId="77777777" w:rsidR="00545169"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υποδερματί</w:t>
            </w:r>
            <w:r>
              <w:rPr>
                <w:rFonts w:ascii="Times New Roman" w:eastAsia="Malgun Gothic" w:hAnsi="Times New Roman" w:cs="Times New Roman"/>
                <w:sz w:val="22"/>
                <w:szCs w:val="22"/>
                <w:lang w:val="en-GB"/>
              </w:rPr>
              <w:t>-</w:t>
            </w:r>
          </w:p>
          <w:p w14:paraId="125E117D"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τιδα</w:t>
            </w:r>
          </w:p>
        </w:tc>
        <w:tc>
          <w:tcPr>
            <w:tcW w:w="1314" w:type="dxa"/>
            <w:shd w:val="clear" w:color="auto" w:fill="auto"/>
          </w:tcPr>
          <w:p w14:paraId="3DD192D2"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29208805" w14:textId="77777777" w:rsidTr="008E3C8D">
        <w:tc>
          <w:tcPr>
            <w:tcW w:w="1623" w:type="dxa"/>
            <w:shd w:val="clear" w:color="auto" w:fill="auto"/>
          </w:tcPr>
          <w:p w14:paraId="3D937C56" w14:textId="799D44D6"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Διαταραχές του </w:t>
            </w:r>
            <w:r w:rsidR="00967224">
              <w:rPr>
                <w:rFonts w:ascii="Times New Roman" w:eastAsia="Malgun Gothic" w:hAnsi="Times New Roman" w:cs="Times New Roman"/>
                <w:sz w:val="22"/>
                <w:szCs w:val="22"/>
              </w:rPr>
              <w:t>αίματος</w:t>
            </w:r>
            <w:r w:rsidR="00967224" w:rsidRPr="009B419D">
              <w:rPr>
                <w:rFonts w:ascii="Times New Roman" w:eastAsia="Malgun Gothic" w:hAnsi="Times New Roman" w:cs="Times New Roman"/>
                <w:sz w:val="22"/>
                <w:szCs w:val="22"/>
              </w:rPr>
              <w:t xml:space="preserve"> </w:t>
            </w:r>
            <w:r w:rsidRPr="009B419D">
              <w:rPr>
                <w:rFonts w:ascii="Times New Roman" w:eastAsia="Malgun Gothic" w:hAnsi="Times New Roman" w:cs="Times New Roman"/>
                <w:sz w:val="22"/>
                <w:szCs w:val="22"/>
              </w:rPr>
              <w:t>και του λεμφικού συστήματος</w:t>
            </w:r>
          </w:p>
        </w:tc>
        <w:tc>
          <w:tcPr>
            <w:tcW w:w="1530" w:type="dxa"/>
            <w:shd w:val="clear" w:color="auto" w:fill="auto"/>
          </w:tcPr>
          <w:p w14:paraId="5E15B67F" w14:textId="77777777" w:rsidR="00545169" w:rsidRPr="009B419D" w:rsidRDefault="00545169" w:rsidP="000874BB">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Ουδετεροπενία Λευκοπενία </w:t>
            </w:r>
          </w:p>
          <w:p w14:paraId="02071C61"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Αιμοσφαιρίνη</w:t>
            </w:r>
          </w:p>
          <w:p w14:paraId="65D85A7A"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μειωμένη</w:t>
            </w:r>
          </w:p>
          <w:p w14:paraId="3813DEBA" w14:textId="77777777" w:rsidR="00545169" w:rsidRPr="009B419D" w:rsidRDefault="00545169" w:rsidP="000874BB">
            <w:pPr>
              <w:rPr>
                <w:rFonts w:ascii="Times New Roman" w:eastAsia="Malgun Gothic" w:hAnsi="Times New Roman" w:cs="Times New Roman"/>
                <w:sz w:val="22"/>
                <w:szCs w:val="22"/>
              </w:rPr>
            </w:pPr>
          </w:p>
        </w:tc>
        <w:tc>
          <w:tcPr>
            <w:tcW w:w="1530" w:type="dxa"/>
            <w:shd w:val="clear" w:color="auto" w:fill="auto"/>
          </w:tcPr>
          <w:p w14:paraId="6D545F55"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Εμπύρετη ουδετεροπενία</w:t>
            </w:r>
          </w:p>
          <w:p w14:paraId="58DA30F2"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Αριθμός αιμοπεταλίων</w:t>
            </w:r>
          </w:p>
          <w:p w14:paraId="45949180"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μειωμένος</w:t>
            </w:r>
          </w:p>
        </w:tc>
        <w:tc>
          <w:tcPr>
            <w:tcW w:w="1662" w:type="dxa"/>
            <w:shd w:val="clear" w:color="auto" w:fill="auto"/>
          </w:tcPr>
          <w:p w14:paraId="6F9EB051" w14:textId="77777777" w:rsidR="00545169"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Πανκυτταροπε</w:t>
            </w:r>
            <w:r>
              <w:rPr>
                <w:rFonts w:ascii="Times New Roman" w:eastAsia="Malgun Gothic" w:hAnsi="Times New Roman" w:cs="Times New Roman"/>
                <w:sz w:val="22"/>
                <w:szCs w:val="22"/>
                <w:lang w:val="en-GB"/>
              </w:rPr>
              <w:t>-</w:t>
            </w:r>
          </w:p>
          <w:p w14:paraId="35DF04F1"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νία </w:t>
            </w:r>
          </w:p>
        </w:tc>
        <w:tc>
          <w:tcPr>
            <w:tcW w:w="1276" w:type="dxa"/>
            <w:shd w:val="clear" w:color="auto" w:fill="auto"/>
          </w:tcPr>
          <w:p w14:paraId="47CD7295"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Αυτοάνοση αιμολυτική αναιμία </w:t>
            </w:r>
          </w:p>
        </w:tc>
        <w:tc>
          <w:tcPr>
            <w:tcW w:w="1418" w:type="dxa"/>
          </w:tcPr>
          <w:p w14:paraId="2FB1A096"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4C6A67E5"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4DB08E74"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600EFAC3"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του ανοσοποιητι-</w:t>
            </w:r>
          </w:p>
          <w:p w14:paraId="39B6E79A"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κού συστήματος</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8DFD3D7" w14:textId="77777777" w:rsidR="00545169" w:rsidRPr="009B419D" w:rsidRDefault="00545169" w:rsidP="000874BB">
            <w:pPr>
              <w:keepLines/>
              <w:rPr>
                <w:rFonts w:ascii="Times New Roman" w:eastAsia="Malgun Gothic" w:hAnsi="Times New Roman" w:cs="Times New Roman"/>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DCEB139"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Υπερευαισθη</w:t>
            </w:r>
            <w:r w:rsidRPr="009B419D">
              <w:rPr>
                <w:rFonts w:ascii="Times New Roman" w:eastAsia="Malgun Gothic" w:hAnsi="Times New Roman" w:cs="Times New Roman"/>
                <w:sz w:val="22"/>
                <w:szCs w:val="22"/>
              </w:rPr>
              <w:t>-</w:t>
            </w:r>
          </w:p>
          <w:p w14:paraId="7D71DAE7"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σία</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13E7D239" w14:textId="77777777" w:rsidR="00545169" w:rsidRPr="009B419D" w:rsidRDefault="00545169" w:rsidP="000874BB">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788363"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Αναφυλα</w:t>
            </w:r>
            <w:r w:rsidRPr="009B419D">
              <w:rPr>
                <w:rFonts w:ascii="Times New Roman" w:eastAsia="Malgun Gothic" w:hAnsi="Times New Roman" w:cs="Times New Roman"/>
                <w:sz w:val="22"/>
                <w:szCs w:val="22"/>
              </w:rPr>
              <w:t>-</w:t>
            </w:r>
          </w:p>
          <w:p w14:paraId="0D554D07"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κτική καταπληξία</w:t>
            </w:r>
          </w:p>
        </w:tc>
        <w:tc>
          <w:tcPr>
            <w:tcW w:w="1418" w:type="dxa"/>
            <w:tcBorders>
              <w:top w:val="single" w:sz="4" w:space="0" w:color="auto"/>
              <w:left w:val="single" w:sz="4" w:space="0" w:color="auto"/>
              <w:bottom w:val="single" w:sz="4" w:space="0" w:color="auto"/>
              <w:right w:val="single" w:sz="4" w:space="0" w:color="auto"/>
            </w:tcBorders>
          </w:tcPr>
          <w:p w14:paraId="1C78B3C7"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D958F8A"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34416A64" w14:textId="77777777" w:rsidTr="008E3C8D">
        <w:tc>
          <w:tcPr>
            <w:tcW w:w="1623" w:type="dxa"/>
            <w:shd w:val="clear" w:color="auto" w:fill="auto"/>
          </w:tcPr>
          <w:p w14:paraId="0955D282" w14:textId="7D7735A9" w:rsidR="00545169" w:rsidRPr="009B419D" w:rsidRDefault="00967224" w:rsidP="000874BB">
            <w:pPr>
              <w:keepLines/>
              <w:rPr>
                <w:rFonts w:ascii="Times New Roman" w:eastAsia="Malgun Gothic" w:hAnsi="Times New Roman" w:cs="Times New Roman"/>
                <w:bCs/>
                <w:noProof/>
                <w:sz w:val="22"/>
                <w:szCs w:val="22"/>
              </w:rPr>
            </w:pPr>
            <w:r>
              <w:rPr>
                <w:rFonts w:ascii="Times New Roman" w:eastAsia="Malgun Gothic" w:hAnsi="Times New Roman" w:cs="Times New Roman"/>
                <w:sz w:val="22"/>
                <w:szCs w:val="22"/>
              </w:rPr>
              <w:t>Μεταβολικές και διατροφικές δ</w:t>
            </w:r>
            <w:r w:rsidR="00545169" w:rsidRPr="009B419D">
              <w:rPr>
                <w:rFonts w:ascii="Times New Roman" w:eastAsia="Malgun Gothic" w:hAnsi="Times New Roman" w:cs="Times New Roman"/>
                <w:sz w:val="22"/>
                <w:szCs w:val="22"/>
              </w:rPr>
              <w:t xml:space="preserve">ιαταραχές </w:t>
            </w:r>
          </w:p>
        </w:tc>
        <w:tc>
          <w:tcPr>
            <w:tcW w:w="1530" w:type="dxa"/>
            <w:shd w:val="clear" w:color="auto" w:fill="auto"/>
          </w:tcPr>
          <w:p w14:paraId="3C797AF3" w14:textId="77777777" w:rsidR="00545169" w:rsidRPr="009B419D" w:rsidRDefault="00545169" w:rsidP="000874BB">
            <w:pPr>
              <w:rPr>
                <w:rFonts w:ascii="Times New Roman" w:eastAsia="Malgun Gothic" w:hAnsi="Times New Roman" w:cs="Times New Roman"/>
                <w:sz w:val="22"/>
                <w:szCs w:val="22"/>
              </w:rPr>
            </w:pPr>
          </w:p>
        </w:tc>
        <w:tc>
          <w:tcPr>
            <w:tcW w:w="1530" w:type="dxa"/>
            <w:shd w:val="clear" w:color="auto" w:fill="auto"/>
          </w:tcPr>
          <w:p w14:paraId="1B6E9F2F"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Αφυδάτωση</w:t>
            </w:r>
          </w:p>
        </w:tc>
        <w:tc>
          <w:tcPr>
            <w:tcW w:w="1662" w:type="dxa"/>
            <w:shd w:val="clear" w:color="auto" w:fill="auto"/>
          </w:tcPr>
          <w:p w14:paraId="7DDD9EEB" w14:textId="77777777" w:rsidR="00545169" w:rsidRPr="009B419D" w:rsidRDefault="00545169" w:rsidP="000874BB">
            <w:pPr>
              <w:keepLines/>
              <w:rPr>
                <w:rFonts w:ascii="Times New Roman" w:eastAsia="Malgun Gothic" w:hAnsi="Times New Roman" w:cs="Times New Roman"/>
                <w:sz w:val="22"/>
                <w:szCs w:val="22"/>
                <w:lang w:val="en-GB"/>
              </w:rPr>
            </w:pPr>
          </w:p>
        </w:tc>
        <w:tc>
          <w:tcPr>
            <w:tcW w:w="1276" w:type="dxa"/>
            <w:shd w:val="clear" w:color="auto" w:fill="auto"/>
          </w:tcPr>
          <w:p w14:paraId="3A269D33" w14:textId="77777777" w:rsidR="00545169" w:rsidRPr="009B419D" w:rsidRDefault="00545169" w:rsidP="000874BB">
            <w:pPr>
              <w:keepLines/>
              <w:rPr>
                <w:rFonts w:ascii="Times New Roman" w:eastAsia="Malgun Gothic" w:hAnsi="Times New Roman" w:cs="Times New Roman"/>
                <w:sz w:val="22"/>
                <w:szCs w:val="22"/>
                <w:lang w:val="en-GB"/>
              </w:rPr>
            </w:pPr>
          </w:p>
        </w:tc>
        <w:tc>
          <w:tcPr>
            <w:tcW w:w="1418" w:type="dxa"/>
          </w:tcPr>
          <w:p w14:paraId="766982DE"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shd w:val="clear" w:color="auto" w:fill="auto"/>
          </w:tcPr>
          <w:p w14:paraId="48CE7A94"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2760E746" w14:textId="77777777" w:rsidTr="008E3C8D">
        <w:tc>
          <w:tcPr>
            <w:tcW w:w="1623" w:type="dxa"/>
            <w:shd w:val="clear" w:color="auto" w:fill="auto"/>
          </w:tcPr>
          <w:p w14:paraId="4C9B4403"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Διαταραχές του νευρικού συστήματος</w:t>
            </w:r>
          </w:p>
        </w:tc>
        <w:tc>
          <w:tcPr>
            <w:tcW w:w="1530" w:type="dxa"/>
            <w:shd w:val="clear" w:color="auto" w:fill="auto"/>
          </w:tcPr>
          <w:p w14:paraId="7B8CFE14" w14:textId="77777777" w:rsidR="00545169" w:rsidRPr="009B419D" w:rsidRDefault="00545169" w:rsidP="000874BB">
            <w:pPr>
              <w:keepLines/>
              <w:rPr>
                <w:rFonts w:ascii="Times New Roman" w:eastAsia="Malgun Gothic" w:hAnsi="Times New Roman" w:cs="Times New Roman"/>
                <w:sz w:val="22"/>
                <w:szCs w:val="22"/>
                <w:vertAlign w:val="superscript"/>
                <w:lang w:val="en-GB"/>
              </w:rPr>
            </w:pPr>
          </w:p>
        </w:tc>
        <w:tc>
          <w:tcPr>
            <w:tcW w:w="1530" w:type="dxa"/>
            <w:shd w:val="clear" w:color="auto" w:fill="auto"/>
          </w:tcPr>
          <w:p w14:paraId="6AFC410B"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της γεύσης</w:t>
            </w:r>
          </w:p>
          <w:p w14:paraId="6A5845E5"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Περιφερική κινητική νευροπάθεια </w:t>
            </w:r>
          </w:p>
          <w:p w14:paraId="577E489E"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Περιφερική αισθητική νευροπάθεια</w:t>
            </w:r>
          </w:p>
          <w:p w14:paraId="22B4BADA"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rPr>
              <w:t>Ζάλη</w:t>
            </w:r>
          </w:p>
        </w:tc>
        <w:tc>
          <w:tcPr>
            <w:tcW w:w="1662" w:type="dxa"/>
            <w:shd w:val="clear" w:color="auto" w:fill="auto"/>
          </w:tcPr>
          <w:p w14:paraId="0A7114CA"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Αγγειακό εγκεφαλικό συμβάν</w:t>
            </w:r>
          </w:p>
          <w:p w14:paraId="2F3749D3"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Ισχαιμικό αγγειακό εγκεφαλικό επεισόδιο</w:t>
            </w:r>
          </w:p>
          <w:p w14:paraId="7717DF38"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Ενδοκρανιακ</w:t>
            </w:r>
            <w:r w:rsidRPr="009B419D">
              <w:rPr>
                <w:rFonts w:ascii="Times New Roman" w:eastAsia="Malgun Gothic" w:hAnsi="Times New Roman" w:cs="Times New Roman"/>
                <w:sz w:val="22"/>
                <w:szCs w:val="22"/>
              </w:rPr>
              <w:t>ή</w:t>
            </w:r>
            <w:r w:rsidRPr="009B419D">
              <w:rPr>
                <w:rFonts w:ascii="Times New Roman" w:eastAsia="Malgun Gothic" w:hAnsi="Times New Roman" w:cs="Times New Roman"/>
                <w:sz w:val="22"/>
                <w:szCs w:val="22"/>
                <w:lang w:val="en-GB"/>
              </w:rPr>
              <w:t xml:space="preserve"> </w:t>
            </w:r>
            <w:r w:rsidRPr="009B419D">
              <w:rPr>
                <w:rFonts w:ascii="Times New Roman" w:eastAsia="Malgun Gothic" w:hAnsi="Times New Roman" w:cs="Times New Roman"/>
                <w:sz w:val="22"/>
                <w:szCs w:val="22"/>
              </w:rPr>
              <w:t>α</w:t>
            </w:r>
            <w:r w:rsidRPr="009B419D">
              <w:rPr>
                <w:rFonts w:ascii="Times New Roman" w:eastAsia="Malgun Gothic" w:hAnsi="Times New Roman" w:cs="Times New Roman"/>
                <w:sz w:val="22"/>
                <w:szCs w:val="22"/>
                <w:lang w:val="en-GB"/>
              </w:rPr>
              <w:t>ιμορραγία</w:t>
            </w:r>
          </w:p>
        </w:tc>
        <w:tc>
          <w:tcPr>
            <w:tcW w:w="1276" w:type="dxa"/>
            <w:shd w:val="clear" w:color="auto" w:fill="auto"/>
          </w:tcPr>
          <w:p w14:paraId="69DB50B1" w14:textId="77777777" w:rsidR="00545169" w:rsidRPr="009B419D" w:rsidRDefault="00545169" w:rsidP="000874BB">
            <w:pPr>
              <w:keepLines/>
              <w:rPr>
                <w:rFonts w:ascii="Times New Roman" w:eastAsia="Malgun Gothic" w:hAnsi="Times New Roman" w:cs="Times New Roman"/>
                <w:sz w:val="22"/>
                <w:szCs w:val="22"/>
              </w:rPr>
            </w:pPr>
          </w:p>
        </w:tc>
        <w:tc>
          <w:tcPr>
            <w:tcW w:w="1418" w:type="dxa"/>
          </w:tcPr>
          <w:p w14:paraId="1DB37F21"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0A20CCE3"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4EE19A88" w14:textId="77777777" w:rsidTr="008E3C8D">
        <w:tc>
          <w:tcPr>
            <w:tcW w:w="1623" w:type="dxa"/>
            <w:shd w:val="clear" w:color="auto" w:fill="auto"/>
          </w:tcPr>
          <w:p w14:paraId="4B9534DB" w14:textId="6152866F" w:rsidR="00545169" w:rsidRPr="008E3C8D" w:rsidRDefault="00967224" w:rsidP="000874BB">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Δ</w:t>
            </w:r>
            <w:r w:rsidR="00545169" w:rsidRPr="009B419D">
              <w:rPr>
                <w:rFonts w:ascii="Times New Roman" w:eastAsia="Malgun Gothic" w:hAnsi="Times New Roman" w:cs="Times New Roman"/>
                <w:sz w:val="22"/>
                <w:szCs w:val="22"/>
                <w:lang w:val="en-GB"/>
              </w:rPr>
              <w:t>ιαταραχές</w:t>
            </w:r>
            <w:r>
              <w:rPr>
                <w:rFonts w:ascii="Times New Roman" w:eastAsia="Malgun Gothic" w:hAnsi="Times New Roman" w:cs="Times New Roman"/>
                <w:sz w:val="22"/>
                <w:szCs w:val="22"/>
              </w:rPr>
              <w:t xml:space="preserve"> του οφθαλμού</w:t>
            </w:r>
          </w:p>
        </w:tc>
        <w:tc>
          <w:tcPr>
            <w:tcW w:w="1530" w:type="dxa"/>
            <w:shd w:val="clear" w:color="auto" w:fill="auto"/>
          </w:tcPr>
          <w:p w14:paraId="361999E3" w14:textId="77777777" w:rsidR="00545169" w:rsidRPr="009B419D" w:rsidRDefault="00545169" w:rsidP="000874BB">
            <w:pPr>
              <w:keepLines/>
              <w:rPr>
                <w:rFonts w:ascii="Times New Roman" w:eastAsia="Malgun Gothic" w:hAnsi="Times New Roman" w:cs="Times New Roman"/>
                <w:sz w:val="22"/>
                <w:szCs w:val="22"/>
                <w:lang w:val="en-GB"/>
              </w:rPr>
            </w:pPr>
          </w:p>
        </w:tc>
        <w:tc>
          <w:tcPr>
            <w:tcW w:w="1530" w:type="dxa"/>
            <w:shd w:val="clear" w:color="auto" w:fill="auto"/>
          </w:tcPr>
          <w:p w14:paraId="0F317BA0"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Επιπεφυκίτιδα</w:t>
            </w:r>
            <w:r w:rsidRPr="009B419D">
              <w:rPr>
                <w:rFonts w:ascii="Times New Roman" w:hAnsi="Times New Roman" w:cs="Times New Roman"/>
                <w:sz w:val="22"/>
                <w:szCs w:val="22"/>
              </w:rPr>
              <w:t xml:space="preserve"> </w:t>
            </w:r>
            <w:r w:rsidRPr="009B419D">
              <w:rPr>
                <w:rFonts w:ascii="Times New Roman" w:eastAsia="Malgun Gothic" w:hAnsi="Times New Roman" w:cs="Times New Roman"/>
                <w:sz w:val="22"/>
                <w:szCs w:val="22"/>
              </w:rPr>
              <w:t>Ξηροφθαλμία</w:t>
            </w:r>
          </w:p>
          <w:p w14:paraId="78605AA6"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Δακρύρροια αυξημένη</w:t>
            </w:r>
          </w:p>
          <w:p w14:paraId="238294FB"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Ξηρή κερατοεπιπεφυκίτιδα </w:t>
            </w:r>
          </w:p>
          <w:p w14:paraId="639A32A1"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Οίδημα βλεφάρου</w:t>
            </w:r>
          </w:p>
          <w:p w14:paraId="2D953556"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Νόσος της οφθαλμικής επιφάνειας</w:t>
            </w:r>
          </w:p>
        </w:tc>
        <w:tc>
          <w:tcPr>
            <w:tcW w:w="1662" w:type="dxa"/>
            <w:shd w:val="clear" w:color="auto" w:fill="auto"/>
          </w:tcPr>
          <w:p w14:paraId="502BFED4" w14:textId="77777777" w:rsidR="00545169" w:rsidRPr="009B419D" w:rsidRDefault="00545169" w:rsidP="000874BB">
            <w:pPr>
              <w:keepLines/>
              <w:rPr>
                <w:rFonts w:ascii="Times New Roman" w:eastAsia="Malgun Gothic" w:hAnsi="Times New Roman" w:cs="Times New Roman"/>
                <w:sz w:val="22"/>
                <w:szCs w:val="22"/>
              </w:rPr>
            </w:pPr>
          </w:p>
        </w:tc>
        <w:tc>
          <w:tcPr>
            <w:tcW w:w="1276" w:type="dxa"/>
            <w:shd w:val="clear" w:color="auto" w:fill="auto"/>
          </w:tcPr>
          <w:p w14:paraId="42DBFC02" w14:textId="77777777" w:rsidR="00545169" w:rsidRPr="009B419D" w:rsidRDefault="00545169" w:rsidP="000874BB">
            <w:pPr>
              <w:keepLines/>
              <w:rPr>
                <w:rFonts w:ascii="Times New Roman" w:eastAsia="Malgun Gothic" w:hAnsi="Times New Roman" w:cs="Times New Roman"/>
                <w:sz w:val="22"/>
                <w:szCs w:val="22"/>
              </w:rPr>
            </w:pPr>
          </w:p>
        </w:tc>
        <w:tc>
          <w:tcPr>
            <w:tcW w:w="1418" w:type="dxa"/>
          </w:tcPr>
          <w:p w14:paraId="0C5FAF46"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4DD3BC0A"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1589DAA3" w14:textId="77777777" w:rsidTr="008E3C8D">
        <w:tc>
          <w:tcPr>
            <w:tcW w:w="1623" w:type="dxa"/>
            <w:shd w:val="clear" w:color="auto" w:fill="auto"/>
          </w:tcPr>
          <w:p w14:paraId="3FF23783"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lastRenderedPageBreak/>
              <w:t>Καρδιακές διαταραχές</w:t>
            </w:r>
          </w:p>
        </w:tc>
        <w:tc>
          <w:tcPr>
            <w:tcW w:w="1530" w:type="dxa"/>
            <w:shd w:val="clear" w:color="auto" w:fill="auto"/>
          </w:tcPr>
          <w:p w14:paraId="4A4869D7" w14:textId="77777777" w:rsidR="00545169" w:rsidRPr="009B419D" w:rsidRDefault="00545169" w:rsidP="000874BB">
            <w:pPr>
              <w:keepLines/>
              <w:rPr>
                <w:rFonts w:ascii="Times New Roman" w:eastAsia="Malgun Gothic" w:hAnsi="Times New Roman" w:cs="Times New Roman"/>
                <w:sz w:val="22"/>
                <w:szCs w:val="22"/>
                <w:lang w:val="en-GB"/>
              </w:rPr>
            </w:pPr>
          </w:p>
        </w:tc>
        <w:tc>
          <w:tcPr>
            <w:tcW w:w="1530" w:type="dxa"/>
            <w:shd w:val="clear" w:color="auto" w:fill="auto"/>
          </w:tcPr>
          <w:p w14:paraId="5711415C"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Καρδιακή ανεπάρκεια</w:t>
            </w:r>
          </w:p>
          <w:p w14:paraId="4C05419C"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Αρρυθμία</w:t>
            </w:r>
          </w:p>
        </w:tc>
        <w:tc>
          <w:tcPr>
            <w:tcW w:w="1662" w:type="dxa"/>
            <w:shd w:val="clear" w:color="auto" w:fill="auto"/>
          </w:tcPr>
          <w:p w14:paraId="00B2D9B0" w14:textId="77777777" w:rsidR="00545169" w:rsidRPr="009B419D" w:rsidRDefault="00545169" w:rsidP="000874BB">
            <w:pPr>
              <w:keepNext/>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Στηθάγχη</w:t>
            </w:r>
          </w:p>
          <w:p w14:paraId="6855EA82"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Έμφραγμα του μυοκαρδίου</w:t>
            </w:r>
          </w:p>
          <w:p w14:paraId="4312788F" w14:textId="77777777" w:rsidR="00545169" w:rsidRPr="009B419D" w:rsidRDefault="00545169" w:rsidP="000874BB">
            <w:pPr>
              <w:keepNext/>
              <w:keepLines/>
              <w:rPr>
                <w:rFonts w:ascii="Times New Roman" w:eastAsia="Malgun Gothic" w:hAnsi="Times New Roman" w:cs="Times New Roman"/>
                <w:sz w:val="22"/>
                <w:szCs w:val="22"/>
              </w:rPr>
            </w:pPr>
          </w:p>
          <w:p w14:paraId="36A7EA81"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Στεφανιαία νόσος</w:t>
            </w:r>
          </w:p>
          <w:p w14:paraId="62DC278F"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Υπερκοιλιακή αρρυθμία</w:t>
            </w:r>
          </w:p>
        </w:tc>
        <w:tc>
          <w:tcPr>
            <w:tcW w:w="1276" w:type="dxa"/>
            <w:shd w:val="clear" w:color="auto" w:fill="auto"/>
          </w:tcPr>
          <w:p w14:paraId="32E68AD7" w14:textId="77777777" w:rsidR="00545169" w:rsidRPr="009B419D" w:rsidRDefault="00545169" w:rsidP="000874BB">
            <w:pPr>
              <w:keepLines/>
              <w:rPr>
                <w:rFonts w:ascii="Times New Roman" w:eastAsia="Malgun Gothic" w:hAnsi="Times New Roman" w:cs="Times New Roman"/>
                <w:sz w:val="22"/>
                <w:szCs w:val="22"/>
              </w:rPr>
            </w:pPr>
          </w:p>
        </w:tc>
        <w:tc>
          <w:tcPr>
            <w:tcW w:w="1418" w:type="dxa"/>
          </w:tcPr>
          <w:p w14:paraId="5169378A"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4C849661"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4FDB77AF"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6495590F"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Αγγειακές διαταραχές</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08676FB" w14:textId="77777777" w:rsidR="00545169" w:rsidRPr="009B419D" w:rsidRDefault="00545169" w:rsidP="000874BB">
            <w:pPr>
              <w:keepLines/>
              <w:rPr>
                <w:rFonts w:ascii="Times New Roman" w:eastAsia="Malgun Gothic" w:hAnsi="Times New Roman" w:cs="Times New Roman"/>
                <w:sz w:val="22"/>
                <w:szCs w:val="22"/>
                <w:lang w:val="en-G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18F4F8D" w14:textId="77777777" w:rsidR="00545169" w:rsidRPr="009B419D" w:rsidRDefault="00545169" w:rsidP="000874BB">
            <w:pPr>
              <w:keepLines/>
              <w:rPr>
                <w:rFonts w:ascii="Times New Roman" w:eastAsia="Malgun Gothic" w:hAnsi="Times New Roman" w:cs="Times New Roman"/>
                <w:sz w:val="22"/>
                <w:szCs w:val="22"/>
                <w:lang w:val="en-GB"/>
              </w:rPr>
            </w:pP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01EBC24C" w14:textId="77777777" w:rsidR="00545169" w:rsidRPr="009B419D" w:rsidRDefault="00545169" w:rsidP="000874BB">
            <w:pPr>
              <w:keepLines/>
              <w:rPr>
                <w:rFonts w:ascii="Times New Roman" w:eastAsia="Malgun Gothic" w:hAnsi="Times New Roman" w:cs="Times New Roman"/>
                <w:bCs/>
                <w:sz w:val="22"/>
                <w:szCs w:val="22"/>
                <w:vertAlign w:val="superscript"/>
              </w:rPr>
            </w:pPr>
            <w:r w:rsidRPr="009B419D">
              <w:rPr>
                <w:rFonts w:ascii="Times New Roman" w:eastAsia="Malgun Gothic" w:hAnsi="Times New Roman" w:cs="Times New Roman"/>
                <w:bCs/>
                <w:sz w:val="22"/>
                <w:szCs w:val="22"/>
              </w:rPr>
              <w:t>Περιφερική ισχαιμία</w:t>
            </w:r>
            <w:r w:rsidRPr="009B419D">
              <w:rPr>
                <w:rFonts w:ascii="Times New Roman" w:eastAsia="Malgun Gothic" w:hAnsi="Times New Roman" w:cs="Times New Roman"/>
                <w:bCs/>
                <w:sz w:val="22"/>
                <w:szCs w:val="22"/>
                <w:vertAlign w:val="superscript"/>
              </w:rPr>
              <w:t>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898A91" w14:textId="77777777" w:rsidR="00545169" w:rsidRPr="009B419D" w:rsidRDefault="00545169" w:rsidP="000874BB">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5395B5EB"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3170CFAA"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7FC65BD0" w14:textId="77777777" w:rsidTr="008E3C8D">
        <w:tc>
          <w:tcPr>
            <w:tcW w:w="1623" w:type="dxa"/>
            <w:shd w:val="clear" w:color="auto" w:fill="auto"/>
          </w:tcPr>
          <w:p w14:paraId="4BFADFC3" w14:textId="0EB02C13" w:rsidR="00545169" w:rsidRPr="009B419D" w:rsidRDefault="00967224" w:rsidP="000874BB">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Αναπνευστικές, θωρακικές δ</w:t>
            </w:r>
            <w:r w:rsidR="00545169" w:rsidRPr="009B419D">
              <w:rPr>
                <w:rFonts w:ascii="Times New Roman" w:eastAsia="Malgun Gothic" w:hAnsi="Times New Roman" w:cs="Times New Roman"/>
                <w:sz w:val="22"/>
                <w:szCs w:val="22"/>
              </w:rPr>
              <w:t xml:space="preserve">ιαταραχές  και </w:t>
            </w:r>
            <w:r>
              <w:rPr>
                <w:rFonts w:ascii="Times New Roman" w:eastAsia="Malgun Gothic" w:hAnsi="Times New Roman" w:cs="Times New Roman"/>
                <w:sz w:val="22"/>
                <w:szCs w:val="22"/>
              </w:rPr>
              <w:t xml:space="preserve">διαταραχές </w:t>
            </w:r>
            <w:r w:rsidR="00545169" w:rsidRPr="009B419D">
              <w:rPr>
                <w:rFonts w:ascii="Times New Roman" w:eastAsia="Malgun Gothic" w:hAnsi="Times New Roman" w:cs="Times New Roman"/>
                <w:sz w:val="22"/>
                <w:szCs w:val="22"/>
              </w:rPr>
              <w:t>μεσοθωρακίου</w:t>
            </w:r>
          </w:p>
        </w:tc>
        <w:tc>
          <w:tcPr>
            <w:tcW w:w="1530" w:type="dxa"/>
            <w:shd w:val="clear" w:color="auto" w:fill="auto"/>
          </w:tcPr>
          <w:p w14:paraId="72670C3C" w14:textId="77777777" w:rsidR="00545169" w:rsidRPr="009B419D" w:rsidRDefault="00545169" w:rsidP="000874BB">
            <w:pPr>
              <w:rPr>
                <w:rFonts w:ascii="Times New Roman" w:eastAsia="Malgun Gothic" w:hAnsi="Times New Roman" w:cs="Times New Roman"/>
                <w:sz w:val="22"/>
                <w:szCs w:val="22"/>
              </w:rPr>
            </w:pPr>
          </w:p>
          <w:p w14:paraId="764D562D" w14:textId="77777777" w:rsidR="00545169" w:rsidRPr="009B419D" w:rsidRDefault="00545169" w:rsidP="000874BB">
            <w:pPr>
              <w:keepLines/>
              <w:rPr>
                <w:rFonts w:ascii="Times New Roman" w:eastAsia="Malgun Gothic" w:hAnsi="Times New Roman" w:cs="Times New Roman"/>
                <w:sz w:val="22"/>
                <w:szCs w:val="22"/>
              </w:rPr>
            </w:pPr>
          </w:p>
        </w:tc>
        <w:tc>
          <w:tcPr>
            <w:tcW w:w="1530" w:type="dxa"/>
            <w:shd w:val="clear" w:color="auto" w:fill="auto"/>
          </w:tcPr>
          <w:p w14:paraId="0FEFEA45" w14:textId="77777777" w:rsidR="00545169" w:rsidRPr="009B419D" w:rsidRDefault="00545169" w:rsidP="000874BB">
            <w:pPr>
              <w:keepLines/>
              <w:rPr>
                <w:rFonts w:ascii="Times New Roman" w:eastAsia="Malgun Gothic" w:hAnsi="Times New Roman" w:cs="Times New Roman"/>
                <w:sz w:val="22"/>
                <w:szCs w:val="22"/>
              </w:rPr>
            </w:pPr>
          </w:p>
        </w:tc>
        <w:tc>
          <w:tcPr>
            <w:tcW w:w="1662" w:type="dxa"/>
            <w:shd w:val="clear" w:color="auto" w:fill="auto"/>
          </w:tcPr>
          <w:p w14:paraId="01FB1E87"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Πνευμονική εμβολή</w:t>
            </w:r>
          </w:p>
          <w:p w14:paraId="19CEE322"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Διάμεση πνευμονίτιδα</w:t>
            </w:r>
            <w:r w:rsidRPr="009B419D">
              <w:rPr>
                <w:rFonts w:ascii="Times New Roman" w:eastAsia="Malgun Gothic" w:hAnsi="Times New Roman" w:cs="Times New Roman"/>
                <w:sz w:val="22"/>
                <w:szCs w:val="22"/>
                <w:vertAlign w:val="superscript"/>
              </w:rPr>
              <w:t>β,δ</w:t>
            </w:r>
            <w:r w:rsidRPr="009B419D">
              <w:rPr>
                <w:rFonts w:ascii="Times New Roman" w:eastAsia="Malgun Gothic" w:hAnsi="Times New Roman" w:cs="Times New Roman"/>
                <w:sz w:val="22"/>
                <w:szCs w:val="22"/>
              </w:rPr>
              <w:t xml:space="preserve"> </w:t>
            </w:r>
          </w:p>
        </w:tc>
        <w:tc>
          <w:tcPr>
            <w:tcW w:w="1276" w:type="dxa"/>
            <w:shd w:val="clear" w:color="auto" w:fill="auto"/>
          </w:tcPr>
          <w:p w14:paraId="30EC4AC6" w14:textId="77777777" w:rsidR="00545169" w:rsidRPr="009B419D" w:rsidRDefault="00545169" w:rsidP="000874BB">
            <w:pPr>
              <w:keepLines/>
              <w:rPr>
                <w:rFonts w:ascii="Times New Roman" w:eastAsia="Malgun Gothic" w:hAnsi="Times New Roman" w:cs="Times New Roman"/>
                <w:sz w:val="22"/>
                <w:szCs w:val="22"/>
              </w:rPr>
            </w:pPr>
          </w:p>
        </w:tc>
        <w:tc>
          <w:tcPr>
            <w:tcW w:w="1418" w:type="dxa"/>
          </w:tcPr>
          <w:p w14:paraId="73FD59FB"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5971DA08"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3CFF5AC6" w14:textId="77777777" w:rsidTr="008E3C8D">
        <w:tc>
          <w:tcPr>
            <w:tcW w:w="1623" w:type="dxa"/>
            <w:shd w:val="clear" w:color="auto" w:fill="auto"/>
          </w:tcPr>
          <w:p w14:paraId="33085191" w14:textId="0F5C8184" w:rsidR="00545169" w:rsidRPr="009B419D" w:rsidRDefault="007C3770" w:rsidP="000874BB">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Γαστρεντερικές δ</w:t>
            </w:r>
            <w:r w:rsidR="00545169" w:rsidRPr="009B419D">
              <w:rPr>
                <w:rFonts w:ascii="Times New Roman" w:eastAsia="Malgun Gothic" w:hAnsi="Times New Roman" w:cs="Times New Roman"/>
                <w:sz w:val="22"/>
                <w:szCs w:val="22"/>
              </w:rPr>
              <w:t xml:space="preserve">ιαταραχές </w:t>
            </w:r>
          </w:p>
        </w:tc>
        <w:tc>
          <w:tcPr>
            <w:tcW w:w="1530" w:type="dxa"/>
            <w:shd w:val="clear" w:color="auto" w:fill="auto"/>
          </w:tcPr>
          <w:p w14:paraId="612DFBD2"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Στοματίτιδα</w:t>
            </w:r>
          </w:p>
          <w:p w14:paraId="3C228074"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Ανορεξία</w:t>
            </w:r>
          </w:p>
          <w:p w14:paraId="12A6C1D4"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Έμετος</w:t>
            </w:r>
          </w:p>
          <w:p w14:paraId="226693C5"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Διάρροια</w:t>
            </w:r>
          </w:p>
          <w:p w14:paraId="543FB76B"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Ναυτία</w:t>
            </w:r>
          </w:p>
          <w:p w14:paraId="2B6C6F52" w14:textId="77777777" w:rsidR="00545169" w:rsidRPr="009B419D" w:rsidRDefault="00545169" w:rsidP="000874BB">
            <w:pPr>
              <w:keepLines/>
              <w:rPr>
                <w:rFonts w:ascii="Times New Roman" w:eastAsia="Malgun Gothic" w:hAnsi="Times New Roman" w:cs="Times New Roman"/>
                <w:sz w:val="22"/>
                <w:szCs w:val="22"/>
              </w:rPr>
            </w:pPr>
          </w:p>
        </w:tc>
        <w:tc>
          <w:tcPr>
            <w:tcW w:w="1530" w:type="dxa"/>
            <w:shd w:val="clear" w:color="auto" w:fill="auto"/>
          </w:tcPr>
          <w:p w14:paraId="79F76265" w14:textId="77777777" w:rsidR="00545169" w:rsidRPr="009B419D" w:rsidRDefault="00545169" w:rsidP="000874BB">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lang w:val="en-GB"/>
              </w:rPr>
              <w:t>Δυσπεψία</w:t>
            </w:r>
            <w:r w:rsidRPr="009B419D">
              <w:rPr>
                <w:rFonts w:ascii="Times New Roman" w:eastAsia="Malgun Gothic" w:hAnsi="Times New Roman" w:cs="Times New Roman"/>
                <w:sz w:val="22"/>
                <w:szCs w:val="22"/>
              </w:rPr>
              <w:t xml:space="preserve"> </w:t>
            </w:r>
          </w:p>
          <w:p w14:paraId="2286B315"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Δυσκοιλιότητα</w:t>
            </w:r>
          </w:p>
          <w:p w14:paraId="2490DFCF" w14:textId="77777777" w:rsidR="00545169" w:rsidRPr="009B419D" w:rsidRDefault="00545169" w:rsidP="000874BB">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lang w:val="en-GB"/>
              </w:rPr>
              <w:t>Κοιλιακό άλγος</w:t>
            </w:r>
          </w:p>
          <w:p w14:paraId="64E6BDFF" w14:textId="77777777" w:rsidR="00545169" w:rsidRPr="009B419D" w:rsidRDefault="00545169" w:rsidP="000874BB">
            <w:pPr>
              <w:keepLines/>
              <w:overflowPunct w:val="0"/>
              <w:autoSpaceDE w:val="0"/>
              <w:autoSpaceDN w:val="0"/>
              <w:adjustRightInd w:val="0"/>
              <w:spacing w:line="259" w:lineRule="atLeast"/>
              <w:textAlignment w:val="baseline"/>
              <w:rPr>
                <w:rFonts w:ascii="Times New Roman" w:eastAsia="Malgun Gothic" w:hAnsi="Times New Roman" w:cs="Times New Roman"/>
                <w:sz w:val="22"/>
                <w:szCs w:val="22"/>
              </w:rPr>
            </w:pPr>
          </w:p>
          <w:p w14:paraId="0313C984" w14:textId="77777777" w:rsidR="00545169" w:rsidRPr="009B419D" w:rsidRDefault="00545169" w:rsidP="000874BB">
            <w:pPr>
              <w:keepLines/>
              <w:rPr>
                <w:rFonts w:ascii="Times New Roman" w:eastAsia="Malgun Gothic" w:hAnsi="Times New Roman" w:cs="Times New Roman"/>
                <w:sz w:val="22"/>
                <w:szCs w:val="22"/>
                <w:lang w:val="en-GB"/>
              </w:rPr>
            </w:pPr>
          </w:p>
        </w:tc>
        <w:tc>
          <w:tcPr>
            <w:tcW w:w="1662" w:type="dxa"/>
            <w:shd w:val="clear" w:color="auto" w:fill="auto"/>
          </w:tcPr>
          <w:p w14:paraId="29267351"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Αιμορραγία του ορθού</w:t>
            </w:r>
          </w:p>
          <w:p w14:paraId="4322C444"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Αιμορραγία του γαστρεντερικού σωλήνα</w:t>
            </w:r>
          </w:p>
          <w:p w14:paraId="27D04D61"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Διάτρηση του εντέρου</w:t>
            </w:r>
          </w:p>
          <w:p w14:paraId="7D35528F" w14:textId="77777777" w:rsidR="00545169" w:rsidRPr="009B419D" w:rsidRDefault="00545169" w:rsidP="000874BB">
            <w:pPr>
              <w:keepLines/>
              <w:rPr>
                <w:rFonts w:ascii="Times New Roman" w:eastAsia="Malgun Gothic" w:hAnsi="Times New Roman" w:cs="Times New Roman"/>
                <w:bCs/>
                <w:sz w:val="22"/>
                <w:szCs w:val="22"/>
              </w:rPr>
            </w:pPr>
            <w:r w:rsidRPr="009B419D">
              <w:rPr>
                <w:rFonts w:ascii="Times New Roman" w:eastAsia="Malgun Gothic" w:hAnsi="Times New Roman" w:cs="Times New Roman"/>
                <w:bCs/>
                <w:sz w:val="22"/>
                <w:szCs w:val="22"/>
              </w:rPr>
              <w:t>Οισοφαγίτιδα</w:t>
            </w:r>
          </w:p>
          <w:p w14:paraId="01AD2D5E" w14:textId="77777777" w:rsidR="00545169" w:rsidRPr="009B419D" w:rsidRDefault="00545169" w:rsidP="000874BB">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bCs/>
                <w:sz w:val="22"/>
                <w:szCs w:val="22"/>
              </w:rPr>
              <w:t>Κολίτιδα</w:t>
            </w:r>
            <w:r w:rsidRPr="009B419D">
              <w:rPr>
                <w:rFonts w:ascii="Times New Roman" w:eastAsia="Malgun Gothic" w:hAnsi="Times New Roman" w:cs="Times New Roman"/>
                <w:bCs/>
                <w:sz w:val="22"/>
                <w:szCs w:val="22"/>
                <w:vertAlign w:val="superscript"/>
              </w:rPr>
              <w:t>ε</w:t>
            </w:r>
          </w:p>
        </w:tc>
        <w:tc>
          <w:tcPr>
            <w:tcW w:w="1276" w:type="dxa"/>
            <w:shd w:val="clear" w:color="auto" w:fill="auto"/>
          </w:tcPr>
          <w:p w14:paraId="6BB21489" w14:textId="77777777" w:rsidR="00545169" w:rsidRPr="009B419D" w:rsidRDefault="00545169" w:rsidP="000874BB">
            <w:pPr>
              <w:keepLines/>
              <w:rPr>
                <w:rFonts w:ascii="Times New Roman" w:eastAsia="Malgun Gothic" w:hAnsi="Times New Roman" w:cs="Times New Roman"/>
                <w:sz w:val="22"/>
                <w:szCs w:val="22"/>
              </w:rPr>
            </w:pPr>
          </w:p>
        </w:tc>
        <w:tc>
          <w:tcPr>
            <w:tcW w:w="1418" w:type="dxa"/>
          </w:tcPr>
          <w:p w14:paraId="29CABE1D" w14:textId="77777777" w:rsidR="00545169" w:rsidRPr="009B419D" w:rsidRDefault="00545169" w:rsidP="000874BB">
            <w:pPr>
              <w:keepLines/>
              <w:rPr>
                <w:rFonts w:ascii="Times New Roman" w:eastAsia="Malgun Gothic" w:hAnsi="Times New Roman" w:cs="Times New Roman"/>
                <w:sz w:val="22"/>
                <w:szCs w:val="22"/>
              </w:rPr>
            </w:pPr>
          </w:p>
        </w:tc>
        <w:tc>
          <w:tcPr>
            <w:tcW w:w="1314" w:type="dxa"/>
            <w:shd w:val="clear" w:color="auto" w:fill="auto"/>
          </w:tcPr>
          <w:p w14:paraId="61EC3021"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6B9CFF41" w14:textId="77777777" w:rsidTr="008E3C8D">
        <w:tc>
          <w:tcPr>
            <w:tcW w:w="1623" w:type="dxa"/>
            <w:shd w:val="clear" w:color="auto" w:fill="auto"/>
          </w:tcPr>
          <w:p w14:paraId="2B4A3047" w14:textId="79FF9FD5" w:rsidR="00545169" w:rsidRPr="009B419D" w:rsidRDefault="007C3770" w:rsidP="000874BB">
            <w:pPr>
              <w:keepLines/>
              <w:rPr>
                <w:rFonts w:ascii="Times New Roman" w:eastAsia="Malgun Gothic" w:hAnsi="Times New Roman" w:cs="Times New Roman"/>
                <w:sz w:val="22"/>
                <w:szCs w:val="22"/>
              </w:rPr>
            </w:pPr>
            <w:r>
              <w:rPr>
                <w:rFonts w:ascii="Times New Roman" w:eastAsia="Malgun Gothic" w:hAnsi="Times New Roman" w:cs="Times New Roman"/>
                <w:sz w:val="22"/>
                <w:szCs w:val="22"/>
              </w:rPr>
              <w:t>Ηπατοχολικές δ</w:t>
            </w:r>
            <w:r w:rsidR="00545169" w:rsidRPr="009B419D">
              <w:rPr>
                <w:rFonts w:ascii="Times New Roman" w:eastAsia="Malgun Gothic" w:hAnsi="Times New Roman" w:cs="Times New Roman"/>
                <w:sz w:val="22"/>
                <w:szCs w:val="22"/>
              </w:rPr>
              <w:t xml:space="preserve">ιαταραχές </w:t>
            </w:r>
          </w:p>
        </w:tc>
        <w:tc>
          <w:tcPr>
            <w:tcW w:w="1530" w:type="dxa"/>
            <w:shd w:val="clear" w:color="auto" w:fill="auto"/>
          </w:tcPr>
          <w:p w14:paraId="582ADF2B" w14:textId="77777777" w:rsidR="00545169" w:rsidRPr="009B419D" w:rsidRDefault="00545169" w:rsidP="000874BB">
            <w:pPr>
              <w:keepLines/>
              <w:rPr>
                <w:rFonts w:ascii="Times New Roman" w:eastAsia="Malgun Gothic" w:hAnsi="Times New Roman" w:cs="Times New Roman"/>
                <w:sz w:val="22"/>
                <w:szCs w:val="22"/>
              </w:rPr>
            </w:pPr>
          </w:p>
        </w:tc>
        <w:tc>
          <w:tcPr>
            <w:tcW w:w="1530" w:type="dxa"/>
            <w:shd w:val="clear" w:color="auto" w:fill="auto"/>
          </w:tcPr>
          <w:p w14:paraId="7FC06A7B"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Αμινοτρανσφεράση της αλανίνης αυξημένη Ασπαρτική αμινοτρανσφε-ράση αυξημένη</w:t>
            </w:r>
          </w:p>
        </w:tc>
        <w:tc>
          <w:tcPr>
            <w:tcW w:w="1662" w:type="dxa"/>
            <w:shd w:val="clear" w:color="auto" w:fill="auto"/>
          </w:tcPr>
          <w:p w14:paraId="13C1E62D" w14:textId="77777777" w:rsidR="00545169" w:rsidRPr="009B419D" w:rsidRDefault="00545169" w:rsidP="000874BB">
            <w:pPr>
              <w:keepLines/>
              <w:rPr>
                <w:rFonts w:ascii="Times New Roman" w:eastAsia="Malgun Gothic" w:hAnsi="Times New Roman" w:cs="Times New Roman"/>
                <w:sz w:val="22"/>
                <w:szCs w:val="22"/>
              </w:rPr>
            </w:pPr>
          </w:p>
        </w:tc>
        <w:tc>
          <w:tcPr>
            <w:tcW w:w="1276" w:type="dxa"/>
            <w:shd w:val="clear" w:color="auto" w:fill="auto"/>
          </w:tcPr>
          <w:p w14:paraId="10A7F8A2"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Ηπατίτιδα</w:t>
            </w:r>
          </w:p>
        </w:tc>
        <w:tc>
          <w:tcPr>
            <w:tcW w:w="1418" w:type="dxa"/>
          </w:tcPr>
          <w:p w14:paraId="16FA1FBE"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shd w:val="clear" w:color="auto" w:fill="auto"/>
          </w:tcPr>
          <w:p w14:paraId="14A07B0B"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6A923FD0"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00F94B8A"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του δέρματος και του υποδόριου ιστού</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6D3A866"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Εξάνθημα</w:t>
            </w:r>
          </w:p>
          <w:p w14:paraId="30F044E5"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Αποφολίδωση του δέρματος </w:t>
            </w:r>
          </w:p>
          <w:p w14:paraId="0C8FE388" w14:textId="77777777" w:rsidR="00545169" w:rsidRPr="009B419D" w:rsidRDefault="00545169" w:rsidP="000874BB">
            <w:pPr>
              <w:rPr>
                <w:rFonts w:ascii="Times New Roman" w:eastAsia="Malgun Gothic" w:hAnsi="Times New Roman" w:cs="Times New Roman"/>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7187FD3"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Υπέρχρωση</w:t>
            </w:r>
          </w:p>
          <w:p w14:paraId="51EC6398" w14:textId="77777777" w:rsidR="00545169" w:rsidRPr="009B419D" w:rsidRDefault="00545169" w:rsidP="000874BB">
            <w:pPr>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sz w:val="22"/>
                <w:szCs w:val="22"/>
              </w:rPr>
              <w:t>Κνησμός</w:t>
            </w:r>
          </w:p>
          <w:p w14:paraId="74B5A2EB"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Πολύμορφο ερύθημα</w:t>
            </w:r>
          </w:p>
          <w:p w14:paraId="7738165E"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Αλωπεκία</w:t>
            </w:r>
          </w:p>
          <w:p w14:paraId="3DBEFDDF"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Κνίδωση</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631E393D" w14:textId="77777777" w:rsidR="00545169" w:rsidRPr="009B419D" w:rsidRDefault="00545169" w:rsidP="000874BB">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86C236"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en-GB"/>
              </w:rPr>
              <w:t>Ερ</w:t>
            </w:r>
            <w:r w:rsidRPr="009B419D">
              <w:rPr>
                <w:rFonts w:ascii="Times New Roman" w:eastAsia="Malgun Gothic" w:hAnsi="Times New Roman" w:cs="Times New Roman"/>
                <w:sz w:val="22"/>
                <w:szCs w:val="22"/>
              </w:rPr>
              <w:t>ύθημα</w:t>
            </w:r>
          </w:p>
          <w:p w14:paraId="61D55E6B" w14:textId="77777777" w:rsidR="00545169" w:rsidRPr="009B419D" w:rsidRDefault="00545169" w:rsidP="000874BB">
            <w:pPr>
              <w:keepLines/>
              <w:rPr>
                <w:rFonts w:ascii="Times New Roman" w:eastAsia="Malgun Gothic" w:hAnsi="Times New Roman" w:cs="Times New Roman"/>
                <w:sz w:val="22"/>
                <w:szCs w:val="22"/>
                <w:lang w:val="en-GB"/>
              </w:rPr>
            </w:pPr>
          </w:p>
          <w:p w14:paraId="51940FAD" w14:textId="77777777" w:rsidR="00545169" w:rsidRPr="009B419D" w:rsidRDefault="00545169" w:rsidP="000874BB">
            <w:pPr>
              <w:keepLines/>
              <w:rPr>
                <w:rFonts w:ascii="Times New Roman" w:eastAsia="Malgun Gothic" w:hAnsi="Times New Roman" w:cs="Times New Roman"/>
                <w:sz w:val="22"/>
                <w:szCs w:val="22"/>
                <w:lang w:val="en-GB"/>
              </w:rPr>
            </w:pPr>
          </w:p>
          <w:p w14:paraId="382A53C3" w14:textId="77777777" w:rsidR="00545169" w:rsidRPr="009B419D" w:rsidRDefault="00545169" w:rsidP="000874BB">
            <w:pPr>
              <w:keepLines/>
              <w:rPr>
                <w:rFonts w:ascii="Times New Roman" w:eastAsia="Malgun Gothic" w:hAnsi="Times New Roman" w:cs="Times New Roman"/>
                <w:sz w:val="22"/>
                <w:szCs w:val="22"/>
                <w:lang w:val="en-GB"/>
              </w:rPr>
            </w:pPr>
          </w:p>
          <w:p w14:paraId="4ADC399B" w14:textId="77777777" w:rsidR="00545169" w:rsidRPr="009B419D" w:rsidRDefault="00545169" w:rsidP="000874BB">
            <w:pPr>
              <w:keepLines/>
              <w:rPr>
                <w:rFonts w:ascii="Times New Roman" w:eastAsia="Malgun Gothic" w:hAnsi="Times New Roman" w:cs="Times New Roman"/>
                <w:sz w:val="22"/>
                <w:szCs w:val="22"/>
                <w:lang w:val="en-GB"/>
              </w:rPr>
            </w:pPr>
          </w:p>
          <w:p w14:paraId="7D9ABA02" w14:textId="77777777" w:rsidR="00545169" w:rsidRPr="009B419D" w:rsidRDefault="00545169" w:rsidP="000874BB">
            <w:pPr>
              <w:keepLines/>
              <w:rPr>
                <w:rFonts w:ascii="Times New Roman" w:eastAsia="Malgun Gothic" w:hAnsi="Times New Roman" w:cs="Times New Roman"/>
                <w:sz w:val="22"/>
                <w:szCs w:val="22"/>
                <w:lang w:val="en-GB"/>
              </w:rPr>
            </w:pPr>
          </w:p>
          <w:p w14:paraId="33DEE29A" w14:textId="77777777" w:rsidR="00545169" w:rsidRPr="009B419D" w:rsidRDefault="00545169" w:rsidP="000874BB">
            <w:pPr>
              <w:keepLines/>
              <w:rPr>
                <w:rFonts w:ascii="Times New Roman" w:eastAsia="Malgun Gothic" w:hAnsi="Times New Roman" w:cs="Times New Roman"/>
                <w:sz w:val="22"/>
                <w:szCs w:val="22"/>
                <w:lang w:val="en-GB"/>
              </w:rPr>
            </w:pPr>
          </w:p>
          <w:p w14:paraId="08A7FBCD" w14:textId="77777777" w:rsidR="00545169" w:rsidRPr="009B419D" w:rsidRDefault="00545169" w:rsidP="000874BB">
            <w:pPr>
              <w:keepLines/>
              <w:rPr>
                <w:rFonts w:ascii="Times New Roman" w:eastAsia="Malgun Gothic" w:hAnsi="Times New Roman" w:cs="Times New Roman"/>
                <w:sz w:val="22"/>
                <w:szCs w:val="22"/>
                <w:lang w:val="en-GB"/>
              </w:rPr>
            </w:pPr>
          </w:p>
          <w:p w14:paraId="2F739063" w14:textId="77777777" w:rsidR="00545169" w:rsidRPr="009B419D" w:rsidRDefault="00545169" w:rsidP="000874BB">
            <w:pPr>
              <w:keepLines/>
              <w:rPr>
                <w:rFonts w:ascii="Times New Roman" w:eastAsia="Malgun Gothic" w:hAnsi="Times New Roman" w:cs="Times New Roman"/>
                <w:sz w:val="22"/>
                <w:szCs w:val="22"/>
                <w:lang w:val="en-GB"/>
              </w:rPr>
            </w:pPr>
          </w:p>
          <w:p w14:paraId="7F76E02E" w14:textId="77777777" w:rsidR="00545169" w:rsidRPr="009B419D" w:rsidRDefault="00545169" w:rsidP="000874BB">
            <w:pPr>
              <w:keepLines/>
              <w:rPr>
                <w:rFonts w:ascii="Times New Roman" w:eastAsia="Malgun Gothic" w:hAnsi="Times New Roman" w:cs="Times New Roman"/>
                <w:sz w:val="22"/>
                <w:szCs w:val="22"/>
                <w:lang w:val="en-GB"/>
              </w:rPr>
            </w:pPr>
          </w:p>
          <w:p w14:paraId="0E834A16" w14:textId="77777777" w:rsidR="00545169" w:rsidRPr="009B419D" w:rsidRDefault="00545169" w:rsidP="000874BB">
            <w:pPr>
              <w:keepLines/>
              <w:rPr>
                <w:rFonts w:ascii="Times New Roman" w:eastAsia="Malgun Gothic" w:hAnsi="Times New Roman" w:cs="Times New Roman"/>
                <w:sz w:val="22"/>
                <w:szCs w:val="22"/>
                <w:lang w:val="en-GB"/>
              </w:rPr>
            </w:pPr>
          </w:p>
          <w:p w14:paraId="5DBDEDC1" w14:textId="77777777" w:rsidR="00545169" w:rsidRPr="009B419D" w:rsidRDefault="00545169" w:rsidP="000874BB">
            <w:pPr>
              <w:keepLines/>
              <w:rPr>
                <w:rFonts w:ascii="Times New Roman" w:eastAsia="Malgun Gothic" w:hAnsi="Times New Roman" w:cs="Times New Roman"/>
                <w:sz w:val="22"/>
                <w:szCs w:val="22"/>
                <w:lang w:val="en-GB"/>
              </w:rPr>
            </w:pPr>
          </w:p>
          <w:p w14:paraId="5A56F50E" w14:textId="77777777" w:rsidR="00545169" w:rsidRPr="009B419D" w:rsidRDefault="00545169" w:rsidP="000874BB">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55040229" w14:textId="77777777" w:rsidR="00545169" w:rsidRPr="009B419D" w:rsidRDefault="00545169" w:rsidP="000874BB">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Σύνδρομο Stevens Johnson</w:t>
            </w:r>
            <w:r w:rsidRPr="009B419D">
              <w:rPr>
                <w:rFonts w:ascii="Times New Roman" w:eastAsia="Malgun Gothic" w:hAnsi="Times New Roman" w:cs="Times New Roman"/>
                <w:sz w:val="22"/>
                <w:szCs w:val="22"/>
                <w:vertAlign w:val="superscript"/>
              </w:rPr>
              <w:t>β</w:t>
            </w:r>
          </w:p>
          <w:p w14:paraId="15D3C433" w14:textId="77777777" w:rsidR="00545169" w:rsidRPr="009B419D" w:rsidRDefault="00545169" w:rsidP="000874BB">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Τοξική επιδερμική νεκρόλυση</w:t>
            </w:r>
            <w:r w:rsidRPr="009B419D">
              <w:rPr>
                <w:rFonts w:ascii="Times New Roman" w:eastAsia="Malgun Gothic" w:hAnsi="Times New Roman" w:cs="Times New Roman"/>
                <w:sz w:val="22"/>
                <w:szCs w:val="22"/>
                <w:vertAlign w:val="superscript"/>
              </w:rPr>
              <w:t>β</w:t>
            </w:r>
          </w:p>
          <w:p w14:paraId="781AA22E"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Πεμφιγοειδές</w:t>
            </w:r>
          </w:p>
          <w:p w14:paraId="30CCADC2"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Δερματίτιδα πομφολυγώ-</w:t>
            </w:r>
          </w:p>
          <w:p w14:paraId="3732A672"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δης</w:t>
            </w:r>
          </w:p>
          <w:p w14:paraId="2D283B62"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Επίκτητη πομφολυγώ-</w:t>
            </w:r>
          </w:p>
          <w:p w14:paraId="7B7ADB84"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δης επιδερμόλυ-ση</w:t>
            </w:r>
          </w:p>
          <w:p w14:paraId="33444AA5" w14:textId="77777777" w:rsidR="00545169" w:rsidRPr="009B419D" w:rsidRDefault="00545169" w:rsidP="000874BB">
            <w:pPr>
              <w:keepLines/>
              <w:rPr>
                <w:rFonts w:ascii="Times New Roman" w:eastAsia="Malgun Gothic" w:hAnsi="Times New Roman" w:cs="Times New Roman"/>
                <w:sz w:val="22"/>
                <w:szCs w:val="22"/>
                <w:lang w:val="de-DE"/>
              </w:rPr>
            </w:pPr>
            <w:r w:rsidRPr="009B419D">
              <w:rPr>
                <w:rFonts w:ascii="Times New Roman" w:eastAsia="Malgun Gothic" w:hAnsi="Times New Roman" w:cs="Times New Roman"/>
                <w:sz w:val="22"/>
                <w:szCs w:val="22"/>
              </w:rPr>
              <w:t>Ερυθηματώ-δες οίδημα</w:t>
            </w:r>
            <w:r w:rsidRPr="009B419D">
              <w:rPr>
                <w:rFonts w:ascii="Times New Roman" w:eastAsia="Malgun Gothic" w:hAnsi="Times New Roman" w:cs="Times New Roman"/>
                <w:sz w:val="22"/>
                <w:szCs w:val="22"/>
                <w:vertAlign w:val="superscript"/>
              </w:rPr>
              <w:t>ζ</w:t>
            </w:r>
            <w:r w:rsidRPr="009B419D">
              <w:rPr>
                <w:rFonts w:ascii="Times New Roman" w:eastAsia="Malgun Gothic" w:hAnsi="Times New Roman" w:cs="Times New Roman"/>
                <w:sz w:val="22"/>
                <w:szCs w:val="22"/>
                <w:vertAlign w:val="superscript"/>
                <w:lang w:val="de-DE"/>
              </w:rPr>
              <w:t xml:space="preserve"> </w:t>
            </w:r>
          </w:p>
          <w:p w14:paraId="5DF060CD"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lang w:val="de-DE"/>
              </w:rPr>
              <w:t>Ψευδοκυττα</w:t>
            </w:r>
            <w:r w:rsidRPr="009B419D">
              <w:rPr>
                <w:rFonts w:ascii="Times New Roman" w:eastAsia="Malgun Gothic" w:hAnsi="Times New Roman" w:cs="Times New Roman"/>
                <w:sz w:val="22"/>
                <w:szCs w:val="22"/>
              </w:rPr>
              <w:t>-</w:t>
            </w:r>
          </w:p>
          <w:p w14:paraId="69BE6F8A" w14:textId="77777777" w:rsidR="00545169" w:rsidRPr="009B419D" w:rsidRDefault="00545169" w:rsidP="000874BB">
            <w:pPr>
              <w:rPr>
                <w:rFonts w:ascii="Times New Roman" w:eastAsia="Malgun Gothic" w:hAnsi="Times New Roman" w:cs="Times New Roman"/>
                <w:sz w:val="22"/>
                <w:szCs w:val="22"/>
                <w:highlight w:val="yellow"/>
                <w:lang w:val="de-DE"/>
              </w:rPr>
            </w:pPr>
            <w:r w:rsidRPr="009B419D">
              <w:rPr>
                <w:rFonts w:ascii="Times New Roman" w:eastAsia="Malgun Gothic" w:hAnsi="Times New Roman" w:cs="Times New Roman"/>
                <w:sz w:val="22"/>
                <w:szCs w:val="22"/>
                <w:lang w:val="de-DE"/>
              </w:rPr>
              <w:t>ρίτιδα</w:t>
            </w:r>
            <w:r w:rsidRPr="009B419D">
              <w:rPr>
                <w:rFonts w:ascii="Times New Roman" w:eastAsia="Malgun Gothic" w:hAnsi="Times New Roman" w:cs="Times New Roman"/>
                <w:sz w:val="22"/>
                <w:szCs w:val="22"/>
                <w:highlight w:val="yellow"/>
                <w:lang w:val="de-DE"/>
              </w:rPr>
              <w:t xml:space="preserve"> </w:t>
            </w:r>
          </w:p>
          <w:p w14:paraId="49C9DD85"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Δερματίτιδα</w:t>
            </w:r>
          </w:p>
          <w:p w14:paraId="60440FBB" w14:textId="77777777" w:rsidR="00545169" w:rsidRPr="009B419D" w:rsidRDefault="00545169" w:rsidP="000874BB">
            <w:pPr>
              <w:rPr>
                <w:rFonts w:ascii="Times New Roman" w:eastAsia="Malgun Gothic" w:hAnsi="Times New Roman" w:cs="Times New Roman"/>
                <w:sz w:val="22"/>
                <w:szCs w:val="22"/>
                <w:lang w:val="de-DE"/>
              </w:rPr>
            </w:pPr>
            <w:r w:rsidRPr="009B419D">
              <w:rPr>
                <w:rFonts w:ascii="Times New Roman" w:eastAsia="Malgun Gothic" w:hAnsi="Times New Roman" w:cs="Times New Roman"/>
                <w:sz w:val="22"/>
                <w:szCs w:val="22"/>
                <w:lang w:val="de-DE"/>
              </w:rPr>
              <w:t>Έκζεμα</w:t>
            </w:r>
          </w:p>
          <w:p w14:paraId="2E1C5FA9"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lastRenderedPageBreak/>
              <w:t>Κνήφη</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118EB15C" w14:textId="77777777" w:rsidR="00545169" w:rsidRPr="009B419D" w:rsidRDefault="00545169" w:rsidP="000874BB">
            <w:pPr>
              <w:keepLines/>
              <w:rPr>
                <w:rFonts w:ascii="Times New Roman" w:eastAsia="Malgun Gothic" w:hAnsi="Times New Roman" w:cs="Times New Roman"/>
                <w:sz w:val="22"/>
                <w:szCs w:val="22"/>
              </w:rPr>
            </w:pPr>
          </w:p>
          <w:p w14:paraId="2A36DD88" w14:textId="77777777" w:rsidR="00545169" w:rsidRPr="009B419D" w:rsidRDefault="00545169" w:rsidP="000874BB">
            <w:pPr>
              <w:keepLines/>
              <w:rPr>
                <w:rFonts w:ascii="Times New Roman" w:eastAsia="Malgun Gothic" w:hAnsi="Times New Roman" w:cs="Times New Roman"/>
                <w:sz w:val="22"/>
                <w:szCs w:val="22"/>
              </w:rPr>
            </w:pPr>
          </w:p>
          <w:p w14:paraId="15DD6C59" w14:textId="77777777" w:rsidR="00545169" w:rsidRPr="009B419D" w:rsidRDefault="00545169" w:rsidP="000874BB">
            <w:pPr>
              <w:keepLines/>
              <w:rPr>
                <w:rFonts w:ascii="Times New Roman" w:eastAsia="Malgun Gothic" w:hAnsi="Times New Roman" w:cs="Times New Roman"/>
                <w:sz w:val="22"/>
                <w:szCs w:val="22"/>
                <w:vertAlign w:val="superscript"/>
              </w:rPr>
            </w:pPr>
          </w:p>
        </w:tc>
      </w:tr>
      <w:tr w:rsidR="00545169" w:rsidRPr="00107B3B" w14:paraId="2C7C7C1C"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07A6F239"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Διαταραχές των νεφρών και των ουροφόρων οδών</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AA71826"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Κάθαρση κρεατινίνης μειωμένη Κρεατίνη αίματος αυξημένη</w:t>
            </w:r>
            <w:r w:rsidRPr="009B419D">
              <w:rPr>
                <w:rFonts w:ascii="Times New Roman" w:eastAsia="Malgun Gothic" w:hAnsi="Times New Roman" w:cs="Times New Roman"/>
                <w:sz w:val="22"/>
                <w:szCs w:val="22"/>
                <w:vertAlign w:val="superscript"/>
              </w:rPr>
              <w:t>ε</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756406B"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Νεφρική ανεπάρκεια</w:t>
            </w:r>
          </w:p>
          <w:p w14:paraId="72F2482C"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Ρυθμός σπειραματικής διήθησης μειωμένος</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53C7B120" w14:textId="77777777" w:rsidR="00545169" w:rsidRPr="009B419D" w:rsidRDefault="00545169" w:rsidP="000874BB">
            <w:pPr>
              <w:keepLines/>
              <w:rPr>
                <w:rFonts w:ascii="Times New Roman" w:eastAsia="Malgun Gothic" w:hAnsi="Times New Roman" w:cs="Times New Roman"/>
                <w:bCs/>
                <w:sz w:val="22"/>
                <w:szCs w:val="22"/>
                <w:vertAlign w:val="superscript"/>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E2FD41" w14:textId="77777777" w:rsidR="00545169" w:rsidRPr="009B419D" w:rsidRDefault="00545169" w:rsidP="000874BB">
            <w:pPr>
              <w:keepLines/>
              <w:rPr>
                <w:rFonts w:ascii="Times New Roman" w:eastAsia="Malgun Gothic"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51A7E47" w14:textId="77777777" w:rsidR="00545169" w:rsidRPr="009B419D" w:rsidRDefault="00545169" w:rsidP="000874BB">
            <w:pPr>
              <w:keepLines/>
              <w:rPr>
                <w:rFonts w:ascii="Times New Roman" w:eastAsia="Malgun Gothic" w:hAnsi="Times New Roman" w:cs="Times New Roman"/>
                <w:sz w:val="22"/>
                <w:szCs w:val="22"/>
              </w:rPr>
            </w:pP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50B0D1F" w14:textId="0AF31BF7" w:rsidR="00545169" w:rsidRPr="009B419D" w:rsidRDefault="00545169" w:rsidP="00E53682">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Νεφρογε</w:t>
            </w:r>
            <w:r w:rsidR="00E53682">
              <w:rPr>
                <w:rFonts w:ascii="Times New Roman" w:eastAsia="Malgun Gothic" w:hAnsi="Times New Roman" w:cs="Times New Roman"/>
                <w:sz w:val="22"/>
                <w:szCs w:val="22"/>
              </w:rPr>
              <w:t>νής</w:t>
            </w:r>
            <w:r w:rsidRPr="009B419D">
              <w:rPr>
                <w:rFonts w:ascii="Times New Roman" w:eastAsia="Malgun Gothic" w:hAnsi="Times New Roman" w:cs="Times New Roman"/>
                <w:sz w:val="22"/>
                <w:szCs w:val="22"/>
              </w:rPr>
              <w:t xml:space="preserve"> άποιος διαβήτης</w:t>
            </w:r>
          </w:p>
          <w:p w14:paraId="240347FD" w14:textId="77777777" w:rsidR="00545169"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Νέκρωση νεφρικών σωληνα-</w:t>
            </w:r>
          </w:p>
          <w:p w14:paraId="2CED73B4"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ρίων</w:t>
            </w:r>
          </w:p>
        </w:tc>
      </w:tr>
      <w:tr w:rsidR="00545169" w:rsidRPr="00107B3B" w14:paraId="03541A3D"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3EB20F18" w14:textId="162330AC"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Γενικές διαταραχές και καταστάσεις </w:t>
            </w:r>
            <w:r w:rsidR="0023613B">
              <w:rPr>
                <w:rFonts w:ascii="Times New Roman" w:eastAsia="Malgun Gothic" w:hAnsi="Times New Roman" w:cs="Times New Roman"/>
                <w:sz w:val="22"/>
                <w:szCs w:val="22"/>
              </w:rPr>
              <w:t>σ</w:t>
            </w:r>
            <w:r w:rsidRPr="009B419D">
              <w:rPr>
                <w:rFonts w:ascii="Times New Roman" w:eastAsia="Malgun Gothic" w:hAnsi="Times New Roman" w:cs="Times New Roman"/>
                <w:sz w:val="22"/>
                <w:szCs w:val="22"/>
              </w:rPr>
              <w:t xml:space="preserve">τη </w:t>
            </w:r>
            <w:r w:rsidR="0023613B">
              <w:rPr>
                <w:rFonts w:ascii="Times New Roman" w:eastAsia="Malgun Gothic" w:hAnsi="Times New Roman" w:cs="Times New Roman"/>
                <w:sz w:val="22"/>
                <w:szCs w:val="22"/>
              </w:rPr>
              <w:t>θέση</w:t>
            </w:r>
            <w:r w:rsidR="0023613B" w:rsidRPr="009B419D">
              <w:rPr>
                <w:rFonts w:ascii="Times New Roman" w:eastAsia="Malgun Gothic" w:hAnsi="Times New Roman" w:cs="Times New Roman"/>
                <w:sz w:val="22"/>
                <w:szCs w:val="22"/>
              </w:rPr>
              <w:t xml:space="preserve"> </w:t>
            </w:r>
            <w:r w:rsidRPr="009B419D">
              <w:rPr>
                <w:rFonts w:ascii="Times New Roman" w:eastAsia="Malgun Gothic" w:hAnsi="Times New Roman" w:cs="Times New Roman"/>
                <w:sz w:val="22"/>
                <w:szCs w:val="22"/>
              </w:rPr>
              <w:t>χορήγησης</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F9EC27" w14:textId="77777777" w:rsidR="00545169" w:rsidRPr="009B419D" w:rsidRDefault="00545169" w:rsidP="000874BB">
            <w:pPr>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lang w:val="en-GB"/>
              </w:rPr>
              <w:t xml:space="preserve">Κόπωση </w:t>
            </w:r>
          </w:p>
          <w:p w14:paraId="41E5653E" w14:textId="77777777" w:rsidR="00545169" w:rsidRPr="009B419D" w:rsidRDefault="00545169" w:rsidP="000874BB">
            <w:pPr>
              <w:rPr>
                <w:rFonts w:ascii="Times New Roman" w:eastAsia="Malgun Gothic" w:hAnsi="Times New Roman" w:cs="Times New Roman"/>
                <w:sz w:val="22"/>
                <w:szCs w:val="22"/>
                <w:lang w:val="en-G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869C388"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Πυρεξία </w:t>
            </w:r>
          </w:p>
          <w:p w14:paraId="2C7F013D"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Άλγος</w:t>
            </w:r>
          </w:p>
          <w:p w14:paraId="1F5F49EB"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Οίδημα</w:t>
            </w:r>
          </w:p>
          <w:p w14:paraId="25A37E29"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 xml:space="preserve">Θωρακικό άλγος </w:t>
            </w:r>
          </w:p>
          <w:p w14:paraId="0C2BB0CE" w14:textId="77777777" w:rsidR="00545169" w:rsidRPr="009B419D" w:rsidRDefault="00545169" w:rsidP="000874BB">
            <w:pPr>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Φλεγμονή βλεννογόνου</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032A9460" w14:textId="77777777" w:rsidR="00545169" w:rsidRPr="009B419D" w:rsidRDefault="00545169" w:rsidP="000874BB">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8AC992" w14:textId="77777777" w:rsidR="00545169" w:rsidRPr="009B419D" w:rsidRDefault="00545169" w:rsidP="000874BB">
            <w:pPr>
              <w:keepLines/>
              <w:rPr>
                <w:rFonts w:ascii="Times New Roman" w:eastAsia="Malgun Gothic"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E639D57" w14:textId="77777777" w:rsidR="00545169" w:rsidRPr="009B419D" w:rsidRDefault="00545169" w:rsidP="000874BB">
            <w:pPr>
              <w:keepLines/>
              <w:rPr>
                <w:rFonts w:ascii="Times New Roman" w:eastAsia="Malgun Gothic" w:hAnsi="Times New Roman" w:cs="Times New Roman"/>
                <w:sz w:val="22"/>
                <w:szCs w:val="22"/>
              </w:rPr>
            </w:pP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5E97DF08" w14:textId="77777777" w:rsidR="00545169" w:rsidRPr="009B419D" w:rsidRDefault="00545169" w:rsidP="000874BB">
            <w:pPr>
              <w:keepLines/>
              <w:rPr>
                <w:rFonts w:ascii="Times New Roman" w:eastAsia="Malgun Gothic" w:hAnsi="Times New Roman" w:cs="Times New Roman"/>
                <w:sz w:val="22"/>
                <w:szCs w:val="22"/>
              </w:rPr>
            </w:pPr>
          </w:p>
        </w:tc>
      </w:tr>
      <w:tr w:rsidR="00545169" w:rsidRPr="00107B3B" w14:paraId="3308BB98" w14:textId="77777777" w:rsidTr="008E3C8D">
        <w:tc>
          <w:tcPr>
            <w:tcW w:w="1623" w:type="dxa"/>
            <w:tcBorders>
              <w:top w:val="single" w:sz="4" w:space="0" w:color="auto"/>
              <w:left w:val="single" w:sz="4" w:space="0" w:color="auto"/>
              <w:bottom w:val="single" w:sz="4" w:space="0" w:color="auto"/>
              <w:right w:val="single" w:sz="4" w:space="0" w:color="auto"/>
            </w:tcBorders>
            <w:shd w:val="clear" w:color="auto" w:fill="auto"/>
          </w:tcPr>
          <w:p w14:paraId="4C7F51F4" w14:textId="77777777" w:rsidR="00545169" w:rsidRPr="009B419D" w:rsidRDefault="00545169" w:rsidP="000874BB">
            <w:pPr>
              <w:keepLines/>
              <w:rPr>
                <w:rFonts w:ascii="Times New Roman" w:eastAsia="Malgun Gothic" w:hAnsi="Times New Roman" w:cs="Times New Roman"/>
                <w:sz w:val="22"/>
                <w:szCs w:val="22"/>
                <w:highlight w:val="yellow"/>
              </w:rPr>
            </w:pPr>
            <w:r w:rsidRPr="009B419D">
              <w:rPr>
                <w:rFonts w:ascii="Times New Roman" w:eastAsia="Malgun Gothic" w:hAnsi="Times New Roman" w:cs="Times New Roman"/>
                <w:sz w:val="22"/>
                <w:szCs w:val="22"/>
              </w:rPr>
              <w:t>Παρακλινικές εξετάσεις</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B77D589" w14:textId="77777777" w:rsidR="00545169" w:rsidRPr="009B419D" w:rsidRDefault="00545169" w:rsidP="000874BB">
            <w:pPr>
              <w:rPr>
                <w:rFonts w:ascii="Times New Roman" w:eastAsia="Malgun Gothic" w:hAnsi="Times New Roman" w:cs="Times New Roman"/>
                <w:sz w:val="22"/>
                <w:szCs w:val="22"/>
                <w:highlight w:val="yellow"/>
                <w:lang w:val="en-G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47B5B8" w14:textId="77777777" w:rsidR="00545169" w:rsidRPr="009B419D" w:rsidRDefault="00545169" w:rsidP="000874BB">
            <w:pPr>
              <w:rPr>
                <w:rFonts w:ascii="Times New Roman" w:eastAsia="Malgun Gothic" w:hAnsi="Times New Roman" w:cs="Times New Roman"/>
                <w:sz w:val="22"/>
                <w:szCs w:val="22"/>
                <w:highlight w:val="yellow"/>
                <w:lang w:val="en-GB"/>
              </w:rPr>
            </w:pPr>
            <w:r w:rsidRPr="009B419D">
              <w:rPr>
                <w:rFonts w:ascii="Times New Roman" w:eastAsia="Malgun Gothic" w:hAnsi="Times New Roman" w:cs="Times New Roman"/>
                <w:sz w:val="22"/>
                <w:szCs w:val="22"/>
              </w:rPr>
              <w:t>γ</w:t>
            </w:r>
            <w:r w:rsidRPr="009B419D">
              <w:rPr>
                <w:rFonts w:ascii="Times New Roman" w:eastAsia="Malgun Gothic" w:hAnsi="Times New Roman" w:cs="Times New Roman"/>
                <w:sz w:val="22"/>
                <w:szCs w:val="22"/>
                <w:lang w:val="en-GB"/>
              </w:rPr>
              <w:t>-γλουταμυλτρανσφεράση αυξημένη</w:t>
            </w:r>
          </w:p>
        </w:tc>
        <w:tc>
          <w:tcPr>
            <w:tcW w:w="1662" w:type="dxa"/>
            <w:tcBorders>
              <w:top w:val="single" w:sz="4" w:space="0" w:color="auto"/>
              <w:left w:val="single" w:sz="4" w:space="0" w:color="auto"/>
              <w:bottom w:val="single" w:sz="4" w:space="0" w:color="auto"/>
              <w:right w:val="single" w:sz="4" w:space="0" w:color="auto"/>
            </w:tcBorders>
            <w:shd w:val="clear" w:color="auto" w:fill="auto"/>
          </w:tcPr>
          <w:p w14:paraId="0D134297" w14:textId="77777777" w:rsidR="00545169" w:rsidRPr="009B419D" w:rsidRDefault="00545169" w:rsidP="000874BB">
            <w:pPr>
              <w:keepLines/>
              <w:rPr>
                <w:rFonts w:ascii="Times New Roman" w:eastAsia="Malgun Gothic" w:hAnsi="Times New Roman"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EE602A" w14:textId="77777777" w:rsidR="00545169" w:rsidRPr="009B419D" w:rsidRDefault="00545169" w:rsidP="000874BB">
            <w:pPr>
              <w:keepLines/>
              <w:rPr>
                <w:rFonts w:ascii="Times New Roman" w:eastAsia="Malgun Gothic" w:hAnsi="Times New Roman" w:cs="Times New Roman"/>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71EC05C5"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06A64098" w14:textId="77777777" w:rsidR="00545169" w:rsidRPr="009B419D" w:rsidRDefault="00545169" w:rsidP="000874BB">
            <w:pPr>
              <w:keepLines/>
              <w:rPr>
                <w:rFonts w:ascii="Times New Roman" w:eastAsia="Malgun Gothic" w:hAnsi="Times New Roman" w:cs="Times New Roman"/>
                <w:sz w:val="22"/>
                <w:szCs w:val="22"/>
                <w:lang w:val="en-GB"/>
              </w:rPr>
            </w:pPr>
          </w:p>
        </w:tc>
      </w:tr>
      <w:tr w:rsidR="00545169" w:rsidRPr="00107B3B" w14:paraId="5783D469" w14:textId="77777777" w:rsidTr="008E3C8D">
        <w:tc>
          <w:tcPr>
            <w:tcW w:w="1623" w:type="dxa"/>
            <w:shd w:val="clear" w:color="auto" w:fill="auto"/>
          </w:tcPr>
          <w:p w14:paraId="71118EC8"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Κακώσεις, δηλητηριάσεις και επιπλοκές θεραπευτικών χειρισμών</w:t>
            </w:r>
          </w:p>
        </w:tc>
        <w:tc>
          <w:tcPr>
            <w:tcW w:w="1530" w:type="dxa"/>
            <w:shd w:val="clear" w:color="auto" w:fill="auto"/>
          </w:tcPr>
          <w:p w14:paraId="499F8352" w14:textId="77777777" w:rsidR="00545169" w:rsidRPr="009B419D" w:rsidRDefault="00545169" w:rsidP="000874BB">
            <w:pPr>
              <w:keepLines/>
              <w:rPr>
                <w:rFonts w:ascii="Times New Roman" w:eastAsia="Malgun Gothic" w:hAnsi="Times New Roman" w:cs="Times New Roman"/>
                <w:sz w:val="22"/>
                <w:szCs w:val="22"/>
              </w:rPr>
            </w:pPr>
          </w:p>
        </w:tc>
        <w:tc>
          <w:tcPr>
            <w:tcW w:w="1530" w:type="dxa"/>
            <w:shd w:val="clear" w:color="auto" w:fill="auto"/>
          </w:tcPr>
          <w:p w14:paraId="077DB397" w14:textId="77777777" w:rsidR="00545169" w:rsidRPr="009B419D" w:rsidRDefault="00545169" w:rsidP="000874BB">
            <w:pPr>
              <w:keepLines/>
              <w:rPr>
                <w:rFonts w:ascii="Times New Roman" w:eastAsia="Malgun Gothic" w:hAnsi="Times New Roman" w:cs="Times New Roman"/>
                <w:sz w:val="22"/>
                <w:szCs w:val="22"/>
              </w:rPr>
            </w:pPr>
          </w:p>
        </w:tc>
        <w:tc>
          <w:tcPr>
            <w:tcW w:w="1662" w:type="dxa"/>
            <w:shd w:val="clear" w:color="auto" w:fill="auto"/>
          </w:tcPr>
          <w:p w14:paraId="7C5F5050" w14:textId="77777777" w:rsidR="00545169" w:rsidRPr="009B419D" w:rsidRDefault="00545169" w:rsidP="000874BB">
            <w:pPr>
              <w:keepLines/>
              <w:rPr>
                <w:rFonts w:ascii="Times New Roman" w:eastAsia="Malgun Gothic" w:hAnsi="Times New Roman" w:cs="Times New Roman"/>
                <w:bCs/>
                <w:sz w:val="22"/>
                <w:szCs w:val="22"/>
              </w:rPr>
            </w:pPr>
            <w:r w:rsidRPr="009B419D">
              <w:rPr>
                <w:rFonts w:ascii="Times New Roman" w:eastAsia="Malgun Gothic" w:hAnsi="Times New Roman" w:cs="Times New Roman"/>
                <w:bCs/>
                <w:sz w:val="22"/>
                <w:szCs w:val="22"/>
              </w:rPr>
              <w:t>Οισοφαγίτιδα από ακτινοβολία</w:t>
            </w:r>
          </w:p>
          <w:p w14:paraId="6F99108F" w14:textId="77777777" w:rsidR="00545169" w:rsidRPr="009B419D" w:rsidRDefault="00545169" w:rsidP="000874BB">
            <w:pPr>
              <w:keepLines/>
              <w:rPr>
                <w:rFonts w:ascii="Times New Roman" w:eastAsia="Malgun Gothic" w:hAnsi="Times New Roman" w:cs="Times New Roman"/>
                <w:sz w:val="22"/>
                <w:szCs w:val="22"/>
                <w:vertAlign w:val="superscript"/>
              </w:rPr>
            </w:pPr>
            <w:r w:rsidRPr="009B419D">
              <w:rPr>
                <w:rFonts w:ascii="Times New Roman" w:eastAsia="Malgun Gothic" w:hAnsi="Times New Roman" w:cs="Times New Roman"/>
                <w:bCs/>
                <w:sz w:val="22"/>
                <w:szCs w:val="22"/>
              </w:rPr>
              <w:t>Πνευμονίτιδα από ακτινοβολία</w:t>
            </w:r>
          </w:p>
        </w:tc>
        <w:tc>
          <w:tcPr>
            <w:tcW w:w="1276" w:type="dxa"/>
            <w:shd w:val="clear" w:color="auto" w:fill="auto"/>
          </w:tcPr>
          <w:p w14:paraId="5E1D35C2" w14:textId="77777777" w:rsidR="00545169" w:rsidRPr="009B419D" w:rsidRDefault="00545169" w:rsidP="000874BB">
            <w:pPr>
              <w:keepLines/>
              <w:rPr>
                <w:rFonts w:ascii="Times New Roman" w:eastAsia="Malgun Gothic" w:hAnsi="Times New Roman" w:cs="Times New Roman"/>
                <w:sz w:val="22"/>
                <w:szCs w:val="22"/>
                <w:lang w:val="en-GB"/>
              </w:rPr>
            </w:pPr>
            <w:r w:rsidRPr="009B419D">
              <w:rPr>
                <w:rFonts w:ascii="Times New Roman" w:eastAsia="Malgun Gothic" w:hAnsi="Times New Roman" w:cs="Times New Roman"/>
                <w:sz w:val="22"/>
                <w:szCs w:val="22"/>
              </w:rPr>
              <w:t>Φ</w:t>
            </w:r>
            <w:r w:rsidRPr="009B419D">
              <w:rPr>
                <w:rFonts w:ascii="Times New Roman" w:eastAsia="Malgun Gothic" w:hAnsi="Times New Roman" w:cs="Times New Roman"/>
                <w:sz w:val="22"/>
                <w:szCs w:val="22"/>
                <w:lang w:val="en-GB"/>
              </w:rPr>
              <w:t>αινόμενο</w:t>
            </w:r>
          </w:p>
          <w:p w14:paraId="21A43E67" w14:textId="77777777" w:rsidR="00545169" w:rsidRPr="009B419D" w:rsidRDefault="00545169" w:rsidP="000874BB">
            <w:pPr>
              <w:keepLines/>
              <w:rPr>
                <w:rFonts w:ascii="Times New Roman" w:eastAsia="Malgun Gothic" w:hAnsi="Times New Roman" w:cs="Times New Roman"/>
                <w:sz w:val="22"/>
                <w:szCs w:val="22"/>
              </w:rPr>
            </w:pPr>
            <w:r w:rsidRPr="009B419D">
              <w:rPr>
                <w:rFonts w:ascii="Times New Roman" w:eastAsia="Malgun Gothic" w:hAnsi="Times New Roman" w:cs="Times New Roman"/>
                <w:sz w:val="22"/>
                <w:szCs w:val="22"/>
              </w:rPr>
              <w:t>ανάκλησης</w:t>
            </w:r>
          </w:p>
        </w:tc>
        <w:tc>
          <w:tcPr>
            <w:tcW w:w="1418" w:type="dxa"/>
          </w:tcPr>
          <w:p w14:paraId="34FAB09D" w14:textId="77777777" w:rsidR="00545169" w:rsidRPr="009B419D" w:rsidRDefault="00545169" w:rsidP="000874BB">
            <w:pPr>
              <w:keepLines/>
              <w:rPr>
                <w:rFonts w:ascii="Times New Roman" w:eastAsia="Malgun Gothic" w:hAnsi="Times New Roman" w:cs="Times New Roman"/>
                <w:sz w:val="22"/>
                <w:szCs w:val="22"/>
                <w:lang w:val="en-GB"/>
              </w:rPr>
            </w:pPr>
          </w:p>
        </w:tc>
        <w:tc>
          <w:tcPr>
            <w:tcW w:w="1314" w:type="dxa"/>
            <w:shd w:val="clear" w:color="auto" w:fill="auto"/>
          </w:tcPr>
          <w:p w14:paraId="10563D8C" w14:textId="77777777" w:rsidR="00545169" w:rsidRPr="009B419D" w:rsidRDefault="00545169" w:rsidP="000874BB">
            <w:pPr>
              <w:keepLines/>
              <w:rPr>
                <w:rFonts w:ascii="Times New Roman" w:eastAsia="Malgun Gothic" w:hAnsi="Times New Roman" w:cs="Times New Roman"/>
                <w:sz w:val="22"/>
                <w:szCs w:val="22"/>
                <w:lang w:val="en-GB"/>
              </w:rPr>
            </w:pPr>
          </w:p>
        </w:tc>
      </w:tr>
    </w:tbl>
    <w:p w14:paraId="7778B4F4" w14:textId="77777777" w:rsidR="00545169" w:rsidRPr="009A281C" w:rsidRDefault="00545169" w:rsidP="00545169">
      <w:pPr>
        <w:pStyle w:val="Bodytext20"/>
        <w:shd w:val="clear" w:color="auto" w:fill="auto"/>
        <w:spacing w:after="0" w:line="240" w:lineRule="auto"/>
        <w:ind w:firstLine="0"/>
        <w:jc w:val="left"/>
      </w:pPr>
      <w:r w:rsidRPr="00CF23A3">
        <w:rPr>
          <w:vertAlign w:val="superscript"/>
        </w:rPr>
        <w:t>α</w:t>
      </w:r>
      <w:r w:rsidRPr="00062F08">
        <w:t xml:space="preserve"> με ή χωρίς ουδετεροπε</w:t>
      </w:r>
      <w:r w:rsidRPr="009A281C">
        <w:t>νία</w:t>
      </w:r>
    </w:p>
    <w:p w14:paraId="6CC2FBA9" w14:textId="77777777" w:rsidR="00545169" w:rsidRPr="00062F08" w:rsidRDefault="00545169" w:rsidP="00545169">
      <w:pPr>
        <w:pStyle w:val="Bodytext20"/>
        <w:shd w:val="clear" w:color="auto" w:fill="auto"/>
        <w:spacing w:after="0" w:line="240" w:lineRule="auto"/>
        <w:ind w:firstLine="0"/>
        <w:jc w:val="left"/>
      </w:pPr>
      <w:r w:rsidRPr="00CF23A3">
        <w:rPr>
          <w:vertAlign w:val="superscript"/>
        </w:rPr>
        <w:t>β</w:t>
      </w:r>
      <w:r w:rsidRPr="00062F08">
        <w:t xml:space="preserve"> σε ορισμένες περιπτώσεις θανατηφόρα</w:t>
      </w:r>
    </w:p>
    <w:p w14:paraId="0F3D6886" w14:textId="77777777" w:rsidR="00545169" w:rsidRPr="007601E4" w:rsidRDefault="00545169" w:rsidP="00545169">
      <w:pPr>
        <w:pStyle w:val="Bodytext20"/>
        <w:shd w:val="clear" w:color="auto" w:fill="auto"/>
        <w:spacing w:after="0" w:line="240" w:lineRule="auto"/>
        <w:ind w:firstLine="0"/>
        <w:jc w:val="left"/>
      </w:pPr>
      <w:r w:rsidRPr="00CF23A3">
        <w:rPr>
          <w:vertAlign w:val="superscript"/>
        </w:rPr>
        <w:t>γ</w:t>
      </w:r>
      <w:r w:rsidRPr="00062F08">
        <w:t xml:space="preserve"> μερικές </w:t>
      </w:r>
      <w:r w:rsidRPr="009A281C">
        <w:t>φορές κατέληξαν</w:t>
      </w:r>
      <w:r w:rsidRPr="007601E4">
        <w:t xml:space="preserve"> σε νέκρωση των άκρων</w:t>
      </w:r>
    </w:p>
    <w:p w14:paraId="41DFA656" w14:textId="77777777" w:rsidR="00545169" w:rsidRPr="009A281C" w:rsidRDefault="00545169" w:rsidP="00545169">
      <w:pPr>
        <w:pStyle w:val="Bodytext20"/>
        <w:shd w:val="clear" w:color="auto" w:fill="auto"/>
        <w:spacing w:after="0" w:line="240" w:lineRule="auto"/>
        <w:ind w:firstLine="0"/>
        <w:jc w:val="left"/>
      </w:pPr>
      <w:r w:rsidRPr="00CF23A3">
        <w:rPr>
          <w:vertAlign w:val="superscript"/>
        </w:rPr>
        <w:t>δ</w:t>
      </w:r>
      <w:r w:rsidRPr="00062F08">
        <w:t xml:space="preserve"> με αναπνευστική</w:t>
      </w:r>
      <w:r w:rsidRPr="009A281C">
        <w:t xml:space="preserve"> ανεπάρκεια</w:t>
      </w:r>
    </w:p>
    <w:p w14:paraId="3BFCF9EC" w14:textId="77777777" w:rsidR="00545169" w:rsidRPr="007601E4" w:rsidRDefault="00545169" w:rsidP="00545169">
      <w:pPr>
        <w:pStyle w:val="Bodytext20"/>
        <w:shd w:val="clear" w:color="auto" w:fill="auto"/>
        <w:spacing w:after="0" w:line="240" w:lineRule="auto"/>
        <w:ind w:firstLine="0"/>
        <w:jc w:val="left"/>
      </w:pPr>
      <w:r w:rsidRPr="00CF23A3">
        <w:rPr>
          <w:vertAlign w:val="superscript"/>
        </w:rPr>
        <w:t>ε</w:t>
      </w:r>
      <w:r w:rsidRPr="00062F08">
        <w:t xml:space="preserve"> παρατηρήθηκε μόν</w:t>
      </w:r>
      <w:r w:rsidRPr="009A281C">
        <w:t>ο σε συνδυασμό με σισπλατίνη</w:t>
      </w:r>
    </w:p>
    <w:p w14:paraId="730CB3EA" w14:textId="77777777" w:rsidR="00545169" w:rsidRDefault="00545169" w:rsidP="00545169">
      <w:pPr>
        <w:pStyle w:val="Bodytext20"/>
        <w:shd w:val="clear" w:color="auto" w:fill="auto"/>
        <w:spacing w:after="0" w:line="240" w:lineRule="auto"/>
        <w:ind w:firstLine="0"/>
        <w:jc w:val="left"/>
        <w:rPr>
          <w:lang w:val="el-GR"/>
        </w:rPr>
      </w:pPr>
      <w:r w:rsidRPr="00CF23A3">
        <w:rPr>
          <w:vertAlign w:val="superscript"/>
        </w:rPr>
        <w:t>ζ</w:t>
      </w:r>
      <w:r w:rsidRPr="009A540B">
        <w:t xml:space="preserve"> κυρίως των κάτω άκρων</w:t>
      </w:r>
    </w:p>
    <w:p w14:paraId="495F0866" w14:textId="77777777" w:rsidR="00545169" w:rsidRPr="005A5404" w:rsidRDefault="00545169" w:rsidP="00545169">
      <w:pPr>
        <w:pStyle w:val="Bodytext20"/>
        <w:shd w:val="clear" w:color="auto" w:fill="auto"/>
        <w:spacing w:after="0" w:line="240" w:lineRule="auto"/>
        <w:ind w:firstLine="0"/>
        <w:jc w:val="left"/>
        <w:rPr>
          <w:lang w:val="el-GR"/>
        </w:rPr>
      </w:pPr>
    </w:p>
    <w:p w14:paraId="5DD21C93" w14:textId="77777777" w:rsidR="00545169" w:rsidRDefault="00545169" w:rsidP="00545169">
      <w:pPr>
        <w:pStyle w:val="Bodytext20"/>
        <w:shd w:val="clear" w:color="auto" w:fill="auto"/>
        <w:spacing w:after="0" w:line="240" w:lineRule="auto"/>
        <w:ind w:firstLine="0"/>
        <w:jc w:val="left"/>
        <w:rPr>
          <w:u w:val="single"/>
        </w:rPr>
      </w:pPr>
      <w:r w:rsidRPr="00D566DA">
        <w:rPr>
          <w:u w:val="single"/>
        </w:rPr>
        <w:t>Αναφορά πιθανολογούμενων ανεπιθύμητων ενεργειών</w:t>
      </w:r>
    </w:p>
    <w:p w14:paraId="609F2657" w14:textId="77777777" w:rsidR="00CD4BBF" w:rsidRPr="00D566DA" w:rsidRDefault="00CD4BBF" w:rsidP="00545169">
      <w:pPr>
        <w:pStyle w:val="Bodytext20"/>
        <w:shd w:val="clear" w:color="auto" w:fill="auto"/>
        <w:spacing w:after="0" w:line="240" w:lineRule="auto"/>
        <w:ind w:firstLine="0"/>
        <w:jc w:val="left"/>
        <w:rPr>
          <w:u w:val="single"/>
        </w:rPr>
      </w:pPr>
    </w:p>
    <w:p w14:paraId="548EC9DF" w14:textId="77777777" w:rsidR="00545169" w:rsidRPr="00D566DA" w:rsidRDefault="00545169" w:rsidP="00545169">
      <w:pPr>
        <w:pStyle w:val="Bodytext20"/>
        <w:shd w:val="clear" w:color="auto" w:fill="auto"/>
        <w:spacing w:after="0" w:line="240" w:lineRule="auto"/>
        <w:ind w:firstLine="0"/>
        <w:jc w:val="left"/>
      </w:pPr>
      <w:r w:rsidRPr="00D566DA">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w:t>
      </w:r>
    </w:p>
    <w:p w14:paraId="04E349EE" w14:textId="77777777" w:rsidR="00545169" w:rsidRPr="00D566DA" w:rsidRDefault="00545169" w:rsidP="00545169">
      <w:pPr>
        <w:pStyle w:val="Bodytext20"/>
        <w:shd w:val="clear" w:color="auto" w:fill="auto"/>
        <w:spacing w:after="0" w:line="240" w:lineRule="auto"/>
        <w:ind w:firstLine="0"/>
        <w:jc w:val="left"/>
      </w:pPr>
      <w:r w:rsidRPr="00D566DA">
        <w:t>οφέλους-κινδύνου του φαρμακευτικού προϊόντος. Ζητείται από τους επαγγελματίες του τομέα της</w:t>
      </w:r>
    </w:p>
    <w:p w14:paraId="1E97E1BD" w14:textId="2809BBDB" w:rsidR="00545169" w:rsidRPr="00D566DA" w:rsidRDefault="00545169" w:rsidP="00545169">
      <w:pPr>
        <w:pStyle w:val="Bodytext20"/>
        <w:shd w:val="clear" w:color="auto" w:fill="auto"/>
        <w:spacing w:after="0" w:line="240" w:lineRule="auto"/>
        <w:ind w:firstLine="0"/>
        <w:jc w:val="left"/>
      </w:pPr>
      <w:r w:rsidRPr="00D566DA">
        <w:t xml:space="preserve">υγειονομικής περίθαλψης να αναφέρουν οποιεσδήποτε πιθανολογούμενες ανεπιθύμητες ενέργειες </w:t>
      </w:r>
      <w:r>
        <w:rPr>
          <w:highlight w:val="lightGray"/>
        </w:rPr>
        <w:t xml:space="preserve">μέσω του </w:t>
      </w:r>
      <w:r>
        <w:rPr>
          <w:highlight w:val="lightGray"/>
          <w:lang w:val="el-GR"/>
        </w:rPr>
        <w:t xml:space="preserve"> εθνικού συστήματος αναφοράς που αναγράφεται στο </w:t>
      </w:r>
      <w:hyperlink r:id="rId18" w:history="1">
        <w:r w:rsidRPr="00107B3B">
          <w:rPr>
            <w:rStyle w:val="Hyperlink"/>
            <w:highlight w:val="lightGray"/>
            <w:lang w:val="el-GR" w:eastAsia="en-US"/>
          </w:rPr>
          <w:t xml:space="preserve">Παράρτημα </w:t>
        </w:r>
        <w:r w:rsidRPr="00107B3B">
          <w:rPr>
            <w:rStyle w:val="Hyperlink"/>
            <w:highlight w:val="lightGray"/>
            <w:lang w:val="en-GB" w:eastAsia="en-US"/>
          </w:rPr>
          <w:t>V</w:t>
        </w:r>
        <w:r w:rsidRPr="00107B3B">
          <w:rPr>
            <w:rStyle w:val="Hyperlink"/>
            <w:highlight w:val="lightGray"/>
            <w:lang w:val="el-GR" w:eastAsia="en-US"/>
          </w:rPr>
          <w:t>.</w:t>
        </w:r>
      </w:hyperlink>
    </w:p>
    <w:p w14:paraId="43BBE4EE" w14:textId="77777777" w:rsidR="00545169" w:rsidRPr="00D566DA" w:rsidRDefault="00545169" w:rsidP="00545169">
      <w:pPr>
        <w:pStyle w:val="Bodytext20"/>
        <w:shd w:val="clear" w:color="auto" w:fill="auto"/>
        <w:spacing w:after="0" w:line="240" w:lineRule="auto"/>
        <w:ind w:firstLine="0"/>
        <w:jc w:val="left"/>
      </w:pPr>
    </w:p>
    <w:p w14:paraId="1A4A4D10" w14:textId="77777777" w:rsidR="00545169" w:rsidRPr="00D566DA" w:rsidRDefault="00545169" w:rsidP="0080518C">
      <w:pPr>
        <w:pStyle w:val="Bodytext30"/>
        <w:numPr>
          <w:ilvl w:val="1"/>
          <w:numId w:val="21"/>
        </w:numPr>
        <w:shd w:val="clear" w:color="auto" w:fill="auto"/>
        <w:tabs>
          <w:tab w:val="left" w:pos="769"/>
        </w:tabs>
        <w:spacing w:line="240" w:lineRule="auto"/>
        <w:ind w:firstLine="0"/>
        <w:jc w:val="left"/>
      </w:pPr>
      <w:r w:rsidRPr="00D566DA">
        <w:t>Υπερδοσολογία</w:t>
      </w:r>
    </w:p>
    <w:p w14:paraId="2F7B270B" w14:textId="77777777" w:rsidR="00545169" w:rsidRPr="00D566DA" w:rsidRDefault="00545169" w:rsidP="00545169">
      <w:pPr>
        <w:pStyle w:val="Bodytext20"/>
        <w:shd w:val="clear" w:color="auto" w:fill="auto"/>
        <w:spacing w:after="0" w:line="240" w:lineRule="auto"/>
        <w:ind w:firstLine="0"/>
        <w:jc w:val="left"/>
      </w:pPr>
    </w:p>
    <w:p w14:paraId="2295AEBC" w14:textId="77777777" w:rsidR="00545169" w:rsidRPr="00D566DA" w:rsidRDefault="00545169" w:rsidP="00545169">
      <w:pPr>
        <w:pStyle w:val="Bodytext20"/>
        <w:shd w:val="clear" w:color="auto" w:fill="auto"/>
        <w:spacing w:after="0" w:line="240" w:lineRule="auto"/>
        <w:ind w:firstLine="0"/>
        <w:jc w:val="left"/>
      </w:pPr>
      <w:r w:rsidRPr="00D566DA">
        <w:t>Τα συμπτώματα υπερδοσολογίας που έχουν αναφερθεί, περιλαμβάνουν ουδετεροπενία, αναιμία, θρομβοπενία, βλεννογονίτιδα, αισθητική πολυνευροπάθεια και εξάνθημα. Οι αναμενόμενες επιπλοκές της υπερδοσολογίας είναι η καταστολή του μυελού των οστών, που εκδηλώνεται με ουδετεροπενία, θρομβοπενία και αναιμία. Επίσης, ενδέχεται να παρατηρηθεί λοίμωξη με ή χωρίς πυρετό, διάρροια και/ή βλεννογονίτιδα. Εάν υπάρχει υποψία υπερδοσολογίας, οι ασθενείς πρέπει να παρακολουθούνται με γενικές εξετάσεις αίματος και πρέπει να λάβουν υποστηρικτική αγωγή όταν απαιτείται. Η χρήση φυλλινικού ασβεστίου/φυλλινικού οξέος, για την αντιμετώπιση της υπερδοσολογίας με πεμετρεξίδη, θα πρέπει να εξετάζεται.</w:t>
      </w:r>
    </w:p>
    <w:p w14:paraId="635D1EB0" w14:textId="77777777" w:rsidR="00545169" w:rsidRPr="00D566DA" w:rsidRDefault="00545169" w:rsidP="00545169">
      <w:pPr>
        <w:pStyle w:val="Bodytext20"/>
        <w:shd w:val="clear" w:color="auto" w:fill="auto"/>
        <w:spacing w:after="0" w:line="240" w:lineRule="auto"/>
        <w:ind w:firstLine="0"/>
        <w:jc w:val="left"/>
      </w:pPr>
    </w:p>
    <w:p w14:paraId="066F2F37" w14:textId="77777777" w:rsidR="00545169" w:rsidRPr="00D566DA" w:rsidRDefault="00545169" w:rsidP="00545169">
      <w:pPr>
        <w:pStyle w:val="Bodytext20"/>
        <w:shd w:val="clear" w:color="auto" w:fill="auto"/>
        <w:spacing w:after="0" w:line="240" w:lineRule="auto"/>
        <w:ind w:firstLine="0"/>
        <w:jc w:val="left"/>
      </w:pPr>
    </w:p>
    <w:p w14:paraId="72730C52" w14:textId="77777777" w:rsidR="00545169" w:rsidRPr="00D566DA" w:rsidRDefault="00545169" w:rsidP="0080518C">
      <w:pPr>
        <w:pStyle w:val="Bodytext30"/>
        <w:keepNext/>
        <w:numPr>
          <w:ilvl w:val="0"/>
          <w:numId w:val="21"/>
        </w:numPr>
        <w:shd w:val="clear" w:color="auto" w:fill="auto"/>
        <w:tabs>
          <w:tab w:val="left" w:pos="925"/>
        </w:tabs>
        <w:spacing w:line="240" w:lineRule="auto"/>
        <w:ind w:firstLine="0"/>
        <w:jc w:val="left"/>
      </w:pPr>
      <w:r w:rsidRPr="00D566DA">
        <w:lastRenderedPageBreak/>
        <w:t>ΦΑΡΜΑΚΟΛΟΓΙΚΕΣ ΙΔΙΟΤΗΤΕΣ</w:t>
      </w:r>
    </w:p>
    <w:p w14:paraId="42ACA099" w14:textId="77777777" w:rsidR="00545169" w:rsidRPr="00D566DA" w:rsidRDefault="00545169" w:rsidP="00545169">
      <w:pPr>
        <w:pStyle w:val="Bodytext30"/>
        <w:keepNext/>
        <w:shd w:val="clear" w:color="auto" w:fill="auto"/>
        <w:tabs>
          <w:tab w:val="left" w:pos="925"/>
        </w:tabs>
        <w:spacing w:line="240" w:lineRule="auto"/>
        <w:ind w:firstLine="0"/>
        <w:jc w:val="left"/>
      </w:pPr>
    </w:p>
    <w:p w14:paraId="7399DC54"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Φαρμακοδυναμικές ιδιότητες</w:t>
      </w:r>
    </w:p>
    <w:p w14:paraId="70A67F0B" w14:textId="77777777" w:rsidR="00545169" w:rsidRPr="00D566DA" w:rsidRDefault="00545169" w:rsidP="00545169">
      <w:pPr>
        <w:pStyle w:val="Bodytext30"/>
        <w:keepNext/>
        <w:shd w:val="clear" w:color="auto" w:fill="auto"/>
        <w:tabs>
          <w:tab w:val="left" w:pos="769"/>
        </w:tabs>
        <w:spacing w:line="240" w:lineRule="auto"/>
        <w:ind w:firstLine="0"/>
        <w:jc w:val="left"/>
      </w:pPr>
    </w:p>
    <w:p w14:paraId="3E64C501" w14:textId="77777777" w:rsidR="00545169" w:rsidRPr="00D566DA" w:rsidRDefault="00545169" w:rsidP="00545169">
      <w:pPr>
        <w:pStyle w:val="Bodytext20"/>
        <w:keepNext/>
        <w:shd w:val="clear" w:color="auto" w:fill="auto"/>
        <w:spacing w:after="0" w:line="240" w:lineRule="auto"/>
        <w:ind w:firstLine="0"/>
        <w:jc w:val="left"/>
      </w:pPr>
      <w:r w:rsidRPr="00D566DA">
        <w:t xml:space="preserve">Φαρμακοθεραπευτική κατηγορία: αντινεοπλασματικοί παράγοντες, ανάλογο φυλλικού οξέος, κωδικός </w:t>
      </w:r>
      <w:r w:rsidRPr="00D566DA">
        <w:rPr>
          <w:lang w:val="en-US" w:eastAsia="en-US" w:bidi="en-US"/>
        </w:rPr>
        <w:t>ATC</w:t>
      </w:r>
      <w:r w:rsidRPr="00D566DA">
        <w:rPr>
          <w:lang w:eastAsia="en-US" w:bidi="en-US"/>
        </w:rPr>
        <w:t xml:space="preserve">: </w:t>
      </w:r>
      <w:r w:rsidRPr="00D566DA">
        <w:rPr>
          <w:lang w:val="en-US" w:eastAsia="en-US" w:bidi="en-US"/>
        </w:rPr>
        <w:t>L</w:t>
      </w:r>
      <w:r w:rsidRPr="00D566DA">
        <w:rPr>
          <w:lang w:eastAsia="en-US" w:bidi="en-US"/>
        </w:rPr>
        <w:t>01</w:t>
      </w:r>
      <w:r w:rsidRPr="00D566DA">
        <w:rPr>
          <w:lang w:val="en-US" w:eastAsia="en-US" w:bidi="en-US"/>
        </w:rPr>
        <w:t>BA</w:t>
      </w:r>
      <w:r w:rsidRPr="00D566DA">
        <w:rPr>
          <w:lang w:eastAsia="en-US" w:bidi="en-US"/>
        </w:rPr>
        <w:t>04</w:t>
      </w:r>
    </w:p>
    <w:p w14:paraId="3AE68284" w14:textId="77777777" w:rsidR="00545169" w:rsidRPr="00D566DA" w:rsidRDefault="00545169" w:rsidP="00545169">
      <w:pPr>
        <w:pStyle w:val="Bodytext20"/>
        <w:shd w:val="clear" w:color="auto" w:fill="auto"/>
        <w:spacing w:after="0" w:line="240" w:lineRule="auto"/>
        <w:ind w:firstLine="0"/>
        <w:jc w:val="left"/>
      </w:pPr>
    </w:p>
    <w:p w14:paraId="3829E2E9" w14:textId="77777777" w:rsidR="00545169" w:rsidRPr="00D566DA" w:rsidRDefault="00545169" w:rsidP="00545169">
      <w:pPr>
        <w:pStyle w:val="Bodytext20"/>
        <w:shd w:val="clear" w:color="auto" w:fill="auto"/>
        <w:spacing w:after="0" w:line="240" w:lineRule="auto"/>
        <w:ind w:firstLine="0"/>
        <w:jc w:val="left"/>
      </w:pPr>
      <w:r w:rsidRPr="00D566DA">
        <w:t>Η πεμετρεξίδη είναι ένας πολλαπλών-στόχων αντικαρκινικός αντιφολικός παράγοντας, ο οποίος ασκεί τη δράση του διακόπτοντας σημαντικές μεταβολικές διαδικασίες, που εξαρτώνται από το φυλλικό και είναι απαραίτητες για τον κυτταρικό πολλαπλασιασμό.</w:t>
      </w:r>
    </w:p>
    <w:p w14:paraId="39F2E022" w14:textId="77777777" w:rsidR="00545169" w:rsidRPr="00D566DA" w:rsidRDefault="00545169" w:rsidP="00545169">
      <w:pPr>
        <w:pStyle w:val="Bodytext20"/>
        <w:shd w:val="clear" w:color="auto" w:fill="auto"/>
        <w:spacing w:after="0" w:line="240" w:lineRule="auto"/>
        <w:ind w:firstLine="0"/>
        <w:jc w:val="left"/>
        <w:rPr>
          <w:rStyle w:val="Bodytext2Italic"/>
          <w:lang w:eastAsia="en-US" w:bidi="en-US"/>
        </w:rPr>
      </w:pPr>
    </w:p>
    <w:p w14:paraId="358D49E0" w14:textId="77777777" w:rsidR="00545169" w:rsidRDefault="00545169" w:rsidP="00545169">
      <w:pPr>
        <w:pStyle w:val="Bodytext20"/>
        <w:shd w:val="clear" w:color="auto" w:fill="auto"/>
        <w:spacing w:after="0" w:line="240" w:lineRule="auto"/>
        <w:ind w:firstLine="0"/>
        <w:jc w:val="left"/>
      </w:pP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μελέτες έχουν δείξει ότι η πεμετρεξίδη συμπεριφέρεται ως πολλαπλών στόχων αντιφολικός παράγοντας, μέσω της αναστολής της θυμιδυλικής συνθετάσης </w:t>
      </w:r>
      <w:r w:rsidRPr="00D566DA">
        <w:rPr>
          <w:lang w:eastAsia="en-US" w:bidi="en-US"/>
        </w:rPr>
        <w:t>(</w:t>
      </w:r>
      <w:r w:rsidRPr="00D566DA">
        <w:rPr>
          <w:lang w:val="en-US" w:eastAsia="en-US" w:bidi="en-US"/>
        </w:rPr>
        <w:t>TS</w:t>
      </w:r>
      <w:r w:rsidRPr="00D566DA">
        <w:rPr>
          <w:lang w:eastAsia="en-US" w:bidi="en-US"/>
        </w:rPr>
        <w:t xml:space="preserve">), </w:t>
      </w:r>
      <w:r w:rsidRPr="00D566DA">
        <w:t xml:space="preserve">της διϋδροφυλλικής ρεδουκτάσης </w:t>
      </w:r>
      <w:r w:rsidRPr="00D566DA">
        <w:rPr>
          <w:lang w:eastAsia="en-US" w:bidi="en-US"/>
        </w:rPr>
        <w:t>(</w:t>
      </w:r>
      <w:r w:rsidRPr="00D566DA">
        <w:rPr>
          <w:lang w:val="en-US" w:eastAsia="en-US" w:bidi="en-US"/>
        </w:rPr>
        <w:t>DHFR</w:t>
      </w:r>
      <w:r w:rsidRPr="00D566DA">
        <w:rPr>
          <w:lang w:eastAsia="en-US" w:bidi="en-US"/>
        </w:rPr>
        <w:t xml:space="preserve">) </w:t>
      </w:r>
      <w:r w:rsidRPr="00D566DA">
        <w:t xml:space="preserve">και της φορμυλοτρανσφεράσης του γλυκιναμιδικού ριβονουκλεοτίδιου </w:t>
      </w:r>
      <w:r w:rsidRPr="00D566DA">
        <w:rPr>
          <w:lang w:eastAsia="en-US" w:bidi="en-US"/>
        </w:rPr>
        <w:t>(</w:t>
      </w:r>
      <w:r w:rsidRPr="00D566DA">
        <w:rPr>
          <w:lang w:val="en-US" w:eastAsia="en-US" w:bidi="en-US"/>
        </w:rPr>
        <w:t>GARFT</w:t>
      </w:r>
      <w:r w:rsidRPr="00D566DA">
        <w:rPr>
          <w:lang w:eastAsia="en-US" w:bidi="en-US"/>
        </w:rPr>
        <w:t xml:space="preserve">), </w:t>
      </w:r>
      <w:r w:rsidRPr="00D566DA">
        <w:t xml:space="preserve">που είναι σημαντικά, εξαρτώμενα του φυλλικού, ένζυμα που εμπλέκονται στην </w:t>
      </w:r>
      <w:r w:rsidRPr="00D566DA">
        <w:rPr>
          <w:rStyle w:val="Bodytext2Italic"/>
        </w:rPr>
        <w:t xml:space="preserve">εκ νέου </w:t>
      </w:r>
      <w:r w:rsidRPr="00D566DA">
        <w:t xml:space="preserve">βιοσύνθεση των νουκλεοτιδίων της θυμιδίνης και της πουρίνης. Η πεμετρεξίδη μεταφέρεται εντός των κυττάρων, μέσω του μεταφορέα ανηγμένου φολικού και μέσω των μεμβρανικών πρωτεϊνικών μεταφορικών συστημάτων που συνδέονται με το φολικό. Εντός του κυττάρου, η πεμετρεξίδη μετατρέπεται γρήγορα και αποτελεσματικά σε πολυγλουταμικές μορφές, μέσω του ενζύμου φολυλπολυγλουταμική συνθετάση. Οι πολυγλουταμικές μορφές παραμένουν εντός των κυττάρων και είναι περισσότερο ισχυροί αναστολείς της </w:t>
      </w:r>
      <w:r w:rsidRPr="00D566DA">
        <w:rPr>
          <w:lang w:val="en-US" w:eastAsia="en-US" w:bidi="en-US"/>
        </w:rPr>
        <w:t>TS</w:t>
      </w:r>
      <w:r w:rsidRPr="00D566DA">
        <w:rPr>
          <w:lang w:eastAsia="en-US" w:bidi="en-US"/>
        </w:rPr>
        <w:t xml:space="preserve"> </w:t>
      </w:r>
      <w:r w:rsidRPr="00D566DA">
        <w:t xml:space="preserve">και της </w:t>
      </w:r>
      <w:r w:rsidRPr="00D566DA">
        <w:rPr>
          <w:lang w:val="en-US" w:eastAsia="en-US" w:bidi="en-US"/>
        </w:rPr>
        <w:t>GARFT</w:t>
      </w:r>
      <w:r w:rsidRPr="00D566DA">
        <w:rPr>
          <w:lang w:eastAsia="en-US" w:bidi="en-US"/>
        </w:rPr>
        <w:t xml:space="preserve">. </w:t>
      </w:r>
      <w:r w:rsidRPr="00D566DA">
        <w:t>Η μετατροπή σε πολυγλουταμικές μορφές είναι μία διαδικασία εξαρτώμενη από το χρόνο και τη συγκέντρωση και η οποία πραγματοποιείται εντός των καρκινικών κυττάρων και σε μικρότερο βαθμό στους φυσιολογικούς ιστούς. Οι πολυγλουταμικοί μεταβολίτες έχουν αυξημένη ενδοκυτταρική διάρκεια ημιζωής, με αποτέλεσμα την παρατεταμένη διάρκεια δράσης του φαρμάκου στα καρκινικά κύτταρα.</w:t>
      </w:r>
    </w:p>
    <w:p w14:paraId="0857E1D5" w14:textId="77777777" w:rsidR="00545169" w:rsidRDefault="00545169" w:rsidP="00545169">
      <w:pPr>
        <w:pStyle w:val="Bodytext20"/>
        <w:shd w:val="clear" w:color="auto" w:fill="auto"/>
        <w:spacing w:after="0" w:line="240" w:lineRule="auto"/>
        <w:ind w:firstLine="0"/>
        <w:jc w:val="left"/>
      </w:pPr>
    </w:p>
    <w:p w14:paraId="2E7F587C" w14:textId="77777777" w:rsidR="00545169" w:rsidRPr="00D566DA" w:rsidRDefault="00545169" w:rsidP="00545169">
      <w:pPr>
        <w:pStyle w:val="Bodytext20"/>
        <w:shd w:val="clear" w:color="auto" w:fill="auto"/>
        <w:spacing w:after="0" w:line="240" w:lineRule="auto"/>
        <w:ind w:firstLine="0"/>
        <w:jc w:val="left"/>
      </w:pPr>
      <w:r w:rsidRPr="007601E4">
        <w:t xml:space="preserve">Ο Ευρωπαϊκός Οργανισμός Φαρμάκων έχει δώσει απαλλαγή από την υποχρέωση υποβολής των αποτελεσμάτων των μελετών με το φαρμακευτικό προϊόν αναφοράς </w:t>
      </w:r>
      <w:r>
        <w:rPr>
          <w:lang w:val="el-GR"/>
        </w:rPr>
        <w:t>που</w:t>
      </w:r>
      <w:r w:rsidRPr="007601E4">
        <w:t xml:space="preserve"> περιέχει</w:t>
      </w:r>
      <w:r w:rsidRPr="009B419D">
        <w:rPr>
          <w:lang w:val="el-GR"/>
        </w:rPr>
        <w:t xml:space="preserve"> </w:t>
      </w:r>
      <w:r>
        <w:rPr>
          <w:lang w:val="el-GR"/>
        </w:rPr>
        <w:t>πεμετρεξίδη</w:t>
      </w:r>
      <w:r w:rsidRPr="007601E4">
        <w:t xml:space="preserve"> σε όλες τις υποκατηγορίες του παιδιατρικού πληθυσμού για τις ήδη εγκεκριμένες ενδείξεις του (βλέπε παράγραφο 4.2</w:t>
      </w:r>
      <w:r>
        <w:rPr>
          <w:lang w:val="el-GR"/>
        </w:rPr>
        <w:t xml:space="preserve"> </w:t>
      </w:r>
      <w:r w:rsidRPr="007601E4">
        <w:rPr>
          <w:lang w:val="el-GR"/>
        </w:rPr>
        <w:t>για πληροφορίες σχετικά με την παιδιατρική χρήση</w:t>
      </w:r>
      <w:r w:rsidRPr="007601E4">
        <w:t>).</w:t>
      </w:r>
    </w:p>
    <w:p w14:paraId="6672580C" w14:textId="77777777" w:rsidR="00545169" w:rsidRPr="00D566DA" w:rsidRDefault="00545169" w:rsidP="00545169">
      <w:pPr>
        <w:pStyle w:val="Bodytext20"/>
        <w:shd w:val="clear" w:color="auto" w:fill="auto"/>
        <w:spacing w:after="0" w:line="240" w:lineRule="auto"/>
        <w:ind w:firstLine="0"/>
        <w:jc w:val="left"/>
        <w:rPr>
          <w:rStyle w:val="Bodytext21"/>
        </w:rPr>
      </w:pPr>
    </w:p>
    <w:p w14:paraId="4BA8BDBE" w14:textId="77777777" w:rsidR="00545169" w:rsidRPr="00D566DA" w:rsidRDefault="00545169" w:rsidP="00545169">
      <w:pPr>
        <w:pStyle w:val="Bodytext20"/>
        <w:keepNext/>
        <w:shd w:val="clear" w:color="auto" w:fill="auto"/>
        <w:spacing w:after="0" w:line="240" w:lineRule="auto"/>
        <w:ind w:firstLine="0"/>
        <w:jc w:val="left"/>
      </w:pPr>
      <w:r w:rsidRPr="00D566DA">
        <w:rPr>
          <w:rStyle w:val="Bodytext21"/>
        </w:rPr>
        <w:t>Κλινική αποτελεσματικότητα</w:t>
      </w:r>
    </w:p>
    <w:p w14:paraId="238405C1" w14:textId="77777777" w:rsidR="00545169" w:rsidRPr="00D566DA" w:rsidRDefault="00545169" w:rsidP="00545169">
      <w:pPr>
        <w:pStyle w:val="Bodytext20"/>
        <w:keepNext/>
        <w:shd w:val="clear" w:color="auto" w:fill="auto"/>
        <w:spacing w:after="0" w:line="240" w:lineRule="auto"/>
        <w:ind w:firstLine="0"/>
        <w:jc w:val="left"/>
      </w:pPr>
    </w:p>
    <w:p w14:paraId="1ADD8DE3" w14:textId="77777777" w:rsidR="00545169" w:rsidRPr="00874E79" w:rsidRDefault="00545169" w:rsidP="00545169">
      <w:pPr>
        <w:pStyle w:val="Bodytext20"/>
        <w:shd w:val="clear" w:color="auto" w:fill="auto"/>
        <w:spacing w:after="0" w:line="240" w:lineRule="auto"/>
        <w:ind w:firstLine="0"/>
        <w:jc w:val="left"/>
        <w:rPr>
          <w:i/>
          <w:u w:val="single"/>
        </w:rPr>
      </w:pPr>
      <w:r w:rsidRPr="00874E79">
        <w:rPr>
          <w:i/>
          <w:u w:val="single"/>
        </w:rPr>
        <w:t>Μεσοθηλίωμα</w:t>
      </w:r>
    </w:p>
    <w:p w14:paraId="40990FF6" w14:textId="77777777" w:rsidR="00545169" w:rsidRPr="00D566DA" w:rsidRDefault="00545169" w:rsidP="00545169">
      <w:pPr>
        <w:pStyle w:val="Bodytext20"/>
        <w:shd w:val="clear" w:color="auto" w:fill="auto"/>
        <w:spacing w:after="0" w:line="240" w:lineRule="auto"/>
        <w:ind w:firstLine="0"/>
        <w:jc w:val="left"/>
      </w:pPr>
      <w:r w:rsidRPr="00D566DA">
        <w:t xml:space="preserve">Η </w:t>
      </w:r>
      <w:r w:rsidRPr="00D566DA">
        <w:rPr>
          <w:lang w:val="en-US" w:eastAsia="en-US" w:bidi="en-US"/>
        </w:rPr>
        <w:t>EMPHACIS</w:t>
      </w:r>
      <w:r w:rsidRPr="00D566DA">
        <w:rPr>
          <w:lang w:eastAsia="en-US" w:bidi="en-US"/>
        </w:rPr>
        <w:t xml:space="preserve">, </w:t>
      </w:r>
      <w:r w:rsidRPr="00D566DA">
        <w:t>μία πολυκεντρική, τυχαιοποιημένη, απλή-τυφλή, Φάσης 3, κλινική μελέτη της πεμετρεξίδης</w:t>
      </w:r>
      <w:r w:rsidRPr="00D566DA">
        <w:rPr>
          <w:noProof/>
        </w:rPr>
        <w:t xml:space="preserve"> </w:t>
      </w:r>
      <w:r w:rsidRPr="00D566DA">
        <w:t>μαζί με σισπλατίνη έναντι μόνης της σισπλατίνης σε ασθενείς, χωρίς προηγούμενη χημειοθεραπεία, με κακόηθες μεσοθηλίωμα υπεζωκότα, έδειξε ότι οι ασθενείς που έλαβαν θεραπεία με πεμετρεξίδη και σισπλατίνη είχαν κλινικά σημαντικό επιπλέον όφελος διάμεσης επιβίωσης 2,8 μηνών, συγκριτικά με τους ασθενείς που έλαβαν μόνη τη σισπλατίνη.</w:t>
      </w:r>
    </w:p>
    <w:p w14:paraId="4B0629AE" w14:textId="77777777" w:rsidR="00545169" w:rsidRPr="00D566DA" w:rsidRDefault="00545169" w:rsidP="00545169">
      <w:pPr>
        <w:pStyle w:val="Bodytext20"/>
        <w:shd w:val="clear" w:color="auto" w:fill="auto"/>
        <w:spacing w:after="0" w:line="240" w:lineRule="auto"/>
        <w:ind w:firstLine="0"/>
        <w:jc w:val="left"/>
      </w:pPr>
    </w:p>
    <w:p w14:paraId="4679E5D5" w14:textId="77777777" w:rsidR="00545169" w:rsidRPr="00D566DA" w:rsidRDefault="00545169" w:rsidP="00545169">
      <w:pPr>
        <w:pStyle w:val="Bodytext20"/>
        <w:shd w:val="clear" w:color="auto" w:fill="auto"/>
        <w:spacing w:after="0" w:line="240" w:lineRule="auto"/>
        <w:ind w:firstLine="0"/>
        <w:jc w:val="left"/>
      </w:pPr>
      <w:r w:rsidRPr="00D566DA">
        <w:t>Κατά τη διάρκεια της κλινικής μελέτης, προστέθηκαν στη θεραπεία των ασθενών συμπληρώματα χαμηλής δόσης φυλλικού οξέος και βιταμίνης Β</w:t>
      </w:r>
      <w:r w:rsidRPr="00D566DA">
        <w:rPr>
          <w:vertAlign w:val="subscript"/>
        </w:rPr>
        <w:t>12</w:t>
      </w:r>
      <w:r w:rsidRPr="00D566DA">
        <w:t>, προκειμένου να μειωθεί η τοξικότητα. Η πρωταρχική ανάλυση αυτής της κλινικής μελέτης πραγματοποιήθηκε στον πληθυσμό όλων των ασθενών που τυχαιοποιήθηκαν σε ομάδα θεραπείας και οι οποίοι έλαβαν φάρμακο της μελέτης (τυχαιοποιήθηκαν και έλαβαν θεραπεία). Μία ανάλυση των υποομάδων πραγματοποιήθηκε στους ασθενείς που έλαβαν συμπληρώματα φυλλικού οξέος και βιταμίνης Β</w:t>
      </w:r>
      <w:r w:rsidRPr="00D566DA">
        <w:rPr>
          <w:vertAlign w:val="subscript"/>
        </w:rPr>
        <w:t>12</w:t>
      </w:r>
      <w:r w:rsidRPr="00D566DA">
        <w:t>, καθ’ όλη τη διάρκεια της θεραπείας της μελέτης (πλήρης χορήγηση συμπληρωμάτων). Τα αποτελέσματα αυτών των αναλύσεων της αποτελεσματικότητας του φαρμάκου, συνοψίζονται στον ακόλουθο πίνακα.</w:t>
      </w:r>
    </w:p>
    <w:p w14:paraId="4D72EC41" w14:textId="77777777" w:rsidR="00545169" w:rsidRPr="00D566DA" w:rsidRDefault="00545169" w:rsidP="00545169">
      <w:pPr>
        <w:pStyle w:val="Bodytext20"/>
        <w:shd w:val="clear" w:color="auto" w:fill="auto"/>
        <w:spacing w:after="0" w:line="240" w:lineRule="auto"/>
        <w:ind w:firstLine="0"/>
        <w:jc w:val="left"/>
      </w:pPr>
    </w:p>
    <w:p w14:paraId="4CDE4537" w14:textId="6D199EFF" w:rsidR="00545169" w:rsidRPr="00D566DA" w:rsidRDefault="00545169" w:rsidP="006D7F1C">
      <w:pPr>
        <w:pStyle w:val="Tablecaption20"/>
        <w:keepNext/>
        <w:keepLines/>
        <w:shd w:val="clear" w:color="auto" w:fill="auto"/>
        <w:tabs>
          <w:tab w:val="left" w:leader="underscore" w:pos="1406"/>
          <w:tab w:val="left" w:leader="underscore" w:pos="6494"/>
        </w:tabs>
        <w:spacing w:line="240" w:lineRule="auto"/>
        <w:jc w:val="left"/>
        <w:rPr>
          <w:rStyle w:val="Tablecaption21"/>
          <w:b/>
          <w:bCs/>
          <w:u w:val="none"/>
        </w:rPr>
      </w:pPr>
      <w:r>
        <w:rPr>
          <w:lang w:val="el-GR"/>
        </w:rPr>
        <w:lastRenderedPageBreak/>
        <w:t xml:space="preserve">Πίνακας 5: </w:t>
      </w:r>
      <w:r w:rsidRPr="00D566DA">
        <w:t xml:space="preserve">Αποτελεσματικότητα της </w:t>
      </w:r>
      <w:r w:rsidRPr="00D566DA">
        <w:rPr>
          <w:noProof/>
        </w:rPr>
        <w:t xml:space="preserve">πεμετρεξίδης </w:t>
      </w:r>
      <w:r w:rsidRPr="00D566DA">
        <w:t>με σι</w:t>
      </w:r>
      <w:r w:rsidR="00137AD1">
        <w:rPr>
          <w:lang w:val="el-GR"/>
        </w:rPr>
        <w:t>σ</w:t>
      </w:r>
      <w:r w:rsidRPr="00D566DA">
        <w:t xml:space="preserve">πλατίνη έναντι σισπλατίνης </w:t>
      </w:r>
      <w:r w:rsidRPr="00D566DA">
        <w:rPr>
          <w:rStyle w:val="Tablecaption21"/>
          <w:b/>
          <w:bCs/>
          <w:u w:val="none"/>
        </w:rPr>
        <w:t>στο κακόηθες μεσοθηλίωμα υπεζωκότα</w:t>
      </w:r>
    </w:p>
    <w:p w14:paraId="06123363" w14:textId="77777777" w:rsidR="00545169" w:rsidRPr="00D566DA" w:rsidRDefault="00545169" w:rsidP="00545169">
      <w:pPr>
        <w:pStyle w:val="Tablecaption20"/>
        <w:keepNext/>
        <w:shd w:val="clear" w:color="auto" w:fill="auto"/>
        <w:tabs>
          <w:tab w:val="left" w:leader="underscore" w:pos="1406"/>
          <w:tab w:val="left" w:leader="underscore" w:pos="6494"/>
        </w:tabs>
        <w:spacing w:line="240" w:lineRule="auto"/>
        <w:jc w:val="lef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69"/>
        <w:gridCol w:w="1416"/>
        <w:gridCol w:w="1560"/>
        <w:gridCol w:w="1320"/>
        <w:gridCol w:w="1450"/>
      </w:tblGrid>
      <w:tr w:rsidR="00545169" w:rsidRPr="00107B3B" w14:paraId="3D6AD62D" w14:textId="77777777" w:rsidTr="000874BB">
        <w:trPr>
          <w:trHeight w:hRule="exact" w:val="573"/>
          <w:jc w:val="center"/>
        </w:trPr>
        <w:tc>
          <w:tcPr>
            <w:tcW w:w="3269" w:type="dxa"/>
            <w:tcBorders>
              <w:top w:val="single" w:sz="4" w:space="0" w:color="auto"/>
              <w:left w:val="single" w:sz="4" w:space="0" w:color="auto"/>
              <w:bottom w:val="single" w:sz="4" w:space="0" w:color="auto"/>
            </w:tcBorders>
            <w:shd w:val="clear" w:color="auto" w:fill="FFFFFF"/>
          </w:tcPr>
          <w:p w14:paraId="034A1FBB" w14:textId="77777777" w:rsidR="00545169" w:rsidRPr="00D566DA" w:rsidRDefault="00545169" w:rsidP="000874BB">
            <w:pPr>
              <w:keepNext/>
              <w:rPr>
                <w:rFonts w:ascii="Times New Roman" w:hAnsi="Times New Roman" w:cs="Times New Roman"/>
                <w:sz w:val="22"/>
                <w:szCs w:val="22"/>
              </w:rPr>
            </w:pPr>
          </w:p>
        </w:tc>
        <w:tc>
          <w:tcPr>
            <w:tcW w:w="2976" w:type="dxa"/>
            <w:gridSpan w:val="2"/>
            <w:tcBorders>
              <w:top w:val="single" w:sz="4" w:space="0" w:color="auto"/>
              <w:left w:val="single" w:sz="4" w:space="0" w:color="auto"/>
              <w:bottom w:val="single" w:sz="4" w:space="0" w:color="auto"/>
            </w:tcBorders>
            <w:shd w:val="clear" w:color="auto" w:fill="FFFFFF"/>
            <w:vAlign w:val="bottom"/>
          </w:tcPr>
          <w:p w14:paraId="4DAFF657"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Bold"/>
                <w:sz w:val="22"/>
                <w:szCs w:val="22"/>
              </w:rPr>
              <w:t>Ασθενείς που τυχαιοποιήθηκαν και έλαβαν θεραπεία</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8A444B"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Bold"/>
                <w:sz w:val="22"/>
                <w:szCs w:val="22"/>
              </w:rPr>
              <w:t>Ασθενείς που έλαβαν πλήρη αγωγή με συμπληρώματα</w:t>
            </w:r>
          </w:p>
        </w:tc>
      </w:tr>
      <w:tr w:rsidR="00545169" w:rsidRPr="00107B3B" w14:paraId="742F1BB1" w14:textId="77777777" w:rsidTr="000874BB">
        <w:trPr>
          <w:jc w:val="center"/>
        </w:trPr>
        <w:tc>
          <w:tcPr>
            <w:tcW w:w="3269" w:type="dxa"/>
            <w:tcBorders>
              <w:top w:val="single" w:sz="4" w:space="0" w:color="auto"/>
              <w:left w:val="single" w:sz="4" w:space="0" w:color="auto"/>
              <w:bottom w:val="single" w:sz="4" w:space="0" w:color="auto"/>
            </w:tcBorders>
            <w:shd w:val="clear" w:color="auto" w:fill="auto"/>
          </w:tcPr>
          <w:p w14:paraId="46A74999"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Bold"/>
                <w:sz w:val="22"/>
                <w:szCs w:val="22"/>
              </w:rPr>
              <w:t>Παράμετρος αποτελεσματικότητας</w:t>
            </w:r>
          </w:p>
        </w:tc>
        <w:tc>
          <w:tcPr>
            <w:tcW w:w="1416" w:type="dxa"/>
            <w:tcBorders>
              <w:top w:val="single" w:sz="4" w:space="0" w:color="auto"/>
              <w:left w:val="single" w:sz="4" w:space="0" w:color="auto"/>
              <w:bottom w:val="single" w:sz="4" w:space="0" w:color="auto"/>
            </w:tcBorders>
            <w:shd w:val="clear" w:color="auto" w:fill="auto"/>
          </w:tcPr>
          <w:p w14:paraId="1ABF56D7" w14:textId="77777777" w:rsidR="00545169" w:rsidRPr="00D566DA" w:rsidRDefault="00545169" w:rsidP="000874BB">
            <w:pPr>
              <w:pStyle w:val="Bodytext20"/>
              <w:keepNext/>
              <w:shd w:val="clear" w:color="auto" w:fill="auto"/>
              <w:spacing w:after="0" w:line="240" w:lineRule="auto"/>
              <w:ind w:firstLine="0"/>
              <w:jc w:val="left"/>
              <w:rPr>
                <w:rStyle w:val="Bodytext295ptBold"/>
                <w:sz w:val="22"/>
                <w:szCs w:val="22"/>
              </w:rPr>
            </w:pPr>
            <w:r w:rsidRPr="00D566DA">
              <w:rPr>
                <w:rStyle w:val="Bodytext295ptBold"/>
                <w:sz w:val="22"/>
                <w:szCs w:val="22"/>
                <w:lang w:eastAsia="en-US" w:bidi="en-US"/>
              </w:rPr>
              <w:t>Πεμετρεξίδη</w:t>
            </w:r>
            <w:r w:rsidRPr="00D566DA">
              <w:rPr>
                <w:rStyle w:val="Bodytext295ptBold"/>
                <w:sz w:val="22"/>
                <w:szCs w:val="22"/>
                <w:lang w:val="en-US" w:eastAsia="en-US" w:bidi="en-US"/>
              </w:rPr>
              <w:t xml:space="preserve">/ </w:t>
            </w:r>
            <w:r w:rsidRPr="00D566DA">
              <w:rPr>
                <w:rStyle w:val="Bodytext295ptBold"/>
                <w:sz w:val="22"/>
                <w:szCs w:val="22"/>
              </w:rPr>
              <w:t xml:space="preserve">σισπλατίνη </w:t>
            </w:r>
          </w:p>
          <w:p w14:paraId="39732AEE"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Bold"/>
                <w:sz w:val="22"/>
                <w:szCs w:val="22"/>
              </w:rPr>
              <w:t>(Ν = 226)</w:t>
            </w:r>
          </w:p>
        </w:tc>
        <w:tc>
          <w:tcPr>
            <w:tcW w:w="1560" w:type="dxa"/>
            <w:tcBorders>
              <w:top w:val="single" w:sz="4" w:space="0" w:color="auto"/>
              <w:left w:val="single" w:sz="4" w:space="0" w:color="auto"/>
              <w:bottom w:val="single" w:sz="4" w:space="0" w:color="auto"/>
            </w:tcBorders>
            <w:shd w:val="clear" w:color="auto" w:fill="auto"/>
          </w:tcPr>
          <w:p w14:paraId="1242C87A" w14:textId="77777777" w:rsidR="00545169" w:rsidRPr="00D566DA" w:rsidRDefault="00545169" w:rsidP="000874BB">
            <w:pPr>
              <w:pStyle w:val="Bodytext20"/>
              <w:keepNext/>
              <w:shd w:val="clear" w:color="auto" w:fill="auto"/>
              <w:spacing w:after="0" w:line="240" w:lineRule="auto"/>
              <w:ind w:firstLine="0"/>
              <w:jc w:val="left"/>
              <w:rPr>
                <w:rStyle w:val="Bodytext295ptBold"/>
                <w:sz w:val="22"/>
                <w:szCs w:val="22"/>
              </w:rPr>
            </w:pPr>
            <w:r w:rsidRPr="00D566DA">
              <w:rPr>
                <w:rStyle w:val="Bodytext295ptBold"/>
                <w:sz w:val="22"/>
                <w:szCs w:val="22"/>
              </w:rPr>
              <w:t xml:space="preserve">Σισπλατίνη </w:t>
            </w:r>
          </w:p>
          <w:p w14:paraId="2711A5E5" w14:textId="77777777" w:rsidR="00545169" w:rsidRPr="00D566DA" w:rsidRDefault="00545169" w:rsidP="000874BB">
            <w:pPr>
              <w:pStyle w:val="Bodytext20"/>
              <w:keepNext/>
              <w:shd w:val="clear" w:color="auto" w:fill="auto"/>
              <w:spacing w:after="0" w:line="240" w:lineRule="auto"/>
              <w:ind w:firstLine="0"/>
              <w:jc w:val="left"/>
              <w:rPr>
                <w:rStyle w:val="Bodytext295ptBold"/>
                <w:sz w:val="22"/>
                <w:szCs w:val="22"/>
              </w:rPr>
            </w:pPr>
            <w:r w:rsidRPr="00D566DA">
              <w:rPr>
                <w:rStyle w:val="Bodytext295ptBold"/>
                <w:sz w:val="22"/>
                <w:szCs w:val="22"/>
              </w:rPr>
              <w:t>(Ν = 222)</w:t>
            </w:r>
          </w:p>
          <w:p w14:paraId="6B161728"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p>
        </w:tc>
        <w:tc>
          <w:tcPr>
            <w:tcW w:w="1320" w:type="dxa"/>
            <w:tcBorders>
              <w:top w:val="single" w:sz="4" w:space="0" w:color="auto"/>
              <w:left w:val="single" w:sz="4" w:space="0" w:color="auto"/>
              <w:bottom w:val="single" w:sz="4" w:space="0" w:color="auto"/>
            </w:tcBorders>
            <w:shd w:val="clear" w:color="auto" w:fill="auto"/>
          </w:tcPr>
          <w:p w14:paraId="498358FC" w14:textId="5F0EE144"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Bold"/>
                <w:sz w:val="22"/>
                <w:szCs w:val="22"/>
                <w:lang w:eastAsia="en-US" w:bidi="en-US"/>
              </w:rPr>
              <w:t>Πεμετρεξίδη</w:t>
            </w:r>
            <w:r w:rsidR="004D202C">
              <w:rPr>
                <w:rStyle w:val="Bodytext295ptBold"/>
                <w:sz w:val="22"/>
                <w:szCs w:val="22"/>
                <w:lang w:eastAsia="en-US" w:bidi="en-US"/>
              </w:rPr>
              <w:t>/</w:t>
            </w:r>
            <w:r w:rsidRPr="00D566DA">
              <w:rPr>
                <w:rStyle w:val="Bodytext295ptBold"/>
                <w:sz w:val="22"/>
                <w:szCs w:val="22"/>
              </w:rPr>
              <w:t>σισπλατίνη (Ν = 168)</w:t>
            </w:r>
          </w:p>
        </w:tc>
        <w:tc>
          <w:tcPr>
            <w:tcW w:w="1450" w:type="dxa"/>
            <w:tcBorders>
              <w:top w:val="single" w:sz="4" w:space="0" w:color="auto"/>
              <w:left w:val="single" w:sz="4" w:space="0" w:color="auto"/>
              <w:bottom w:val="single" w:sz="4" w:space="0" w:color="auto"/>
              <w:right w:val="single" w:sz="4" w:space="0" w:color="auto"/>
            </w:tcBorders>
            <w:shd w:val="clear" w:color="auto" w:fill="auto"/>
          </w:tcPr>
          <w:p w14:paraId="4EF99456" w14:textId="77777777" w:rsidR="00545169" w:rsidRPr="00D566DA" w:rsidRDefault="00545169" w:rsidP="000874BB">
            <w:pPr>
              <w:pStyle w:val="Bodytext20"/>
              <w:keepNext/>
              <w:shd w:val="clear" w:color="auto" w:fill="auto"/>
              <w:spacing w:after="0" w:line="240" w:lineRule="auto"/>
              <w:ind w:firstLine="0"/>
              <w:jc w:val="left"/>
              <w:rPr>
                <w:rStyle w:val="Bodytext295ptBold"/>
                <w:sz w:val="22"/>
                <w:szCs w:val="22"/>
              </w:rPr>
            </w:pPr>
            <w:r w:rsidRPr="00D566DA">
              <w:rPr>
                <w:rStyle w:val="Bodytext295ptBold"/>
                <w:sz w:val="22"/>
                <w:szCs w:val="22"/>
              </w:rPr>
              <w:t xml:space="preserve">Σισπλατίνη </w:t>
            </w:r>
          </w:p>
          <w:p w14:paraId="57BC8A72" w14:textId="77777777" w:rsidR="00545169" w:rsidRPr="00D566DA" w:rsidRDefault="00545169" w:rsidP="000874BB">
            <w:pPr>
              <w:pStyle w:val="Bodytext20"/>
              <w:keepNext/>
              <w:shd w:val="clear" w:color="auto" w:fill="auto"/>
              <w:spacing w:after="0" w:line="240" w:lineRule="auto"/>
              <w:ind w:firstLine="0"/>
              <w:jc w:val="left"/>
              <w:rPr>
                <w:rStyle w:val="Bodytext295ptBold"/>
                <w:sz w:val="22"/>
                <w:szCs w:val="22"/>
              </w:rPr>
            </w:pPr>
            <w:r w:rsidRPr="00D566DA">
              <w:rPr>
                <w:rStyle w:val="Bodytext295ptBold"/>
                <w:sz w:val="22"/>
                <w:szCs w:val="22"/>
              </w:rPr>
              <w:t>(Ν = 163)</w:t>
            </w:r>
          </w:p>
          <w:p w14:paraId="77182422"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p>
        </w:tc>
      </w:tr>
      <w:tr w:rsidR="00545169" w:rsidRPr="00107B3B" w14:paraId="6D251052" w14:textId="77777777" w:rsidTr="000874BB">
        <w:trPr>
          <w:trHeight w:hRule="exact" w:val="292"/>
          <w:jc w:val="center"/>
        </w:trPr>
        <w:tc>
          <w:tcPr>
            <w:tcW w:w="3269" w:type="dxa"/>
            <w:tcBorders>
              <w:top w:val="single" w:sz="4" w:space="0" w:color="auto"/>
              <w:left w:val="single" w:sz="4" w:space="0" w:color="auto"/>
              <w:bottom w:val="single" w:sz="4" w:space="0" w:color="auto"/>
            </w:tcBorders>
            <w:shd w:val="clear" w:color="auto" w:fill="FFFFFF"/>
            <w:vAlign w:val="bottom"/>
          </w:tcPr>
          <w:p w14:paraId="4E465281"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Διάμεση συνολική επιβίωση (μήνες)</w:t>
            </w:r>
          </w:p>
        </w:tc>
        <w:tc>
          <w:tcPr>
            <w:tcW w:w="1416" w:type="dxa"/>
            <w:tcBorders>
              <w:top w:val="single" w:sz="4" w:space="0" w:color="auto"/>
              <w:left w:val="single" w:sz="4" w:space="0" w:color="auto"/>
              <w:bottom w:val="single" w:sz="4" w:space="0" w:color="auto"/>
            </w:tcBorders>
            <w:shd w:val="clear" w:color="auto" w:fill="FFFFFF"/>
          </w:tcPr>
          <w:p w14:paraId="7AD80CC8"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12,1</w:t>
            </w:r>
          </w:p>
        </w:tc>
        <w:tc>
          <w:tcPr>
            <w:tcW w:w="1560" w:type="dxa"/>
            <w:tcBorders>
              <w:top w:val="single" w:sz="4" w:space="0" w:color="auto"/>
              <w:left w:val="single" w:sz="4" w:space="0" w:color="auto"/>
              <w:bottom w:val="single" w:sz="4" w:space="0" w:color="auto"/>
            </w:tcBorders>
            <w:shd w:val="clear" w:color="auto" w:fill="FFFFFF"/>
          </w:tcPr>
          <w:p w14:paraId="4D6F4067"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9,3</w:t>
            </w:r>
          </w:p>
        </w:tc>
        <w:tc>
          <w:tcPr>
            <w:tcW w:w="1320" w:type="dxa"/>
            <w:tcBorders>
              <w:top w:val="single" w:sz="4" w:space="0" w:color="auto"/>
              <w:left w:val="single" w:sz="4" w:space="0" w:color="auto"/>
              <w:bottom w:val="single" w:sz="4" w:space="0" w:color="auto"/>
            </w:tcBorders>
            <w:shd w:val="clear" w:color="auto" w:fill="FFFFFF"/>
          </w:tcPr>
          <w:p w14:paraId="4006910D"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13,3</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56F76D33"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10,0</w:t>
            </w:r>
          </w:p>
        </w:tc>
      </w:tr>
      <w:tr w:rsidR="00545169" w:rsidRPr="00107B3B" w14:paraId="51A621E8" w14:textId="77777777" w:rsidTr="000874BB">
        <w:trPr>
          <w:trHeight w:hRule="exact" w:val="282"/>
          <w:jc w:val="center"/>
        </w:trPr>
        <w:tc>
          <w:tcPr>
            <w:tcW w:w="3269" w:type="dxa"/>
            <w:tcBorders>
              <w:top w:val="single" w:sz="4" w:space="0" w:color="auto"/>
              <w:left w:val="single" w:sz="4" w:space="0" w:color="auto"/>
              <w:bottom w:val="single" w:sz="4" w:space="0" w:color="auto"/>
            </w:tcBorders>
            <w:shd w:val="clear" w:color="auto" w:fill="FFFFFF"/>
            <w:vAlign w:val="bottom"/>
          </w:tcPr>
          <w:p w14:paraId="41F00EFA" w14:textId="58E4E30A"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317B69F5"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(10,0 – 14,4)</w:t>
            </w:r>
          </w:p>
        </w:tc>
        <w:tc>
          <w:tcPr>
            <w:tcW w:w="1560" w:type="dxa"/>
            <w:tcBorders>
              <w:top w:val="single" w:sz="4" w:space="0" w:color="auto"/>
              <w:left w:val="single" w:sz="4" w:space="0" w:color="auto"/>
              <w:bottom w:val="single" w:sz="4" w:space="0" w:color="auto"/>
            </w:tcBorders>
            <w:shd w:val="clear" w:color="auto" w:fill="FFFFFF"/>
          </w:tcPr>
          <w:p w14:paraId="669CAD60"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(7,8 – 10,7)</w:t>
            </w:r>
          </w:p>
        </w:tc>
        <w:tc>
          <w:tcPr>
            <w:tcW w:w="1320" w:type="dxa"/>
            <w:tcBorders>
              <w:top w:val="single" w:sz="4" w:space="0" w:color="auto"/>
              <w:left w:val="single" w:sz="4" w:space="0" w:color="auto"/>
              <w:bottom w:val="single" w:sz="4" w:space="0" w:color="auto"/>
            </w:tcBorders>
            <w:shd w:val="clear" w:color="auto" w:fill="FFFFFF"/>
          </w:tcPr>
          <w:p w14:paraId="23B41FC2"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(11,4 – 14,9)</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50330DD2"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(8,4 – 11,9)</w:t>
            </w:r>
          </w:p>
        </w:tc>
      </w:tr>
      <w:tr w:rsidR="00545169" w:rsidRPr="00107B3B" w14:paraId="03004BC3" w14:textId="77777777" w:rsidTr="000874BB">
        <w:trPr>
          <w:trHeight w:hRule="exact" w:val="384"/>
          <w:jc w:val="center"/>
        </w:trPr>
        <w:tc>
          <w:tcPr>
            <w:tcW w:w="3269" w:type="dxa"/>
            <w:tcBorders>
              <w:top w:val="single" w:sz="4" w:space="0" w:color="auto"/>
              <w:left w:val="single" w:sz="4" w:space="0" w:color="auto"/>
              <w:bottom w:val="single" w:sz="4" w:space="0" w:color="auto"/>
            </w:tcBorders>
            <w:shd w:val="clear" w:color="auto" w:fill="FFFFFF"/>
            <w:vAlign w:val="bottom"/>
          </w:tcPr>
          <w:p w14:paraId="6D6F9B58"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Log Rank</w:t>
            </w:r>
            <w:r w:rsidRPr="009B419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tcPr>
          <w:p w14:paraId="6DA7658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0,020</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tcPr>
          <w:p w14:paraId="49EF78F6"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0.051</w:t>
            </w:r>
          </w:p>
        </w:tc>
      </w:tr>
      <w:tr w:rsidR="00545169" w:rsidRPr="00107B3B" w14:paraId="70887BA3" w14:textId="77777777" w:rsidTr="000874BB">
        <w:trPr>
          <w:trHeight w:hRule="exact" w:val="585"/>
          <w:jc w:val="center"/>
        </w:trPr>
        <w:tc>
          <w:tcPr>
            <w:tcW w:w="3269" w:type="dxa"/>
            <w:tcBorders>
              <w:top w:val="single" w:sz="4" w:space="0" w:color="auto"/>
              <w:left w:val="single" w:sz="4" w:space="0" w:color="auto"/>
              <w:bottom w:val="single" w:sz="4" w:space="0" w:color="auto"/>
            </w:tcBorders>
            <w:shd w:val="clear" w:color="auto" w:fill="FFFFFF"/>
            <w:vAlign w:val="bottom"/>
          </w:tcPr>
          <w:p w14:paraId="3D673BE0"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Διάμεσος χρόνος υποτροπής του όγκου (μήνες)</w:t>
            </w:r>
          </w:p>
        </w:tc>
        <w:tc>
          <w:tcPr>
            <w:tcW w:w="1416" w:type="dxa"/>
            <w:tcBorders>
              <w:top w:val="single" w:sz="4" w:space="0" w:color="auto"/>
              <w:left w:val="single" w:sz="4" w:space="0" w:color="auto"/>
              <w:bottom w:val="single" w:sz="4" w:space="0" w:color="auto"/>
            </w:tcBorders>
            <w:shd w:val="clear" w:color="auto" w:fill="FFFFFF"/>
          </w:tcPr>
          <w:p w14:paraId="3C70D785"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5,7</w:t>
            </w:r>
          </w:p>
        </w:tc>
        <w:tc>
          <w:tcPr>
            <w:tcW w:w="1560" w:type="dxa"/>
            <w:tcBorders>
              <w:top w:val="single" w:sz="4" w:space="0" w:color="auto"/>
              <w:left w:val="single" w:sz="4" w:space="0" w:color="auto"/>
              <w:bottom w:val="single" w:sz="4" w:space="0" w:color="auto"/>
            </w:tcBorders>
            <w:shd w:val="clear" w:color="auto" w:fill="FFFFFF"/>
          </w:tcPr>
          <w:p w14:paraId="5008DD4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3,9</w:t>
            </w:r>
          </w:p>
        </w:tc>
        <w:tc>
          <w:tcPr>
            <w:tcW w:w="1320" w:type="dxa"/>
            <w:tcBorders>
              <w:top w:val="single" w:sz="4" w:space="0" w:color="auto"/>
              <w:left w:val="single" w:sz="4" w:space="0" w:color="auto"/>
              <w:bottom w:val="single" w:sz="4" w:space="0" w:color="auto"/>
            </w:tcBorders>
            <w:shd w:val="clear" w:color="auto" w:fill="FFFFFF"/>
          </w:tcPr>
          <w:p w14:paraId="7F1F1149"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6</w:t>
            </w:r>
            <w:r w:rsidRPr="00D566DA">
              <w:rPr>
                <w:rStyle w:val="Bodytext295pt"/>
                <w:sz w:val="22"/>
                <w:szCs w:val="22"/>
                <w:lang w:eastAsia="en-US" w:bidi="en-US"/>
              </w:rPr>
              <w:t>,</w:t>
            </w:r>
            <w:r w:rsidRPr="00D566DA">
              <w:rPr>
                <w:rStyle w:val="Bodytext295pt"/>
                <w:sz w:val="22"/>
                <w:szCs w:val="22"/>
                <w:lang w:val="en-US" w:eastAsia="en-US" w:bidi="en-US"/>
              </w:rPr>
              <w:t>1</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65E72BCE"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3,9</w:t>
            </w:r>
          </w:p>
        </w:tc>
      </w:tr>
      <w:tr w:rsidR="00545169" w:rsidRPr="00107B3B" w14:paraId="2D6B2105" w14:textId="77777777" w:rsidTr="000874BB">
        <w:trPr>
          <w:trHeight w:hRule="exact" w:val="366"/>
          <w:jc w:val="center"/>
        </w:trPr>
        <w:tc>
          <w:tcPr>
            <w:tcW w:w="3269" w:type="dxa"/>
            <w:tcBorders>
              <w:top w:val="single" w:sz="4" w:space="0" w:color="auto"/>
              <w:left w:val="single" w:sz="4" w:space="0" w:color="auto"/>
              <w:bottom w:val="single" w:sz="4" w:space="0" w:color="auto"/>
            </w:tcBorders>
            <w:shd w:val="clear" w:color="auto" w:fill="FFFFFF"/>
            <w:vAlign w:val="bottom"/>
          </w:tcPr>
          <w:p w14:paraId="3EFC1B72" w14:textId="5FE6E1B4"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68B5A85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(4,9 – 6,5)</w:t>
            </w:r>
          </w:p>
        </w:tc>
        <w:tc>
          <w:tcPr>
            <w:tcW w:w="1560" w:type="dxa"/>
            <w:tcBorders>
              <w:top w:val="single" w:sz="4" w:space="0" w:color="auto"/>
              <w:left w:val="single" w:sz="4" w:space="0" w:color="auto"/>
              <w:bottom w:val="single" w:sz="4" w:space="0" w:color="auto"/>
            </w:tcBorders>
            <w:shd w:val="clear" w:color="auto" w:fill="FFFFFF"/>
          </w:tcPr>
          <w:p w14:paraId="1C093B0D"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(2,8 – 4,4)</w:t>
            </w:r>
          </w:p>
        </w:tc>
        <w:tc>
          <w:tcPr>
            <w:tcW w:w="1320" w:type="dxa"/>
            <w:tcBorders>
              <w:top w:val="single" w:sz="4" w:space="0" w:color="auto"/>
              <w:left w:val="single" w:sz="4" w:space="0" w:color="auto"/>
              <w:bottom w:val="single" w:sz="4" w:space="0" w:color="auto"/>
            </w:tcBorders>
            <w:shd w:val="clear" w:color="auto" w:fill="FFFFFF"/>
          </w:tcPr>
          <w:p w14:paraId="292B22D6"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(5,3 – 7,0)</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76E43FA9"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(2,8 – 4,5)</w:t>
            </w:r>
          </w:p>
        </w:tc>
      </w:tr>
      <w:tr w:rsidR="00545169" w:rsidRPr="00107B3B" w14:paraId="5DCD8D8B" w14:textId="77777777" w:rsidTr="000874BB">
        <w:trPr>
          <w:trHeight w:hRule="exact" w:val="298"/>
          <w:jc w:val="center"/>
        </w:trPr>
        <w:tc>
          <w:tcPr>
            <w:tcW w:w="3269" w:type="dxa"/>
            <w:tcBorders>
              <w:top w:val="single" w:sz="4" w:space="0" w:color="auto"/>
              <w:left w:val="single" w:sz="4" w:space="0" w:color="auto"/>
              <w:bottom w:val="single" w:sz="4" w:space="0" w:color="auto"/>
            </w:tcBorders>
            <w:shd w:val="clear" w:color="auto" w:fill="FFFFFF"/>
            <w:vAlign w:val="center"/>
          </w:tcPr>
          <w:p w14:paraId="01DE8294"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Log Rank</w:t>
            </w:r>
            <w:r w:rsidRPr="00FE26F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tcPr>
          <w:p w14:paraId="50441F5D"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0,001</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tcPr>
          <w:p w14:paraId="60740415"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0,008</w:t>
            </w:r>
          </w:p>
        </w:tc>
      </w:tr>
      <w:tr w:rsidR="00545169" w:rsidRPr="00107B3B" w14:paraId="3044E496" w14:textId="77777777" w:rsidTr="000874BB">
        <w:trPr>
          <w:jc w:val="center"/>
        </w:trPr>
        <w:tc>
          <w:tcPr>
            <w:tcW w:w="3269" w:type="dxa"/>
            <w:tcBorders>
              <w:top w:val="single" w:sz="4" w:space="0" w:color="auto"/>
              <w:left w:val="single" w:sz="4" w:space="0" w:color="auto"/>
              <w:bottom w:val="single" w:sz="4" w:space="0" w:color="auto"/>
            </w:tcBorders>
            <w:shd w:val="clear" w:color="auto" w:fill="FFFFFF"/>
            <w:vAlign w:val="bottom"/>
          </w:tcPr>
          <w:p w14:paraId="31BBE743"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Χρόνος μη-ανταπόκρισης στη θεραπεία (μήνες)</w:t>
            </w:r>
          </w:p>
        </w:tc>
        <w:tc>
          <w:tcPr>
            <w:tcW w:w="1416" w:type="dxa"/>
            <w:tcBorders>
              <w:top w:val="single" w:sz="4" w:space="0" w:color="auto"/>
              <w:left w:val="single" w:sz="4" w:space="0" w:color="auto"/>
              <w:bottom w:val="single" w:sz="4" w:space="0" w:color="auto"/>
            </w:tcBorders>
            <w:shd w:val="clear" w:color="auto" w:fill="FFFFFF"/>
          </w:tcPr>
          <w:p w14:paraId="10A3C00C"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4,5</w:t>
            </w:r>
          </w:p>
        </w:tc>
        <w:tc>
          <w:tcPr>
            <w:tcW w:w="1560" w:type="dxa"/>
            <w:tcBorders>
              <w:top w:val="single" w:sz="4" w:space="0" w:color="auto"/>
              <w:left w:val="single" w:sz="4" w:space="0" w:color="auto"/>
              <w:bottom w:val="single" w:sz="4" w:space="0" w:color="auto"/>
            </w:tcBorders>
            <w:shd w:val="clear" w:color="auto" w:fill="FFFFFF"/>
          </w:tcPr>
          <w:p w14:paraId="750B4381"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2,7</w:t>
            </w:r>
          </w:p>
        </w:tc>
        <w:tc>
          <w:tcPr>
            <w:tcW w:w="1320" w:type="dxa"/>
            <w:tcBorders>
              <w:top w:val="single" w:sz="4" w:space="0" w:color="auto"/>
              <w:left w:val="single" w:sz="4" w:space="0" w:color="auto"/>
              <w:bottom w:val="single" w:sz="4" w:space="0" w:color="auto"/>
            </w:tcBorders>
            <w:shd w:val="clear" w:color="auto" w:fill="FFFFFF"/>
          </w:tcPr>
          <w:p w14:paraId="4C29A014"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4,7</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73EEEE9D"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2,7</w:t>
            </w:r>
          </w:p>
        </w:tc>
      </w:tr>
      <w:tr w:rsidR="00545169" w:rsidRPr="00107B3B" w14:paraId="0023E634" w14:textId="77777777" w:rsidTr="000874BB">
        <w:trPr>
          <w:trHeight w:hRule="exact" w:val="266"/>
          <w:jc w:val="center"/>
        </w:trPr>
        <w:tc>
          <w:tcPr>
            <w:tcW w:w="3269" w:type="dxa"/>
            <w:tcBorders>
              <w:top w:val="single" w:sz="4" w:space="0" w:color="auto"/>
              <w:left w:val="single" w:sz="4" w:space="0" w:color="auto"/>
              <w:bottom w:val="single" w:sz="4" w:space="0" w:color="auto"/>
            </w:tcBorders>
            <w:shd w:val="clear" w:color="auto" w:fill="FFFFFF"/>
            <w:vAlign w:val="bottom"/>
          </w:tcPr>
          <w:p w14:paraId="5E022987" w14:textId="376DA5E3"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bottom w:val="single" w:sz="4" w:space="0" w:color="auto"/>
            </w:tcBorders>
            <w:shd w:val="clear" w:color="auto" w:fill="FFFFFF"/>
          </w:tcPr>
          <w:p w14:paraId="1400147C"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(3,9 – 4,9)</w:t>
            </w:r>
          </w:p>
        </w:tc>
        <w:tc>
          <w:tcPr>
            <w:tcW w:w="1560" w:type="dxa"/>
            <w:tcBorders>
              <w:top w:val="single" w:sz="4" w:space="0" w:color="auto"/>
              <w:left w:val="single" w:sz="4" w:space="0" w:color="auto"/>
              <w:bottom w:val="single" w:sz="4" w:space="0" w:color="auto"/>
            </w:tcBorders>
            <w:shd w:val="clear" w:color="auto" w:fill="FFFFFF"/>
          </w:tcPr>
          <w:p w14:paraId="621E96DC"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(2,1 – 2,9)</w:t>
            </w:r>
          </w:p>
        </w:tc>
        <w:tc>
          <w:tcPr>
            <w:tcW w:w="1320" w:type="dxa"/>
            <w:tcBorders>
              <w:top w:val="single" w:sz="4" w:space="0" w:color="auto"/>
              <w:left w:val="single" w:sz="4" w:space="0" w:color="auto"/>
              <w:bottom w:val="single" w:sz="4" w:space="0" w:color="auto"/>
            </w:tcBorders>
            <w:shd w:val="clear" w:color="auto" w:fill="FFFFFF"/>
          </w:tcPr>
          <w:p w14:paraId="4A8E7081"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(4</w:t>
            </w:r>
            <w:r w:rsidRPr="00D566DA">
              <w:rPr>
                <w:rStyle w:val="Bodytext295pt"/>
                <w:sz w:val="22"/>
                <w:szCs w:val="22"/>
                <w:lang w:eastAsia="en-US" w:bidi="en-US"/>
              </w:rPr>
              <w:t>,</w:t>
            </w:r>
            <w:r w:rsidRPr="00D566DA">
              <w:rPr>
                <w:rStyle w:val="Bodytext295pt"/>
                <w:sz w:val="22"/>
                <w:szCs w:val="22"/>
                <w:lang w:val="en-US" w:eastAsia="en-US" w:bidi="en-US"/>
              </w:rPr>
              <w:t xml:space="preserve">3 </w:t>
            </w:r>
            <w:r w:rsidRPr="00D566DA">
              <w:rPr>
                <w:rStyle w:val="Bodytext295pt"/>
                <w:sz w:val="22"/>
                <w:szCs w:val="22"/>
              </w:rPr>
              <w:t>– 5,6)</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557EE4F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(2,2 – 3,1)</w:t>
            </w:r>
          </w:p>
        </w:tc>
      </w:tr>
      <w:tr w:rsidR="00545169" w:rsidRPr="00107B3B" w14:paraId="056A2CF6" w14:textId="77777777" w:rsidTr="000874BB">
        <w:trPr>
          <w:trHeight w:hRule="exact" w:val="283"/>
          <w:jc w:val="center"/>
        </w:trPr>
        <w:tc>
          <w:tcPr>
            <w:tcW w:w="3269" w:type="dxa"/>
            <w:tcBorders>
              <w:top w:val="single" w:sz="4" w:space="0" w:color="auto"/>
              <w:left w:val="single" w:sz="4" w:space="0" w:color="auto"/>
            </w:tcBorders>
            <w:shd w:val="clear" w:color="auto" w:fill="FFFFFF"/>
            <w:vAlign w:val="bottom"/>
          </w:tcPr>
          <w:p w14:paraId="7C430B04" w14:textId="77777777" w:rsidR="00545169" w:rsidRPr="009B419D"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9B419D">
              <w:rPr>
                <w:rStyle w:val="Bodytext295pt"/>
                <w:sz w:val="22"/>
                <w:szCs w:val="22"/>
                <w:lang w:eastAsia="en-US" w:bidi="en-US"/>
              </w:rPr>
              <w:t>-</w:t>
            </w:r>
            <w:r w:rsidRPr="00D566DA">
              <w:rPr>
                <w:rStyle w:val="Bodytext295pt"/>
                <w:sz w:val="22"/>
                <w:szCs w:val="22"/>
                <w:lang w:val="en-US" w:eastAsia="en-US" w:bidi="en-US"/>
              </w:rPr>
              <w:t>p</w:t>
            </w:r>
            <w:r w:rsidRPr="009B419D">
              <w:rPr>
                <w:rStyle w:val="Bodytext295pt"/>
                <w:sz w:val="22"/>
                <w:szCs w:val="22"/>
                <w:lang w:eastAsia="en-US" w:bidi="en-US"/>
              </w:rPr>
              <w:t xml:space="preserve"> </w:t>
            </w:r>
            <w:r w:rsidRPr="00D566DA">
              <w:rPr>
                <w:rStyle w:val="Bodytext295pt"/>
                <w:sz w:val="22"/>
                <w:szCs w:val="22"/>
              </w:rPr>
              <w:t>του</w:t>
            </w:r>
            <w:r w:rsidRPr="009B419D">
              <w:rPr>
                <w:rStyle w:val="Bodytext295pt"/>
                <w:sz w:val="22"/>
                <w:szCs w:val="22"/>
              </w:rPr>
              <w:t xml:space="preserve"> </w:t>
            </w:r>
            <w:r w:rsidRPr="00D566DA">
              <w:rPr>
                <w:rStyle w:val="Bodytext295pt"/>
                <w:sz w:val="22"/>
                <w:szCs w:val="22"/>
                <w:lang w:val="en-US" w:eastAsia="en-US" w:bidi="en-US"/>
              </w:rPr>
              <w:t>Log</w:t>
            </w:r>
            <w:r w:rsidRPr="009B419D">
              <w:rPr>
                <w:rStyle w:val="Bodytext295pt"/>
                <w:sz w:val="22"/>
                <w:szCs w:val="22"/>
                <w:lang w:eastAsia="en-US" w:bidi="en-US"/>
              </w:rPr>
              <w:t xml:space="preserve"> </w:t>
            </w:r>
            <w:r w:rsidRPr="00D566DA">
              <w:rPr>
                <w:rStyle w:val="Bodytext295pt"/>
                <w:sz w:val="22"/>
                <w:szCs w:val="22"/>
                <w:lang w:val="en-US" w:eastAsia="en-US" w:bidi="en-US"/>
              </w:rPr>
              <w:t>Rank</w:t>
            </w:r>
            <w:r w:rsidRPr="00FE26FD">
              <w:rPr>
                <w:rStyle w:val="Bodytext295pt"/>
                <w:sz w:val="22"/>
                <w:szCs w:val="22"/>
                <w:vertAlign w:val="superscript"/>
                <w:lang w:eastAsia="en-US" w:bidi="en-US"/>
              </w:rPr>
              <w:t>α</w:t>
            </w:r>
            <w:r w:rsidRPr="009B419D">
              <w:rPr>
                <w:rStyle w:val="Bodytext295pt"/>
                <w:sz w:val="22"/>
                <w:szCs w:val="22"/>
                <w:lang w:eastAsia="en-US" w:bidi="en-US"/>
              </w:rPr>
              <w:t>*</w:t>
            </w:r>
          </w:p>
        </w:tc>
        <w:tc>
          <w:tcPr>
            <w:tcW w:w="2976" w:type="dxa"/>
            <w:gridSpan w:val="2"/>
            <w:tcBorders>
              <w:top w:val="single" w:sz="4" w:space="0" w:color="auto"/>
              <w:left w:val="single" w:sz="4" w:space="0" w:color="auto"/>
            </w:tcBorders>
            <w:shd w:val="clear" w:color="auto" w:fill="FFFFFF"/>
          </w:tcPr>
          <w:p w14:paraId="330A8627"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0,001</w:t>
            </w:r>
          </w:p>
        </w:tc>
        <w:tc>
          <w:tcPr>
            <w:tcW w:w="2770" w:type="dxa"/>
            <w:gridSpan w:val="2"/>
            <w:tcBorders>
              <w:top w:val="single" w:sz="4" w:space="0" w:color="auto"/>
              <w:left w:val="single" w:sz="4" w:space="0" w:color="auto"/>
              <w:right w:val="single" w:sz="4" w:space="0" w:color="auto"/>
            </w:tcBorders>
            <w:shd w:val="clear" w:color="auto" w:fill="FFFFFF"/>
          </w:tcPr>
          <w:p w14:paraId="35C94509"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0,001</w:t>
            </w:r>
          </w:p>
        </w:tc>
      </w:tr>
      <w:tr w:rsidR="00545169" w:rsidRPr="00107B3B" w14:paraId="2D103F12" w14:textId="77777777" w:rsidTr="000874BB">
        <w:trPr>
          <w:jc w:val="center"/>
        </w:trPr>
        <w:tc>
          <w:tcPr>
            <w:tcW w:w="3269" w:type="dxa"/>
            <w:tcBorders>
              <w:top w:val="single" w:sz="4" w:space="0" w:color="auto"/>
              <w:left w:val="single" w:sz="4" w:space="0" w:color="auto"/>
            </w:tcBorders>
            <w:shd w:val="clear" w:color="auto" w:fill="FFFFFF"/>
          </w:tcPr>
          <w:p w14:paraId="554B7FCE"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Συνολικό ποσοστό ανταπόκρισης</w:t>
            </w:r>
            <w:r>
              <w:rPr>
                <w:rStyle w:val="Bodytext295pt"/>
                <w:sz w:val="22"/>
                <w:szCs w:val="22"/>
                <w:vertAlign w:val="superscript"/>
                <w:lang w:eastAsia="en-US" w:bidi="en-US"/>
              </w:rPr>
              <w:t>β</w:t>
            </w:r>
            <w:r w:rsidRPr="00D566DA">
              <w:rPr>
                <w:rStyle w:val="Bodytext295pt"/>
                <w:sz w:val="22"/>
                <w:szCs w:val="22"/>
              </w:rPr>
              <w:t xml:space="preserve">** </w:t>
            </w:r>
          </w:p>
        </w:tc>
        <w:tc>
          <w:tcPr>
            <w:tcW w:w="1416" w:type="dxa"/>
            <w:tcBorders>
              <w:top w:val="single" w:sz="4" w:space="0" w:color="auto"/>
              <w:left w:val="single" w:sz="4" w:space="0" w:color="auto"/>
            </w:tcBorders>
            <w:shd w:val="clear" w:color="auto" w:fill="FFFFFF"/>
          </w:tcPr>
          <w:p w14:paraId="4C72E2A5" w14:textId="0481B3BC"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41,3% </w:t>
            </w:r>
          </w:p>
        </w:tc>
        <w:tc>
          <w:tcPr>
            <w:tcW w:w="1560" w:type="dxa"/>
            <w:tcBorders>
              <w:top w:val="single" w:sz="4" w:space="0" w:color="auto"/>
              <w:left w:val="single" w:sz="4" w:space="0" w:color="auto"/>
            </w:tcBorders>
            <w:shd w:val="clear" w:color="auto" w:fill="FFFFFF"/>
          </w:tcPr>
          <w:p w14:paraId="6E6DA17D" w14:textId="7ED8E499"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16,7% </w:t>
            </w:r>
          </w:p>
        </w:tc>
        <w:tc>
          <w:tcPr>
            <w:tcW w:w="1320" w:type="dxa"/>
            <w:tcBorders>
              <w:top w:val="single" w:sz="4" w:space="0" w:color="auto"/>
              <w:left w:val="single" w:sz="4" w:space="0" w:color="auto"/>
            </w:tcBorders>
            <w:shd w:val="clear" w:color="auto" w:fill="FFFFFF"/>
          </w:tcPr>
          <w:p w14:paraId="7ED93889" w14:textId="61C6AF5A"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45,5% </w:t>
            </w:r>
          </w:p>
        </w:tc>
        <w:tc>
          <w:tcPr>
            <w:tcW w:w="1450" w:type="dxa"/>
            <w:tcBorders>
              <w:top w:val="single" w:sz="4" w:space="0" w:color="auto"/>
              <w:left w:val="single" w:sz="4" w:space="0" w:color="auto"/>
              <w:right w:val="single" w:sz="4" w:space="0" w:color="auto"/>
            </w:tcBorders>
            <w:shd w:val="clear" w:color="auto" w:fill="FFFFFF"/>
          </w:tcPr>
          <w:p w14:paraId="6E5AD0FC" w14:textId="1E41ED95"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 xml:space="preserve">19,6% </w:t>
            </w:r>
          </w:p>
        </w:tc>
      </w:tr>
      <w:tr w:rsidR="00545169" w:rsidRPr="00107B3B" w14:paraId="6F3E4E45" w14:textId="77777777" w:rsidTr="000874BB">
        <w:trPr>
          <w:jc w:val="center"/>
        </w:trPr>
        <w:tc>
          <w:tcPr>
            <w:tcW w:w="3269" w:type="dxa"/>
            <w:tcBorders>
              <w:top w:val="single" w:sz="4" w:space="0" w:color="auto"/>
              <w:left w:val="single" w:sz="4" w:space="0" w:color="auto"/>
            </w:tcBorders>
            <w:shd w:val="clear" w:color="auto" w:fill="FFFFFF"/>
          </w:tcPr>
          <w:p w14:paraId="63506230" w14:textId="62443775" w:rsidR="00545169" w:rsidRPr="00D566DA" w:rsidRDefault="00545169" w:rsidP="000874BB">
            <w:pPr>
              <w:pStyle w:val="Bodytext20"/>
              <w:shd w:val="clear" w:color="auto" w:fill="auto"/>
              <w:spacing w:after="0" w:line="240" w:lineRule="auto"/>
              <w:ind w:firstLine="0"/>
              <w:jc w:val="left"/>
              <w:rPr>
                <w:rStyle w:val="Bodytext295pt"/>
                <w:sz w:val="22"/>
                <w:szCs w:val="22"/>
              </w:rPr>
            </w:pPr>
            <w:r w:rsidRPr="00D566DA">
              <w:rPr>
                <w:rStyle w:val="Bodytext295pt"/>
                <w:sz w:val="22"/>
                <w:szCs w:val="22"/>
              </w:rPr>
              <w:t xml:space="preserve">(95% </w:t>
            </w:r>
            <w:r w:rsidRPr="00D566DA">
              <w:rPr>
                <w:rStyle w:val="Bodytext295pt"/>
                <w:sz w:val="22"/>
                <w:szCs w:val="22"/>
                <w:lang w:val="en-US" w:eastAsia="en-US" w:bidi="en-US"/>
              </w:rPr>
              <w:t>CI)</w:t>
            </w:r>
          </w:p>
        </w:tc>
        <w:tc>
          <w:tcPr>
            <w:tcW w:w="1416" w:type="dxa"/>
            <w:tcBorders>
              <w:top w:val="single" w:sz="4" w:space="0" w:color="auto"/>
              <w:left w:val="single" w:sz="4" w:space="0" w:color="auto"/>
            </w:tcBorders>
            <w:shd w:val="clear" w:color="auto" w:fill="FFFFFF"/>
          </w:tcPr>
          <w:p w14:paraId="1DD3C4AD" w14:textId="77777777" w:rsidR="00545169" w:rsidRPr="00D566DA" w:rsidRDefault="00545169" w:rsidP="000874BB">
            <w:pPr>
              <w:pStyle w:val="Bodytext20"/>
              <w:shd w:val="clear" w:color="auto" w:fill="auto"/>
              <w:spacing w:after="0" w:line="240" w:lineRule="auto"/>
              <w:ind w:firstLine="0"/>
              <w:jc w:val="center"/>
              <w:rPr>
                <w:rStyle w:val="Bodytext295pt"/>
                <w:sz w:val="22"/>
                <w:szCs w:val="22"/>
              </w:rPr>
            </w:pPr>
            <w:r w:rsidRPr="00D566DA">
              <w:rPr>
                <w:rStyle w:val="Bodytext295pt"/>
                <w:sz w:val="22"/>
                <w:szCs w:val="22"/>
              </w:rPr>
              <w:t>(34,8 – 48,1)</w:t>
            </w:r>
          </w:p>
        </w:tc>
        <w:tc>
          <w:tcPr>
            <w:tcW w:w="1560" w:type="dxa"/>
            <w:tcBorders>
              <w:top w:val="single" w:sz="4" w:space="0" w:color="auto"/>
              <w:left w:val="single" w:sz="4" w:space="0" w:color="auto"/>
            </w:tcBorders>
            <w:shd w:val="clear" w:color="auto" w:fill="FFFFFF"/>
          </w:tcPr>
          <w:p w14:paraId="602CD047" w14:textId="77777777" w:rsidR="00545169" w:rsidRPr="00D566DA" w:rsidRDefault="00545169" w:rsidP="000874BB">
            <w:pPr>
              <w:pStyle w:val="Bodytext20"/>
              <w:shd w:val="clear" w:color="auto" w:fill="auto"/>
              <w:spacing w:after="0" w:line="240" w:lineRule="auto"/>
              <w:ind w:firstLine="0"/>
              <w:jc w:val="center"/>
              <w:rPr>
                <w:rStyle w:val="Bodytext295pt"/>
                <w:sz w:val="22"/>
                <w:szCs w:val="22"/>
              </w:rPr>
            </w:pPr>
            <w:r w:rsidRPr="00D566DA">
              <w:rPr>
                <w:rStyle w:val="Bodytext295pt"/>
                <w:sz w:val="22"/>
                <w:szCs w:val="22"/>
              </w:rPr>
              <w:t>(12,0 – 22,2)</w:t>
            </w:r>
          </w:p>
        </w:tc>
        <w:tc>
          <w:tcPr>
            <w:tcW w:w="1320" w:type="dxa"/>
            <w:tcBorders>
              <w:top w:val="single" w:sz="4" w:space="0" w:color="auto"/>
              <w:left w:val="single" w:sz="4" w:space="0" w:color="auto"/>
            </w:tcBorders>
            <w:shd w:val="clear" w:color="auto" w:fill="FFFFFF"/>
          </w:tcPr>
          <w:p w14:paraId="323F0CCF" w14:textId="77777777" w:rsidR="00545169" w:rsidRPr="00D566DA" w:rsidRDefault="00545169" w:rsidP="000874BB">
            <w:pPr>
              <w:pStyle w:val="Bodytext20"/>
              <w:shd w:val="clear" w:color="auto" w:fill="auto"/>
              <w:spacing w:after="0" w:line="240" w:lineRule="auto"/>
              <w:ind w:firstLine="0"/>
              <w:jc w:val="center"/>
              <w:rPr>
                <w:rStyle w:val="Bodytext295pt"/>
                <w:sz w:val="22"/>
                <w:szCs w:val="22"/>
              </w:rPr>
            </w:pPr>
            <w:r w:rsidRPr="00D566DA">
              <w:rPr>
                <w:rStyle w:val="Bodytext295pt"/>
                <w:sz w:val="22"/>
                <w:szCs w:val="22"/>
              </w:rPr>
              <w:t>(37,8 – 53,4)</w:t>
            </w:r>
          </w:p>
        </w:tc>
        <w:tc>
          <w:tcPr>
            <w:tcW w:w="1450" w:type="dxa"/>
            <w:tcBorders>
              <w:top w:val="single" w:sz="4" w:space="0" w:color="auto"/>
              <w:left w:val="single" w:sz="4" w:space="0" w:color="auto"/>
              <w:right w:val="single" w:sz="4" w:space="0" w:color="auto"/>
            </w:tcBorders>
            <w:shd w:val="clear" w:color="auto" w:fill="FFFFFF"/>
          </w:tcPr>
          <w:p w14:paraId="37DB32F2" w14:textId="77777777" w:rsidR="00545169" w:rsidRPr="00D566DA" w:rsidRDefault="00545169" w:rsidP="000874BB">
            <w:pPr>
              <w:pStyle w:val="Bodytext20"/>
              <w:shd w:val="clear" w:color="auto" w:fill="auto"/>
              <w:spacing w:after="0" w:line="240" w:lineRule="auto"/>
              <w:ind w:firstLine="0"/>
              <w:jc w:val="center"/>
              <w:rPr>
                <w:rStyle w:val="Bodytext295pt"/>
                <w:sz w:val="22"/>
                <w:szCs w:val="22"/>
              </w:rPr>
            </w:pPr>
            <w:r w:rsidRPr="00D566DA">
              <w:rPr>
                <w:rStyle w:val="Bodytext295pt"/>
                <w:sz w:val="22"/>
                <w:szCs w:val="22"/>
              </w:rPr>
              <w:t>(13,8 – 26,6)</w:t>
            </w:r>
          </w:p>
        </w:tc>
      </w:tr>
      <w:tr w:rsidR="00545169" w:rsidRPr="00107B3B" w14:paraId="209B2542" w14:textId="77777777" w:rsidTr="000874BB">
        <w:trPr>
          <w:trHeight w:hRule="exact" w:val="250"/>
          <w:jc w:val="center"/>
        </w:trPr>
        <w:tc>
          <w:tcPr>
            <w:tcW w:w="3269" w:type="dxa"/>
            <w:tcBorders>
              <w:top w:val="single" w:sz="4" w:space="0" w:color="auto"/>
              <w:left w:val="single" w:sz="4" w:space="0" w:color="auto"/>
              <w:bottom w:val="single" w:sz="4" w:space="0" w:color="auto"/>
            </w:tcBorders>
            <w:shd w:val="clear" w:color="auto" w:fill="FFFFFF"/>
            <w:vAlign w:val="bottom"/>
          </w:tcPr>
          <w:p w14:paraId="444D9D89"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Τιμή</w:t>
            </w:r>
            <w:r w:rsidRPr="00D566DA">
              <w:rPr>
                <w:rStyle w:val="Bodytext295pt"/>
                <w:sz w:val="22"/>
                <w:szCs w:val="22"/>
                <w:lang w:val="en-US" w:eastAsia="en-US" w:bidi="en-US"/>
              </w:rPr>
              <w:t>-p Fisher’s exact</w:t>
            </w:r>
            <w:r w:rsidRPr="00FE26FD">
              <w:rPr>
                <w:rStyle w:val="Bodytext295pt"/>
                <w:sz w:val="22"/>
                <w:szCs w:val="22"/>
                <w:vertAlign w:val="superscript"/>
                <w:lang w:eastAsia="en-US" w:bidi="en-US"/>
              </w:rPr>
              <w:t>α</w:t>
            </w:r>
            <w:r w:rsidRPr="00D566DA">
              <w:rPr>
                <w:rStyle w:val="Bodytext295pt"/>
                <w:sz w:val="22"/>
                <w:szCs w:val="22"/>
                <w:lang w:val="en-US" w:eastAsia="en-US" w:bidi="en-US"/>
              </w:rPr>
              <w:t>*</w:t>
            </w:r>
          </w:p>
        </w:tc>
        <w:tc>
          <w:tcPr>
            <w:tcW w:w="2976" w:type="dxa"/>
            <w:gridSpan w:val="2"/>
            <w:tcBorders>
              <w:top w:val="single" w:sz="4" w:space="0" w:color="auto"/>
              <w:left w:val="single" w:sz="4" w:space="0" w:color="auto"/>
              <w:bottom w:val="single" w:sz="4" w:space="0" w:color="auto"/>
            </w:tcBorders>
            <w:shd w:val="clear" w:color="auto" w:fill="FFFFFF"/>
            <w:vAlign w:val="bottom"/>
          </w:tcPr>
          <w:p w14:paraId="70A15CF8"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&lt;</w:t>
            </w:r>
            <w:r w:rsidR="004A0022">
              <w:t> </w:t>
            </w:r>
            <w:r w:rsidRPr="00D566DA">
              <w:rPr>
                <w:rStyle w:val="Bodytext295pt"/>
                <w:sz w:val="22"/>
                <w:szCs w:val="22"/>
              </w:rPr>
              <w:t>0,001</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788BE1"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&lt;</w:t>
            </w:r>
            <w:r w:rsidR="004A0022">
              <w:t> </w:t>
            </w:r>
            <w:r w:rsidRPr="00D566DA">
              <w:rPr>
                <w:rStyle w:val="Bodytext295pt"/>
                <w:sz w:val="22"/>
                <w:szCs w:val="22"/>
              </w:rPr>
              <w:t>0,001</w:t>
            </w:r>
          </w:p>
        </w:tc>
      </w:tr>
      <w:tr w:rsidR="00545169" w:rsidRPr="00107B3B" w14:paraId="66B1F4A4" w14:textId="77777777" w:rsidTr="000874BB">
        <w:trPr>
          <w:trHeight w:hRule="exact" w:val="1145"/>
          <w:jc w:val="center"/>
        </w:trPr>
        <w:tc>
          <w:tcPr>
            <w:tcW w:w="901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7AF12BD1" w14:textId="77777777" w:rsidR="00545169" w:rsidRPr="00D566DA" w:rsidRDefault="00545169" w:rsidP="000874BB">
            <w:pPr>
              <w:pStyle w:val="Bodytext20"/>
              <w:shd w:val="clear" w:color="auto" w:fill="auto"/>
              <w:tabs>
                <w:tab w:val="left" w:pos="2314"/>
              </w:tabs>
              <w:spacing w:after="0" w:line="240" w:lineRule="auto"/>
              <w:ind w:firstLine="0"/>
              <w:jc w:val="left"/>
              <w:rPr>
                <w:color w:val="000000"/>
                <w:lang w:val="el-GR" w:eastAsia="el-GR" w:bidi="el-GR"/>
              </w:rPr>
            </w:pPr>
            <w:r w:rsidRPr="00D566DA">
              <w:rPr>
                <w:color w:val="000000"/>
                <w:lang w:val="el-GR" w:eastAsia="el-GR" w:bidi="el-GR"/>
              </w:rPr>
              <w:t>Συντομογραφία:</w:t>
            </w:r>
            <w:r>
              <w:rPr>
                <w:color w:val="000000"/>
                <w:lang w:val="el-GR" w:eastAsia="el-GR" w:bidi="el-GR"/>
              </w:rPr>
              <w:t xml:space="preserve"> </w:t>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διάστημα εμπιστοσύνης</w:t>
            </w:r>
          </w:p>
          <w:p w14:paraId="112ADEC6"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FE26FD">
              <w:rPr>
                <w:rStyle w:val="Bodytext295pt"/>
                <w:sz w:val="22"/>
                <w:szCs w:val="22"/>
                <w:vertAlign w:val="superscript"/>
                <w:lang w:eastAsia="en-US" w:bidi="en-US"/>
              </w:rPr>
              <w:t>α</w:t>
            </w:r>
            <w:r w:rsidRPr="00D566DA">
              <w:rPr>
                <w:color w:val="000000"/>
                <w:lang w:val="el-GR" w:eastAsia="el-GR" w:bidi="el-GR"/>
              </w:rPr>
              <w:t>* Η τιμή</w:t>
            </w:r>
            <w:r w:rsidRPr="00D566DA">
              <w:rPr>
                <w:color w:val="000000"/>
                <w:lang w:val="el-GR" w:eastAsia="en-US" w:bidi="en-US"/>
              </w:rPr>
              <w:t>-</w:t>
            </w:r>
            <w:r w:rsidRPr="00D566DA">
              <w:rPr>
                <w:color w:val="000000"/>
                <w:lang w:val="en-US" w:eastAsia="en-US" w:bidi="en-US"/>
              </w:rPr>
              <w:t>p</w:t>
            </w:r>
            <w:r w:rsidRPr="00D566DA">
              <w:rPr>
                <w:color w:val="000000"/>
                <w:lang w:val="el-GR" w:eastAsia="en-US" w:bidi="en-US"/>
              </w:rPr>
              <w:t xml:space="preserve"> </w:t>
            </w:r>
            <w:r w:rsidRPr="00D566DA">
              <w:rPr>
                <w:color w:val="000000"/>
                <w:lang w:val="el-GR" w:eastAsia="el-GR" w:bidi="el-GR"/>
              </w:rPr>
              <w:t>αναφέρεται στη σύγκριση μεταξύ των ομάδων.</w:t>
            </w:r>
          </w:p>
          <w:p w14:paraId="34B1107F" w14:textId="6E106489"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Pr>
                <w:rStyle w:val="Bodytext295pt"/>
                <w:sz w:val="22"/>
                <w:szCs w:val="22"/>
                <w:vertAlign w:val="superscript"/>
                <w:lang w:eastAsia="en-US" w:bidi="en-US"/>
              </w:rPr>
              <w:t>β</w:t>
            </w:r>
            <w:r w:rsidRPr="00D566DA">
              <w:rPr>
                <w:color w:val="000000"/>
                <w:lang w:val="el-GR" w:eastAsia="el-GR" w:bidi="el-GR"/>
              </w:rPr>
              <w:t>** Στην ομάδα υπό π</w:t>
            </w:r>
            <w:r w:rsidRPr="00D566DA">
              <w:rPr>
                <w:rStyle w:val="Bodytext295ptBold"/>
                <w:b w:val="0"/>
                <w:sz w:val="22"/>
                <w:szCs w:val="22"/>
                <w:lang w:eastAsia="en-US" w:bidi="en-US"/>
              </w:rPr>
              <w:t>εμετρεξίδη</w:t>
            </w:r>
            <w:r w:rsidRPr="00D566DA">
              <w:rPr>
                <w:color w:val="000000"/>
                <w:lang w:val="el-GR" w:eastAsia="el-GR" w:bidi="el-GR"/>
              </w:rPr>
              <w:t>/σισπλατίνη, οι ασθενείς τυχαιοποιήθηκαν και έλαβαν θεραπεία (Ν</w:t>
            </w:r>
            <w:r w:rsidR="004A0022">
              <w:t> </w:t>
            </w:r>
            <w:r w:rsidRPr="00D566DA">
              <w:rPr>
                <w:color w:val="000000"/>
                <w:lang w:val="el-GR" w:eastAsia="el-GR" w:bidi="el-GR"/>
              </w:rPr>
              <w:t>=</w:t>
            </w:r>
            <w:r w:rsidR="004A0022">
              <w:t> </w:t>
            </w:r>
            <w:r w:rsidRPr="00D566DA">
              <w:rPr>
                <w:color w:val="000000"/>
                <w:lang w:val="el-GR" w:eastAsia="el-GR" w:bidi="el-GR"/>
              </w:rPr>
              <w:t>225) και οι ασθενείς που έλαβαν πλήρη αγωγή με συμπληρώματα (Ν</w:t>
            </w:r>
            <w:r w:rsidR="004A0022">
              <w:t> </w:t>
            </w:r>
            <w:r w:rsidRPr="00D566DA">
              <w:rPr>
                <w:color w:val="000000"/>
                <w:lang w:val="el-GR" w:eastAsia="el-GR" w:bidi="el-GR"/>
              </w:rPr>
              <w:t>=</w:t>
            </w:r>
            <w:r w:rsidR="004A0022">
              <w:t> </w:t>
            </w:r>
            <w:r w:rsidRPr="00D566DA">
              <w:rPr>
                <w:color w:val="000000"/>
                <w:lang w:val="el-GR" w:eastAsia="el-GR" w:bidi="el-GR"/>
              </w:rPr>
              <w:t>167)</w:t>
            </w:r>
          </w:p>
          <w:p w14:paraId="07D2A551"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p>
          <w:p w14:paraId="371CCB59" w14:textId="77777777" w:rsidR="00545169" w:rsidRPr="00D566DA" w:rsidRDefault="00545169" w:rsidP="000874BB">
            <w:pPr>
              <w:pStyle w:val="Bodytext20"/>
              <w:shd w:val="clear" w:color="auto" w:fill="auto"/>
              <w:spacing w:after="0" w:line="240" w:lineRule="auto"/>
              <w:ind w:firstLine="0"/>
              <w:jc w:val="left"/>
              <w:rPr>
                <w:rStyle w:val="Bodytext295pt"/>
                <w:sz w:val="22"/>
                <w:szCs w:val="22"/>
              </w:rPr>
            </w:pPr>
          </w:p>
        </w:tc>
      </w:tr>
    </w:tbl>
    <w:p w14:paraId="54031337" w14:textId="77777777" w:rsidR="00545169" w:rsidRPr="00D566DA" w:rsidRDefault="00545169" w:rsidP="00545169">
      <w:pPr>
        <w:rPr>
          <w:rFonts w:ascii="Times New Roman" w:hAnsi="Times New Roman" w:cs="Times New Roman"/>
          <w:sz w:val="22"/>
          <w:szCs w:val="22"/>
        </w:rPr>
      </w:pPr>
    </w:p>
    <w:p w14:paraId="15050471" w14:textId="77777777" w:rsidR="00545169" w:rsidRPr="00D566DA" w:rsidRDefault="00545169" w:rsidP="00545169">
      <w:pPr>
        <w:pStyle w:val="Bodytext20"/>
        <w:shd w:val="clear" w:color="auto" w:fill="auto"/>
        <w:spacing w:after="0" w:line="240" w:lineRule="auto"/>
        <w:ind w:firstLine="0"/>
        <w:jc w:val="left"/>
      </w:pPr>
      <w:r w:rsidRPr="00D566DA">
        <w:t>Παρατηρήθηκε στατιστικά σημαντική βελτίωση στα κλινικά σημαντικά συμπτώματα (πόνος και δύσπνοια) που σχετίζονται με το κακόηθες μεσοθηλίωμα υπεζωκότα, στην ομάδα ασθενών υπό</w:t>
      </w:r>
    </w:p>
    <w:p w14:paraId="7C882642" w14:textId="05EDBE3B" w:rsidR="00545169" w:rsidRPr="00D566DA" w:rsidRDefault="00545169" w:rsidP="00545169">
      <w:pPr>
        <w:pStyle w:val="Bodytext20"/>
        <w:shd w:val="clear" w:color="auto" w:fill="auto"/>
        <w:spacing w:after="0" w:line="240" w:lineRule="auto"/>
        <w:ind w:firstLine="0"/>
        <w:jc w:val="left"/>
      </w:pPr>
      <w:r w:rsidRPr="00D566DA">
        <w:rPr>
          <w:lang w:eastAsia="en-US" w:bidi="en-US"/>
        </w:rPr>
        <w:t>πεμετρεξίδη</w:t>
      </w:r>
      <w:r w:rsidRPr="00D566DA">
        <w:t xml:space="preserve">/σισπλατίνη (212 ασθενείς) έναντι της ομάδας ασθενών σε θεραπεία με μόνη τη σισπλατίνη (218 ασθενείς), με τη χρήση της Κλίμακας Εκτίμησης των Συμπτωμάτων του Καρκίνου του Πνεύμονα </w:t>
      </w:r>
      <w:r w:rsidRPr="00D566DA">
        <w:rPr>
          <w:lang w:eastAsia="en-US" w:bidi="en-US"/>
        </w:rPr>
        <w:t>(</w:t>
      </w:r>
      <w:r w:rsidRPr="00D566DA">
        <w:rPr>
          <w:lang w:val="en-US" w:eastAsia="en-US" w:bidi="en-US"/>
        </w:rPr>
        <w:t>Lung</w:t>
      </w:r>
      <w:r w:rsidRPr="00D566DA">
        <w:rPr>
          <w:lang w:eastAsia="en-US" w:bidi="en-US"/>
        </w:rPr>
        <w:t xml:space="preserve"> </w:t>
      </w:r>
      <w:r w:rsidRPr="00D566DA">
        <w:rPr>
          <w:lang w:val="en-US" w:eastAsia="en-US" w:bidi="en-US"/>
        </w:rPr>
        <w:t>Cancer</w:t>
      </w:r>
      <w:r w:rsidRPr="00D566DA">
        <w:rPr>
          <w:lang w:eastAsia="en-US" w:bidi="en-US"/>
        </w:rPr>
        <w:t xml:space="preserve"> </w:t>
      </w:r>
      <w:r w:rsidRPr="00D566DA">
        <w:rPr>
          <w:lang w:val="en-US" w:eastAsia="en-US" w:bidi="en-US"/>
        </w:rPr>
        <w:t>Symptom</w:t>
      </w:r>
      <w:r w:rsidRPr="00D566DA">
        <w:rPr>
          <w:lang w:eastAsia="en-US" w:bidi="en-US"/>
        </w:rPr>
        <w:t xml:space="preserve"> </w:t>
      </w:r>
      <w:r w:rsidRPr="00D566DA">
        <w:rPr>
          <w:lang w:val="en-US" w:eastAsia="en-US" w:bidi="en-US"/>
        </w:rPr>
        <w:t>Scale</w:t>
      </w:r>
      <w:r w:rsidRPr="00D566DA">
        <w:rPr>
          <w:lang w:eastAsia="en-US" w:bidi="en-US"/>
        </w:rPr>
        <w:t xml:space="preserve">). </w:t>
      </w:r>
      <w:r w:rsidRPr="00D566DA">
        <w:t xml:space="preserve">Επίσης, παρατηρήθηκαν στατιστικά σημαντικές διαφορές στις δοκιμασίες της πνευμονικής λειτουργίας. Η διάκριση μεταξύ των ομάδων θεραπείας επιτεύχθηκε με τη βελτίωση της πνευμονικής λειτουργίας στο σκέλος του </w:t>
      </w:r>
      <w:r w:rsidRPr="00D566DA">
        <w:rPr>
          <w:lang w:eastAsia="en-US" w:bidi="en-US"/>
        </w:rPr>
        <w:t>πεμετρεξίδη</w:t>
      </w:r>
      <w:r w:rsidRPr="00F833DF">
        <w:t>/</w:t>
      </w:r>
      <w:r w:rsidRPr="00D566DA">
        <w:t>σισπλατίνης και την επιδείνωση της πνευμονικής λειτουργίας με το χρόνο στην ομάδα ελέγχου.</w:t>
      </w:r>
    </w:p>
    <w:p w14:paraId="0E30AF8F" w14:textId="77777777" w:rsidR="00545169" w:rsidRPr="00D566DA" w:rsidRDefault="00545169" w:rsidP="00545169">
      <w:pPr>
        <w:pStyle w:val="Bodytext20"/>
        <w:shd w:val="clear" w:color="auto" w:fill="auto"/>
        <w:spacing w:after="0" w:line="240" w:lineRule="auto"/>
        <w:ind w:firstLine="0"/>
        <w:jc w:val="left"/>
      </w:pPr>
    </w:p>
    <w:p w14:paraId="7CCBC4E8" w14:textId="4C3CBDC3" w:rsidR="00545169" w:rsidRPr="00D566DA" w:rsidRDefault="00545169" w:rsidP="00545169">
      <w:pPr>
        <w:pStyle w:val="Bodytext20"/>
        <w:shd w:val="clear" w:color="auto" w:fill="auto"/>
        <w:spacing w:after="0" w:line="240" w:lineRule="auto"/>
        <w:ind w:firstLine="0"/>
        <w:jc w:val="left"/>
      </w:pPr>
      <w:r w:rsidRPr="00D566DA">
        <w:t xml:space="preserve">Υπάρχουν περιορισμένα δεδομένα σε ασθενείς με κακόηθες μεσοθηλίωμα υπεζωκότα που έλαβαν μονοθεραπεία με </w:t>
      </w:r>
      <w:r w:rsidRPr="00D566DA">
        <w:rPr>
          <w:rStyle w:val="Bodytext295ptBold"/>
          <w:b w:val="0"/>
          <w:sz w:val="22"/>
          <w:szCs w:val="22"/>
          <w:lang w:eastAsia="en-US" w:bidi="en-US"/>
        </w:rPr>
        <w:t>πεμετρεξίδη</w:t>
      </w:r>
      <w:r w:rsidRPr="00D566DA">
        <w:rPr>
          <w:lang w:eastAsia="en-US" w:bidi="en-US"/>
        </w:rPr>
        <w:t xml:space="preserve">. </w:t>
      </w:r>
      <w:r w:rsidRPr="00D566DA">
        <w:t xml:space="preserve">Η </w:t>
      </w:r>
      <w:r w:rsidRPr="00D566DA">
        <w:rPr>
          <w:rStyle w:val="Bodytext295ptBold"/>
          <w:b w:val="0"/>
          <w:sz w:val="22"/>
          <w:szCs w:val="22"/>
          <w:lang w:eastAsia="en-US" w:bidi="en-US"/>
        </w:rPr>
        <w:t>πεμετρεξίδη</w:t>
      </w:r>
      <w:r w:rsidRPr="00D566DA">
        <w:rPr>
          <w:noProof/>
        </w:rPr>
        <w:t xml:space="preserve"> </w:t>
      </w:r>
      <w:r w:rsidRPr="00D566DA">
        <w:t xml:space="preserve">σε δόση 500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μελετήθηκε ως μονοθεραπεία σε 64 ασθενείς με κακόηθες μεσοθηλίωμα υπεζωκότα, που δεν είχαν λάβει προηγουμένως χημειοθεραπεία. Συνολικά, το ποσοστό ανταπόκρισης ήταν 14,1%.</w:t>
      </w:r>
    </w:p>
    <w:p w14:paraId="304DEED2" w14:textId="77777777" w:rsidR="00545169" w:rsidRPr="00D566DA" w:rsidRDefault="00545169" w:rsidP="00545169">
      <w:pPr>
        <w:pStyle w:val="Bodytext20"/>
        <w:shd w:val="clear" w:color="auto" w:fill="auto"/>
        <w:spacing w:after="0" w:line="240" w:lineRule="auto"/>
        <w:ind w:firstLine="0"/>
        <w:jc w:val="left"/>
        <w:rPr>
          <w:rStyle w:val="Bodytext21"/>
        </w:rPr>
      </w:pPr>
    </w:p>
    <w:p w14:paraId="38CFAF8D" w14:textId="77777777" w:rsidR="00545169" w:rsidRDefault="00545169" w:rsidP="00545169">
      <w:pPr>
        <w:pStyle w:val="Bodytext20"/>
        <w:shd w:val="clear" w:color="auto" w:fill="auto"/>
        <w:spacing w:after="0" w:line="240" w:lineRule="auto"/>
        <w:ind w:firstLine="0"/>
        <w:jc w:val="left"/>
        <w:rPr>
          <w:rStyle w:val="Bodytext21"/>
          <w:i/>
        </w:rPr>
      </w:pPr>
      <w:r w:rsidRPr="00D42F1F">
        <w:rPr>
          <w:rStyle w:val="Bodytext21"/>
          <w:i/>
        </w:rPr>
        <w:t xml:space="preserve">Mη-μικροκυτταρικός καρκίνος του πνεύμονα </w:t>
      </w:r>
      <w:r w:rsidRPr="00D42F1F">
        <w:rPr>
          <w:rStyle w:val="Bodytext21"/>
          <w:i/>
          <w:lang w:eastAsia="en-US" w:bidi="en-US"/>
        </w:rPr>
        <w:t>(</w:t>
      </w:r>
      <w:r w:rsidRPr="00D42F1F">
        <w:rPr>
          <w:rStyle w:val="Bodytext21"/>
          <w:i/>
          <w:lang w:val="en-US" w:eastAsia="en-US" w:bidi="en-US"/>
        </w:rPr>
        <w:t>NSCLC</w:t>
      </w:r>
      <w:r w:rsidRPr="00D42F1F">
        <w:rPr>
          <w:rStyle w:val="Bodytext21"/>
          <w:i/>
          <w:lang w:eastAsia="en-US" w:bidi="en-US"/>
        </w:rPr>
        <w:t xml:space="preserve">), </w:t>
      </w:r>
      <w:r w:rsidRPr="00D42F1F">
        <w:rPr>
          <w:rStyle w:val="Bodytext21"/>
          <w:i/>
        </w:rPr>
        <w:t>θεραπεία δεύτερης γραμμής</w:t>
      </w:r>
    </w:p>
    <w:p w14:paraId="57730DB0" w14:textId="77777777" w:rsidR="0023613B" w:rsidRPr="00D42F1F" w:rsidRDefault="0023613B" w:rsidP="00545169">
      <w:pPr>
        <w:pStyle w:val="Bodytext20"/>
        <w:shd w:val="clear" w:color="auto" w:fill="auto"/>
        <w:spacing w:after="0" w:line="240" w:lineRule="auto"/>
        <w:ind w:firstLine="0"/>
        <w:jc w:val="left"/>
        <w:rPr>
          <w:i/>
          <w:u w:val="single"/>
        </w:rPr>
      </w:pPr>
    </w:p>
    <w:p w14:paraId="03205FA7" w14:textId="011C82C0" w:rsidR="00545169" w:rsidRPr="00D566DA" w:rsidRDefault="00545169" w:rsidP="00545169">
      <w:pPr>
        <w:pStyle w:val="Bodytext20"/>
        <w:shd w:val="clear" w:color="auto" w:fill="auto"/>
        <w:spacing w:after="0" w:line="240" w:lineRule="auto"/>
        <w:ind w:firstLine="0"/>
        <w:jc w:val="left"/>
      </w:pPr>
      <w:r w:rsidRPr="00D566DA">
        <w:t xml:space="preserve">Μια πολυκεντρική, τυχαιοποιημένη, ανοικτή κλινική μελέτη, Φάσης 3, της </w:t>
      </w:r>
      <w:r w:rsidRPr="00D566DA">
        <w:rPr>
          <w:rStyle w:val="Bodytext295ptBold"/>
          <w:b w:val="0"/>
          <w:sz w:val="22"/>
          <w:szCs w:val="22"/>
          <w:lang w:eastAsia="en-US" w:bidi="en-US"/>
        </w:rPr>
        <w:t>πεμετρεξίδης</w:t>
      </w:r>
      <w:r w:rsidRPr="00D566DA">
        <w:t xml:space="preserve"> έναντι ντοσεταξέλης, σε ασθενείς με τοπικά προχωρημένο ή μεταστατικό,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μετά από αρχική χημειοθεραπεία, έδειξε, διάμεσους χρόνους επιβίωσης των 8,3 μηνών, για τους ασθενείς που έλαβαν θεραπεία με </w:t>
      </w:r>
      <w:r w:rsidRPr="00D566DA">
        <w:rPr>
          <w:rStyle w:val="Bodytext295ptBold"/>
          <w:b w:val="0"/>
          <w:sz w:val="22"/>
          <w:szCs w:val="22"/>
          <w:lang w:eastAsia="en-US" w:bidi="en-US"/>
        </w:rPr>
        <w:t xml:space="preserve">πεμετρεξίδη </w:t>
      </w:r>
      <w:r w:rsidRPr="00D566DA">
        <w:t>(ΙΤΤ</w:t>
      </w:r>
      <w:r w:rsidRPr="00D566DA">
        <w:rPr>
          <w:lang w:eastAsia="en-US" w:bidi="en-US"/>
        </w:rPr>
        <w:t>-</w:t>
      </w:r>
      <w:r w:rsidRPr="00D566DA">
        <w:rPr>
          <w:lang w:val="en-US" w:eastAsia="en-US" w:bidi="en-US"/>
        </w:rPr>
        <w:t>Intent</w:t>
      </w:r>
      <w:r w:rsidRPr="00D566DA">
        <w:rPr>
          <w:lang w:eastAsia="en-US" w:bidi="en-US"/>
        </w:rPr>
        <w:t xml:space="preserve"> </w:t>
      </w:r>
      <w:r w:rsidRPr="00D566DA">
        <w:rPr>
          <w:lang w:val="en-US" w:eastAsia="en-US" w:bidi="en-US"/>
        </w:rPr>
        <w:t>to</w:t>
      </w:r>
      <w:r w:rsidRPr="00D566DA">
        <w:rPr>
          <w:lang w:eastAsia="en-US" w:bidi="en-US"/>
        </w:rPr>
        <w:t xml:space="preserve"> </w:t>
      </w:r>
      <w:r w:rsidRPr="00D566DA">
        <w:rPr>
          <w:lang w:val="en-US" w:eastAsia="en-US" w:bidi="en-US"/>
        </w:rPr>
        <w:t>Treat</w:t>
      </w:r>
      <w:r w:rsidRPr="00D566DA">
        <w:rPr>
          <w:lang w:eastAsia="en-US" w:bidi="en-US"/>
        </w:rPr>
        <w:t xml:space="preserve"> </w:t>
      </w:r>
      <w:r w:rsidRPr="00D566DA">
        <w:rPr>
          <w:lang w:val="en-US" w:eastAsia="en-US" w:bidi="en-US"/>
        </w:rPr>
        <w:t>Population</w:t>
      </w:r>
      <w:r w:rsidRPr="00D566DA">
        <w:rPr>
          <w:lang w:eastAsia="en-US" w:bidi="en-US"/>
        </w:rPr>
        <w:t xml:space="preserve">, </w:t>
      </w:r>
      <w:r w:rsidRPr="00D566DA">
        <w:rPr>
          <w:lang w:val="en-US" w:eastAsia="en-US" w:bidi="en-US"/>
        </w:rPr>
        <w:t>N</w:t>
      </w:r>
      <w:r w:rsidRPr="00D566DA">
        <w:rPr>
          <w:lang w:eastAsia="en-US" w:bidi="en-US"/>
        </w:rPr>
        <w:t xml:space="preserve"> = 283) </w:t>
      </w:r>
      <w:r w:rsidRPr="00D566DA">
        <w:t xml:space="preserve">και των </w:t>
      </w:r>
      <w:r w:rsidRPr="00D566DA">
        <w:rPr>
          <w:lang w:eastAsia="en-US" w:bidi="en-US"/>
        </w:rPr>
        <w:t xml:space="preserve">7,9 </w:t>
      </w:r>
      <w:r w:rsidRPr="00D566DA">
        <w:t xml:space="preserve">μηνών για τους ασθενείς που έλαβαν ντοσεταξέλη (ΙΤΤ, </w:t>
      </w:r>
      <w:r w:rsidRPr="00D566DA">
        <w:rPr>
          <w:lang w:val="en-US" w:eastAsia="en-US" w:bidi="en-US"/>
        </w:rPr>
        <w:t>N</w:t>
      </w:r>
      <w:r w:rsidRPr="00D566DA">
        <w:rPr>
          <w:lang w:eastAsia="en-US" w:bidi="en-US"/>
        </w:rPr>
        <w:t xml:space="preserve"> </w:t>
      </w:r>
      <w:r w:rsidRPr="00D566DA">
        <w:t xml:space="preserve">= 288). Η αρχική χημειοθεραπεία δεν περιελάμβανε </w:t>
      </w:r>
      <w:r w:rsidRPr="00D566DA">
        <w:rPr>
          <w:rStyle w:val="Bodytext295ptBold0"/>
          <w:b w:val="0"/>
          <w:sz w:val="22"/>
          <w:szCs w:val="22"/>
          <w:lang w:eastAsia="en-US" w:bidi="en-US"/>
        </w:rPr>
        <w:t>πεμετρεξίδη</w:t>
      </w:r>
      <w:r w:rsidRPr="00D566DA">
        <w:rPr>
          <w:lang w:eastAsia="en-US" w:bidi="en-US"/>
        </w:rPr>
        <w:t xml:space="preserve">. </w:t>
      </w:r>
      <w:r w:rsidRPr="00D566DA">
        <w:t xml:space="preserve">Ανάλυση της επίδρασης του ιστολογικού τύπου του μη- 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στο αποτέλεσμα της θεραπείας στη συνολική επιβίωση, έδειξε υπεροχή της </w:t>
      </w:r>
      <w:r w:rsidRPr="00D566DA">
        <w:rPr>
          <w:rStyle w:val="Bodytext295ptBold0"/>
          <w:b w:val="0"/>
          <w:sz w:val="22"/>
          <w:szCs w:val="22"/>
          <w:lang w:eastAsia="en-US" w:bidi="en-US"/>
        </w:rPr>
        <w:t>πεμετρεξίδης</w:t>
      </w:r>
      <w:r w:rsidRPr="00D566DA">
        <w:t xml:space="preserve"> έναντι της ντοσεταξέλης σε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των περιπτώσεων που τα πλακώδη κύτταρα κυριαρχούσαν ιστολογικά </w:t>
      </w:r>
      <w:r w:rsidRPr="00D566DA">
        <w:rPr>
          <w:lang w:eastAsia="en-US" w:bidi="en-US"/>
        </w:rPr>
        <w:t>(</w:t>
      </w:r>
      <w:r w:rsidRPr="00D566DA">
        <w:rPr>
          <w:lang w:val="en-US" w:eastAsia="en-US" w:bidi="en-US"/>
        </w:rPr>
        <w:t>N</w:t>
      </w:r>
      <w:r w:rsidRPr="00D566DA">
        <w:rPr>
          <w:lang w:eastAsia="en-US" w:bidi="en-US"/>
        </w:rPr>
        <w:t xml:space="preserve">=399, </w:t>
      </w:r>
      <w:r w:rsidRPr="00D566DA">
        <w:t xml:space="preserve">9,3 έναντι του 8,0 μήνες, προσαρμοσμένος σχετικός κίνδυνος </w:t>
      </w:r>
      <w:r w:rsidRPr="00D566DA">
        <w:rPr>
          <w:lang w:val="en-US" w:eastAsia="en-US" w:bidi="en-US"/>
        </w:rPr>
        <w:t>HR</w:t>
      </w:r>
      <w:r w:rsidR="004A0022">
        <w:t> </w:t>
      </w:r>
      <w:r w:rsidRPr="00D566DA">
        <w:t>=</w:t>
      </w:r>
      <w:r w:rsidR="004A0022">
        <w:t> </w:t>
      </w:r>
      <w:r w:rsidRPr="00D566DA">
        <w:t>0,78, 95%</w:t>
      </w:r>
      <w:r w:rsidR="004A0022">
        <w:t> </w:t>
      </w:r>
      <w:r w:rsidRPr="00D566DA">
        <w:rPr>
          <w:lang w:val="en-US" w:eastAsia="en-US" w:bidi="en-US"/>
        </w:rPr>
        <w:t>CI</w:t>
      </w:r>
      <w:r w:rsidR="004A0022">
        <w:t> </w:t>
      </w:r>
      <w:r w:rsidRPr="00D566DA">
        <w:t>=</w:t>
      </w:r>
      <w:r w:rsidR="004A0022">
        <w:t> </w:t>
      </w:r>
      <w:r w:rsidRPr="00D566DA">
        <w:t xml:space="preserve">0,61-1,00, </w:t>
      </w:r>
      <w:r w:rsidRPr="00D566DA">
        <w:rPr>
          <w:lang w:val="en-US" w:eastAsia="en-US" w:bidi="en-US"/>
        </w:rPr>
        <w:t>p</w:t>
      </w:r>
      <w:r w:rsidR="004A0022">
        <w:t> </w:t>
      </w:r>
      <w:r w:rsidRPr="00D566DA">
        <w:t>=</w:t>
      </w:r>
      <w:r w:rsidR="004A0022">
        <w:t> </w:t>
      </w:r>
      <w:r w:rsidRPr="00D566DA">
        <w:t xml:space="preserve">0,047) και υπεροχή της ντοσεταξέλης όταν τα πλακώδη κύτταρα </w:t>
      </w:r>
      <w:r w:rsidRPr="00D566DA">
        <w:lastRenderedPageBreak/>
        <w:t xml:space="preserve">κυριαρχούσαν ιστολογικά </w:t>
      </w:r>
      <w:r w:rsidRPr="00D566DA">
        <w:rPr>
          <w:lang w:eastAsia="en-US" w:bidi="en-US"/>
        </w:rPr>
        <w:t>(</w:t>
      </w:r>
      <w:r w:rsidRPr="00D566DA">
        <w:rPr>
          <w:lang w:val="en-US" w:eastAsia="en-US" w:bidi="en-US"/>
        </w:rPr>
        <w:t>N</w:t>
      </w:r>
      <w:r w:rsidR="00DE6C1B">
        <w:t> </w:t>
      </w:r>
      <w:r w:rsidRPr="00D566DA">
        <w:rPr>
          <w:lang w:eastAsia="en-US" w:bidi="en-US"/>
        </w:rPr>
        <w:t>=</w:t>
      </w:r>
      <w:r w:rsidR="00DE6C1B">
        <w:t> </w:t>
      </w:r>
      <w:r w:rsidRPr="00D566DA">
        <w:rPr>
          <w:lang w:eastAsia="en-US" w:bidi="en-US"/>
        </w:rPr>
        <w:t xml:space="preserve">172, </w:t>
      </w:r>
      <w:r w:rsidRPr="00D566DA">
        <w:t xml:space="preserve">6,2 έναντι 7,4 μήνες, προσαρμοσμένος σχετικός κίνδυνος </w:t>
      </w:r>
      <w:r w:rsidRPr="00D566DA">
        <w:rPr>
          <w:lang w:val="en-US" w:eastAsia="en-US" w:bidi="en-US"/>
        </w:rPr>
        <w:t>HR</w:t>
      </w:r>
      <w:r w:rsidR="00DE6C1B">
        <w:t> </w:t>
      </w:r>
      <w:r w:rsidRPr="00D566DA">
        <w:t>=</w:t>
      </w:r>
      <w:r w:rsidR="00DE6C1B">
        <w:t> </w:t>
      </w:r>
      <w:r w:rsidRPr="00D566DA">
        <w:t>1.56;</w:t>
      </w:r>
      <w:r w:rsidR="009F156D">
        <w:rPr>
          <w:lang w:val="el-GR"/>
        </w:rPr>
        <w:t xml:space="preserve"> </w:t>
      </w:r>
      <w:r w:rsidRPr="00D566DA">
        <w:t>95%</w:t>
      </w:r>
      <w:r w:rsidR="00DE6C1B">
        <w:t> </w:t>
      </w:r>
      <w:r w:rsidRPr="00D566DA">
        <w:rPr>
          <w:lang w:val="en-US" w:eastAsia="en-US" w:bidi="en-US"/>
        </w:rPr>
        <w:t>CI</w:t>
      </w:r>
      <w:r w:rsidR="00DE6C1B">
        <w:t> </w:t>
      </w:r>
      <w:r w:rsidRPr="00D566DA">
        <w:t>=</w:t>
      </w:r>
      <w:r w:rsidR="00DE6C1B">
        <w:t> </w:t>
      </w:r>
      <w:r w:rsidRPr="00D566DA">
        <w:t xml:space="preserve">1,08-2,26, </w:t>
      </w:r>
      <w:r w:rsidRPr="00D566DA">
        <w:rPr>
          <w:lang w:val="en-US" w:eastAsia="en-US" w:bidi="en-US"/>
        </w:rPr>
        <w:t>p</w:t>
      </w:r>
      <w:r w:rsidR="00DE6C1B">
        <w:t> </w:t>
      </w:r>
      <w:r w:rsidRPr="00D566DA">
        <w:t>=</w:t>
      </w:r>
      <w:r w:rsidR="00DE6C1B">
        <w:t> </w:t>
      </w:r>
      <w:r w:rsidRPr="00D566DA">
        <w:t xml:space="preserve">0.018). Δεν υπήρχαν κλινικά σημαντικές διαφοροποιήσεις ανάμεσα στις δυο ιστολογικές υποομάδες, όσον αφορά το προφίλ ασφάλειας της </w:t>
      </w:r>
      <w:r w:rsidRPr="00D566DA">
        <w:rPr>
          <w:rStyle w:val="Bodytext295ptBold0"/>
          <w:b w:val="0"/>
          <w:sz w:val="22"/>
          <w:szCs w:val="22"/>
          <w:lang w:eastAsia="en-US" w:bidi="en-US"/>
        </w:rPr>
        <w:t>πεμετρεξίδης</w:t>
      </w:r>
      <w:r w:rsidRPr="00D566DA">
        <w:rPr>
          <w:lang w:eastAsia="en-US" w:bidi="en-US"/>
        </w:rPr>
        <w:t>.</w:t>
      </w:r>
    </w:p>
    <w:p w14:paraId="0C0229BE" w14:textId="77777777" w:rsidR="00545169" w:rsidRPr="00D566DA" w:rsidRDefault="00545169" w:rsidP="00545169">
      <w:pPr>
        <w:pStyle w:val="Bodytext20"/>
        <w:shd w:val="clear" w:color="auto" w:fill="auto"/>
        <w:spacing w:after="0" w:line="240" w:lineRule="auto"/>
        <w:ind w:firstLine="0"/>
        <w:jc w:val="left"/>
      </w:pPr>
    </w:p>
    <w:p w14:paraId="4A08079C" w14:textId="77777777" w:rsidR="00CD4BBF" w:rsidRDefault="00545169" w:rsidP="00545169">
      <w:pPr>
        <w:pStyle w:val="Bodytext20"/>
        <w:shd w:val="clear" w:color="auto" w:fill="auto"/>
        <w:spacing w:after="0" w:line="240" w:lineRule="auto"/>
        <w:ind w:firstLine="0"/>
        <w:jc w:val="left"/>
      </w:pPr>
      <w:r w:rsidRPr="00D566DA">
        <w:t xml:space="preserve">Περιορισμένα κλινικά δεδομένα από μία ξεχωριστή, τυχαιοποιημένη, ελεγχόμενη κλινική δοκιμή, Φάσης 3, δείχνουν πως οι παράμετροι μέτρησης της αποτελεσματικότητας (συνολική επιβίωση, επιβίωση ελεύθερη υποτροπής) για την πεμετρεξίδη είναι παρόμοιες μεταξύ των ασθενών που προηγουμένως είχαν λάβει θεραπεία με ντοσεταξέλη </w:t>
      </w:r>
      <w:r w:rsidRPr="00D566DA">
        <w:rPr>
          <w:lang w:eastAsia="en-US" w:bidi="en-US"/>
        </w:rPr>
        <w:t>(</w:t>
      </w:r>
      <w:r w:rsidRPr="00D566DA">
        <w:rPr>
          <w:lang w:val="en-US" w:eastAsia="en-US" w:bidi="en-US"/>
        </w:rPr>
        <w:t>N</w:t>
      </w:r>
      <w:r w:rsidRPr="00D566DA">
        <w:rPr>
          <w:lang w:eastAsia="en-US" w:bidi="en-US"/>
        </w:rPr>
        <w:t xml:space="preserve"> </w:t>
      </w:r>
      <w:r w:rsidRPr="00D566DA">
        <w:t xml:space="preserve">= 41) και των ασθενών που δεν είχαν λάβει προηγουμένως θεραπεία με ντοσεταξέλη </w:t>
      </w:r>
      <w:r w:rsidRPr="00D566DA">
        <w:rPr>
          <w:lang w:eastAsia="en-US" w:bidi="en-US"/>
        </w:rPr>
        <w:t>(</w:t>
      </w:r>
      <w:r w:rsidRPr="00D566DA">
        <w:rPr>
          <w:lang w:val="en-US" w:eastAsia="en-US" w:bidi="en-US"/>
        </w:rPr>
        <w:t>N</w:t>
      </w:r>
      <w:r w:rsidRPr="00D566DA">
        <w:rPr>
          <w:lang w:eastAsia="en-US" w:bidi="en-US"/>
        </w:rPr>
        <w:t xml:space="preserve"> </w:t>
      </w:r>
      <w:r w:rsidRPr="00D566DA">
        <w:t>= 540).</w:t>
      </w:r>
    </w:p>
    <w:p w14:paraId="3118D53D" w14:textId="77777777" w:rsidR="00545169" w:rsidRPr="00D566DA" w:rsidRDefault="00545169" w:rsidP="00545169">
      <w:pPr>
        <w:pStyle w:val="Bodytext20"/>
        <w:shd w:val="clear" w:color="auto" w:fill="auto"/>
        <w:spacing w:after="0" w:line="240" w:lineRule="auto"/>
        <w:ind w:firstLine="0"/>
        <w:jc w:val="left"/>
      </w:pPr>
    </w:p>
    <w:p w14:paraId="20B94D18" w14:textId="77777777" w:rsidR="00545169" w:rsidRPr="00D566DA" w:rsidRDefault="00545169" w:rsidP="00182C66">
      <w:pPr>
        <w:pStyle w:val="Tablecaption20"/>
        <w:keepNext/>
        <w:keepLines/>
        <w:shd w:val="clear" w:color="auto" w:fill="auto"/>
        <w:spacing w:line="240" w:lineRule="auto"/>
        <w:jc w:val="left"/>
        <w:rPr>
          <w:rStyle w:val="Tablecaption21"/>
          <w:b/>
          <w:bCs/>
          <w:u w:val="none"/>
        </w:rPr>
      </w:pPr>
      <w:r>
        <w:rPr>
          <w:rStyle w:val="Tablecaption21"/>
          <w:b/>
          <w:bCs/>
          <w:u w:val="none"/>
        </w:rPr>
        <w:t xml:space="preserve">Πίνακας 6: </w:t>
      </w:r>
      <w:r w:rsidRPr="00D566DA">
        <w:rPr>
          <w:rStyle w:val="Tablecaption21"/>
          <w:b/>
          <w:bCs/>
          <w:u w:val="none"/>
        </w:rPr>
        <w:t xml:space="preserve">Αποτελεσματικότητα της </w:t>
      </w:r>
      <w:r w:rsidRPr="00D566DA">
        <w:t>πεμετρεξίδη</w:t>
      </w:r>
      <w:r w:rsidRPr="00D566DA">
        <w:rPr>
          <w:rStyle w:val="Tablecaption21"/>
          <w:b/>
          <w:bCs/>
          <w:u w:val="none"/>
        </w:rPr>
        <w:t xml:space="preserve"> έναντι ντοσεταξέλης στον </w:t>
      </w:r>
      <w:r w:rsidRPr="009B419D">
        <w:rPr>
          <w:rStyle w:val="Tablecaption2NotBold"/>
          <w:bCs w:val="0"/>
          <w:u w:val="none"/>
        </w:rPr>
        <w:t>NSCLC</w:t>
      </w:r>
      <w:r w:rsidRPr="009B419D">
        <w:rPr>
          <w:rStyle w:val="Tablecaption2NotBold"/>
          <w:bCs w:val="0"/>
          <w:u w:val="none"/>
          <w:lang w:val="el-GR"/>
        </w:rPr>
        <w:t xml:space="preserve"> </w:t>
      </w:r>
      <w:r w:rsidR="0007750C" w:rsidRPr="0007750C">
        <w:rPr>
          <w:rStyle w:val="Tablecaption2NotBold"/>
          <w:bCs w:val="0"/>
          <w:u w:val="none"/>
          <w:lang w:val="el-GR"/>
        </w:rPr>
        <w:t>–</w:t>
      </w:r>
      <w:r w:rsidRPr="00D566DA">
        <w:rPr>
          <w:rStyle w:val="Tablecaption2NotBold"/>
          <w:b w:val="0"/>
          <w:u w:val="none"/>
          <w:lang w:val="el-GR" w:eastAsia="el-GR" w:bidi="el-GR"/>
        </w:rPr>
        <w:t xml:space="preserve"> </w:t>
      </w:r>
      <w:r w:rsidRPr="00D566DA">
        <w:rPr>
          <w:rStyle w:val="Tablecaption21"/>
          <w:b/>
          <w:bCs/>
          <w:u w:val="none"/>
        </w:rPr>
        <w:t>ΙΤΤ πληθυσμό</w:t>
      </w:r>
    </w:p>
    <w:p w14:paraId="7FCF5394" w14:textId="77777777" w:rsidR="00545169" w:rsidRPr="00D566DA" w:rsidRDefault="00545169" w:rsidP="00182C66">
      <w:pPr>
        <w:pStyle w:val="Tablecaption20"/>
        <w:keepNext/>
        <w:keepLines/>
        <w:shd w:val="clear" w:color="auto" w:fill="auto"/>
        <w:spacing w:line="240" w:lineRule="auto"/>
        <w:jc w:val="left"/>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5"/>
        <w:gridCol w:w="2410"/>
        <w:gridCol w:w="1920"/>
      </w:tblGrid>
      <w:tr w:rsidR="00545169" w:rsidRPr="00107B3B" w14:paraId="21D14526" w14:textId="77777777" w:rsidTr="000874BB">
        <w:trPr>
          <w:trHeight w:hRule="exact" w:val="264"/>
          <w:jc w:val="center"/>
        </w:trPr>
        <w:tc>
          <w:tcPr>
            <w:tcW w:w="4685" w:type="dxa"/>
            <w:shd w:val="clear" w:color="auto" w:fill="FFFFFF"/>
          </w:tcPr>
          <w:p w14:paraId="4FC64801" w14:textId="77777777" w:rsidR="00545169" w:rsidRPr="00D566DA" w:rsidRDefault="00545169" w:rsidP="00182C66">
            <w:pPr>
              <w:keepNext/>
              <w:keepLines/>
              <w:rPr>
                <w:rFonts w:ascii="Times New Roman" w:hAnsi="Times New Roman" w:cs="Times New Roman"/>
                <w:sz w:val="22"/>
                <w:szCs w:val="22"/>
              </w:rPr>
            </w:pPr>
          </w:p>
        </w:tc>
        <w:tc>
          <w:tcPr>
            <w:tcW w:w="2410" w:type="dxa"/>
            <w:shd w:val="clear" w:color="auto" w:fill="FFFFFF"/>
          </w:tcPr>
          <w:p w14:paraId="04C5364B" w14:textId="77777777" w:rsidR="00545169" w:rsidRPr="00D566DA" w:rsidRDefault="00545169" w:rsidP="00182C66">
            <w:pPr>
              <w:pStyle w:val="Bodytext20"/>
              <w:keepNext/>
              <w:keepLines/>
              <w:shd w:val="clear" w:color="auto" w:fill="auto"/>
              <w:spacing w:after="0" w:line="240" w:lineRule="auto"/>
              <w:ind w:firstLine="0"/>
              <w:jc w:val="center"/>
              <w:rPr>
                <w:b/>
                <w:color w:val="000000"/>
                <w:lang w:val="el-GR" w:eastAsia="el-GR" w:bidi="el-GR"/>
              </w:rPr>
            </w:pPr>
            <w:r w:rsidRPr="00D566DA">
              <w:rPr>
                <w:b/>
                <w:color w:val="000000"/>
                <w:lang w:val="el-GR" w:eastAsia="el-GR" w:bidi="el-GR"/>
              </w:rPr>
              <w:t>Πεμετρεξίδη</w:t>
            </w:r>
          </w:p>
        </w:tc>
        <w:tc>
          <w:tcPr>
            <w:tcW w:w="1920" w:type="dxa"/>
            <w:shd w:val="clear" w:color="auto" w:fill="FFFFFF"/>
          </w:tcPr>
          <w:p w14:paraId="1CC08C40"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Bold0"/>
              </w:rPr>
              <w:t>Ντοσεταξέλη</w:t>
            </w:r>
          </w:p>
        </w:tc>
      </w:tr>
      <w:tr w:rsidR="00545169" w:rsidRPr="00107B3B" w14:paraId="0A02323C" w14:textId="77777777" w:rsidTr="000874BB">
        <w:trPr>
          <w:trHeight w:hRule="exact" w:val="283"/>
          <w:jc w:val="center"/>
        </w:trPr>
        <w:tc>
          <w:tcPr>
            <w:tcW w:w="4685" w:type="dxa"/>
            <w:shd w:val="clear" w:color="auto" w:fill="FFFFFF"/>
            <w:vAlign w:val="bottom"/>
          </w:tcPr>
          <w:p w14:paraId="74568ABC" w14:textId="77777777" w:rsidR="00545169" w:rsidRPr="00D566DA" w:rsidRDefault="00545169" w:rsidP="00182C66">
            <w:pPr>
              <w:pStyle w:val="Bodytext20"/>
              <w:keepNext/>
              <w:keepLines/>
              <w:shd w:val="clear" w:color="auto" w:fill="auto"/>
              <w:spacing w:after="0" w:line="240" w:lineRule="auto"/>
              <w:ind w:firstLine="0"/>
              <w:jc w:val="left"/>
              <w:rPr>
                <w:color w:val="000000"/>
                <w:lang w:val="el-GR" w:eastAsia="el-GR" w:bidi="el-GR"/>
              </w:rPr>
            </w:pPr>
            <w:r w:rsidRPr="00D566DA">
              <w:rPr>
                <w:rStyle w:val="Bodytext2Bold0"/>
              </w:rPr>
              <w:t xml:space="preserve">Χρόνος επιβίωσης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37153686"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lang w:val="en-US" w:eastAsia="en-US" w:bidi="en-US"/>
              </w:rPr>
              <w:t>(N = 283)</w:t>
            </w:r>
          </w:p>
        </w:tc>
        <w:tc>
          <w:tcPr>
            <w:tcW w:w="1920" w:type="dxa"/>
            <w:shd w:val="clear" w:color="auto" w:fill="FFFFFF"/>
          </w:tcPr>
          <w:p w14:paraId="43D97FA2"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288)</w:t>
            </w:r>
          </w:p>
        </w:tc>
      </w:tr>
      <w:tr w:rsidR="00545169" w:rsidRPr="00107B3B" w14:paraId="13A5C44E" w14:textId="77777777" w:rsidTr="000874BB">
        <w:trPr>
          <w:trHeight w:hRule="exact" w:val="254"/>
          <w:jc w:val="center"/>
        </w:trPr>
        <w:tc>
          <w:tcPr>
            <w:tcW w:w="4685" w:type="dxa"/>
            <w:shd w:val="clear" w:color="auto" w:fill="FFFFFF"/>
          </w:tcPr>
          <w:p w14:paraId="114DED1C" w14:textId="77777777" w:rsidR="00545169" w:rsidRPr="00D566DA" w:rsidRDefault="00545169" w:rsidP="00182C66">
            <w:pPr>
              <w:pStyle w:val="Bodytext20"/>
              <w:keepNext/>
              <w:keepLines/>
              <w:numPr>
                <w:ilvl w:val="0"/>
                <w:numId w:val="18"/>
              </w:numPr>
              <w:shd w:val="clear" w:color="auto" w:fill="auto"/>
              <w:spacing w:after="0" w:line="240" w:lineRule="auto"/>
              <w:jc w:val="left"/>
              <w:rPr>
                <w:color w:val="000000"/>
                <w:lang w:val="el-GR" w:eastAsia="el-GR" w:bidi="el-GR"/>
              </w:rPr>
            </w:pPr>
            <w:r w:rsidRPr="00D566DA">
              <w:rPr>
                <w:rStyle w:val="Bodytext22"/>
              </w:rPr>
              <w:t xml:space="preserve">Διάμεσος </w:t>
            </w:r>
            <w:r w:rsidRPr="00D566DA">
              <w:rPr>
                <w:rStyle w:val="Bodytext22"/>
                <w:lang w:val="en-US" w:eastAsia="en-US" w:bidi="en-US"/>
              </w:rPr>
              <w:t>(m)</w:t>
            </w:r>
          </w:p>
        </w:tc>
        <w:tc>
          <w:tcPr>
            <w:tcW w:w="2410" w:type="dxa"/>
            <w:shd w:val="clear" w:color="auto" w:fill="FFFFFF"/>
          </w:tcPr>
          <w:p w14:paraId="758DFF52"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rPr>
              <w:t>8,3</w:t>
            </w:r>
          </w:p>
        </w:tc>
        <w:tc>
          <w:tcPr>
            <w:tcW w:w="1920" w:type="dxa"/>
            <w:shd w:val="clear" w:color="auto" w:fill="FFFFFF"/>
          </w:tcPr>
          <w:p w14:paraId="6388D6D0"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rPr>
              <w:t>7,9</w:t>
            </w:r>
          </w:p>
        </w:tc>
      </w:tr>
      <w:tr w:rsidR="00545169" w:rsidRPr="00107B3B" w14:paraId="74315F36" w14:textId="77777777" w:rsidTr="000874BB">
        <w:trPr>
          <w:trHeight w:hRule="exact" w:val="254"/>
          <w:jc w:val="center"/>
        </w:trPr>
        <w:tc>
          <w:tcPr>
            <w:tcW w:w="4685" w:type="dxa"/>
            <w:shd w:val="clear" w:color="auto" w:fill="FFFFFF"/>
          </w:tcPr>
          <w:p w14:paraId="59689689" w14:textId="3DD0B6E6" w:rsidR="00545169" w:rsidRPr="00D566DA" w:rsidRDefault="00545169" w:rsidP="00182C66">
            <w:pPr>
              <w:pStyle w:val="Bodytext20"/>
              <w:keepNext/>
              <w:keepLines/>
              <w:numPr>
                <w:ilvl w:val="0"/>
                <w:numId w:val="18"/>
              </w:numPr>
              <w:shd w:val="clear" w:color="auto" w:fill="auto"/>
              <w:spacing w:after="0" w:line="240" w:lineRule="auto"/>
              <w:jc w:val="left"/>
              <w:rPr>
                <w:color w:val="000000"/>
                <w:lang w:val="el-GR" w:eastAsia="el-GR" w:bidi="el-GR"/>
              </w:rPr>
            </w:pPr>
            <w:r w:rsidRPr="00D566DA">
              <w:rPr>
                <w:rStyle w:val="Bodytext22"/>
              </w:rPr>
              <w:t xml:space="preserve">95% </w:t>
            </w:r>
            <w:r w:rsidRPr="00D566DA">
              <w:rPr>
                <w:rStyle w:val="Bodytext22"/>
                <w:lang w:val="en-US" w:eastAsia="en-US" w:bidi="en-US"/>
              </w:rPr>
              <w:t>CI</w:t>
            </w:r>
            <w:r w:rsidRPr="00D566DA">
              <w:rPr>
                <w:rStyle w:val="Bodytext22"/>
                <w:lang w:eastAsia="en-US" w:bidi="en-US"/>
              </w:rPr>
              <w:t xml:space="preserve"> </w:t>
            </w:r>
            <w:r w:rsidRPr="00D566DA">
              <w:rPr>
                <w:rStyle w:val="Bodytext22"/>
              </w:rPr>
              <w:t>για τον διάμεσος χρόνο</w:t>
            </w:r>
          </w:p>
        </w:tc>
        <w:tc>
          <w:tcPr>
            <w:tcW w:w="2410" w:type="dxa"/>
            <w:shd w:val="clear" w:color="auto" w:fill="FFFFFF"/>
          </w:tcPr>
          <w:p w14:paraId="1C63FA6F"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rPr>
              <w:t>(7,0 – 9,4)</w:t>
            </w:r>
          </w:p>
        </w:tc>
        <w:tc>
          <w:tcPr>
            <w:tcW w:w="1920" w:type="dxa"/>
            <w:shd w:val="clear" w:color="auto" w:fill="FFFFFF"/>
          </w:tcPr>
          <w:p w14:paraId="428B470C"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rPr>
              <w:t>(6,3 – 9,2)</w:t>
            </w:r>
          </w:p>
        </w:tc>
      </w:tr>
      <w:tr w:rsidR="00545169" w:rsidRPr="00107B3B" w14:paraId="5517D8AC" w14:textId="77777777" w:rsidTr="000874BB">
        <w:trPr>
          <w:trHeight w:hRule="exact" w:val="226"/>
          <w:jc w:val="center"/>
        </w:trPr>
        <w:tc>
          <w:tcPr>
            <w:tcW w:w="4685" w:type="dxa"/>
            <w:shd w:val="clear" w:color="auto" w:fill="FFFFFF"/>
          </w:tcPr>
          <w:p w14:paraId="251EA23D" w14:textId="77777777" w:rsidR="00545169" w:rsidRPr="00D566DA" w:rsidRDefault="00545169" w:rsidP="00182C66">
            <w:pPr>
              <w:pStyle w:val="Bodytext20"/>
              <w:keepNext/>
              <w:keepLines/>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HR</w:t>
            </w:r>
          </w:p>
        </w:tc>
        <w:tc>
          <w:tcPr>
            <w:tcW w:w="4330" w:type="dxa"/>
            <w:gridSpan w:val="2"/>
            <w:shd w:val="clear" w:color="auto" w:fill="FFFFFF"/>
          </w:tcPr>
          <w:p w14:paraId="2342CF4F" w14:textId="77777777" w:rsidR="00545169" w:rsidRPr="00D566DA" w:rsidRDefault="00545169" w:rsidP="00182C66">
            <w:pPr>
              <w:keepNext/>
              <w:keepLines/>
              <w:jc w:val="center"/>
              <w:rPr>
                <w:rFonts w:ascii="Times New Roman" w:hAnsi="Times New Roman" w:cs="Times New Roman"/>
                <w:sz w:val="22"/>
                <w:szCs w:val="22"/>
              </w:rPr>
            </w:pPr>
            <w:r w:rsidRPr="00D566DA">
              <w:rPr>
                <w:rStyle w:val="Bodytext22"/>
                <w:rFonts w:eastAsia="Arial Unicode MS"/>
                <w:lang w:val="en-US" w:eastAsia="en-US" w:bidi="en-US"/>
              </w:rPr>
              <w:t>0</w:t>
            </w:r>
            <w:r w:rsidRPr="00D566DA">
              <w:rPr>
                <w:rStyle w:val="Bodytext22"/>
                <w:rFonts w:eastAsia="Arial Unicode MS"/>
                <w:lang w:eastAsia="en-US" w:bidi="en-US"/>
              </w:rPr>
              <w:t>,</w:t>
            </w:r>
            <w:r w:rsidRPr="00D566DA">
              <w:rPr>
                <w:rStyle w:val="Bodytext22"/>
                <w:rFonts w:eastAsia="Arial Unicode MS"/>
                <w:lang w:val="en-US" w:eastAsia="en-US" w:bidi="en-US"/>
              </w:rPr>
              <w:t>99</w:t>
            </w:r>
          </w:p>
        </w:tc>
      </w:tr>
      <w:tr w:rsidR="00545169" w:rsidRPr="00107B3B" w14:paraId="4DED0FE5" w14:textId="77777777" w:rsidTr="000874BB">
        <w:trPr>
          <w:trHeight w:hRule="exact" w:val="278"/>
          <w:jc w:val="center"/>
        </w:trPr>
        <w:tc>
          <w:tcPr>
            <w:tcW w:w="4685" w:type="dxa"/>
            <w:shd w:val="clear" w:color="auto" w:fill="FFFFFF"/>
            <w:vAlign w:val="bottom"/>
          </w:tcPr>
          <w:p w14:paraId="0EE0298F" w14:textId="0B056369" w:rsidR="00545169" w:rsidRPr="00D566DA" w:rsidRDefault="00545169" w:rsidP="00182C66">
            <w:pPr>
              <w:pStyle w:val="Bodytext20"/>
              <w:keepNext/>
              <w:keepLines/>
              <w:numPr>
                <w:ilvl w:val="0"/>
                <w:numId w:val="18"/>
              </w:numPr>
              <w:shd w:val="clear" w:color="auto" w:fill="auto"/>
              <w:spacing w:after="0" w:line="240" w:lineRule="auto"/>
              <w:jc w:val="left"/>
              <w:rPr>
                <w:color w:val="000000"/>
                <w:lang w:val="el-GR" w:eastAsia="el-GR" w:bidi="el-GR"/>
              </w:rPr>
            </w:pPr>
            <w:r w:rsidRPr="00D566DA">
              <w:rPr>
                <w:rStyle w:val="Bodytext22"/>
              </w:rPr>
              <w:t xml:space="preserve"> 95% </w:t>
            </w:r>
            <w:r w:rsidRPr="00D566DA">
              <w:rPr>
                <w:rStyle w:val="Bodytext22"/>
                <w:lang w:val="en-US" w:eastAsia="en-US" w:bidi="en-US"/>
              </w:rPr>
              <w:t xml:space="preserve">CI </w:t>
            </w:r>
            <w:r w:rsidRPr="00D566DA">
              <w:rPr>
                <w:rStyle w:val="Bodytext22"/>
              </w:rPr>
              <w:t xml:space="preserve">για το </w:t>
            </w:r>
            <w:r w:rsidRPr="00D566DA">
              <w:rPr>
                <w:rStyle w:val="Bodytext22"/>
                <w:lang w:val="en-US" w:eastAsia="en-US" w:bidi="en-US"/>
              </w:rPr>
              <w:t>HR</w:t>
            </w:r>
          </w:p>
        </w:tc>
        <w:tc>
          <w:tcPr>
            <w:tcW w:w="4330" w:type="dxa"/>
            <w:gridSpan w:val="2"/>
            <w:shd w:val="clear" w:color="auto" w:fill="FFFFFF"/>
          </w:tcPr>
          <w:p w14:paraId="48A71C14"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rPr>
              <w:t>(0,82 – 1,20)</w:t>
            </w:r>
          </w:p>
        </w:tc>
      </w:tr>
      <w:tr w:rsidR="00545169" w:rsidRPr="00107B3B" w14:paraId="0F3C7BE1" w14:textId="77777777" w:rsidTr="000874BB">
        <w:trPr>
          <w:trHeight w:hRule="exact" w:val="308"/>
          <w:jc w:val="center"/>
        </w:trPr>
        <w:tc>
          <w:tcPr>
            <w:tcW w:w="4685" w:type="dxa"/>
            <w:shd w:val="clear" w:color="auto" w:fill="FFFFFF"/>
            <w:vAlign w:val="bottom"/>
          </w:tcPr>
          <w:p w14:paraId="1A879BDC" w14:textId="77777777" w:rsidR="00545169" w:rsidRPr="00D566DA" w:rsidRDefault="00545169" w:rsidP="00182C66">
            <w:pPr>
              <w:pStyle w:val="Bodytext20"/>
              <w:keepNext/>
              <w:keepLines/>
              <w:numPr>
                <w:ilvl w:val="0"/>
                <w:numId w:val="18"/>
              </w:numPr>
              <w:shd w:val="clear" w:color="auto" w:fill="auto"/>
              <w:spacing w:after="0" w:line="240" w:lineRule="auto"/>
              <w:jc w:val="left"/>
              <w:rPr>
                <w:color w:val="000000"/>
                <w:lang w:val="el-GR" w:eastAsia="el-GR" w:bidi="el-GR"/>
              </w:rPr>
            </w:pPr>
            <w:r w:rsidRPr="00D566DA">
              <w:rPr>
                <w:rStyle w:val="Bodytext22"/>
              </w:rPr>
              <w:t>Τιμή</w:t>
            </w:r>
            <w:r w:rsidRPr="00D566DA">
              <w:rPr>
                <w:rStyle w:val="Bodytext22"/>
                <w:lang w:eastAsia="en-US" w:bidi="en-US"/>
              </w:rPr>
              <w:t>-</w:t>
            </w:r>
            <w:r w:rsidRPr="00D566DA">
              <w:rPr>
                <w:rStyle w:val="Bodytext22"/>
                <w:lang w:val="en-US" w:eastAsia="en-US" w:bidi="en-US"/>
              </w:rPr>
              <w:t>p</w:t>
            </w:r>
            <w:r w:rsidRPr="00D566DA">
              <w:rPr>
                <w:rStyle w:val="Bodytext22"/>
                <w:lang w:eastAsia="en-US" w:bidi="en-US"/>
              </w:rPr>
              <w:t xml:space="preserve"> </w:t>
            </w:r>
            <w:r w:rsidRPr="00D566DA">
              <w:rPr>
                <w:rStyle w:val="Bodytext22"/>
              </w:rPr>
              <w:t xml:space="preserve">Μη-κατωτερότητας </w:t>
            </w:r>
            <w:r w:rsidRPr="00D566DA">
              <w:rPr>
                <w:rStyle w:val="Bodytext22"/>
                <w:lang w:eastAsia="en-US" w:bidi="en-US"/>
              </w:rPr>
              <w:t>(</w:t>
            </w:r>
            <w:r w:rsidRPr="00D566DA">
              <w:rPr>
                <w:rStyle w:val="Bodytext22"/>
                <w:lang w:val="en-US" w:eastAsia="en-US" w:bidi="en-US"/>
              </w:rPr>
              <w:t>HR</w:t>
            </w:r>
            <w:r w:rsidRPr="00D566DA">
              <w:rPr>
                <w:rStyle w:val="Bodytext22"/>
                <w:lang w:eastAsia="en-US" w:bidi="en-US"/>
              </w:rPr>
              <w:t>)</w:t>
            </w:r>
          </w:p>
        </w:tc>
        <w:tc>
          <w:tcPr>
            <w:tcW w:w="4330" w:type="dxa"/>
            <w:gridSpan w:val="2"/>
            <w:shd w:val="clear" w:color="auto" w:fill="FFFFFF"/>
          </w:tcPr>
          <w:p w14:paraId="5F730E54" w14:textId="77777777" w:rsidR="00545169" w:rsidRPr="00D566DA" w:rsidRDefault="00545169" w:rsidP="00182C66">
            <w:pPr>
              <w:keepNext/>
              <w:keepLines/>
              <w:jc w:val="center"/>
              <w:rPr>
                <w:rStyle w:val="Bodytext22"/>
                <w:rFonts w:eastAsia="Arial Unicode MS"/>
                <w:lang w:eastAsia="en-US" w:bidi="en-US"/>
              </w:rPr>
            </w:pPr>
            <w:r w:rsidRPr="00D566DA">
              <w:rPr>
                <w:rStyle w:val="Bodytext22"/>
                <w:rFonts w:eastAsia="Arial Unicode MS"/>
                <w:lang w:val="en-US" w:eastAsia="en-US" w:bidi="en-US"/>
              </w:rPr>
              <w:t>0</w:t>
            </w:r>
            <w:r w:rsidRPr="00D566DA">
              <w:rPr>
                <w:rStyle w:val="Bodytext22"/>
                <w:rFonts w:eastAsia="Arial Unicode MS"/>
                <w:lang w:eastAsia="en-US" w:bidi="en-US"/>
              </w:rPr>
              <w:t>,</w:t>
            </w:r>
            <w:r w:rsidRPr="00D566DA">
              <w:rPr>
                <w:rStyle w:val="Bodytext22"/>
                <w:rFonts w:eastAsia="Arial Unicode MS"/>
                <w:lang w:val="en-US" w:eastAsia="en-US" w:bidi="en-US"/>
              </w:rPr>
              <w:t>226</w:t>
            </w:r>
          </w:p>
          <w:p w14:paraId="5BF98A53" w14:textId="77777777" w:rsidR="00545169" w:rsidRPr="00D566DA" w:rsidRDefault="00545169" w:rsidP="00182C66">
            <w:pPr>
              <w:keepNext/>
              <w:keepLines/>
              <w:jc w:val="center"/>
              <w:rPr>
                <w:rFonts w:ascii="Times New Roman" w:hAnsi="Times New Roman" w:cs="Times New Roman"/>
                <w:sz w:val="22"/>
                <w:szCs w:val="22"/>
              </w:rPr>
            </w:pPr>
          </w:p>
        </w:tc>
      </w:tr>
      <w:tr w:rsidR="00545169" w:rsidRPr="00107B3B" w14:paraId="2C0E054B" w14:textId="77777777" w:rsidTr="000874BB">
        <w:trPr>
          <w:trHeight w:hRule="exact" w:val="283"/>
          <w:jc w:val="center"/>
        </w:trPr>
        <w:tc>
          <w:tcPr>
            <w:tcW w:w="4685" w:type="dxa"/>
            <w:shd w:val="clear" w:color="auto" w:fill="FFFFFF"/>
            <w:vAlign w:val="bottom"/>
          </w:tcPr>
          <w:p w14:paraId="1E692588" w14:textId="77777777" w:rsidR="00545169" w:rsidRPr="00D566DA" w:rsidRDefault="00545169" w:rsidP="00182C66">
            <w:pPr>
              <w:pStyle w:val="Bodytext20"/>
              <w:keepNext/>
              <w:keepLines/>
              <w:shd w:val="clear" w:color="auto" w:fill="auto"/>
              <w:spacing w:after="0" w:line="240" w:lineRule="auto"/>
              <w:ind w:firstLine="0"/>
              <w:jc w:val="left"/>
              <w:rPr>
                <w:color w:val="000000"/>
                <w:lang w:val="el-GR" w:eastAsia="el-GR" w:bidi="el-GR"/>
              </w:rPr>
            </w:pPr>
            <w:r w:rsidRPr="00D566DA">
              <w:rPr>
                <w:rStyle w:val="Bodytext2Bold0"/>
              </w:rPr>
              <w:t xml:space="preserve">Επιβίωση ελεύθερη υποτροπής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42D18E20"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283)</w:t>
            </w:r>
          </w:p>
        </w:tc>
        <w:tc>
          <w:tcPr>
            <w:tcW w:w="1920" w:type="dxa"/>
            <w:shd w:val="clear" w:color="auto" w:fill="FFFFFF"/>
          </w:tcPr>
          <w:p w14:paraId="7C46328B" w14:textId="77777777" w:rsidR="00545169" w:rsidRPr="00D566DA" w:rsidRDefault="00545169" w:rsidP="00182C66">
            <w:pPr>
              <w:pStyle w:val="Bodytext20"/>
              <w:keepNext/>
              <w:keepLines/>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288)</w:t>
            </w:r>
          </w:p>
        </w:tc>
      </w:tr>
      <w:tr w:rsidR="00545169" w:rsidRPr="00107B3B" w14:paraId="7BB19C81" w14:textId="77777777" w:rsidTr="000874BB">
        <w:trPr>
          <w:trHeight w:hRule="exact" w:val="250"/>
          <w:jc w:val="center"/>
        </w:trPr>
        <w:tc>
          <w:tcPr>
            <w:tcW w:w="4685" w:type="dxa"/>
            <w:shd w:val="clear" w:color="auto" w:fill="FFFFFF"/>
          </w:tcPr>
          <w:p w14:paraId="30EDDF65" w14:textId="77777777"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Διάμεση</w:t>
            </w:r>
          </w:p>
        </w:tc>
        <w:tc>
          <w:tcPr>
            <w:tcW w:w="2410" w:type="dxa"/>
            <w:shd w:val="clear" w:color="auto" w:fill="FFFFFF"/>
          </w:tcPr>
          <w:p w14:paraId="309FF4A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2,9</w:t>
            </w:r>
          </w:p>
        </w:tc>
        <w:tc>
          <w:tcPr>
            <w:tcW w:w="1920" w:type="dxa"/>
            <w:shd w:val="clear" w:color="auto" w:fill="FFFFFF"/>
          </w:tcPr>
          <w:p w14:paraId="037A08D6"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2,9</w:t>
            </w:r>
          </w:p>
        </w:tc>
      </w:tr>
      <w:tr w:rsidR="00545169" w:rsidRPr="00107B3B" w14:paraId="443F1005" w14:textId="77777777" w:rsidTr="000874BB">
        <w:trPr>
          <w:trHeight w:hRule="exact" w:val="335"/>
          <w:jc w:val="center"/>
        </w:trPr>
        <w:tc>
          <w:tcPr>
            <w:tcW w:w="4685" w:type="dxa"/>
            <w:shd w:val="clear" w:color="auto" w:fill="FFFFFF"/>
            <w:vAlign w:val="bottom"/>
          </w:tcPr>
          <w:p w14:paraId="67CE0BDA" w14:textId="68C36784"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 xml:space="preserve">HR </w:t>
            </w:r>
            <w:r w:rsidRPr="00D566DA">
              <w:rPr>
                <w:rStyle w:val="Bodytext22"/>
              </w:rPr>
              <w:t xml:space="preserve">(95% </w:t>
            </w:r>
            <w:r w:rsidRPr="00D566DA">
              <w:rPr>
                <w:rStyle w:val="Bodytext22"/>
                <w:lang w:val="en-US" w:eastAsia="en-US" w:bidi="en-US"/>
              </w:rPr>
              <w:t>CI)</w:t>
            </w:r>
          </w:p>
        </w:tc>
        <w:tc>
          <w:tcPr>
            <w:tcW w:w="4330" w:type="dxa"/>
            <w:gridSpan w:val="2"/>
            <w:shd w:val="clear" w:color="auto" w:fill="FFFFFF"/>
          </w:tcPr>
          <w:p w14:paraId="66A9A84C" w14:textId="77777777" w:rsidR="00545169" w:rsidRPr="00D566DA" w:rsidRDefault="00545169" w:rsidP="000874BB">
            <w:pPr>
              <w:pStyle w:val="Bodytext20"/>
              <w:shd w:val="clear" w:color="auto" w:fill="auto"/>
              <w:spacing w:after="0" w:line="240" w:lineRule="auto"/>
              <w:ind w:firstLine="0"/>
              <w:jc w:val="center"/>
              <w:rPr>
                <w:rStyle w:val="Bodytext22"/>
              </w:rPr>
            </w:pPr>
            <w:r w:rsidRPr="00D566DA">
              <w:rPr>
                <w:rStyle w:val="Bodytext22"/>
              </w:rPr>
              <w:t>0,97 (0,82 -1,16)</w:t>
            </w:r>
          </w:p>
          <w:p w14:paraId="15AA605A"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p>
        </w:tc>
      </w:tr>
      <w:tr w:rsidR="00545169" w:rsidRPr="00107B3B" w14:paraId="659087E1" w14:textId="77777777" w:rsidTr="000874BB">
        <w:trPr>
          <w:trHeight w:hRule="exact" w:val="283"/>
          <w:jc w:val="center"/>
        </w:trPr>
        <w:tc>
          <w:tcPr>
            <w:tcW w:w="4685" w:type="dxa"/>
            <w:shd w:val="clear" w:color="auto" w:fill="FFFFFF"/>
            <w:vAlign w:val="bottom"/>
          </w:tcPr>
          <w:p w14:paraId="425679EA"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Χρόνος αποτυχίας της θεραπείας </w:t>
            </w:r>
            <w:r w:rsidRPr="00D566DA">
              <w:rPr>
                <w:rStyle w:val="Bodytext22"/>
              </w:rPr>
              <w:t>(</w:t>
            </w:r>
            <w:r w:rsidRPr="00D566DA">
              <w:rPr>
                <w:rStyle w:val="Bodytext2Bold0"/>
              </w:rPr>
              <w:t>μήνες</w:t>
            </w:r>
            <w:r w:rsidRPr="00D566DA">
              <w:rPr>
                <w:rStyle w:val="Bodytext22"/>
              </w:rPr>
              <w:t>)</w:t>
            </w:r>
          </w:p>
        </w:tc>
        <w:tc>
          <w:tcPr>
            <w:tcW w:w="2410" w:type="dxa"/>
            <w:shd w:val="clear" w:color="auto" w:fill="FFFFFF"/>
          </w:tcPr>
          <w:p w14:paraId="0A8FE7A5"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 xml:space="preserve">(N </w:t>
            </w:r>
            <w:r w:rsidRPr="00D566DA">
              <w:rPr>
                <w:rStyle w:val="Bodytext22"/>
              </w:rPr>
              <w:t>= 283)</w:t>
            </w:r>
          </w:p>
        </w:tc>
        <w:tc>
          <w:tcPr>
            <w:tcW w:w="1920" w:type="dxa"/>
            <w:shd w:val="clear" w:color="auto" w:fill="FFFFFF"/>
          </w:tcPr>
          <w:p w14:paraId="4DB64C0E"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288)</w:t>
            </w:r>
          </w:p>
        </w:tc>
      </w:tr>
      <w:tr w:rsidR="00545169" w:rsidRPr="00107B3B" w14:paraId="37F62B40" w14:textId="77777777" w:rsidTr="000874BB">
        <w:trPr>
          <w:trHeight w:hRule="exact" w:val="390"/>
          <w:jc w:val="center"/>
        </w:trPr>
        <w:tc>
          <w:tcPr>
            <w:tcW w:w="4685" w:type="dxa"/>
            <w:shd w:val="clear" w:color="auto" w:fill="FFFFFF"/>
          </w:tcPr>
          <w:p w14:paraId="74B9B7EC" w14:textId="77777777"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Διάμεσος</w:t>
            </w:r>
          </w:p>
        </w:tc>
        <w:tc>
          <w:tcPr>
            <w:tcW w:w="2410" w:type="dxa"/>
            <w:shd w:val="clear" w:color="auto" w:fill="FFFFFF"/>
          </w:tcPr>
          <w:p w14:paraId="13D1DC3D"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2,3</w:t>
            </w:r>
          </w:p>
        </w:tc>
        <w:tc>
          <w:tcPr>
            <w:tcW w:w="1920" w:type="dxa"/>
            <w:shd w:val="clear" w:color="auto" w:fill="FFFFFF"/>
          </w:tcPr>
          <w:p w14:paraId="74FABB3E" w14:textId="77777777" w:rsidR="00545169" w:rsidRPr="00D566DA" w:rsidRDefault="00545169" w:rsidP="000874BB">
            <w:pPr>
              <w:pStyle w:val="Bodytext20"/>
              <w:shd w:val="clear" w:color="auto" w:fill="auto"/>
              <w:spacing w:after="0" w:line="240" w:lineRule="auto"/>
              <w:ind w:firstLine="0"/>
              <w:jc w:val="center"/>
              <w:rPr>
                <w:rStyle w:val="Bodytext22"/>
                <w:lang w:eastAsia="en-US" w:bidi="en-US"/>
              </w:rPr>
            </w:pPr>
            <w:r w:rsidRPr="00D566DA">
              <w:rPr>
                <w:rStyle w:val="Bodytext22"/>
                <w:lang w:val="en-US" w:eastAsia="en-US" w:bidi="en-US"/>
              </w:rPr>
              <w:t>2</w:t>
            </w:r>
            <w:r w:rsidRPr="00D566DA">
              <w:rPr>
                <w:rStyle w:val="Bodytext22"/>
                <w:lang w:eastAsia="en-US" w:bidi="en-US"/>
              </w:rPr>
              <w:t>,</w:t>
            </w:r>
            <w:r w:rsidRPr="00D566DA">
              <w:rPr>
                <w:rStyle w:val="Bodytext22"/>
                <w:lang w:val="en-US" w:eastAsia="en-US" w:bidi="en-US"/>
              </w:rPr>
              <w:t>1</w:t>
            </w:r>
          </w:p>
          <w:p w14:paraId="51EE245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p>
        </w:tc>
      </w:tr>
      <w:tr w:rsidR="00545169" w:rsidRPr="00107B3B" w14:paraId="06D421DF" w14:textId="77777777" w:rsidTr="000874BB">
        <w:trPr>
          <w:jc w:val="center"/>
        </w:trPr>
        <w:tc>
          <w:tcPr>
            <w:tcW w:w="4685" w:type="dxa"/>
            <w:shd w:val="clear" w:color="auto" w:fill="FFFFFF"/>
            <w:vAlign w:val="bottom"/>
          </w:tcPr>
          <w:p w14:paraId="79E60ED0" w14:textId="2B6731E2"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lang w:val="en-US" w:eastAsia="en-US" w:bidi="en-US"/>
              </w:rPr>
              <w:t xml:space="preserve">HR </w:t>
            </w:r>
            <w:r w:rsidRPr="00D566DA">
              <w:rPr>
                <w:rStyle w:val="Bodytext22"/>
              </w:rPr>
              <w:t xml:space="preserve">(95% </w:t>
            </w:r>
            <w:r w:rsidRPr="00D566DA">
              <w:rPr>
                <w:rStyle w:val="Bodytext22"/>
                <w:lang w:val="en-US" w:eastAsia="en-US" w:bidi="en-US"/>
              </w:rPr>
              <w:t>CI)</w:t>
            </w:r>
          </w:p>
        </w:tc>
        <w:tc>
          <w:tcPr>
            <w:tcW w:w="4330" w:type="dxa"/>
            <w:gridSpan w:val="2"/>
            <w:shd w:val="clear" w:color="auto" w:fill="FFFFFF"/>
          </w:tcPr>
          <w:p w14:paraId="09D3363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 xml:space="preserve">0,84 (0,71 – </w:t>
            </w:r>
            <w:r w:rsidRPr="00D566DA">
              <w:rPr>
                <w:rStyle w:val="Bodytext22"/>
                <w:lang w:val="en-US" w:eastAsia="en-US" w:bidi="en-US"/>
              </w:rPr>
              <w:t>0</w:t>
            </w:r>
            <w:r w:rsidRPr="00D566DA">
              <w:rPr>
                <w:rStyle w:val="Bodytext22"/>
                <w:lang w:eastAsia="en-US" w:bidi="en-US"/>
              </w:rPr>
              <w:t>,</w:t>
            </w:r>
            <w:r w:rsidRPr="00D566DA">
              <w:rPr>
                <w:rStyle w:val="Bodytext22"/>
                <w:lang w:val="en-US" w:eastAsia="en-US" w:bidi="en-US"/>
              </w:rPr>
              <w:t>997)</w:t>
            </w:r>
          </w:p>
        </w:tc>
      </w:tr>
      <w:tr w:rsidR="00545169" w:rsidRPr="00107B3B" w14:paraId="0A905F3D" w14:textId="77777777" w:rsidTr="000874BB">
        <w:trPr>
          <w:jc w:val="center"/>
        </w:trPr>
        <w:tc>
          <w:tcPr>
            <w:tcW w:w="4685" w:type="dxa"/>
            <w:shd w:val="clear" w:color="auto" w:fill="FFFFFF"/>
            <w:vAlign w:val="bottom"/>
          </w:tcPr>
          <w:p w14:paraId="1324107A"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Bold0"/>
              </w:rPr>
              <w:t xml:space="preserve">Ανταπόκριση </w:t>
            </w:r>
            <w:r w:rsidRPr="00D566DA">
              <w:rPr>
                <w:rStyle w:val="Bodytext22"/>
                <w:lang w:eastAsia="en-US" w:bidi="en-US"/>
              </w:rPr>
              <w:t>(</w:t>
            </w:r>
            <w:r w:rsidRPr="00D566DA">
              <w:rPr>
                <w:rStyle w:val="Bodytext22"/>
                <w:lang w:val="en-US" w:eastAsia="en-US" w:bidi="en-US"/>
              </w:rPr>
              <w:t>n</w:t>
            </w:r>
            <w:r w:rsidRPr="00D566DA">
              <w:rPr>
                <w:rStyle w:val="Bodytext22"/>
                <w:lang w:eastAsia="en-US" w:bidi="en-US"/>
              </w:rPr>
              <w:t xml:space="preserve">: </w:t>
            </w:r>
            <w:r w:rsidRPr="00D566DA">
              <w:rPr>
                <w:rStyle w:val="Bodytext22"/>
              </w:rPr>
              <w:t>αριθμός ασθενών που πληρούν τα κριτήρια για ανταπόκριση)</w:t>
            </w:r>
          </w:p>
        </w:tc>
        <w:tc>
          <w:tcPr>
            <w:tcW w:w="2410" w:type="dxa"/>
            <w:shd w:val="clear" w:color="auto" w:fill="FFFFFF"/>
          </w:tcPr>
          <w:p w14:paraId="6998CF17"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264)</w:t>
            </w:r>
          </w:p>
        </w:tc>
        <w:tc>
          <w:tcPr>
            <w:tcW w:w="1920" w:type="dxa"/>
            <w:shd w:val="clear" w:color="auto" w:fill="FFFFFF"/>
          </w:tcPr>
          <w:p w14:paraId="264D9D18"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(N = 274)</w:t>
            </w:r>
          </w:p>
        </w:tc>
      </w:tr>
      <w:tr w:rsidR="00545169" w:rsidRPr="00107B3B" w14:paraId="39E1B61D" w14:textId="77777777" w:rsidTr="000874BB">
        <w:trPr>
          <w:trHeight w:hRule="exact" w:val="380"/>
          <w:jc w:val="center"/>
        </w:trPr>
        <w:tc>
          <w:tcPr>
            <w:tcW w:w="4685" w:type="dxa"/>
            <w:shd w:val="clear" w:color="auto" w:fill="FFFFFF"/>
          </w:tcPr>
          <w:p w14:paraId="5FA25F81" w14:textId="30F17967"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 xml:space="preserve">Ποσοστό ανταπόκρισης (%) (95% </w:t>
            </w:r>
            <w:r w:rsidRPr="00D566DA">
              <w:rPr>
                <w:rStyle w:val="Bodytext22"/>
                <w:lang w:val="en-US" w:eastAsia="en-US" w:bidi="en-US"/>
              </w:rPr>
              <w:t>CI)</w:t>
            </w:r>
          </w:p>
        </w:tc>
        <w:tc>
          <w:tcPr>
            <w:tcW w:w="2410" w:type="dxa"/>
            <w:shd w:val="clear" w:color="auto" w:fill="FFFFFF"/>
          </w:tcPr>
          <w:p w14:paraId="7336C87A"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rPr>
              <w:t>9,1 (5,9 – 13,2)</w:t>
            </w:r>
          </w:p>
        </w:tc>
        <w:tc>
          <w:tcPr>
            <w:tcW w:w="1920" w:type="dxa"/>
            <w:shd w:val="clear" w:color="auto" w:fill="FFFFFF"/>
          </w:tcPr>
          <w:p w14:paraId="17B5F0C0"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2"/>
                <w:lang w:val="en-US" w:eastAsia="en-US" w:bidi="en-US"/>
              </w:rPr>
              <w:t>8</w:t>
            </w:r>
            <w:r w:rsidRPr="00D566DA">
              <w:rPr>
                <w:rStyle w:val="Bodytext22"/>
                <w:lang w:eastAsia="en-US" w:bidi="en-US"/>
              </w:rPr>
              <w:t>,</w:t>
            </w:r>
            <w:r w:rsidRPr="00D566DA">
              <w:rPr>
                <w:rStyle w:val="Bodytext22"/>
                <w:lang w:val="en-US" w:eastAsia="en-US" w:bidi="en-US"/>
              </w:rPr>
              <w:t>8 (5</w:t>
            </w:r>
            <w:r w:rsidRPr="00D566DA">
              <w:rPr>
                <w:rStyle w:val="Bodytext22"/>
                <w:lang w:eastAsia="en-US" w:bidi="en-US"/>
              </w:rPr>
              <w:t>,</w:t>
            </w:r>
            <w:r w:rsidRPr="00D566DA">
              <w:rPr>
                <w:rStyle w:val="Bodytext22"/>
                <w:lang w:val="en-US" w:eastAsia="en-US" w:bidi="en-US"/>
              </w:rPr>
              <w:t>7 – 12</w:t>
            </w:r>
            <w:r w:rsidRPr="00D566DA">
              <w:rPr>
                <w:rStyle w:val="Bodytext22"/>
                <w:lang w:eastAsia="en-US" w:bidi="en-US"/>
              </w:rPr>
              <w:t>,</w:t>
            </w:r>
            <w:r w:rsidRPr="00D566DA">
              <w:rPr>
                <w:rStyle w:val="Bodytext22"/>
                <w:lang w:val="en-US" w:eastAsia="en-US" w:bidi="en-US"/>
              </w:rPr>
              <w:t>8)</w:t>
            </w:r>
          </w:p>
        </w:tc>
      </w:tr>
      <w:tr w:rsidR="00545169" w:rsidRPr="00107B3B" w14:paraId="54F68084" w14:textId="77777777" w:rsidTr="000874BB">
        <w:trPr>
          <w:trHeight w:hRule="exact" w:val="295"/>
          <w:jc w:val="center"/>
        </w:trPr>
        <w:tc>
          <w:tcPr>
            <w:tcW w:w="4685" w:type="dxa"/>
            <w:tcBorders>
              <w:bottom w:val="single" w:sz="4" w:space="0" w:color="auto"/>
            </w:tcBorders>
            <w:shd w:val="clear" w:color="auto" w:fill="FFFFFF"/>
          </w:tcPr>
          <w:p w14:paraId="23145180" w14:textId="77777777" w:rsidR="00545169" w:rsidRPr="00D566DA" w:rsidRDefault="00545169" w:rsidP="000874BB">
            <w:pPr>
              <w:pStyle w:val="Bodytext20"/>
              <w:numPr>
                <w:ilvl w:val="0"/>
                <w:numId w:val="18"/>
              </w:numPr>
              <w:shd w:val="clear" w:color="auto" w:fill="auto"/>
              <w:spacing w:after="0" w:line="240" w:lineRule="auto"/>
              <w:jc w:val="left"/>
              <w:rPr>
                <w:color w:val="000000"/>
                <w:lang w:val="el-GR" w:eastAsia="el-GR" w:bidi="el-GR"/>
              </w:rPr>
            </w:pPr>
            <w:r w:rsidRPr="00D566DA">
              <w:rPr>
                <w:rStyle w:val="Bodytext22"/>
              </w:rPr>
              <w:t>Σταθερή νόσος (%)</w:t>
            </w:r>
          </w:p>
        </w:tc>
        <w:tc>
          <w:tcPr>
            <w:tcW w:w="2410" w:type="dxa"/>
            <w:tcBorders>
              <w:bottom w:val="single" w:sz="4" w:space="0" w:color="auto"/>
            </w:tcBorders>
            <w:shd w:val="clear" w:color="auto" w:fill="FFFFFF"/>
          </w:tcPr>
          <w:p w14:paraId="5D87629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45</w:t>
            </w:r>
            <w:r w:rsidRPr="00D566DA">
              <w:rPr>
                <w:rStyle w:val="Bodytext22"/>
                <w:lang w:eastAsia="en-US" w:bidi="en-US"/>
              </w:rPr>
              <w:t>,</w:t>
            </w:r>
            <w:r w:rsidRPr="00D566DA">
              <w:rPr>
                <w:rStyle w:val="Bodytext22"/>
                <w:lang w:val="en-US" w:eastAsia="en-US" w:bidi="en-US"/>
              </w:rPr>
              <w:t>8</w:t>
            </w:r>
          </w:p>
        </w:tc>
        <w:tc>
          <w:tcPr>
            <w:tcW w:w="1920" w:type="dxa"/>
            <w:tcBorders>
              <w:bottom w:val="single" w:sz="4" w:space="0" w:color="auto"/>
            </w:tcBorders>
            <w:shd w:val="clear" w:color="auto" w:fill="FFFFFF"/>
          </w:tcPr>
          <w:p w14:paraId="2DDEBC9C"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2"/>
                <w:lang w:val="en-US" w:eastAsia="en-US" w:bidi="en-US"/>
              </w:rPr>
              <w:t>46</w:t>
            </w:r>
            <w:r w:rsidRPr="00D566DA">
              <w:rPr>
                <w:rStyle w:val="Bodytext22"/>
                <w:lang w:eastAsia="en-US" w:bidi="en-US"/>
              </w:rPr>
              <w:t>,</w:t>
            </w:r>
            <w:r w:rsidRPr="00D566DA">
              <w:rPr>
                <w:rStyle w:val="Bodytext22"/>
                <w:lang w:val="en-US" w:eastAsia="en-US" w:bidi="en-US"/>
              </w:rPr>
              <w:t>4</w:t>
            </w:r>
          </w:p>
        </w:tc>
      </w:tr>
      <w:tr w:rsidR="00545169" w:rsidRPr="00107B3B" w14:paraId="123423F1" w14:textId="77777777" w:rsidTr="000874BB">
        <w:trPr>
          <w:trHeight w:hRule="exact" w:val="499"/>
          <w:jc w:val="center"/>
        </w:trPr>
        <w:tc>
          <w:tcPr>
            <w:tcW w:w="9015" w:type="dxa"/>
            <w:gridSpan w:val="3"/>
            <w:shd w:val="clear" w:color="auto" w:fill="auto"/>
          </w:tcPr>
          <w:p w14:paraId="0FAD2B9C" w14:textId="77777777" w:rsidR="00545169" w:rsidRPr="00D566DA" w:rsidRDefault="00545169" w:rsidP="000874BB">
            <w:pPr>
              <w:pStyle w:val="Tablecaption0"/>
              <w:shd w:val="clear" w:color="auto" w:fill="auto"/>
              <w:tabs>
                <w:tab w:val="left" w:pos="1694"/>
              </w:tabs>
              <w:spacing w:line="240" w:lineRule="auto"/>
              <w:jc w:val="left"/>
              <w:rPr>
                <w:color w:val="000000"/>
                <w:lang w:val="el-GR" w:eastAsia="el-GR" w:bidi="el-GR"/>
              </w:rPr>
            </w:pPr>
            <w:r w:rsidRPr="00D566DA">
              <w:rPr>
                <w:color w:val="000000"/>
                <w:lang w:val="el-GR" w:eastAsia="el-GR" w:bidi="el-GR"/>
              </w:rPr>
              <w:t>Συντομογραφία:</w:t>
            </w:r>
            <w:r w:rsidRPr="00D566DA">
              <w:rPr>
                <w:color w:val="000000"/>
                <w:lang w:val="el-GR" w:eastAsia="el-GR" w:bidi="el-GR"/>
              </w:rPr>
              <w:tab/>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xml:space="preserve">= διάστημα εμπιστοσύνης, </w:t>
            </w:r>
            <w:r w:rsidRPr="00D566DA">
              <w:rPr>
                <w:color w:val="000000"/>
                <w:lang w:val="en-US" w:eastAsia="en-US" w:bidi="en-US"/>
              </w:rPr>
              <w:t>HR</w:t>
            </w:r>
            <w:r w:rsidRPr="00D566DA">
              <w:rPr>
                <w:color w:val="000000"/>
                <w:lang w:val="el-GR" w:eastAsia="en-US" w:bidi="en-US"/>
              </w:rPr>
              <w:t xml:space="preserve"> </w:t>
            </w:r>
            <w:r w:rsidRPr="00D566DA">
              <w:rPr>
                <w:color w:val="000000"/>
                <w:lang w:val="el-GR" w:eastAsia="el-GR" w:bidi="el-GR"/>
              </w:rPr>
              <w:t xml:space="preserve">= σχετικός κίνδυνος, ΙΤΤ </w:t>
            </w:r>
            <w:r w:rsidRPr="00D566DA">
              <w:rPr>
                <w:color w:val="000000"/>
                <w:lang w:val="el-GR" w:eastAsia="en-US" w:bidi="en-US"/>
              </w:rPr>
              <w:t>(</w:t>
            </w:r>
            <w:r w:rsidRPr="00D566DA">
              <w:rPr>
                <w:color w:val="000000"/>
                <w:lang w:val="en-US" w:eastAsia="en-US" w:bidi="en-US"/>
              </w:rPr>
              <w:t>Intent</w:t>
            </w:r>
            <w:r w:rsidRPr="00D566DA">
              <w:rPr>
                <w:color w:val="000000"/>
                <w:lang w:val="el-GR" w:eastAsia="en-US" w:bidi="en-US"/>
              </w:rPr>
              <w:t xml:space="preserve"> </w:t>
            </w:r>
            <w:r w:rsidRPr="00D566DA">
              <w:rPr>
                <w:color w:val="000000"/>
                <w:lang w:val="en-US" w:eastAsia="en-US" w:bidi="en-US"/>
              </w:rPr>
              <w:t>to</w:t>
            </w:r>
            <w:r w:rsidRPr="00D566DA">
              <w:rPr>
                <w:color w:val="000000"/>
                <w:lang w:val="el-GR" w:eastAsia="en-US" w:bidi="en-US"/>
              </w:rPr>
              <w:t xml:space="preserve"> </w:t>
            </w:r>
            <w:r w:rsidRPr="00D566DA">
              <w:rPr>
                <w:color w:val="000000"/>
                <w:lang w:val="en-US" w:eastAsia="en-US" w:bidi="en-US"/>
              </w:rPr>
              <w:t>Treat</w:t>
            </w:r>
            <w:r w:rsidRPr="00D566DA">
              <w:rPr>
                <w:color w:val="000000"/>
                <w:lang w:val="el-GR" w:eastAsia="en-US" w:bidi="en-US"/>
              </w:rPr>
              <w:t xml:space="preserve">) </w:t>
            </w:r>
            <w:r w:rsidRPr="00D566DA">
              <w:rPr>
                <w:color w:val="000000"/>
                <w:lang w:val="el-GR" w:eastAsia="el-GR" w:bidi="el-GR"/>
              </w:rPr>
              <w:t xml:space="preserve">= πρόθεση θεραπείας, </w:t>
            </w:r>
            <w:r w:rsidRPr="00D566DA">
              <w:rPr>
                <w:color w:val="000000"/>
                <w:lang w:val="en-US" w:eastAsia="en-US" w:bidi="en-US"/>
              </w:rPr>
              <w:t>N</w:t>
            </w:r>
            <w:r w:rsidRPr="00D566DA">
              <w:rPr>
                <w:color w:val="000000"/>
                <w:lang w:val="el-GR" w:eastAsia="en-US" w:bidi="en-US"/>
              </w:rPr>
              <w:t xml:space="preserve">= </w:t>
            </w:r>
            <w:r w:rsidRPr="00D566DA">
              <w:rPr>
                <w:color w:val="000000"/>
                <w:lang w:val="el-GR" w:eastAsia="el-GR" w:bidi="el-GR"/>
              </w:rPr>
              <w:t>συνολικός αριθμός ασθενών.</w:t>
            </w:r>
          </w:p>
          <w:p w14:paraId="016EC97B" w14:textId="77777777" w:rsidR="00545169" w:rsidRPr="00D566DA" w:rsidRDefault="00545169" w:rsidP="000874BB">
            <w:pPr>
              <w:pStyle w:val="Bodytext20"/>
              <w:shd w:val="clear" w:color="auto" w:fill="auto"/>
              <w:spacing w:after="0" w:line="240" w:lineRule="auto"/>
              <w:ind w:firstLine="0"/>
              <w:jc w:val="center"/>
              <w:rPr>
                <w:rStyle w:val="Bodytext22"/>
                <w:lang w:eastAsia="en-US" w:bidi="en-US"/>
              </w:rPr>
            </w:pPr>
          </w:p>
        </w:tc>
      </w:tr>
    </w:tbl>
    <w:p w14:paraId="75538720" w14:textId="77777777" w:rsidR="00545169" w:rsidRPr="00D566DA" w:rsidRDefault="00545169" w:rsidP="00545169">
      <w:pPr>
        <w:rPr>
          <w:rFonts w:ascii="Times New Roman" w:hAnsi="Times New Roman" w:cs="Times New Roman"/>
          <w:sz w:val="22"/>
          <w:szCs w:val="22"/>
        </w:rPr>
      </w:pPr>
    </w:p>
    <w:p w14:paraId="2073D345" w14:textId="77777777" w:rsidR="00545169" w:rsidRDefault="00545169" w:rsidP="00545169">
      <w:pPr>
        <w:pStyle w:val="Bodytext20"/>
        <w:shd w:val="clear" w:color="auto" w:fill="auto"/>
        <w:spacing w:after="0" w:line="240" w:lineRule="auto"/>
        <w:ind w:firstLine="0"/>
        <w:jc w:val="left"/>
        <w:rPr>
          <w:rStyle w:val="Bodytext21"/>
          <w:i/>
        </w:rPr>
      </w:pPr>
      <w:r w:rsidRPr="009B419D">
        <w:rPr>
          <w:rStyle w:val="Bodytext21"/>
          <w:i/>
        </w:rPr>
        <w:t xml:space="preserve">Μη-μικροκυτταρικός </w:t>
      </w:r>
      <w:r w:rsidRPr="009B419D">
        <w:rPr>
          <w:rStyle w:val="Bodytext21"/>
          <w:i/>
          <w:lang w:eastAsia="en-US" w:bidi="en-US"/>
        </w:rPr>
        <w:t xml:space="preserve">καρκίνος </w:t>
      </w:r>
      <w:r w:rsidRPr="009B419D">
        <w:rPr>
          <w:rStyle w:val="Bodytext21"/>
          <w:i/>
        </w:rPr>
        <w:t xml:space="preserve">του πνεύμονα </w:t>
      </w:r>
      <w:r w:rsidRPr="009B419D">
        <w:rPr>
          <w:rStyle w:val="Bodytext21"/>
          <w:i/>
          <w:lang w:eastAsia="en-US" w:bidi="en-US"/>
        </w:rPr>
        <w:t>(</w:t>
      </w:r>
      <w:r w:rsidRPr="009B419D">
        <w:rPr>
          <w:rStyle w:val="Bodytext21"/>
          <w:i/>
          <w:lang w:val="en-US" w:eastAsia="en-US" w:bidi="en-US"/>
        </w:rPr>
        <w:t>NSCLC</w:t>
      </w:r>
      <w:r w:rsidRPr="009B419D">
        <w:rPr>
          <w:rStyle w:val="Bodytext21"/>
          <w:i/>
          <w:lang w:eastAsia="en-US" w:bidi="en-US"/>
        </w:rPr>
        <w:t xml:space="preserve">), </w:t>
      </w:r>
      <w:r w:rsidRPr="009B419D">
        <w:rPr>
          <w:rStyle w:val="Bodytext21"/>
          <w:i/>
        </w:rPr>
        <w:t>θεραπεία πρώτης γραμμής</w:t>
      </w:r>
    </w:p>
    <w:p w14:paraId="22C9D684" w14:textId="77777777" w:rsidR="0023613B" w:rsidRPr="009B419D" w:rsidRDefault="0023613B" w:rsidP="00545169">
      <w:pPr>
        <w:pStyle w:val="Bodytext20"/>
        <w:shd w:val="clear" w:color="auto" w:fill="auto"/>
        <w:spacing w:after="0" w:line="240" w:lineRule="auto"/>
        <w:ind w:firstLine="0"/>
        <w:jc w:val="left"/>
        <w:rPr>
          <w:i/>
          <w:u w:val="single"/>
        </w:rPr>
      </w:pPr>
    </w:p>
    <w:p w14:paraId="167CCADF" w14:textId="3ACB3724" w:rsidR="00545169" w:rsidRPr="00D566DA" w:rsidRDefault="00545169" w:rsidP="00545169">
      <w:pPr>
        <w:pStyle w:val="Bodytext20"/>
        <w:shd w:val="clear" w:color="auto" w:fill="auto"/>
        <w:spacing w:after="0" w:line="240" w:lineRule="auto"/>
        <w:ind w:firstLine="0"/>
        <w:jc w:val="left"/>
      </w:pPr>
      <w:r w:rsidRPr="00D566DA">
        <w:t xml:space="preserve">Μία πολυκεντρική, τυχαιοποιημένη, ανοικτού σχεδιασμού κλινική μελέτη, Φάσης 3, της </w:t>
      </w:r>
      <w:r w:rsidRPr="00D566DA">
        <w:rPr>
          <w:rStyle w:val="Bodytext295ptBold0"/>
          <w:b w:val="0"/>
          <w:sz w:val="22"/>
          <w:szCs w:val="22"/>
          <w:lang w:eastAsia="en-US" w:bidi="en-US"/>
        </w:rPr>
        <w:t>πεμετρεξίδης</w:t>
      </w:r>
      <w:r w:rsidRPr="00D566DA">
        <w:rPr>
          <w:noProof/>
        </w:rPr>
        <w:t xml:space="preserve"> </w:t>
      </w:r>
      <w:r w:rsidRPr="00D566DA">
        <w:t xml:space="preserve">σε συνδυασμό με σισπλατίνη, έναντι γεμσιταβίνης σε συνδυασμό με σισπλατίνη σε ασθενείς που δεν είχαν λάβει προηγούμενη χημειοθεραπεία με τοπικά προχωρημένο ή μεταστατικό (σταδίου </w:t>
      </w:r>
      <w:r w:rsidRPr="00D566DA">
        <w:rPr>
          <w:lang w:val="en-US" w:eastAsia="en-US" w:bidi="en-US"/>
        </w:rPr>
        <w:t>IIIb</w:t>
      </w:r>
      <w:r w:rsidRPr="00D566DA">
        <w:rPr>
          <w:lang w:eastAsia="en-US" w:bidi="en-US"/>
        </w:rPr>
        <w:t xml:space="preserve"> </w:t>
      </w:r>
      <w:r w:rsidRPr="00D566DA">
        <w:t xml:space="preserve">ή IV),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έδειξε ότι η θεραπεία με </w:t>
      </w:r>
      <w:r w:rsidR="00894E45">
        <w:rPr>
          <w:lang w:val="el-GR"/>
        </w:rPr>
        <w:t>πεμετρεξίδη</w:t>
      </w:r>
      <w:r w:rsidRPr="00D566DA">
        <w:rPr>
          <w:noProof/>
        </w:rPr>
        <w:t xml:space="preserve"> </w:t>
      </w:r>
      <w:r w:rsidRPr="00D566DA">
        <w:t>και σισπλατίνη (ΙΤΤ</w:t>
      </w:r>
      <w:r w:rsidRPr="00D566DA">
        <w:rPr>
          <w:lang w:eastAsia="en-US" w:bidi="en-US"/>
        </w:rPr>
        <w:t>-</w:t>
      </w:r>
      <w:r w:rsidRPr="00D566DA">
        <w:rPr>
          <w:lang w:val="en-US" w:eastAsia="en-US" w:bidi="en-US"/>
        </w:rPr>
        <w:t>Intent</w:t>
      </w:r>
      <w:r w:rsidRPr="00D566DA">
        <w:rPr>
          <w:lang w:eastAsia="en-US" w:bidi="en-US"/>
        </w:rPr>
        <w:t xml:space="preserve"> </w:t>
      </w:r>
      <w:r w:rsidRPr="00D566DA">
        <w:rPr>
          <w:lang w:val="en-US" w:eastAsia="en-US" w:bidi="en-US"/>
        </w:rPr>
        <w:t>to</w:t>
      </w:r>
      <w:r w:rsidRPr="00D566DA">
        <w:rPr>
          <w:lang w:eastAsia="en-US" w:bidi="en-US"/>
        </w:rPr>
        <w:t xml:space="preserve"> </w:t>
      </w:r>
      <w:r w:rsidRPr="00D566DA">
        <w:rPr>
          <w:lang w:val="en-US" w:eastAsia="en-US" w:bidi="en-US"/>
        </w:rPr>
        <w:t>Treat</w:t>
      </w:r>
      <w:r w:rsidRPr="00D566DA">
        <w:rPr>
          <w:lang w:eastAsia="en-US" w:bidi="en-US"/>
        </w:rPr>
        <w:t xml:space="preserve"> </w:t>
      </w:r>
      <w:r w:rsidRPr="00D566DA">
        <w:rPr>
          <w:lang w:val="en-US" w:eastAsia="en-US" w:bidi="en-US"/>
        </w:rPr>
        <w:t>Population</w:t>
      </w:r>
      <w:r w:rsidRPr="00D566DA">
        <w:rPr>
          <w:lang w:eastAsia="en-US" w:bidi="en-US"/>
        </w:rPr>
        <w:t xml:space="preserve">, </w:t>
      </w:r>
      <w:r w:rsidRPr="00D566DA">
        <w:rPr>
          <w:lang w:val="en-US" w:eastAsia="en-US" w:bidi="en-US"/>
        </w:rPr>
        <w:t>N</w:t>
      </w:r>
      <w:r w:rsidRPr="00D566DA">
        <w:rPr>
          <w:lang w:eastAsia="en-US" w:bidi="en-US"/>
        </w:rPr>
        <w:t xml:space="preserve"> = 862) </w:t>
      </w:r>
      <w:r w:rsidRPr="00D566DA">
        <w:t xml:space="preserve">ανταποκρίθηκε στο πρωτεύον τελικό σημείο της μελέτης και έδειξε παρόμοια κλινική αποτελεσματικότητα με τη θεραπεία με γεμσιταβίνη και σισπλατίνη (ΙΤΤ, </w:t>
      </w:r>
      <w:r w:rsidRPr="00D566DA">
        <w:rPr>
          <w:lang w:val="en-US" w:eastAsia="en-US" w:bidi="en-US"/>
        </w:rPr>
        <w:t>N</w:t>
      </w:r>
      <w:r w:rsidRPr="00D566DA">
        <w:rPr>
          <w:lang w:eastAsia="en-US" w:bidi="en-US"/>
        </w:rPr>
        <w:t xml:space="preserve"> </w:t>
      </w:r>
      <w:r w:rsidRPr="00D566DA">
        <w:t>= 863) όσον αφορά την συνολική επιβίωση (προσαρμοσμένος σχετικός κίνδυνος 0.94; 95%</w:t>
      </w:r>
      <w:r w:rsidR="00DE6C1B">
        <w:t> </w:t>
      </w:r>
      <w:r w:rsidRPr="00D566DA">
        <w:rPr>
          <w:lang w:val="en-US" w:eastAsia="en-US" w:bidi="en-US"/>
        </w:rPr>
        <w:t>CI</w:t>
      </w:r>
      <w:r w:rsidR="00DE6C1B">
        <w:t> </w:t>
      </w:r>
      <w:r w:rsidRPr="00D566DA">
        <w:t>=</w:t>
      </w:r>
      <w:r w:rsidR="00DE6C1B">
        <w:t> </w:t>
      </w:r>
      <w:r w:rsidRPr="00D566DA">
        <w:t xml:space="preserve">0,84-1,05). Όλοι οι ασθενείς που συμπεριλήφθησαν σε αυτή τη μελέτη είχαν κατάσταση ικανότητας κατά </w:t>
      </w:r>
      <w:r w:rsidRPr="00D566DA">
        <w:rPr>
          <w:lang w:val="en-US" w:eastAsia="en-US" w:bidi="en-US"/>
        </w:rPr>
        <w:t>ECOG</w:t>
      </w:r>
      <w:r w:rsidRPr="00D566DA">
        <w:rPr>
          <w:lang w:eastAsia="en-US" w:bidi="en-US"/>
        </w:rPr>
        <w:t xml:space="preserve"> (</w:t>
      </w:r>
      <w:r w:rsidRPr="00D566DA">
        <w:rPr>
          <w:lang w:val="en-US" w:eastAsia="en-US" w:bidi="en-US"/>
        </w:rPr>
        <w:t>ECOG</w:t>
      </w:r>
      <w:r w:rsidRPr="00D566DA">
        <w:rPr>
          <w:lang w:eastAsia="en-US" w:bidi="en-US"/>
        </w:rPr>
        <w:t xml:space="preserve"> </w:t>
      </w:r>
      <w:r w:rsidRPr="00D566DA">
        <w:rPr>
          <w:lang w:val="en-US" w:eastAsia="en-US" w:bidi="en-US"/>
        </w:rPr>
        <w:t>performance</w:t>
      </w:r>
      <w:r w:rsidRPr="00D566DA">
        <w:rPr>
          <w:lang w:eastAsia="en-US" w:bidi="en-US"/>
        </w:rPr>
        <w:t xml:space="preserve"> </w:t>
      </w:r>
      <w:r w:rsidRPr="00D566DA">
        <w:rPr>
          <w:lang w:val="en-US" w:eastAsia="en-US" w:bidi="en-US"/>
        </w:rPr>
        <w:t>status</w:t>
      </w:r>
      <w:r w:rsidRPr="00D566DA">
        <w:rPr>
          <w:lang w:eastAsia="en-US" w:bidi="en-US"/>
        </w:rPr>
        <w:t xml:space="preserve">) </w:t>
      </w:r>
      <w:r w:rsidRPr="00D566DA">
        <w:rPr>
          <w:lang w:val="en-US" w:eastAsia="en-US" w:bidi="en-US"/>
        </w:rPr>
        <w:t>PS</w:t>
      </w:r>
      <w:r w:rsidRPr="00D566DA">
        <w:rPr>
          <w:lang w:eastAsia="en-US" w:bidi="en-US"/>
        </w:rPr>
        <w:t xml:space="preserve"> </w:t>
      </w:r>
      <w:r w:rsidRPr="00D566DA">
        <w:t>0 ή 1.</w:t>
      </w:r>
    </w:p>
    <w:p w14:paraId="4C7F8775" w14:textId="77777777" w:rsidR="00545169" w:rsidRPr="00D566DA" w:rsidRDefault="00545169" w:rsidP="00545169">
      <w:pPr>
        <w:pStyle w:val="Bodytext20"/>
        <w:shd w:val="clear" w:color="auto" w:fill="auto"/>
        <w:spacing w:after="0" w:line="240" w:lineRule="auto"/>
        <w:ind w:firstLine="0"/>
        <w:jc w:val="left"/>
      </w:pPr>
    </w:p>
    <w:p w14:paraId="537C610E" w14:textId="77777777" w:rsidR="00545169" w:rsidRPr="00D566DA" w:rsidRDefault="00545169" w:rsidP="00545169">
      <w:pPr>
        <w:pStyle w:val="Bodytext20"/>
        <w:shd w:val="clear" w:color="auto" w:fill="auto"/>
        <w:spacing w:after="0" w:line="240" w:lineRule="auto"/>
        <w:ind w:firstLine="0"/>
        <w:jc w:val="left"/>
      </w:pPr>
      <w:r w:rsidRPr="00D566DA">
        <w:t xml:space="preserve">Η αρχική ανάλυση για την μέτρηση της αποτελεσματικότητας βασίστηκε στον πληθυσμό </w:t>
      </w:r>
      <w:r w:rsidRPr="00D566DA">
        <w:rPr>
          <w:lang w:val="en-US" w:eastAsia="en-US" w:bidi="en-US"/>
        </w:rPr>
        <w:t>ITT</w:t>
      </w:r>
      <w:r w:rsidRPr="00D566DA">
        <w:rPr>
          <w:lang w:eastAsia="en-US" w:bidi="en-US"/>
        </w:rPr>
        <w:t xml:space="preserve">. </w:t>
      </w:r>
      <w:r w:rsidRPr="00D566DA">
        <w:t xml:space="preserve">Οι αναλύσεις ευαισθησίας των κύριων τελικών σημείων αποτελεσματικότητας αξιολογήθηκαν επίσης στον </w:t>
      </w:r>
      <w:r w:rsidRPr="00D566DA">
        <w:rPr>
          <w:lang w:val="en-US" w:eastAsia="en-US" w:bidi="en-US"/>
        </w:rPr>
        <w:t>Protocol</w:t>
      </w:r>
      <w:r w:rsidRPr="00D566DA">
        <w:rPr>
          <w:lang w:eastAsia="en-US" w:bidi="en-US"/>
        </w:rPr>
        <w:t xml:space="preserve"> </w:t>
      </w:r>
      <w:r w:rsidRPr="00D566DA">
        <w:rPr>
          <w:lang w:val="en-US" w:eastAsia="en-US" w:bidi="en-US"/>
        </w:rPr>
        <w:t>Qualified</w:t>
      </w:r>
      <w:r w:rsidRPr="00D566DA">
        <w:rPr>
          <w:lang w:eastAsia="en-US" w:bidi="en-US"/>
        </w:rPr>
        <w:t xml:space="preserve"> (</w:t>
      </w:r>
      <w:r w:rsidRPr="00D566DA">
        <w:rPr>
          <w:lang w:val="en-US" w:eastAsia="en-US" w:bidi="en-US"/>
        </w:rPr>
        <w:t>PQ</w:t>
      </w:r>
      <w:r w:rsidRPr="00D566DA">
        <w:rPr>
          <w:lang w:eastAsia="en-US" w:bidi="en-US"/>
        </w:rPr>
        <w:t xml:space="preserve">) </w:t>
      </w:r>
      <w:r w:rsidRPr="00D566DA">
        <w:t xml:space="preserve">πληθυσμό. Οι αναλύσεις αποτελεσματικότητας στον πληθυσμό </w:t>
      </w:r>
      <w:r w:rsidRPr="00D566DA">
        <w:rPr>
          <w:lang w:val="en-US" w:eastAsia="en-US" w:bidi="en-US"/>
        </w:rPr>
        <w:t>PQ</w:t>
      </w:r>
      <w:r w:rsidRPr="00D566DA">
        <w:rPr>
          <w:lang w:eastAsia="en-US" w:bidi="en-US"/>
        </w:rPr>
        <w:t xml:space="preserve"> </w:t>
      </w:r>
      <w:r w:rsidRPr="00D566DA">
        <w:t xml:space="preserve">είναι σύμφωνες με τις αναλύσεις στον πληθυσμό </w:t>
      </w:r>
      <w:r w:rsidRPr="00D566DA">
        <w:rPr>
          <w:lang w:val="en-US" w:eastAsia="en-US" w:bidi="en-US"/>
        </w:rPr>
        <w:t>ITT</w:t>
      </w:r>
      <w:r w:rsidRPr="00D566DA">
        <w:rPr>
          <w:lang w:eastAsia="en-US" w:bidi="en-US"/>
        </w:rPr>
        <w:t xml:space="preserve"> </w:t>
      </w:r>
      <w:r w:rsidRPr="00D566DA">
        <w:t xml:space="preserve">και υποστηρίζουν την μη-κατωτερότητα του συνδυασμού </w:t>
      </w:r>
      <w:r w:rsidRPr="00D566DA">
        <w:rPr>
          <w:lang w:eastAsia="en-US" w:bidi="en-US"/>
        </w:rPr>
        <w:t>Α</w:t>
      </w:r>
      <w:r w:rsidRPr="00D566DA">
        <w:rPr>
          <w:lang w:val="en-US" w:eastAsia="en-US" w:bidi="en-US"/>
        </w:rPr>
        <w:t>C</w:t>
      </w:r>
      <w:r w:rsidRPr="00D566DA">
        <w:rPr>
          <w:lang w:eastAsia="en-US" w:bidi="en-US"/>
        </w:rPr>
        <w:t xml:space="preserve"> </w:t>
      </w:r>
      <w:r w:rsidRPr="00D566DA">
        <w:t xml:space="preserve">έναντι του </w:t>
      </w:r>
      <w:r w:rsidRPr="00D566DA">
        <w:rPr>
          <w:lang w:val="en-US" w:eastAsia="en-US" w:bidi="en-US"/>
        </w:rPr>
        <w:t>GC</w:t>
      </w:r>
      <w:r w:rsidRPr="00D566DA">
        <w:rPr>
          <w:lang w:eastAsia="en-US" w:bidi="en-US"/>
        </w:rPr>
        <w:t>.</w:t>
      </w:r>
    </w:p>
    <w:p w14:paraId="65A42FD9" w14:textId="77777777" w:rsidR="00545169" w:rsidRPr="00D566DA" w:rsidRDefault="00545169" w:rsidP="00545169">
      <w:pPr>
        <w:pStyle w:val="Bodytext20"/>
        <w:shd w:val="clear" w:color="auto" w:fill="auto"/>
        <w:spacing w:after="0" w:line="240" w:lineRule="auto"/>
        <w:ind w:firstLine="0"/>
        <w:jc w:val="left"/>
      </w:pPr>
    </w:p>
    <w:p w14:paraId="66CC88E6" w14:textId="42263BFF" w:rsidR="00545169" w:rsidRPr="00D566DA" w:rsidRDefault="00545169" w:rsidP="00545169">
      <w:pPr>
        <w:pStyle w:val="Bodytext20"/>
        <w:shd w:val="clear" w:color="auto" w:fill="auto"/>
        <w:spacing w:after="0" w:line="240" w:lineRule="auto"/>
        <w:ind w:firstLine="0"/>
        <w:jc w:val="left"/>
      </w:pPr>
      <w:r w:rsidRPr="00D566DA">
        <w:t xml:space="preserve">Η επιβίωση ελεύθερη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 xml:space="preserve">και το συνολικό ποσοστό ανταπόκρισης ήταν παρόμοια μεταξύ των δύο ομάδων θεραπείας: ο διάμεσος </w:t>
      </w:r>
      <w:r w:rsidRPr="00D566DA">
        <w:rPr>
          <w:lang w:val="en-US" w:eastAsia="en-US" w:bidi="en-US"/>
        </w:rPr>
        <w:t>PFS</w:t>
      </w:r>
      <w:r w:rsidRPr="00D566DA">
        <w:rPr>
          <w:lang w:eastAsia="en-US" w:bidi="en-US"/>
        </w:rPr>
        <w:t xml:space="preserve"> </w:t>
      </w:r>
      <w:r w:rsidRPr="00D566DA">
        <w:t xml:space="preserve">ήταν 4,8 μήνες επιβίωσης για την </w:t>
      </w:r>
      <w:r w:rsidRPr="00D566DA">
        <w:rPr>
          <w:rStyle w:val="Bodytext295ptBold0"/>
          <w:b w:val="0"/>
          <w:sz w:val="22"/>
          <w:szCs w:val="22"/>
          <w:lang w:eastAsia="en-US" w:bidi="en-US"/>
        </w:rPr>
        <w:t>πεμετρεξίδη</w:t>
      </w:r>
      <w:r w:rsidRPr="00D566DA">
        <w:t xml:space="preserve"> σε συνδυασμό με σισπλατίνη, έναντι 5,1 μήνες επιβίωσης για τη γεμσιταβίνη με σισπλατίνη (προσαρμοσμένος σχετικός κίνδυνος 1,04; 95%</w:t>
      </w:r>
      <w:r w:rsidR="00DE6C1B">
        <w:t> </w:t>
      </w:r>
      <w:r w:rsidRPr="00D566DA">
        <w:rPr>
          <w:lang w:val="en-US" w:eastAsia="en-US" w:bidi="en-US"/>
        </w:rPr>
        <w:t>CI</w:t>
      </w:r>
      <w:r w:rsidR="00DE6C1B">
        <w:t> </w:t>
      </w:r>
      <w:r w:rsidRPr="00D566DA">
        <w:t>=</w:t>
      </w:r>
      <w:r w:rsidR="00DE6C1B">
        <w:t> </w:t>
      </w:r>
      <w:r w:rsidRPr="00D566DA">
        <w:t xml:space="preserve">0,94-1,15), και το συνολικό ποσοστό </w:t>
      </w:r>
      <w:r w:rsidRPr="00D566DA">
        <w:lastRenderedPageBreak/>
        <w:t>ανταπόκρισης ήταν 30,6% (95%</w:t>
      </w:r>
      <w:r w:rsidR="00DE6C1B">
        <w:t> </w:t>
      </w:r>
      <w:r w:rsidRPr="00D566DA">
        <w:rPr>
          <w:lang w:val="en-US" w:eastAsia="en-US" w:bidi="en-US"/>
        </w:rPr>
        <w:t>CI</w:t>
      </w:r>
      <w:r w:rsidR="00DE6C1B">
        <w:t> </w:t>
      </w:r>
      <w:r w:rsidRPr="00D566DA">
        <w:t>=</w:t>
      </w:r>
      <w:r w:rsidR="00DE6C1B">
        <w:t> </w:t>
      </w:r>
      <w:r w:rsidRPr="00D566DA">
        <w:t xml:space="preserve">27,3-33,9) για την </w:t>
      </w:r>
      <w:r w:rsidRPr="00D566DA">
        <w:rPr>
          <w:rStyle w:val="Bodytext295ptBold0"/>
          <w:b w:val="0"/>
          <w:sz w:val="22"/>
          <w:szCs w:val="22"/>
          <w:lang w:eastAsia="en-US" w:bidi="en-US"/>
        </w:rPr>
        <w:t>πεμετρεξίδη</w:t>
      </w:r>
      <w:r w:rsidRPr="00D566DA">
        <w:t xml:space="preserve"> σε συνδυασμό με σισπλατίνη έναντι 28,2% (95%</w:t>
      </w:r>
      <w:r w:rsidR="00DE6C1B">
        <w:t> </w:t>
      </w:r>
      <w:r w:rsidRPr="00D566DA">
        <w:rPr>
          <w:lang w:val="en-US" w:eastAsia="en-US" w:bidi="en-US"/>
        </w:rPr>
        <w:t>CI</w:t>
      </w:r>
      <w:r w:rsidR="00DE6C1B">
        <w:t> </w:t>
      </w:r>
      <w:r w:rsidRPr="00D566DA">
        <w:t>=</w:t>
      </w:r>
      <w:r w:rsidR="00DE6C1B">
        <w:t> </w:t>
      </w:r>
      <w:r w:rsidRPr="00D566DA">
        <w:t xml:space="preserve">25.0-31,4) για τη γεμσιταβίνη με σισπλατίνη. Τα δεδομένα της </w:t>
      </w:r>
      <w:r w:rsidRPr="00D566DA">
        <w:rPr>
          <w:lang w:val="en-US" w:eastAsia="en-US" w:bidi="en-US"/>
        </w:rPr>
        <w:t>PFS</w:t>
      </w:r>
      <w:r w:rsidRPr="00D566DA">
        <w:rPr>
          <w:lang w:eastAsia="en-US" w:bidi="en-US"/>
        </w:rPr>
        <w:t xml:space="preserve"> </w:t>
      </w:r>
      <w:r w:rsidRPr="00D566DA">
        <w:t>αποδείχθηκαν μερικώς από μια ανεξάρτητη ανασκόπηση (400/1</w:t>
      </w:r>
      <w:r w:rsidR="00EC338F" w:rsidRPr="0070637C">
        <w:rPr>
          <w:lang w:val="el-GR"/>
        </w:rPr>
        <w:t>.</w:t>
      </w:r>
      <w:r w:rsidRPr="00D566DA">
        <w:t>725 ασθενείς επιλέχθηκαν τυχαία για τον έλεγχο).</w:t>
      </w:r>
    </w:p>
    <w:p w14:paraId="4FACBD11" w14:textId="77777777" w:rsidR="00545169" w:rsidRPr="00D566DA" w:rsidRDefault="00545169" w:rsidP="00545169">
      <w:pPr>
        <w:pStyle w:val="Bodytext20"/>
        <w:shd w:val="clear" w:color="auto" w:fill="auto"/>
        <w:spacing w:after="0" w:line="240" w:lineRule="auto"/>
        <w:ind w:firstLine="0"/>
        <w:jc w:val="left"/>
      </w:pPr>
    </w:p>
    <w:p w14:paraId="30DE0307" w14:textId="77777777" w:rsidR="00CD4BBF" w:rsidRDefault="00545169" w:rsidP="00545169">
      <w:pPr>
        <w:pStyle w:val="Bodytext20"/>
        <w:shd w:val="clear" w:color="auto" w:fill="auto"/>
        <w:spacing w:after="0" w:line="240" w:lineRule="auto"/>
        <w:ind w:firstLine="0"/>
        <w:jc w:val="left"/>
      </w:pPr>
      <w:r w:rsidRPr="00D566DA">
        <w:t xml:space="preserve">Η ανάλυση της επίδρασης του ιστολογικού τύπου του μη-μικροκυτταρικού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στη συνολική επιβίωση, έδειξε κλινικά σημαντικές διαφορές στην επιβίωση ανάλογα με την ιστολογία, βλέπε τον πίνακα παρακάτω.</w:t>
      </w:r>
    </w:p>
    <w:p w14:paraId="5026F2D1" w14:textId="77777777" w:rsidR="003A0B1E" w:rsidRDefault="003A0B1E" w:rsidP="00545169">
      <w:pPr>
        <w:pStyle w:val="Bodytext20"/>
        <w:shd w:val="clear" w:color="auto" w:fill="auto"/>
        <w:spacing w:after="0" w:line="240" w:lineRule="auto"/>
        <w:ind w:firstLine="0"/>
        <w:jc w:val="left"/>
      </w:pPr>
    </w:p>
    <w:p w14:paraId="013E1C83" w14:textId="77777777" w:rsidR="00545169" w:rsidRPr="00D566DA" w:rsidRDefault="00545169" w:rsidP="00545169">
      <w:pPr>
        <w:pStyle w:val="Bodytext30"/>
        <w:keepNext/>
        <w:keepLines/>
        <w:widowControl/>
        <w:shd w:val="clear" w:color="auto" w:fill="auto"/>
        <w:spacing w:line="240" w:lineRule="auto"/>
        <w:ind w:firstLine="0"/>
        <w:jc w:val="left"/>
      </w:pPr>
      <w:r>
        <w:rPr>
          <w:lang w:val="el-GR"/>
        </w:rPr>
        <w:t xml:space="preserve">Πίνακας 7: </w:t>
      </w:r>
      <w:r w:rsidRPr="00D566DA">
        <w:t xml:space="preserve">Αποτελεσματικότητα </w:t>
      </w:r>
      <w:r w:rsidRPr="00D566DA">
        <w:rPr>
          <w:rStyle w:val="Tablecaption21"/>
          <w:b/>
          <w:bCs/>
          <w:u w:val="none"/>
        </w:rPr>
        <w:t xml:space="preserve">της </w:t>
      </w:r>
      <w:r w:rsidRPr="00D566DA">
        <w:t>πεμετρεξίδης</w:t>
      </w:r>
      <w:r w:rsidRPr="00D566DA">
        <w:rPr>
          <w:rStyle w:val="Tablecaption21"/>
          <w:b/>
          <w:bCs/>
          <w:u w:val="none"/>
        </w:rPr>
        <w:t xml:space="preserve"> </w:t>
      </w:r>
      <w:r w:rsidRPr="00D566DA">
        <w:t xml:space="preserve">+ σισπλατίνης έναντι της γεμσιταβίνης + σισπλατίνης στην πρώτη γραμμή θεραπείας του μη-μικροκυτταρικού καρκίνου του πνεύμονα </w:t>
      </w:r>
      <w:r w:rsidR="0007750C">
        <w:rPr>
          <w:rStyle w:val="Bodytext2Bold0"/>
        </w:rPr>
        <w:t>–</w:t>
      </w:r>
      <w:r w:rsidRPr="00D566DA">
        <w:t xml:space="preserve"> </w:t>
      </w:r>
      <w:r w:rsidRPr="00D566DA">
        <w:rPr>
          <w:lang w:val="en-US" w:eastAsia="en-US" w:bidi="en-US"/>
        </w:rPr>
        <w:t>ITT</w:t>
      </w:r>
      <w:r w:rsidRPr="00D566DA">
        <w:rPr>
          <w:lang w:eastAsia="en-US" w:bidi="en-US"/>
        </w:rPr>
        <w:t xml:space="preserve"> </w:t>
      </w:r>
      <w:r w:rsidRPr="00D566DA">
        <w:t>πληθυσμός και ιστολογικές υποομάδες.</w:t>
      </w:r>
    </w:p>
    <w:p w14:paraId="46D8863C" w14:textId="77777777" w:rsidR="00545169" w:rsidRDefault="00545169" w:rsidP="00545169">
      <w:pPr>
        <w:pStyle w:val="Bodytext30"/>
        <w:keepNext/>
        <w:keepLines/>
        <w:widowControl/>
        <w:shd w:val="clear" w:color="auto" w:fill="auto"/>
        <w:spacing w:line="240" w:lineRule="auto"/>
        <w:ind w:firstLine="0"/>
        <w:jc w:val="left"/>
        <w:rPr>
          <w:lang w:val="el-GR"/>
        </w:rPr>
      </w:pPr>
    </w:p>
    <w:tbl>
      <w:tblPr>
        <w:tblOverlap w:val="never"/>
        <w:tblW w:w="9552" w:type="dxa"/>
        <w:jc w:val="center"/>
        <w:tblLayout w:type="fixed"/>
        <w:tblCellMar>
          <w:left w:w="10" w:type="dxa"/>
          <w:right w:w="10" w:type="dxa"/>
        </w:tblCellMar>
        <w:tblLook w:val="0000" w:firstRow="0" w:lastRow="0" w:firstColumn="0" w:lastColumn="0" w:noHBand="0" w:noVBand="0"/>
      </w:tblPr>
      <w:tblGrid>
        <w:gridCol w:w="1653"/>
        <w:gridCol w:w="1134"/>
        <w:gridCol w:w="836"/>
        <w:gridCol w:w="1330"/>
        <w:gridCol w:w="1066"/>
        <w:gridCol w:w="1867"/>
        <w:gridCol w:w="1666"/>
      </w:tblGrid>
      <w:tr w:rsidR="00545169" w:rsidRPr="00107B3B" w14:paraId="1E8C4655" w14:textId="77777777" w:rsidTr="000874BB">
        <w:trPr>
          <w:trHeight w:hRule="exact" w:val="533"/>
          <w:jc w:val="center"/>
        </w:trPr>
        <w:tc>
          <w:tcPr>
            <w:tcW w:w="1653" w:type="dxa"/>
            <w:vMerge w:val="restart"/>
            <w:tcBorders>
              <w:top w:val="single" w:sz="4" w:space="0" w:color="auto"/>
              <w:left w:val="single" w:sz="4" w:space="0" w:color="auto"/>
            </w:tcBorders>
            <w:shd w:val="clear" w:color="auto" w:fill="auto"/>
            <w:vAlign w:val="center"/>
          </w:tcPr>
          <w:p w14:paraId="7BA291EC" w14:textId="77777777"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lang w:val="en-US" w:eastAsia="en-US" w:bidi="en-US"/>
              </w:rPr>
              <w:t>ITT</w:t>
            </w:r>
            <w:r w:rsidRPr="00D566DA">
              <w:rPr>
                <w:rStyle w:val="Bodytext295ptBold"/>
                <w:sz w:val="22"/>
                <w:szCs w:val="22"/>
                <w:lang w:eastAsia="en-US" w:bidi="en-US"/>
              </w:rPr>
              <w:t xml:space="preserve"> </w:t>
            </w:r>
            <w:r w:rsidRPr="00D566DA">
              <w:rPr>
                <w:rStyle w:val="Bodytext295ptBold"/>
                <w:sz w:val="22"/>
                <w:szCs w:val="22"/>
              </w:rPr>
              <w:t>πληθυσμός και ιστολογικές υποομάδες</w:t>
            </w:r>
          </w:p>
        </w:tc>
        <w:tc>
          <w:tcPr>
            <w:tcW w:w="4366" w:type="dxa"/>
            <w:gridSpan w:val="4"/>
            <w:tcBorders>
              <w:top w:val="single" w:sz="4" w:space="0" w:color="auto"/>
              <w:left w:val="single" w:sz="4" w:space="0" w:color="auto"/>
            </w:tcBorders>
            <w:shd w:val="clear" w:color="auto" w:fill="auto"/>
            <w:vAlign w:val="bottom"/>
          </w:tcPr>
          <w:p w14:paraId="26C50625" w14:textId="4FD86E04"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Διάμεση συνολική επιβίωση (μήνες) (95% </w:t>
            </w:r>
            <w:r w:rsidRPr="00D566DA">
              <w:rPr>
                <w:rStyle w:val="Bodytext295ptBold"/>
                <w:sz w:val="22"/>
                <w:szCs w:val="22"/>
                <w:lang w:val="en-US" w:eastAsia="en-US" w:bidi="en-US"/>
              </w:rPr>
              <w:t>CI</w:t>
            </w:r>
            <w:r w:rsidRPr="00D566DA">
              <w:rPr>
                <w:rStyle w:val="Bodytext295ptBold"/>
                <w:sz w:val="22"/>
                <w:szCs w:val="22"/>
                <w:lang w:eastAsia="en-US" w:bidi="en-US"/>
              </w:rPr>
              <w:t>)</w:t>
            </w:r>
          </w:p>
        </w:tc>
        <w:tc>
          <w:tcPr>
            <w:tcW w:w="1867" w:type="dxa"/>
            <w:vMerge w:val="restart"/>
            <w:tcBorders>
              <w:top w:val="single" w:sz="4" w:space="0" w:color="auto"/>
              <w:left w:val="single" w:sz="4" w:space="0" w:color="auto"/>
            </w:tcBorders>
            <w:shd w:val="clear" w:color="auto" w:fill="auto"/>
            <w:vAlign w:val="bottom"/>
          </w:tcPr>
          <w:p w14:paraId="6F897335" w14:textId="77777777"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Προσαρμοσμένος σχετικός κίνδυνος </w:t>
            </w:r>
            <w:r w:rsidRPr="00D566DA">
              <w:rPr>
                <w:rStyle w:val="Bodytext295ptBold"/>
                <w:sz w:val="22"/>
                <w:szCs w:val="22"/>
                <w:lang w:eastAsia="en-US" w:bidi="en-US"/>
              </w:rPr>
              <w:t>(</w:t>
            </w:r>
            <w:r w:rsidRPr="00D566DA">
              <w:rPr>
                <w:rStyle w:val="Bodytext295ptBold"/>
                <w:sz w:val="22"/>
                <w:szCs w:val="22"/>
                <w:lang w:val="en-US" w:eastAsia="en-US" w:bidi="en-US"/>
              </w:rPr>
              <w:t>HR</w:t>
            </w:r>
            <w:r w:rsidRPr="00D566DA">
              <w:rPr>
                <w:rStyle w:val="Bodytext295ptBold"/>
                <w:sz w:val="22"/>
                <w:szCs w:val="22"/>
                <w:lang w:eastAsia="en-US" w:bidi="en-US"/>
              </w:rPr>
              <w:t>)</w:t>
            </w:r>
          </w:p>
          <w:p w14:paraId="0715BA2F" w14:textId="3D017B20"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lang w:eastAsia="en-US" w:bidi="en-US"/>
              </w:rPr>
              <w:t xml:space="preserve">(95% </w:t>
            </w:r>
            <w:r w:rsidRPr="00D566DA">
              <w:rPr>
                <w:rStyle w:val="Bodytext295ptBold"/>
                <w:sz w:val="22"/>
                <w:szCs w:val="22"/>
                <w:lang w:val="en-US" w:eastAsia="en-US" w:bidi="en-US"/>
              </w:rPr>
              <w:t>CI</w:t>
            </w:r>
            <w:r w:rsidRPr="00D566DA">
              <w:rPr>
                <w:rStyle w:val="Bodytext295ptBold"/>
                <w:sz w:val="22"/>
                <w:szCs w:val="22"/>
                <w:lang w:eastAsia="en-US" w:bidi="en-US"/>
              </w:rPr>
              <w:t>)</w:t>
            </w:r>
          </w:p>
        </w:tc>
        <w:tc>
          <w:tcPr>
            <w:tcW w:w="1666" w:type="dxa"/>
            <w:vMerge w:val="restart"/>
            <w:tcBorders>
              <w:top w:val="single" w:sz="4" w:space="0" w:color="auto"/>
              <w:left w:val="single" w:sz="4" w:space="0" w:color="auto"/>
              <w:right w:val="single" w:sz="4" w:space="0" w:color="auto"/>
            </w:tcBorders>
            <w:shd w:val="clear" w:color="auto" w:fill="auto"/>
            <w:vAlign w:val="center"/>
          </w:tcPr>
          <w:p w14:paraId="67944F59" w14:textId="77777777"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 xml:space="preserve">Τιμή- </w:t>
            </w:r>
            <w:r w:rsidRPr="00D566DA">
              <w:rPr>
                <w:rStyle w:val="Bodytext295ptBold"/>
                <w:sz w:val="22"/>
                <w:szCs w:val="22"/>
                <w:lang w:val="en-US" w:eastAsia="en-US" w:bidi="en-US"/>
              </w:rPr>
              <w:t>P</w:t>
            </w:r>
          </w:p>
          <w:p w14:paraId="3FB504F7" w14:textId="77777777" w:rsidR="00545169" w:rsidRPr="00D566DA" w:rsidRDefault="00545169" w:rsidP="000874BB">
            <w:pPr>
              <w:pStyle w:val="Bodytext20"/>
              <w:keepNext/>
              <w:keepLines/>
              <w:widowControl/>
              <w:shd w:val="clear" w:color="auto" w:fill="auto"/>
              <w:spacing w:after="0" w:line="240" w:lineRule="auto"/>
              <w:ind w:firstLine="0"/>
              <w:jc w:val="left"/>
              <w:rPr>
                <w:color w:val="000000"/>
                <w:lang w:val="el-GR" w:eastAsia="el-GR" w:bidi="el-GR"/>
              </w:rPr>
            </w:pPr>
            <w:r w:rsidRPr="00D566DA">
              <w:rPr>
                <w:rStyle w:val="Bodytext295ptBold"/>
                <w:sz w:val="22"/>
                <w:szCs w:val="22"/>
              </w:rPr>
              <w:t>ανωτερότητας</w:t>
            </w:r>
          </w:p>
        </w:tc>
      </w:tr>
      <w:tr w:rsidR="00545169" w:rsidRPr="00107B3B" w14:paraId="47F180A2" w14:textId="77777777" w:rsidTr="000874BB">
        <w:trPr>
          <w:trHeight w:hRule="exact" w:val="528"/>
          <w:jc w:val="center"/>
        </w:trPr>
        <w:tc>
          <w:tcPr>
            <w:tcW w:w="1653" w:type="dxa"/>
            <w:vMerge/>
            <w:tcBorders>
              <w:left w:val="single" w:sz="4" w:space="0" w:color="auto"/>
            </w:tcBorders>
            <w:shd w:val="clear" w:color="auto" w:fill="FFFFFF"/>
            <w:vAlign w:val="center"/>
          </w:tcPr>
          <w:p w14:paraId="0672F31D" w14:textId="77777777" w:rsidR="00545169" w:rsidRPr="00D566DA" w:rsidRDefault="00545169" w:rsidP="000874BB">
            <w:pPr>
              <w:keepNext/>
              <w:rPr>
                <w:rFonts w:ascii="Times New Roman" w:hAnsi="Times New Roman" w:cs="Times New Roman"/>
                <w:sz w:val="22"/>
                <w:szCs w:val="22"/>
              </w:rPr>
            </w:pPr>
          </w:p>
        </w:tc>
        <w:tc>
          <w:tcPr>
            <w:tcW w:w="1970" w:type="dxa"/>
            <w:gridSpan w:val="2"/>
            <w:tcBorders>
              <w:top w:val="single" w:sz="4" w:space="0" w:color="auto"/>
              <w:left w:val="single" w:sz="4" w:space="0" w:color="auto"/>
            </w:tcBorders>
            <w:shd w:val="clear" w:color="auto" w:fill="FFFFFF"/>
            <w:vAlign w:val="center"/>
          </w:tcPr>
          <w:p w14:paraId="02E556E9"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b/>
                <w:color w:val="000000"/>
                <w:lang w:val="el-GR" w:eastAsia="el-GR" w:bidi="el-GR"/>
              </w:rPr>
              <w:t>Πεμετρεξίδη</w:t>
            </w:r>
            <w:r w:rsidRPr="00D566DA">
              <w:rPr>
                <w:rStyle w:val="Tablecaption21"/>
                <w:b w:val="0"/>
                <w:bCs w:val="0"/>
                <w:u w:val="none"/>
              </w:rPr>
              <w:t xml:space="preserve"> </w:t>
            </w:r>
            <w:r w:rsidRPr="00D566DA">
              <w:rPr>
                <w:rStyle w:val="Bodytext295ptBold"/>
                <w:sz w:val="22"/>
                <w:szCs w:val="22"/>
              </w:rPr>
              <w:t>+ σισπλατίνη</w:t>
            </w:r>
          </w:p>
        </w:tc>
        <w:tc>
          <w:tcPr>
            <w:tcW w:w="2396" w:type="dxa"/>
            <w:gridSpan w:val="2"/>
            <w:tcBorders>
              <w:top w:val="single" w:sz="4" w:space="0" w:color="auto"/>
              <w:left w:val="single" w:sz="4" w:space="0" w:color="auto"/>
            </w:tcBorders>
            <w:shd w:val="clear" w:color="auto" w:fill="FFFFFF"/>
            <w:vAlign w:val="bottom"/>
          </w:tcPr>
          <w:p w14:paraId="3343E50A"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Bold"/>
                <w:sz w:val="22"/>
                <w:szCs w:val="22"/>
              </w:rPr>
              <w:t>Γεμσιταβίνη + σισπλατίνη</w:t>
            </w:r>
          </w:p>
        </w:tc>
        <w:tc>
          <w:tcPr>
            <w:tcW w:w="1867" w:type="dxa"/>
            <w:vMerge/>
            <w:tcBorders>
              <w:left w:val="single" w:sz="4" w:space="0" w:color="auto"/>
            </w:tcBorders>
            <w:shd w:val="clear" w:color="auto" w:fill="FFFFFF"/>
            <w:vAlign w:val="bottom"/>
          </w:tcPr>
          <w:p w14:paraId="4EB6738C" w14:textId="77777777" w:rsidR="00545169" w:rsidRPr="00D566DA" w:rsidRDefault="00545169" w:rsidP="000874BB">
            <w:pPr>
              <w:keepNext/>
              <w:rPr>
                <w:rFonts w:ascii="Times New Roman" w:hAnsi="Times New Roman" w:cs="Times New Roman"/>
                <w:sz w:val="22"/>
                <w:szCs w:val="22"/>
              </w:rPr>
            </w:pPr>
          </w:p>
        </w:tc>
        <w:tc>
          <w:tcPr>
            <w:tcW w:w="1666" w:type="dxa"/>
            <w:vMerge/>
            <w:tcBorders>
              <w:left w:val="single" w:sz="4" w:space="0" w:color="auto"/>
              <w:right w:val="single" w:sz="4" w:space="0" w:color="auto"/>
            </w:tcBorders>
            <w:shd w:val="clear" w:color="auto" w:fill="FFFFFF"/>
            <w:vAlign w:val="center"/>
          </w:tcPr>
          <w:p w14:paraId="487B9435" w14:textId="77777777" w:rsidR="00545169" w:rsidRPr="00D566DA" w:rsidRDefault="00545169" w:rsidP="000874BB">
            <w:pPr>
              <w:keepNext/>
              <w:rPr>
                <w:rFonts w:ascii="Times New Roman" w:hAnsi="Times New Roman" w:cs="Times New Roman"/>
                <w:sz w:val="22"/>
                <w:szCs w:val="22"/>
              </w:rPr>
            </w:pPr>
          </w:p>
        </w:tc>
      </w:tr>
      <w:tr w:rsidR="00545169" w:rsidRPr="00107B3B" w14:paraId="45B73B96" w14:textId="77777777" w:rsidTr="000874BB">
        <w:trPr>
          <w:trHeight w:hRule="exact" w:val="702"/>
          <w:jc w:val="center"/>
        </w:trPr>
        <w:tc>
          <w:tcPr>
            <w:tcW w:w="1653" w:type="dxa"/>
            <w:tcBorders>
              <w:top w:val="single" w:sz="4" w:space="0" w:color="auto"/>
              <w:left w:val="single" w:sz="4" w:space="0" w:color="auto"/>
            </w:tcBorders>
            <w:shd w:val="clear" w:color="auto" w:fill="FFFFFF"/>
            <w:vAlign w:val="bottom"/>
          </w:tcPr>
          <w:p w14:paraId="16E0965A"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 xml:space="preserve">ITT </w:t>
            </w:r>
            <w:r w:rsidRPr="00D566DA">
              <w:rPr>
                <w:rStyle w:val="Bodytext295pt"/>
                <w:sz w:val="22"/>
                <w:szCs w:val="22"/>
              </w:rPr>
              <w:t xml:space="preserve">πληθυσμός </w:t>
            </w:r>
            <w:r w:rsidRPr="00D566DA">
              <w:rPr>
                <w:rStyle w:val="Bodytext295pt"/>
                <w:sz w:val="22"/>
                <w:szCs w:val="22"/>
                <w:lang w:val="en-US" w:eastAsia="en-US" w:bidi="en-US"/>
              </w:rPr>
              <w:t xml:space="preserve">(N </w:t>
            </w:r>
            <w:r w:rsidRPr="00D566DA">
              <w:rPr>
                <w:rStyle w:val="Bodytext295pt"/>
                <w:sz w:val="22"/>
                <w:szCs w:val="22"/>
              </w:rPr>
              <w:t>= 1725)</w:t>
            </w:r>
          </w:p>
        </w:tc>
        <w:tc>
          <w:tcPr>
            <w:tcW w:w="1134" w:type="dxa"/>
            <w:tcBorders>
              <w:top w:val="single" w:sz="4" w:space="0" w:color="auto"/>
              <w:left w:val="single" w:sz="4" w:space="0" w:color="auto"/>
            </w:tcBorders>
            <w:shd w:val="clear" w:color="auto" w:fill="FFFFFF"/>
          </w:tcPr>
          <w:p w14:paraId="40F4C9D2"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10,3</w:t>
            </w:r>
          </w:p>
          <w:p w14:paraId="09EF4FF0"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(9,8 -11,2)</w:t>
            </w:r>
          </w:p>
        </w:tc>
        <w:tc>
          <w:tcPr>
            <w:tcW w:w="836" w:type="dxa"/>
            <w:tcBorders>
              <w:top w:val="single" w:sz="4" w:space="0" w:color="auto"/>
              <w:left w:val="single" w:sz="4" w:space="0" w:color="auto"/>
            </w:tcBorders>
            <w:shd w:val="clear" w:color="auto" w:fill="FFFFFF"/>
          </w:tcPr>
          <w:p w14:paraId="3CDA6B13"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N=862</w:t>
            </w:r>
          </w:p>
        </w:tc>
        <w:tc>
          <w:tcPr>
            <w:tcW w:w="1330" w:type="dxa"/>
            <w:tcBorders>
              <w:top w:val="single" w:sz="4" w:space="0" w:color="auto"/>
              <w:left w:val="single" w:sz="4" w:space="0" w:color="auto"/>
            </w:tcBorders>
            <w:shd w:val="clear" w:color="auto" w:fill="FFFFFF"/>
          </w:tcPr>
          <w:p w14:paraId="224A9D48"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10,3</w:t>
            </w:r>
          </w:p>
          <w:p w14:paraId="2380A3C8"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(9,6 – 10,9)</w:t>
            </w:r>
          </w:p>
        </w:tc>
        <w:tc>
          <w:tcPr>
            <w:tcW w:w="1066" w:type="dxa"/>
            <w:tcBorders>
              <w:top w:val="single" w:sz="4" w:space="0" w:color="auto"/>
              <w:left w:val="single" w:sz="4" w:space="0" w:color="auto"/>
            </w:tcBorders>
            <w:shd w:val="clear" w:color="auto" w:fill="FFFFFF"/>
          </w:tcPr>
          <w:p w14:paraId="1917F438"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N=863</w:t>
            </w:r>
          </w:p>
        </w:tc>
        <w:tc>
          <w:tcPr>
            <w:tcW w:w="1867" w:type="dxa"/>
            <w:tcBorders>
              <w:top w:val="single" w:sz="4" w:space="0" w:color="auto"/>
              <w:left w:val="single" w:sz="4" w:space="0" w:color="auto"/>
            </w:tcBorders>
            <w:shd w:val="clear" w:color="auto" w:fill="FFFFFF"/>
          </w:tcPr>
          <w:p w14:paraId="4700C389"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0,94</w:t>
            </w:r>
            <w:r w:rsidRPr="00D566DA">
              <w:rPr>
                <w:rStyle w:val="Bodytext295pt"/>
                <w:sz w:val="22"/>
                <w:szCs w:val="22"/>
                <w:vertAlign w:val="superscript"/>
              </w:rPr>
              <w:t>α</w:t>
            </w:r>
          </w:p>
          <w:p w14:paraId="035A4BA5"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84 – 1</w:t>
            </w:r>
            <w:r w:rsidRPr="00D566DA">
              <w:rPr>
                <w:rStyle w:val="Bodytext295pt"/>
                <w:sz w:val="22"/>
                <w:szCs w:val="22"/>
                <w:lang w:eastAsia="en-US" w:bidi="en-US"/>
              </w:rPr>
              <w:t>,</w:t>
            </w:r>
            <w:r w:rsidRPr="00D566DA">
              <w:rPr>
                <w:rStyle w:val="Bodytext295pt"/>
                <w:sz w:val="22"/>
                <w:szCs w:val="22"/>
                <w:lang w:val="en-US" w:eastAsia="en-US" w:bidi="en-US"/>
              </w:rPr>
              <w:t>05)</w:t>
            </w:r>
          </w:p>
        </w:tc>
        <w:tc>
          <w:tcPr>
            <w:tcW w:w="1666" w:type="dxa"/>
            <w:tcBorders>
              <w:top w:val="single" w:sz="4" w:space="0" w:color="auto"/>
              <w:left w:val="single" w:sz="4" w:space="0" w:color="auto"/>
              <w:right w:val="single" w:sz="4" w:space="0" w:color="auto"/>
            </w:tcBorders>
            <w:shd w:val="clear" w:color="auto" w:fill="FFFFFF"/>
          </w:tcPr>
          <w:p w14:paraId="3A14A97F"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259</w:t>
            </w:r>
          </w:p>
        </w:tc>
      </w:tr>
      <w:tr w:rsidR="00545169" w:rsidRPr="00107B3B" w14:paraId="68A6B582" w14:textId="77777777" w:rsidTr="000874BB">
        <w:trPr>
          <w:jc w:val="center"/>
        </w:trPr>
        <w:tc>
          <w:tcPr>
            <w:tcW w:w="1653" w:type="dxa"/>
            <w:tcBorders>
              <w:top w:val="single" w:sz="4" w:space="0" w:color="auto"/>
              <w:left w:val="single" w:sz="4" w:space="0" w:color="auto"/>
            </w:tcBorders>
            <w:shd w:val="clear" w:color="auto" w:fill="FFFFFF"/>
            <w:vAlign w:val="bottom"/>
          </w:tcPr>
          <w:p w14:paraId="2175CA27"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Αδενοκαρκίνωμα</w:t>
            </w:r>
          </w:p>
          <w:p w14:paraId="3ED8F9C8"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(N=847)</w:t>
            </w:r>
          </w:p>
        </w:tc>
        <w:tc>
          <w:tcPr>
            <w:tcW w:w="1134" w:type="dxa"/>
            <w:tcBorders>
              <w:top w:val="single" w:sz="4" w:space="0" w:color="auto"/>
              <w:left w:val="single" w:sz="4" w:space="0" w:color="auto"/>
            </w:tcBorders>
            <w:shd w:val="clear" w:color="auto" w:fill="FFFFFF"/>
          </w:tcPr>
          <w:p w14:paraId="24F34FAA"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12,6</w:t>
            </w:r>
          </w:p>
          <w:p w14:paraId="2543F6B7"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(10,7 -13,6</w:t>
            </w:r>
          </w:p>
        </w:tc>
        <w:tc>
          <w:tcPr>
            <w:tcW w:w="836" w:type="dxa"/>
            <w:tcBorders>
              <w:top w:val="single" w:sz="4" w:space="0" w:color="auto"/>
              <w:left w:val="single" w:sz="4" w:space="0" w:color="auto"/>
            </w:tcBorders>
            <w:shd w:val="clear" w:color="auto" w:fill="FFFFFF"/>
          </w:tcPr>
          <w:p w14:paraId="3B5C88AC"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N=436</w:t>
            </w:r>
          </w:p>
        </w:tc>
        <w:tc>
          <w:tcPr>
            <w:tcW w:w="1330" w:type="dxa"/>
            <w:tcBorders>
              <w:top w:val="single" w:sz="4" w:space="0" w:color="auto"/>
              <w:left w:val="single" w:sz="4" w:space="0" w:color="auto"/>
            </w:tcBorders>
            <w:shd w:val="clear" w:color="auto" w:fill="FFFFFF"/>
          </w:tcPr>
          <w:p w14:paraId="67F3FF2E"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rPr>
              <w:t>10,9</w:t>
            </w:r>
          </w:p>
          <w:p w14:paraId="1691799B"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rPr>
              <w:t>(10,2 -11,9)</w:t>
            </w:r>
          </w:p>
        </w:tc>
        <w:tc>
          <w:tcPr>
            <w:tcW w:w="1066" w:type="dxa"/>
            <w:tcBorders>
              <w:top w:val="single" w:sz="4" w:space="0" w:color="auto"/>
              <w:left w:val="single" w:sz="4" w:space="0" w:color="auto"/>
            </w:tcBorders>
            <w:shd w:val="clear" w:color="auto" w:fill="FFFFFF"/>
          </w:tcPr>
          <w:p w14:paraId="65F2E661" w14:textId="77777777" w:rsidR="00545169" w:rsidRPr="00D566DA" w:rsidRDefault="00545169" w:rsidP="000874BB">
            <w:pPr>
              <w:pStyle w:val="Bodytext20"/>
              <w:keepNext/>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N=411</w:t>
            </w:r>
          </w:p>
        </w:tc>
        <w:tc>
          <w:tcPr>
            <w:tcW w:w="1867" w:type="dxa"/>
            <w:tcBorders>
              <w:top w:val="single" w:sz="4" w:space="0" w:color="auto"/>
              <w:left w:val="single" w:sz="4" w:space="0" w:color="auto"/>
            </w:tcBorders>
            <w:shd w:val="clear" w:color="auto" w:fill="FFFFFF"/>
          </w:tcPr>
          <w:p w14:paraId="327D047C"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84</w:t>
            </w:r>
          </w:p>
          <w:p w14:paraId="0121DC72"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71-0</w:t>
            </w:r>
            <w:r w:rsidRPr="00D566DA">
              <w:rPr>
                <w:rStyle w:val="Bodytext295pt"/>
                <w:sz w:val="22"/>
                <w:szCs w:val="22"/>
                <w:lang w:eastAsia="en-US" w:bidi="en-US"/>
              </w:rPr>
              <w:t>,</w:t>
            </w:r>
            <w:r w:rsidRPr="00D566DA">
              <w:rPr>
                <w:rStyle w:val="Bodytext295pt"/>
                <w:sz w:val="22"/>
                <w:szCs w:val="22"/>
                <w:lang w:val="en-US" w:eastAsia="en-US" w:bidi="en-US"/>
              </w:rPr>
              <w:t>99)</w:t>
            </w:r>
          </w:p>
        </w:tc>
        <w:tc>
          <w:tcPr>
            <w:tcW w:w="1666" w:type="dxa"/>
            <w:tcBorders>
              <w:top w:val="single" w:sz="4" w:space="0" w:color="auto"/>
              <w:left w:val="single" w:sz="4" w:space="0" w:color="auto"/>
              <w:right w:val="single" w:sz="4" w:space="0" w:color="auto"/>
            </w:tcBorders>
            <w:shd w:val="clear" w:color="auto" w:fill="FFFFFF"/>
          </w:tcPr>
          <w:p w14:paraId="0B12BB43" w14:textId="77777777" w:rsidR="00545169" w:rsidRPr="00D566DA" w:rsidRDefault="00545169" w:rsidP="000874BB">
            <w:pPr>
              <w:pStyle w:val="Bodytext20"/>
              <w:keepNext/>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033</w:t>
            </w:r>
          </w:p>
        </w:tc>
      </w:tr>
      <w:tr w:rsidR="00545169" w:rsidRPr="00107B3B" w14:paraId="7D422B24" w14:textId="77777777" w:rsidTr="000874BB">
        <w:trPr>
          <w:trHeight w:hRule="exact" w:val="528"/>
          <w:jc w:val="center"/>
        </w:trPr>
        <w:tc>
          <w:tcPr>
            <w:tcW w:w="1653" w:type="dxa"/>
            <w:tcBorders>
              <w:top w:val="single" w:sz="4" w:space="0" w:color="auto"/>
              <w:left w:val="single" w:sz="4" w:space="0" w:color="auto"/>
            </w:tcBorders>
            <w:shd w:val="clear" w:color="auto" w:fill="FFFFFF"/>
            <w:vAlign w:val="bottom"/>
          </w:tcPr>
          <w:p w14:paraId="5E8E1C19"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Μεγαλοκυτταρικό</w:t>
            </w:r>
          </w:p>
          <w:p w14:paraId="0CD8C167" w14:textId="77777777" w:rsidR="00545169" w:rsidRPr="00D566DA" w:rsidRDefault="00545169" w:rsidP="000874BB">
            <w:pPr>
              <w:pStyle w:val="Bodytext20"/>
              <w:shd w:val="clear" w:color="auto" w:fill="auto"/>
              <w:spacing w:after="0" w:line="240" w:lineRule="auto"/>
              <w:ind w:firstLine="0"/>
              <w:jc w:val="left"/>
              <w:rPr>
                <w:rStyle w:val="Bodytext295pt"/>
                <w:sz w:val="22"/>
                <w:szCs w:val="22"/>
                <w:lang w:eastAsia="en-US" w:bidi="en-US"/>
              </w:rPr>
            </w:pPr>
            <w:r w:rsidRPr="00D566DA">
              <w:rPr>
                <w:rStyle w:val="Bodytext295pt"/>
                <w:sz w:val="22"/>
                <w:szCs w:val="22"/>
                <w:lang w:val="en-US" w:eastAsia="en-US" w:bidi="en-US"/>
              </w:rPr>
              <w:t>(N=153)</w:t>
            </w:r>
          </w:p>
          <w:p w14:paraId="7280497B"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p>
        </w:tc>
        <w:tc>
          <w:tcPr>
            <w:tcW w:w="1134" w:type="dxa"/>
            <w:tcBorders>
              <w:top w:val="single" w:sz="4" w:space="0" w:color="auto"/>
              <w:left w:val="single" w:sz="4" w:space="0" w:color="auto"/>
            </w:tcBorders>
            <w:shd w:val="clear" w:color="auto" w:fill="FFFFFF"/>
          </w:tcPr>
          <w:p w14:paraId="3E8FF54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10,4</w:t>
            </w:r>
          </w:p>
          <w:p w14:paraId="33C2BAD5"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(8,6 -14,1)</w:t>
            </w:r>
          </w:p>
        </w:tc>
        <w:tc>
          <w:tcPr>
            <w:tcW w:w="836" w:type="dxa"/>
            <w:tcBorders>
              <w:top w:val="single" w:sz="4" w:space="0" w:color="auto"/>
              <w:left w:val="single" w:sz="4" w:space="0" w:color="auto"/>
            </w:tcBorders>
            <w:shd w:val="clear" w:color="auto" w:fill="FFFFFF"/>
          </w:tcPr>
          <w:p w14:paraId="50863CC4"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N=76</w:t>
            </w:r>
          </w:p>
        </w:tc>
        <w:tc>
          <w:tcPr>
            <w:tcW w:w="1330" w:type="dxa"/>
            <w:tcBorders>
              <w:top w:val="single" w:sz="4" w:space="0" w:color="auto"/>
              <w:left w:val="single" w:sz="4" w:space="0" w:color="auto"/>
            </w:tcBorders>
            <w:shd w:val="clear" w:color="auto" w:fill="FFFFFF"/>
          </w:tcPr>
          <w:p w14:paraId="48D61EA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6,7</w:t>
            </w:r>
          </w:p>
          <w:p w14:paraId="59635C70"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(5,5 – 9,0)</w:t>
            </w:r>
          </w:p>
        </w:tc>
        <w:tc>
          <w:tcPr>
            <w:tcW w:w="1066" w:type="dxa"/>
            <w:tcBorders>
              <w:top w:val="single" w:sz="4" w:space="0" w:color="auto"/>
              <w:left w:val="single" w:sz="4" w:space="0" w:color="auto"/>
            </w:tcBorders>
            <w:shd w:val="clear" w:color="auto" w:fill="FFFFFF"/>
          </w:tcPr>
          <w:p w14:paraId="53DE181E"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N=77</w:t>
            </w:r>
          </w:p>
        </w:tc>
        <w:tc>
          <w:tcPr>
            <w:tcW w:w="1867" w:type="dxa"/>
            <w:tcBorders>
              <w:top w:val="single" w:sz="4" w:space="0" w:color="auto"/>
              <w:left w:val="single" w:sz="4" w:space="0" w:color="auto"/>
            </w:tcBorders>
            <w:shd w:val="clear" w:color="auto" w:fill="FFFFFF"/>
          </w:tcPr>
          <w:p w14:paraId="0A50122A"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67</w:t>
            </w:r>
          </w:p>
          <w:p w14:paraId="3CD591E0"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48-0</w:t>
            </w:r>
            <w:r w:rsidRPr="00D566DA">
              <w:rPr>
                <w:rStyle w:val="Bodytext295pt"/>
                <w:sz w:val="22"/>
                <w:szCs w:val="22"/>
                <w:lang w:eastAsia="en-US" w:bidi="en-US"/>
              </w:rPr>
              <w:t>,</w:t>
            </w:r>
            <w:r w:rsidRPr="00D566DA">
              <w:rPr>
                <w:rStyle w:val="Bodytext295pt"/>
                <w:sz w:val="22"/>
                <w:szCs w:val="22"/>
                <w:lang w:val="en-US" w:eastAsia="en-US" w:bidi="en-US"/>
              </w:rPr>
              <w:t>96)</w:t>
            </w:r>
          </w:p>
        </w:tc>
        <w:tc>
          <w:tcPr>
            <w:tcW w:w="1666" w:type="dxa"/>
            <w:tcBorders>
              <w:top w:val="single" w:sz="4" w:space="0" w:color="auto"/>
              <w:left w:val="single" w:sz="4" w:space="0" w:color="auto"/>
              <w:right w:val="single" w:sz="4" w:space="0" w:color="auto"/>
            </w:tcBorders>
            <w:shd w:val="clear" w:color="auto" w:fill="FFFFFF"/>
          </w:tcPr>
          <w:p w14:paraId="684A1630"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027</w:t>
            </w:r>
          </w:p>
        </w:tc>
      </w:tr>
      <w:tr w:rsidR="00545169" w:rsidRPr="00107B3B" w14:paraId="37A81640" w14:textId="77777777" w:rsidTr="000874BB">
        <w:trPr>
          <w:trHeight w:hRule="exact" w:val="528"/>
          <w:jc w:val="center"/>
        </w:trPr>
        <w:tc>
          <w:tcPr>
            <w:tcW w:w="1653" w:type="dxa"/>
            <w:tcBorders>
              <w:top w:val="single" w:sz="4" w:space="0" w:color="auto"/>
              <w:left w:val="single" w:sz="4" w:space="0" w:color="auto"/>
            </w:tcBorders>
            <w:shd w:val="clear" w:color="auto" w:fill="FFFFFF"/>
            <w:vAlign w:val="bottom"/>
          </w:tcPr>
          <w:p w14:paraId="6E7E0002"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Άλλα</w:t>
            </w:r>
          </w:p>
          <w:p w14:paraId="72D33759"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(N=252)</w:t>
            </w:r>
          </w:p>
        </w:tc>
        <w:tc>
          <w:tcPr>
            <w:tcW w:w="1134" w:type="dxa"/>
            <w:tcBorders>
              <w:top w:val="single" w:sz="4" w:space="0" w:color="auto"/>
              <w:left w:val="single" w:sz="4" w:space="0" w:color="auto"/>
            </w:tcBorders>
            <w:shd w:val="clear" w:color="auto" w:fill="FFFFFF"/>
          </w:tcPr>
          <w:p w14:paraId="2BFF3D75"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8,6</w:t>
            </w:r>
          </w:p>
          <w:p w14:paraId="79E5692C"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(6,8 -10,2)</w:t>
            </w:r>
          </w:p>
        </w:tc>
        <w:tc>
          <w:tcPr>
            <w:tcW w:w="836" w:type="dxa"/>
            <w:tcBorders>
              <w:top w:val="single" w:sz="4" w:space="0" w:color="auto"/>
              <w:left w:val="single" w:sz="4" w:space="0" w:color="auto"/>
            </w:tcBorders>
            <w:shd w:val="clear" w:color="auto" w:fill="FFFFFF"/>
          </w:tcPr>
          <w:p w14:paraId="7100BB9C"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w:t>
            </w:r>
            <w:r w:rsidRPr="00D566DA">
              <w:rPr>
                <w:rStyle w:val="Bodytext295pt"/>
                <w:sz w:val="22"/>
                <w:szCs w:val="22"/>
                <w:lang w:eastAsia="en-US" w:bidi="en-US"/>
              </w:rPr>
              <w:t>106</w:t>
            </w:r>
          </w:p>
        </w:tc>
        <w:tc>
          <w:tcPr>
            <w:tcW w:w="1330" w:type="dxa"/>
            <w:tcBorders>
              <w:top w:val="single" w:sz="4" w:space="0" w:color="auto"/>
              <w:left w:val="single" w:sz="4" w:space="0" w:color="auto"/>
            </w:tcBorders>
            <w:shd w:val="clear" w:color="auto" w:fill="FFFFFF"/>
          </w:tcPr>
          <w:p w14:paraId="442A4EFA"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9,2</w:t>
            </w:r>
          </w:p>
          <w:p w14:paraId="262497AD"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(8,1 – 10,6)</w:t>
            </w:r>
          </w:p>
        </w:tc>
        <w:tc>
          <w:tcPr>
            <w:tcW w:w="1066" w:type="dxa"/>
            <w:tcBorders>
              <w:top w:val="single" w:sz="4" w:space="0" w:color="auto"/>
              <w:left w:val="single" w:sz="4" w:space="0" w:color="auto"/>
            </w:tcBorders>
            <w:shd w:val="clear" w:color="auto" w:fill="FFFFFF"/>
          </w:tcPr>
          <w:p w14:paraId="64DB8CEE"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w:t>
            </w:r>
            <w:r w:rsidRPr="00D566DA">
              <w:rPr>
                <w:rStyle w:val="Bodytext295pt"/>
                <w:sz w:val="22"/>
                <w:szCs w:val="22"/>
                <w:lang w:eastAsia="en-US" w:bidi="en-US"/>
              </w:rPr>
              <w:t>146</w:t>
            </w:r>
          </w:p>
        </w:tc>
        <w:tc>
          <w:tcPr>
            <w:tcW w:w="1867" w:type="dxa"/>
            <w:tcBorders>
              <w:top w:val="single" w:sz="4" w:space="0" w:color="auto"/>
              <w:left w:val="single" w:sz="4" w:space="0" w:color="auto"/>
            </w:tcBorders>
            <w:shd w:val="clear" w:color="auto" w:fill="FFFFFF"/>
          </w:tcPr>
          <w:p w14:paraId="55BA726E"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Pr="00D566DA">
              <w:rPr>
                <w:rStyle w:val="Bodytext295pt"/>
                <w:sz w:val="22"/>
                <w:szCs w:val="22"/>
                <w:lang w:eastAsia="en-US" w:bidi="en-US"/>
              </w:rPr>
              <w:t>,</w:t>
            </w:r>
            <w:r w:rsidRPr="00D566DA">
              <w:rPr>
                <w:rStyle w:val="Bodytext295pt"/>
                <w:sz w:val="22"/>
                <w:szCs w:val="22"/>
                <w:lang w:val="en-US" w:eastAsia="en-US" w:bidi="en-US"/>
              </w:rPr>
              <w:t>08</w:t>
            </w:r>
          </w:p>
          <w:p w14:paraId="6CC4DC58"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81-1</w:t>
            </w:r>
            <w:r w:rsidRPr="00D566DA">
              <w:rPr>
                <w:rStyle w:val="Bodytext295pt"/>
                <w:sz w:val="22"/>
                <w:szCs w:val="22"/>
                <w:lang w:eastAsia="en-US" w:bidi="en-US"/>
              </w:rPr>
              <w:t>,</w:t>
            </w:r>
            <w:r w:rsidRPr="00D566DA">
              <w:rPr>
                <w:rStyle w:val="Bodytext295pt"/>
                <w:sz w:val="22"/>
                <w:szCs w:val="22"/>
                <w:lang w:val="en-US" w:eastAsia="en-US" w:bidi="en-US"/>
              </w:rPr>
              <w:t>45)</w:t>
            </w:r>
          </w:p>
        </w:tc>
        <w:tc>
          <w:tcPr>
            <w:tcW w:w="1666" w:type="dxa"/>
            <w:tcBorders>
              <w:top w:val="single" w:sz="4" w:space="0" w:color="auto"/>
              <w:left w:val="single" w:sz="4" w:space="0" w:color="auto"/>
              <w:right w:val="single" w:sz="4" w:space="0" w:color="auto"/>
            </w:tcBorders>
            <w:shd w:val="clear" w:color="auto" w:fill="FFFFFF"/>
          </w:tcPr>
          <w:p w14:paraId="57461BD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586</w:t>
            </w:r>
          </w:p>
        </w:tc>
      </w:tr>
      <w:tr w:rsidR="00545169" w:rsidRPr="00107B3B" w14:paraId="4BB9E24F" w14:textId="77777777" w:rsidTr="000874BB">
        <w:trPr>
          <w:trHeight w:hRule="exact" w:val="538"/>
          <w:jc w:val="center"/>
        </w:trPr>
        <w:tc>
          <w:tcPr>
            <w:tcW w:w="1653" w:type="dxa"/>
            <w:tcBorders>
              <w:top w:val="single" w:sz="4" w:space="0" w:color="auto"/>
              <w:left w:val="single" w:sz="4" w:space="0" w:color="auto"/>
              <w:bottom w:val="single" w:sz="4" w:space="0" w:color="auto"/>
            </w:tcBorders>
            <w:shd w:val="clear" w:color="auto" w:fill="FFFFFF"/>
            <w:vAlign w:val="bottom"/>
          </w:tcPr>
          <w:p w14:paraId="466A5FBB"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 xml:space="preserve">Πλακώδη κύτταρα </w:t>
            </w:r>
            <w:r w:rsidRPr="00D566DA">
              <w:rPr>
                <w:rStyle w:val="Bodytext295pt"/>
                <w:sz w:val="22"/>
                <w:szCs w:val="22"/>
                <w:lang w:val="en-US" w:eastAsia="en-US" w:bidi="en-US"/>
              </w:rPr>
              <w:t>(N=473)</w:t>
            </w:r>
          </w:p>
        </w:tc>
        <w:tc>
          <w:tcPr>
            <w:tcW w:w="1134" w:type="dxa"/>
            <w:tcBorders>
              <w:top w:val="single" w:sz="4" w:space="0" w:color="auto"/>
              <w:left w:val="single" w:sz="4" w:space="0" w:color="auto"/>
              <w:bottom w:val="single" w:sz="4" w:space="0" w:color="auto"/>
            </w:tcBorders>
            <w:shd w:val="clear" w:color="auto" w:fill="FFFFFF"/>
          </w:tcPr>
          <w:p w14:paraId="79E75189"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9,4</w:t>
            </w:r>
          </w:p>
          <w:p w14:paraId="3A2FF559"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(8,4 -10,2)</w:t>
            </w:r>
          </w:p>
        </w:tc>
        <w:tc>
          <w:tcPr>
            <w:tcW w:w="836" w:type="dxa"/>
            <w:tcBorders>
              <w:top w:val="single" w:sz="4" w:space="0" w:color="auto"/>
              <w:left w:val="single" w:sz="4" w:space="0" w:color="auto"/>
              <w:bottom w:val="single" w:sz="4" w:space="0" w:color="auto"/>
            </w:tcBorders>
            <w:shd w:val="clear" w:color="auto" w:fill="FFFFFF"/>
          </w:tcPr>
          <w:p w14:paraId="5CE4257B"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N=244</w:t>
            </w:r>
          </w:p>
        </w:tc>
        <w:tc>
          <w:tcPr>
            <w:tcW w:w="1330" w:type="dxa"/>
            <w:tcBorders>
              <w:top w:val="single" w:sz="4" w:space="0" w:color="auto"/>
              <w:left w:val="single" w:sz="4" w:space="0" w:color="auto"/>
              <w:bottom w:val="single" w:sz="4" w:space="0" w:color="auto"/>
            </w:tcBorders>
            <w:shd w:val="clear" w:color="auto" w:fill="FFFFFF"/>
          </w:tcPr>
          <w:p w14:paraId="377ECAD5"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rPr>
              <w:t>10,8</w:t>
            </w:r>
          </w:p>
          <w:p w14:paraId="16381D7B"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rPr>
              <w:t>(9,5 – 12,1)</w:t>
            </w:r>
          </w:p>
        </w:tc>
        <w:tc>
          <w:tcPr>
            <w:tcW w:w="1066" w:type="dxa"/>
            <w:tcBorders>
              <w:top w:val="single" w:sz="4" w:space="0" w:color="auto"/>
              <w:left w:val="single" w:sz="4" w:space="0" w:color="auto"/>
              <w:bottom w:val="single" w:sz="4" w:space="0" w:color="auto"/>
            </w:tcBorders>
            <w:shd w:val="clear" w:color="auto" w:fill="FFFFFF"/>
          </w:tcPr>
          <w:p w14:paraId="01CFB1D5" w14:textId="77777777" w:rsidR="00545169" w:rsidRPr="00D566DA" w:rsidRDefault="00545169" w:rsidP="000874BB">
            <w:pPr>
              <w:pStyle w:val="Bodytext20"/>
              <w:shd w:val="clear" w:color="auto" w:fill="auto"/>
              <w:spacing w:after="0" w:line="240" w:lineRule="auto"/>
              <w:ind w:firstLine="0"/>
              <w:jc w:val="left"/>
              <w:rPr>
                <w:color w:val="000000"/>
                <w:lang w:val="el-GR" w:eastAsia="el-GR" w:bidi="el-GR"/>
              </w:rPr>
            </w:pPr>
            <w:r w:rsidRPr="00D566DA">
              <w:rPr>
                <w:rStyle w:val="Bodytext295pt"/>
                <w:sz w:val="22"/>
                <w:szCs w:val="22"/>
                <w:lang w:val="en-US" w:eastAsia="en-US" w:bidi="en-US"/>
              </w:rPr>
              <w:t>N=229</w:t>
            </w:r>
          </w:p>
        </w:tc>
        <w:tc>
          <w:tcPr>
            <w:tcW w:w="1867" w:type="dxa"/>
            <w:tcBorders>
              <w:top w:val="single" w:sz="4" w:space="0" w:color="auto"/>
              <w:left w:val="single" w:sz="4" w:space="0" w:color="auto"/>
              <w:bottom w:val="single" w:sz="4" w:space="0" w:color="auto"/>
            </w:tcBorders>
            <w:shd w:val="clear" w:color="auto" w:fill="FFFFFF"/>
          </w:tcPr>
          <w:p w14:paraId="17E5EA0F"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Pr="00D566DA">
              <w:rPr>
                <w:rStyle w:val="Bodytext295pt"/>
                <w:sz w:val="22"/>
                <w:szCs w:val="22"/>
                <w:lang w:eastAsia="en-US" w:bidi="en-US"/>
              </w:rPr>
              <w:t>=,</w:t>
            </w:r>
            <w:r w:rsidRPr="00D566DA">
              <w:rPr>
                <w:rStyle w:val="Bodytext295pt"/>
                <w:sz w:val="22"/>
                <w:szCs w:val="22"/>
                <w:lang w:val="en-US" w:eastAsia="en-US" w:bidi="en-US"/>
              </w:rPr>
              <w:t>23</w:t>
            </w:r>
          </w:p>
          <w:p w14:paraId="6A510556"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(1</w:t>
            </w:r>
            <w:r w:rsidRPr="00D566DA">
              <w:rPr>
                <w:rStyle w:val="Bodytext295pt"/>
                <w:sz w:val="22"/>
                <w:szCs w:val="22"/>
                <w:lang w:eastAsia="en-US" w:bidi="en-US"/>
              </w:rPr>
              <w:t>,</w:t>
            </w:r>
            <w:r w:rsidRPr="00D566DA">
              <w:rPr>
                <w:rStyle w:val="Bodytext295pt"/>
                <w:sz w:val="22"/>
                <w:szCs w:val="22"/>
                <w:lang w:val="en-US" w:eastAsia="en-US" w:bidi="en-US"/>
              </w:rPr>
              <w:t>00-1</w:t>
            </w:r>
            <w:r w:rsidRPr="00D566DA">
              <w:rPr>
                <w:rStyle w:val="Bodytext295pt"/>
                <w:sz w:val="22"/>
                <w:szCs w:val="22"/>
                <w:lang w:eastAsia="en-US" w:bidi="en-US"/>
              </w:rPr>
              <w:t>,</w:t>
            </w:r>
            <w:r w:rsidRPr="00D566DA">
              <w:rPr>
                <w:rStyle w:val="Bodytext295pt"/>
                <w:sz w:val="22"/>
                <w:szCs w:val="22"/>
                <w:lang w:val="en-US" w:eastAsia="en-US" w:bidi="en-US"/>
              </w:rPr>
              <w:t>51)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1469473" w14:textId="77777777" w:rsidR="00545169" w:rsidRPr="00D566DA" w:rsidRDefault="00545169" w:rsidP="000874BB">
            <w:pPr>
              <w:pStyle w:val="Bodytext20"/>
              <w:shd w:val="clear" w:color="auto" w:fill="auto"/>
              <w:spacing w:after="0" w:line="240" w:lineRule="auto"/>
              <w:ind w:firstLine="0"/>
              <w:jc w:val="center"/>
              <w:rPr>
                <w:color w:val="000000"/>
                <w:lang w:val="el-GR" w:eastAsia="el-GR" w:bidi="el-GR"/>
              </w:rPr>
            </w:pPr>
            <w:r w:rsidRPr="00D566DA">
              <w:rPr>
                <w:rStyle w:val="Bodytext295pt"/>
                <w:sz w:val="22"/>
                <w:szCs w:val="22"/>
                <w:lang w:val="en-US" w:eastAsia="en-US" w:bidi="en-US"/>
              </w:rPr>
              <w:t>0</w:t>
            </w:r>
            <w:r w:rsidRPr="00D566DA">
              <w:rPr>
                <w:rStyle w:val="Bodytext295pt"/>
                <w:sz w:val="22"/>
                <w:szCs w:val="22"/>
                <w:lang w:eastAsia="en-US" w:bidi="en-US"/>
              </w:rPr>
              <w:t>,</w:t>
            </w:r>
            <w:r w:rsidRPr="00D566DA">
              <w:rPr>
                <w:rStyle w:val="Bodytext295pt"/>
                <w:sz w:val="22"/>
                <w:szCs w:val="22"/>
                <w:lang w:val="en-US" w:eastAsia="en-US" w:bidi="en-US"/>
              </w:rPr>
              <w:t>050</w:t>
            </w:r>
          </w:p>
        </w:tc>
      </w:tr>
      <w:tr w:rsidR="00545169" w:rsidRPr="00107B3B" w14:paraId="6B340B3E" w14:textId="77777777" w:rsidTr="000874BB">
        <w:trPr>
          <w:jc w:val="center"/>
        </w:trPr>
        <w:tc>
          <w:tcPr>
            <w:tcW w:w="9552"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352BC512" w14:textId="77777777" w:rsidR="00545169" w:rsidRPr="00D566DA" w:rsidRDefault="00545169" w:rsidP="000874BB">
            <w:pPr>
              <w:pStyle w:val="Tablecaption0"/>
              <w:shd w:val="clear" w:color="auto" w:fill="auto"/>
              <w:spacing w:line="240" w:lineRule="auto"/>
              <w:jc w:val="left"/>
              <w:rPr>
                <w:rStyle w:val="Bodytext295pt"/>
                <w:sz w:val="22"/>
                <w:szCs w:val="22"/>
              </w:rPr>
            </w:pPr>
            <w:r w:rsidRPr="00D566DA">
              <w:rPr>
                <w:color w:val="000000"/>
                <w:lang w:val="el-GR" w:eastAsia="el-GR" w:bidi="el-GR"/>
              </w:rPr>
              <w:t xml:space="preserve">Συντομογραφίες: </w:t>
            </w:r>
            <w:r w:rsidRPr="00D566DA">
              <w:rPr>
                <w:color w:val="000000"/>
                <w:lang w:val="en-US" w:eastAsia="en-US" w:bidi="en-US"/>
              </w:rPr>
              <w:t>CI</w:t>
            </w:r>
            <w:r w:rsidRPr="00D566DA">
              <w:rPr>
                <w:color w:val="000000"/>
                <w:lang w:val="el-GR" w:eastAsia="en-US" w:bidi="en-US"/>
              </w:rPr>
              <w:t xml:space="preserve"> </w:t>
            </w:r>
            <w:r w:rsidRPr="00D566DA">
              <w:rPr>
                <w:color w:val="000000"/>
                <w:lang w:val="el-GR" w:eastAsia="el-GR" w:bidi="el-GR"/>
              </w:rPr>
              <w:t xml:space="preserve">= διάστημα εμπιστοσύνης, </w:t>
            </w:r>
            <w:r w:rsidRPr="00D566DA">
              <w:rPr>
                <w:color w:val="000000"/>
                <w:lang w:val="en-US" w:eastAsia="en-US" w:bidi="en-US"/>
              </w:rPr>
              <w:t>ITT</w:t>
            </w:r>
            <w:r w:rsidRPr="00D566DA">
              <w:rPr>
                <w:color w:val="000000"/>
                <w:lang w:val="el-GR" w:eastAsia="en-US" w:bidi="en-US"/>
              </w:rPr>
              <w:t xml:space="preserve"> </w:t>
            </w:r>
            <w:r w:rsidRPr="00D566DA">
              <w:rPr>
                <w:color w:val="000000"/>
                <w:lang w:val="el-GR" w:eastAsia="el-GR" w:bidi="el-GR"/>
              </w:rPr>
              <w:t xml:space="preserve">= πρόθεση θεραπείας; </w:t>
            </w:r>
            <w:r w:rsidRPr="00D566DA">
              <w:rPr>
                <w:color w:val="000000"/>
                <w:lang w:val="en-US" w:eastAsia="en-US" w:bidi="en-US"/>
              </w:rPr>
              <w:t xml:space="preserve">N </w:t>
            </w:r>
            <w:r w:rsidRPr="00D566DA">
              <w:rPr>
                <w:color w:val="000000"/>
                <w:lang w:val="el-GR" w:eastAsia="el-GR" w:bidi="el-GR"/>
              </w:rPr>
              <w:t>= συνολικός αριθμός ασθενών.</w:t>
            </w:r>
          </w:p>
        </w:tc>
      </w:tr>
      <w:tr w:rsidR="00545169" w:rsidRPr="00107B3B" w14:paraId="49F4C56D" w14:textId="77777777" w:rsidTr="000874BB">
        <w:trPr>
          <w:jc w:val="center"/>
        </w:trPr>
        <w:tc>
          <w:tcPr>
            <w:tcW w:w="9552"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6A04335" w14:textId="77777777" w:rsidR="00545169" w:rsidRPr="00D566DA" w:rsidRDefault="00545169" w:rsidP="000874BB">
            <w:pPr>
              <w:pStyle w:val="Tablecaption0"/>
              <w:shd w:val="clear" w:color="auto" w:fill="auto"/>
              <w:spacing w:line="240" w:lineRule="auto"/>
              <w:jc w:val="left"/>
              <w:rPr>
                <w:color w:val="000000"/>
                <w:lang w:val="el-GR" w:eastAsia="el-GR" w:bidi="el-GR"/>
              </w:rPr>
            </w:pPr>
            <w:r w:rsidRPr="00D566DA">
              <w:rPr>
                <w:color w:val="000000"/>
                <w:vertAlign w:val="superscript"/>
                <w:lang w:val="el-GR" w:eastAsia="el-GR" w:bidi="el-GR"/>
              </w:rPr>
              <w:t>α</w:t>
            </w:r>
            <w:r w:rsidRPr="00D566DA">
              <w:rPr>
                <w:color w:val="000000"/>
                <w:lang w:val="el-GR" w:eastAsia="el-GR" w:bidi="el-GR"/>
              </w:rPr>
              <w:t xml:space="preserve"> Στατιστικά σημαντικό για μη κατωτερότητα, με το συνολικό διάστημα εμπιστοσύνης για τον σχετικό κίνδυνο </w:t>
            </w:r>
            <w:r w:rsidRPr="00D566DA">
              <w:rPr>
                <w:color w:val="000000"/>
                <w:lang w:val="el-GR" w:eastAsia="en-US" w:bidi="en-US"/>
              </w:rPr>
              <w:t>(</w:t>
            </w:r>
            <w:r w:rsidRPr="00D566DA">
              <w:rPr>
                <w:color w:val="000000"/>
                <w:lang w:val="en-US" w:eastAsia="en-US" w:bidi="en-US"/>
              </w:rPr>
              <w:t>HR</w:t>
            </w:r>
            <w:r w:rsidRPr="00D566DA">
              <w:rPr>
                <w:color w:val="000000"/>
                <w:lang w:val="el-GR" w:eastAsia="en-US" w:bidi="en-US"/>
              </w:rPr>
              <w:t xml:space="preserve">) </w:t>
            </w:r>
            <w:r w:rsidRPr="00D566DA">
              <w:rPr>
                <w:color w:val="000000"/>
                <w:lang w:val="el-GR" w:eastAsia="el-GR" w:bidi="el-GR"/>
              </w:rPr>
              <w:t>επαρκώς χαμηλότερο από το 1,17645, όριο για μη κατωτερότητα</w:t>
            </w:r>
          </w:p>
          <w:p w14:paraId="0D3F217F" w14:textId="77777777" w:rsidR="00545169" w:rsidRPr="00D566DA" w:rsidRDefault="00545169" w:rsidP="000874BB">
            <w:pPr>
              <w:pStyle w:val="Tablecaption0"/>
              <w:shd w:val="clear" w:color="auto" w:fill="auto"/>
              <w:spacing w:line="240" w:lineRule="auto"/>
              <w:jc w:val="left"/>
              <w:rPr>
                <w:color w:val="000000"/>
                <w:lang w:val="el-GR" w:eastAsia="el-GR" w:bidi="el-GR"/>
              </w:rPr>
            </w:pPr>
            <w:r w:rsidRPr="00D566DA">
              <w:rPr>
                <w:color w:val="000000"/>
                <w:lang w:val="en-US" w:eastAsia="en-US" w:bidi="en-US"/>
              </w:rPr>
              <w:t>(p</w:t>
            </w:r>
            <w:r w:rsidR="00DE6C1B">
              <w:t> </w:t>
            </w:r>
            <w:r w:rsidRPr="00D566DA">
              <w:rPr>
                <w:color w:val="000000"/>
                <w:lang w:val="el-GR" w:eastAsia="el-GR" w:bidi="el-GR"/>
              </w:rPr>
              <w:t>&lt;</w:t>
            </w:r>
            <w:r w:rsidR="00DE6C1B">
              <w:t> </w:t>
            </w:r>
            <w:r w:rsidRPr="00D566DA">
              <w:rPr>
                <w:color w:val="000000"/>
                <w:lang w:val="el-GR" w:eastAsia="el-GR" w:bidi="el-GR"/>
              </w:rPr>
              <w:t>0,001).</w:t>
            </w:r>
          </w:p>
        </w:tc>
      </w:tr>
    </w:tbl>
    <w:p w14:paraId="4E46BA97" w14:textId="77777777" w:rsidR="00545169" w:rsidRPr="00D566DA" w:rsidRDefault="00545169" w:rsidP="00545169">
      <w:pPr>
        <w:rPr>
          <w:rFonts w:ascii="Times New Roman" w:hAnsi="Times New Roman" w:cs="Times New Roman"/>
          <w:sz w:val="22"/>
          <w:szCs w:val="22"/>
        </w:rPr>
      </w:pPr>
    </w:p>
    <w:p w14:paraId="0A712473" w14:textId="77777777" w:rsidR="00545169" w:rsidRPr="00D566DA" w:rsidRDefault="00545169" w:rsidP="00545169">
      <w:pPr>
        <w:pStyle w:val="Headerorfooter0"/>
        <w:keepNext/>
        <w:keepLines/>
        <w:shd w:val="clear" w:color="auto" w:fill="auto"/>
        <w:spacing w:line="240" w:lineRule="auto"/>
      </w:pPr>
      <w:r w:rsidRPr="00D566DA">
        <w:t>Σ</w:t>
      </w:r>
      <w:r w:rsidRPr="00D566DA">
        <w:rPr>
          <w:rStyle w:val="HeaderorfooterArial"/>
          <w:rFonts w:ascii="Times New Roman" w:hAnsi="Times New Roman" w:cs="Times New Roman"/>
          <w:b/>
          <w:bCs/>
        </w:rPr>
        <w:t xml:space="preserve">χεδιαγράμματα </w:t>
      </w:r>
      <w:r w:rsidRPr="00D566DA">
        <w:rPr>
          <w:rStyle w:val="HeaderorfooterArial"/>
          <w:rFonts w:ascii="Times New Roman" w:hAnsi="Times New Roman" w:cs="Times New Roman"/>
          <w:b/>
          <w:bCs/>
          <w:lang w:val="en-US" w:eastAsia="en-US" w:bidi="en-US"/>
        </w:rPr>
        <w:t>Kaplan</w:t>
      </w:r>
      <w:r w:rsidRPr="00D566DA">
        <w:rPr>
          <w:rStyle w:val="HeaderorfooterArial"/>
          <w:rFonts w:ascii="Times New Roman" w:hAnsi="Times New Roman" w:cs="Times New Roman"/>
          <w:b/>
          <w:bCs/>
          <w:lang w:eastAsia="en-US" w:bidi="en-US"/>
        </w:rPr>
        <w:t xml:space="preserve"> </w:t>
      </w:r>
      <w:r w:rsidRPr="00D566DA">
        <w:rPr>
          <w:rStyle w:val="HeaderorfooterArial"/>
          <w:rFonts w:ascii="Times New Roman" w:hAnsi="Times New Roman" w:cs="Times New Roman"/>
          <w:b/>
          <w:bCs/>
          <w:lang w:val="en-US" w:eastAsia="en-US" w:bidi="en-US"/>
        </w:rPr>
        <w:t>Meier</w:t>
      </w:r>
      <w:r w:rsidRPr="00D566DA">
        <w:rPr>
          <w:rStyle w:val="HeaderorfooterArial"/>
          <w:rFonts w:ascii="Times New Roman" w:hAnsi="Times New Roman" w:cs="Times New Roman"/>
          <w:b/>
          <w:bCs/>
          <w:lang w:eastAsia="en-US" w:bidi="en-US"/>
        </w:rPr>
        <w:t xml:space="preserve"> </w:t>
      </w:r>
      <w:r w:rsidRPr="00D566DA">
        <w:rPr>
          <w:rStyle w:val="HeaderorfooterArial"/>
          <w:rFonts w:ascii="Times New Roman" w:hAnsi="Times New Roman" w:cs="Times New Roman"/>
          <w:b/>
          <w:bCs/>
        </w:rPr>
        <w:t>για τη συνολική επιβίωση ανά ιστολογικό υπότυπο</w:t>
      </w:r>
    </w:p>
    <w:p w14:paraId="31901157" w14:textId="77777777" w:rsidR="00545169" w:rsidRPr="00D566DA" w:rsidRDefault="00545169" w:rsidP="00545169">
      <w:pPr>
        <w:keepNext/>
        <w:keepLines/>
        <w:rPr>
          <w:rFonts w:ascii="Times New Roman" w:hAnsi="Times New Roman" w:cs="Times New Roman"/>
          <w:sz w:val="22"/>
          <w:szCs w:val="22"/>
        </w:rPr>
      </w:pPr>
    </w:p>
    <w:p w14:paraId="7EF60DF8" w14:textId="77777777" w:rsidR="00545169" w:rsidRPr="00107B3B" w:rsidRDefault="00545169" w:rsidP="00545169">
      <w:pPr>
        <w:pStyle w:val="Picturecaption2"/>
        <w:keepNext/>
        <w:keepLines/>
        <w:shd w:val="clear" w:color="auto" w:fill="auto"/>
        <w:spacing w:line="160" w:lineRule="exact"/>
        <w:rPr>
          <w:rFonts w:ascii="Times New Roman" w:hAnsi="Times New Roman"/>
          <w:sz w:val="18"/>
        </w:rPr>
      </w:pPr>
      <w:r w:rsidRPr="00107B3B">
        <w:rPr>
          <w:rFonts w:ascii="Times New Roman" w:hAnsi="Times New Roman"/>
          <w:sz w:val="24"/>
          <w:szCs w:val="22"/>
        </w:rPr>
        <w:t xml:space="preserve">                           </w:t>
      </w:r>
      <w:r w:rsidRPr="00107B3B">
        <w:rPr>
          <w:rFonts w:ascii="Times New Roman" w:hAnsi="Times New Roman"/>
          <w:sz w:val="18"/>
        </w:rPr>
        <w:t>Αδενοκαρκίνωμα</w:t>
      </w:r>
      <w:r w:rsidRPr="00107B3B">
        <w:rPr>
          <w:rFonts w:ascii="Times New Roman" w:hAnsi="Times New Roman"/>
          <w:sz w:val="24"/>
          <w:szCs w:val="22"/>
        </w:rPr>
        <w:t xml:space="preserve">                                            </w:t>
      </w:r>
      <w:r w:rsidRPr="00107B3B">
        <w:rPr>
          <w:rFonts w:ascii="Times New Roman" w:hAnsi="Times New Roman"/>
          <w:sz w:val="18"/>
        </w:rPr>
        <w:t>Μεγαλοκυτταρικό Καρκίνωμα</w:t>
      </w:r>
    </w:p>
    <w:p w14:paraId="4082DB5B" w14:textId="77777777" w:rsidR="00545169" w:rsidRPr="00107B3B" w:rsidRDefault="00545169" w:rsidP="00545169">
      <w:pPr>
        <w:keepNext/>
        <w:keepLines/>
        <w:rPr>
          <w:rFonts w:ascii="Times New Roman" w:hAnsi="Times New Roman" w:cs="Times New Roman"/>
          <w:szCs w:val="22"/>
        </w:rPr>
      </w:pPr>
    </w:p>
    <w:p w14:paraId="7725FA10" w14:textId="77777777" w:rsidR="00545169" w:rsidRPr="00107B3B" w:rsidRDefault="00545169" w:rsidP="00545169">
      <w:pPr>
        <w:keepNext/>
        <w:keepLines/>
        <w:rPr>
          <w:rFonts w:ascii="Times New Roman" w:hAnsi="Times New Roman" w:cs="Times New Roman"/>
          <w:szCs w:val="22"/>
        </w:rPr>
      </w:pPr>
    </w:p>
    <w:p w14:paraId="06F72703" w14:textId="64588043" w:rsidR="00545169" w:rsidRPr="00107B3B" w:rsidRDefault="00023161" w:rsidP="00545169">
      <w:pPr>
        <w:keepNext/>
        <w:keepLines/>
        <w:rPr>
          <w:rFonts w:ascii="Times New Roman" w:hAnsi="Times New Roman" w:cs="Times New Roman"/>
          <w:sz w:val="28"/>
        </w:rPr>
      </w:pPr>
      <w:r w:rsidRPr="00107B3B">
        <w:rPr>
          <w:rFonts w:ascii="Times New Roman" w:hAnsi="Times New Roman" w:cs="Times New Roman"/>
          <w:noProof/>
          <w:sz w:val="28"/>
        </w:rPr>
        <w:drawing>
          <wp:inline distT="0" distB="0" distL="0" distR="0" wp14:anchorId="0CFB697D" wp14:editId="70B17EC0">
            <wp:extent cx="2581275" cy="18478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847850"/>
                    </a:xfrm>
                    <a:prstGeom prst="rect">
                      <a:avLst/>
                    </a:prstGeom>
                    <a:noFill/>
                    <a:ln>
                      <a:noFill/>
                    </a:ln>
                  </pic:spPr>
                </pic:pic>
              </a:graphicData>
            </a:graphic>
          </wp:inline>
        </w:drawing>
      </w:r>
      <w:r w:rsidR="00545169" w:rsidRPr="00107B3B">
        <w:rPr>
          <w:rFonts w:ascii="Times New Roman" w:hAnsi="Times New Roman" w:cs="Times New Roman"/>
          <w:sz w:val="28"/>
        </w:rPr>
        <w:t xml:space="preserve">       </w:t>
      </w:r>
      <w:r w:rsidRPr="00107B3B">
        <w:rPr>
          <w:rFonts w:ascii="Times New Roman" w:hAnsi="Times New Roman" w:cs="Times New Roman"/>
          <w:noProof/>
          <w:sz w:val="28"/>
        </w:rPr>
        <w:drawing>
          <wp:inline distT="0" distB="0" distL="0" distR="0" wp14:anchorId="240A9B88" wp14:editId="6E2CC660">
            <wp:extent cx="2533650" cy="1828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1828800"/>
                    </a:xfrm>
                    <a:prstGeom prst="rect">
                      <a:avLst/>
                    </a:prstGeom>
                    <a:noFill/>
                    <a:ln>
                      <a:noFill/>
                    </a:ln>
                  </pic:spPr>
                </pic:pic>
              </a:graphicData>
            </a:graphic>
          </wp:inline>
        </w:drawing>
      </w:r>
    </w:p>
    <w:p w14:paraId="52A0407B" w14:textId="77777777" w:rsidR="00545169" w:rsidRPr="00107B3B" w:rsidRDefault="00545169" w:rsidP="00545169">
      <w:pPr>
        <w:keepNext/>
        <w:keepLines/>
        <w:rPr>
          <w:rFonts w:ascii="Times New Roman" w:hAnsi="Times New Roman" w:cs="Times New Roman"/>
          <w:szCs w:val="22"/>
        </w:rPr>
      </w:pPr>
    </w:p>
    <w:p w14:paraId="68D696D5" w14:textId="77777777" w:rsidR="00545169" w:rsidRPr="00107B3B" w:rsidRDefault="00545169" w:rsidP="00545169">
      <w:pPr>
        <w:pStyle w:val="Picturecaption"/>
        <w:keepNext/>
        <w:keepLines/>
        <w:shd w:val="clear" w:color="auto" w:fill="auto"/>
        <w:spacing w:line="160" w:lineRule="exact"/>
        <w:rPr>
          <w:rFonts w:ascii="Times New Roman" w:hAnsi="Times New Roman"/>
          <w:b/>
          <w:sz w:val="18"/>
        </w:rPr>
      </w:pPr>
      <w:r w:rsidRPr="00107B3B">
        <w:rPr>
          <w:rFonts w:ascii="Times New Roman" w:eastAsia="Arial Unicode MS" w:hAnsi="Times New Roman"/>
          <w:sz w:val="24"/>
          <w:szCs w:val="22"/>
        </w:rPr>
        <w:t xml:space="preserve">                   </w:t>
      </w:r>
      <w:r w:rsidRPr="00107B3B">
        <w:rPr>
          <w:rFonts w:ascii="Times New Roman" w:hAnsi="Times New Roman"/>
          <w:b/>
          <w:sz w:val="18"/>
        </w:rPr>
        <w:t>Χρόνος Επιβίωσης (μήνες)                                                             Χρόνος Επιβίωσης (μήνες)</w:t>
      </w:r>
    </w:p>
    <w:p w14:paraId="0B6555A7" w14:textId="77777777" w:rsidR="00545169" w:rsidRPr="00107B3B" w:rsidRDefault="00545169" w:rsidP="00545169">
      <w:pPr>
        <w:pStyle w:val="Picturecaption"/>
        <w:keepNext/>
        <w:keepLines/>
        <w:shd w:val="clear" w:color="auto" w:fill="auto"/>
        <w:spacing w:line="160" w:lineRule="exact"/>
        <w:rPr>
          <w:rFonts w:ascii="Times New Roman" w:hAnsi="Times New Roman"/>
          <w:b/>
          <w:sz w:val="18"/>
        </w:rPr>
      </w:pPr>
    </w:p>
    <w:p w14:paraId="4993AD33" w14:textId="77777777" w:rsidR="00545169" w:rsidRPr="00D566DA" w:rsidRDefault="00545169" w:rsidP="00545169">
      <w:pPr>
        <w:pStyle w:val="Bodytext20"/>
        <w:shd w:val="clear" w:color="auto" w:fill="auto"/>
        <w:spacing w:after="0" w:line="240" w:lineRule="auto"/>
        <w:ind w:firstLine="0"/>
        <w:jc w:val="left"/>
      </w:pPr>
      <w:r w:rsidRPr="00D566DA">
        <w:t xml:space="preserve">Δεν υπήρξαν κλινικά σημαντικές διαφοροποιήσεις ανάμεσα στις δύο ιστολογικές υποομάδες, όσον </w:t>
      </w:r>
    </w:p>
    <w:p w14:paraId="41686CF2" w14:textId="77777777" w:rsidR="00545169" w:rsidRPr="00D566DA" w:rsidRDefault="00545169" w:rsidP="00545169">
      <w:pPr>
        <w:pStyle w:val="Bodytext20"/>
        <w:shd w:val="clear" w:color="auto" w:fill="auto"/>
        <w:spacing w:after="0" w:line="240" w:lineRule="auto"/>
        <w:ind w:firstLine="0"/>
        <w:jc w:val="left"/>
      </w:pPr>
      <w:r w:rsidRPr="00D566DA">
        <w:t>αφορά το προφίλ ασφάλειας της πεμετρεξίδης</w:t>
      </w:r>
      <w:r w:rsidRPr="00D566DA">
        <w:rPr>
          <w:rStyle w:val="Tablecaption21"/>
          <w:b w:val="0"/>
          <w:bCs w:val="0"/>
          <w:u w:val="none"/>
        </w:rPr>
        <w:t xml:space="preserve"> </w:t>
      </w:r>
      <w:r w:rsidRPr="00D566DA">
        <w:t>σε συνδυασμό με τη σισπλατίνη.</w:t>
      </w:r>
    </w:p>
    <w:p w14:paraId="5E285D93" w14:textId="77777777" w:rsidR="00545169" w:rsidRPr="00D566DA" w:rsidRDefault="00545169" w:rsidP="00545169">
      <w:pPr>
        <w:pStyle w:val="Bodytext20"/>
        <w:shd w:val="clear" w:color="auto" w:fill="auto"/>
        <w:spacing w:after="0" w:line="240" w:lineRule="auto"/>
        <w:ind w:firstLine="0"/>
        <w:jc w:val="left"/>
      </w:pPr>
    </w:p>
    <w:p w14:paraId="4D9AAC30" w14:textId="12AADDC4" w:rsidR="00545169" w:rsidRPr="00D566DA" w:rsidRDefault="00545169" w:rsidP="00545169">
      <w:pPr>
        <w:pStyle w:val="Bodytext20"/>
        <w:shd w:val="clear" w:color="auto" w:fill="auto"/>
        <w:spacing w:after="0" w:line="240" w:lineRule="auto"/>
        <w:ind w:firstLine="0"/>
        <w:jc w:val="left"/>
      </w:pPr>
      <w:r w:rsidRPr="00D566DA">
        <w:t>Οι ασθενείς που έλαβαν θεραπεία με πεμετρεξίδης</w:t>
      </w:r>
      <w:r w:rsidRPr="00D566DA">
        <w:rPr>
          <w:rStyle w:val="Tablecaption21"/>
          <w:b w:val="0"/>
          <w:bCs w:val="0"/>
          <w:u w:val="none"/>
        </w:rPr>
        <w:t xml:space="preserve"> </w:t>
      </w:r>
      <w:r w:rsidRPr="00D566DA">
        <w:t xml:space="preserve">και σισπλατίνη χρειάστηκαν λιγότερες μεταγγίσεις </w:t>
      </w:r>
      <w:r w:rsidRPr="00D566DA">
        <w:lastRenderedPageBreak/>
        <w:t xml:space="preserve">(16,4% έναντι 28,9%, </w:t>
      </w:r>
      <w:r w:rsidRPr="00D566DA">
        <w:rPr>
          <w:lang w:val="en-US" w:eastAsia="en-US" w:bidi="en-US"/>
        </w:rPr>
        <w:t>p</w:t>
      </w:r>
      <w:r w:rsidR="00DE6C1B">
        <w:t> </w:t>
      </w:r>
      <w:r w:rsidRPr="00D566DA">
        <w:t>&lt;</w:t>
      </w:r>
      <w:r w:rsidR="00DE6C1B">
        <w:t> </w:t>
      </w:r>
      <w:r w:rsidRPr="00D566DA">
        <w:t xml:space="preserve">0,001), λιγότερες μεταγγίσεις ερυθροκυττάρων, (16,1% έναντι 27,3%, </w:t>
      </w:r>
      <w:r w:rsidRPr="00D566DA">
        <w:rPr>
          <w:lang w:val="en-US" w:eastAsia="en-US" w:bidi="en-US"/>
        </w:rPr>
        <w:t>p</w:t>
      </w:r>
      <w:r w:rsidR="00DE6C1B">
        <w:t> </w:t>
      </w:r>
      <w:r w:rsidRPr="00D566DA">
        <w:t>&lt;</w:t>
      </w:r>
      <w:r w:rsidR="00DE6C1B">
        <w:t> </w:t>
      </w:r>
      <w:r w:rsidRPr="00D566DA">
        <w:t xml:space="preserve">0,001) και λιγότερες μεταγγίσεις αιμοπεταλίων (1,8% έναντι 4,5%, </w:t>
      </w:r>
      <w:r w:rsidRPr="00D566DA">
        <w:rPr>
          <w:lang w:val="en-US" w:eastAsia="en-US" w:bidi="en-US"/>
        </w:rPr>
        <w:t>p</w:t>
      </w:r>
      <w:r w:rsidR="00DE6C1B">
        <w:t> </w:t>
      </w:r>
      <w:r w:rsidRPr="00D566DA">
        <w:t>=</w:t>
      </w:r>
      <w:r w:rsidR="00DE6C1B">
        <w:t> </w:t>
      </w:r>
      <w:r w:rsidRPr="00D566DA">
        <w:t xml:space="preserve">0,002). Επιπρόσθετα, χρειάστηκαν μικρότερη ποσότητα ερυθροποιητίνης/δαρβεποετίνης (10,4% έναντι 18,1%, </w:t>
      </w:r>
      <w:r w:rsidRPr="00D566DA">
        <w:rPr>
          <w:lang w:val="en-US" w:eastAsia="en-US" w:bidi="en-US"/>
        </w:rPr>
        <w:t>p</w:t>
      </w:r>
      <w:r w:rsidR="00DE6C1B">
        <w:t> </w:t>
      </w:r>
      <w:r w:rsidRPr="00D566DA">
        <w:t>&lt;</w:t>
      </w:r>
      <w:r w:rsidR="00DE6C1B">
        <w:t> </w:t>
      </w:r>
      <w:r w:rsidRPr="00D566DA">
        <w:t xml:space="preserve">0.001), </w:t>
      </w:r>
      <w:r w:rsidRPr="00D566DA">
        <w:rPr>
          <w:lang w:val="en-US" w:eastAsia="en-US" w:bidi="en-US"/>
        </w:rPr>
        <w:t>G</w:t>
      </w:r>
      <w:r w:rsidRPr="00D566DA">
        <w:rPr>
          <w:lang w:eastAsia="en-US" w:bidi="en-US"/>
        </w:rPr>
        <w:t>-</w:t>
      </w:r>
      <w:r w:rsidRPr="00D566DA">
        <w:rPr>
          <w:lang w:val="en-US" w:eastAsia="en-US" w:bidi="en-US"/>
        </w:rPr>
        <w:t>CSF</w:t>
      </w:r>
      <w:r w:rsidRPr="00D566DA">
        <w:rPr>
          <w:lang w:eastAsia="en-US" w:bidi="en-US"/>
        </w:rPr>
        <w:t>/</w:t>
      </w:r>
      <w:r w:rsidRPr="00D566DA">
        <w:rPr>
          <w:lang w:val="en-US" w:eastAsia="en-US" w:bidi="en-US"/>
        </w:rPr>
        <w:t>GM</w:t>
      </w:r>
      <w:r w:rsidRPr="00D566DA">
        <w:rPr>
          <w:lang w:eastAsia="en-US" w:bidi="en-US"/>
        </w:rPr>
        <w:t>-</w:t>
      </w:r>
      <w:r w:rsidRPr="00D566DA">
        <w:rPr>
          <w:lang w:val="en-US" w:eastAsia="en-US" w:bidi="en-US"/>
        </w:rPr>
        <w:t>CSF</w:t>
      </w:r>
      <w:r w:rsidRPr="00D566DA">
        <w:rPr>
          <w:lang w:eastAsia="en-US" w:bidi="en-US"/>
        </w:rPr>
        <w:t xml:space="preserve"> </w:t>
      </w:r>
      <w:r w:rsidRPr="00D566DA">
        <w:t xml:space="preserve">(3,1% έναντι 6,1%, </w:t>
      </w:r>
      <w:r w:rsidRPr="00D566DA">
        <w:rPr>
          <w:lang w:val="en-US" w:eastAsia="en-US" w:bidi="en-US"/>
        </w:rPr>
        <w:t>p</w:t>
      </w:r>
      <w:r w:rsidR="00DE6C1B">
        <w:t> </w:t>
      </w:r>
      <w:r w:rsidRPr="00D566DA">
        <w:t>=</w:t>
      </w:r>
      <w:r w:rsidR="00DE6C1B">
        <w:t> </w:t>
      </w:r>
      <w:r w:rsidRPr="00D566DA">
        <w:t>0,004), και σκευάσματα σιδήρου (4,3% έναντι 7,0%,</w:t>
      </w:r>
    </w:p>
    <w:p w14:paraId="41CC9AD5" w14:textId="77777777" w:rsidR="00545169" w:rsidRPr="00D566DA" w:rsidRDefault="00545169" w:rsidP="00545169">
      <w:pPr>
        <w:pStyle w:val="Bodytext20"/>
        <w:shd w:val="clear" w:color="auto" w:fill="auto"/>
        <w:spacing w:after="0" w:line="240" w:lineRule="auto"/>
        <w:ind w:firstLine="0"/>
        <w:jc w:val="left"/>
      </w:pPr>
      <w:r w:rsidRPr="00D566DA">
        <w:rPr>
          <w:lang w:val="en-US" w:eastAsia="en-US" w:bidi="en-US"/>
        </w:rPr>
        <w:t>p</w:t>
      </w:r>
      <w:r w:rsidR="00DE6C1B">
        <w:t> </w:t>
      </w:r>
      <w:r w:rsidRPr="00D566DA">
        <w:t>=</w:t>
      </w:r>
      <w:r w:rsidR="00DE6C1B">
        <w:t> </w:t>
      </w:r>
      <w:r w:rsidRPr="00D566DA">
        <w:t>0,021).</w:t>
      </w:r>
    </w:p>
    <w:p w14:paraId="615CBEB6" w14:textId="77777777" w:rsidR="00545169" w:rsidRPr="00D566DA" w:rsidRDefault="00545169" w:rsidP="00545169">
      <w:pPr>
        <w:pStyle w:val="Bodytext20"/>
        <w:shd w:val="clear" w:color="auto" w:fill="auto"/>
        <w:spacing w:after="0" w:line="240" w:lineRule="auto"/>
        <w:ind w:firstLine="0"/>
        <w:jc w:val="left"/>
      </w:pPr>
    </w:p>
    <w:p w14:paraId="3E0D2415" w14:textId="77777777" w:rsidR="00545169" w:rsidRPr="00306912" w:rsidRDefault="00545169" w:rsidP="00545169">
      <w:pPr>
        <w:pStyle w:val="Bodytext20"/>
        <w:shd w:val="clear" w:color="auto" w:fill="auto"/>
        <w:spacing w:after="0" w:line="240" w:lineRule="auto"/>
        <w:ind w:firstLine="0"/>
        <w:jc w:val="left"/>
        <w:rPr>
          <w:u w:val="single"/>
        </w:rPr>
      </w:pPr>
      <w:r w:rsidRPr="00306912">
        <w:rPr>
          <w:rStyle w:val="Bodytext21"/>
          <w:i/>
        </w:rPr>
        <w:t xml:space="preserve">Mη-μικροκυτταρικός καρκίνος του πνεύμονα </w:t>
      </w:r>
      <w:r w:rsidRPr="00306912">
        <w:rPr>
          <w:rStyle w:val="Bodytext21"/>
          <w:i/>
          <w:lang w:eastAsia="en-US" w:bidi="en-US"/>
        </w:rPr>
        <w:t>(</w:t>
      </w:r>
      <w:r w:rsidRPr="00306912">
        <w:rPr>
          <w:rStyle w:val="Bodytext21"/>
          <w:i/>
          <w:lang w:val="en-US" w:eastAsia="en-US" w:bidi="en-US"/>
        </w:rPr>
        <w:t>NSCLC</w:t>
      </w:r>
      <w:r w:rsidRPr="00306912">
        <w:rPr>
          <w:rStyle w:val="Bodytext21"/>
          <w:i/>
          <w:lang w:eastAsia="en-US" w:bidi="en-US"/>
        </w:rPr>
        <w:t xml:space="preserve">), </w:t>
      </w:r>
      <w:r w:rsidRPr="00306912">
        <w:rPr>
          <w:rStyle w:val="Bodytext21"/>
          <w:i/>
        </w:rPr>
        <w:t>θεραπεία συντήρησης</w:t>
      </w:r>
    </w:p>
    <w:p w14:paraId="192E1CE9" w14:textId="77777777" w:rsidR="00545169" w:rsidRPr="00874E79" w:rsidRDefault="00545169" w:rsidP="00545169">
      <w:pPr>
        <w:pStyle w:val="Bodytext20"/>
        <w:shd w:val="clear" w:color="auto" w:fill="auto"/>
        <w:spacing w:after="0" w:line="240" w:lineRule="auto"/>
        <w:ind w:firstLine="0"/>
        <w:jc w:val="left"/>
        <w:rPr>
          <w:i/>
        </w:rPr>
      </w:pPr>
      <w:r w:rsidRPr="00874E79">
        <w:rPr>
          <w:rStyle w:val="Bodytext21"/>
          <w:i/>
          <w:u w:val="none"/>
          <w:lang w:val="en-US" w:eastAsia="en-US" w:bidi="en-US"/>
        </w:rPr>
        <w:t>JMEN</w:t>
      </w:r>
    </w:p>
    <w:p w14:paraId="1917E3F9" w14:textId="6B1DD4D8" w:rsidR="00545169" w:rsidRPr="00D566DA" w:rsidRDefault="00545169" w:rsidP="00545169">
      <w:pPr>
        <w:pStyle w:val="Bodytext20"/>
        <w:shd w:val="clear" w:color="auto" w:fill="auto"/>
        <w:spacing w:after="0" w:line="240" w:lineRule="auto"/>
        <w:ind w:firstLine="0"/>
        <w:jc w:val="left"/>
      </w:pPr>
      <w:r w:rsidRPr="00D566DA">
        <w:t xml:space="preserve">Μια πολυκεντρική, τυχαιοποιημένη, διπλή-τυφλή ελεγχόμενη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μελέτη Φάσης 3 </w:t>
      </w:r>
      <w:r w:rsidRPr="00D566DA">
        <w:rPr>
          <w:lang w:eastAsia="en-US" w:bidi="en-US"/>
        </w:rPr>
        <w:t>(</w:t>
      </w:r>
      <w:r w:rsidRPr="00D566DA">
        <w:rPr>
          <w:lang w:val="en-US" w:eastAsia="en-US" w:bidi="en-US"/>
        </w:rPr>
        <w:t>JMEN</w:t>
      </w:r>
      <w:r w:rsidRPr="00D566DA">
        <w:rPr>
          <w:lang w:eastAsia="en-US" w:bidi="en-US"/>
        </w:rPr>
        <w:t xml:space="preserve">), </w:t>
      </w:r>
      <w:r w:rsidRPr="00D566DA">
        <w:t xml:space="preserve">συνέκρινε την αποτελεσματικότητα και την ασφάλεια της θεραπείας συντήρησης </w:t>
      </w:r>
      <w:r w:rsidR="00196936">
        <w:rPr>
          <w:lang w:val="el-GR"/>
        </w:rPr>
        <w:t>με πεμετρεξίδη</w:t>
      </w:r>
      <w:r w:rsidRPr="00D566DA">
        <w:rPr>
          <w:noProof/>
        </w:rPr>
        <w:t xml:space="preserve"> </w:t>
      </w:r>
      <w:r w:rsidRPr="00D566DA">
        <w:t xml:space="preserve">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Pr="00D566DA">
        <w:rPr>
          <w:lang w:val="en-US" w:eastAsia="en-US" w:bidi="en-US"/>
        </w:rPr>
        <w:t>N</w:t>
      </w:r>
      <w:r w:rsidR="00196936">
        <w:rPr>
          <w:lang w:val="el-GR" w:eastAsia="en-US" w:bidi="en-US"/>
        </w:rPr>
        <w:t> </w:t>
      </w:r>
      <w:r w:rsidRPr="00D566DA">
        <w:t>=</w:t>
      </w:r>
      <w:r w:rsidR="00196936">
        <w:rPr>
          <w:lang w:val="el-GR"/>
        </w:rPr>
        <w:t> </w:t>
      </w:r>
      <w:r w:rsidRPr="00D566DA">
        <w:t xml:space="preserve">441) έναντι εικονικού φαρμάκου 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Pr="00D566DA">
        <w:rPr>
          <w:lang w:val="en-US" w:eastAsia="en-US" w:bidi="en-US"/>
        </w:rPr>
        <w:t>N</w:t>
      </w:r>
      <w:r w:rsidR="00196936">
        <w:rPr>
          <w:lang w:val="el-GR" w:eastAsia="en-US" w:bidi="en-US"/>
        </w:rPr>
        <w:t> </w:t>
      </w:r>
      <w:r w:rsidRPr="00D566DA">
        <w:t>=</w:t>
      </w:r>
      <w:r w:rsidR="00196936">
        <w:rPr>
          <w:lang w:val="el-GR"/>
        </w:rPr>
        <w:t> </w:t>
      </w:r>
      <w:r w:rsidRPr="00D566DA">
        <w:t xml:space="preserve">222) σε ασθενείς με τοπικά προχωρημένο (Στάδιο ΙΙΙΒ) ή μεταστατικό (Στάδιο IV)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που δεν υποτροπίασαν μετά από 4 κύκλους διπλής θεραπείας πρώτης γραμμής που περιλάμβανε Σισπλατίνη ή Καρβοπλατίνη σε συνδυασμό με Γεμσιταβίνη, Πακλιταξέλη ή Ντοσεταξέλη. Η διπλή θεραπεία πρώτης γραμμής με Πεμετρεξίδη</w:t>
      </w:r>
      <w:r w:rsidRPr="00D566DA">
        <w:rPr>
          <w:rStyle w:val="Tablecaption21"/>
          <w:b w:val="0"/>
          <w:bCs w:val="0"/>
          <w:u w:val="none"/>
        </w:rPr>
        <w:t xml:space="preserve"> </w:t>
      </w:r>
      <w:r w:rsidRPr="00D566DA">
        <w:t xml:space="preserve">δεν συμπεριλήφθηκε. Όλοι οι ασθενείς που έλαβαν μέρος σε αυτή την μελέτη είχαν κατάσταση ικανότητας κατά </w:t>
      </w:r>
      <w:r w:rsidRPr="00D566DA">
        <w:rPr>
          <w:lang w:val="en-US" w:eastAsia="en-US" w:bidi="en-US"/>
        </w:rPr>
        <w:t>ECOG</w:t>
      </w:r>
      <w:r w:rsidRPr="00D566DA">
        <w:rPr>
          <w:lang w:eastAsia="en-US" w:bidi="en-US"/>
        </w:rPr>
        <w:t xml:space="preserve"> (</w:t>
      </w:r>
      <w:r w:rsidRPr="00D566DA">
        <w:rPr>
          <w:lang w:val="en-US" w:eastAsia="en-US" w:bidi="en-US"/>
        </w:rPr>
        <w:t>ECOG</w:t>
      </w:r>
      <w:r w:rsidRPr="00D566DA">
        <w:rPr>
          <w:lang w:eastAsia="en-US" w:bidi="en-US"/>
        </w:rPr>
        <w:t xml:space="preserve"> </w:t>
      </w:r>
      <w:r w:rsidRPr="00D566DA">
        <w:rPr>
          <w:lang w:val="en-US" w:eastAsia="en-US" w:bidi="en-US"/>
        </w:rPr>
        <w:t>performance</w:t>
      </w:r>
      <w:r w:rsidRPr="00D566DA">
        <w:rPr>
          <w:lang w:eastAsia="en-US" w:bidi="en-US"/>
        </w:rPr>
        <w:t xml:space="preserve"> </w:t>
      </w:r>
      <w:r w:rsidRPr="00D566DA">
        <w:rPr>
          <w:lang w:val="en-US" w:eastAsia="en-US" w:bidi="en-US"/>
        </w:rPr>
        <w:t>status</w:t>
      </w:r>
      <w:r w:rsidRPr="00D566DA">
        <w:rPr>
          <w:lang w:eastAsia="en-US" w:bidi="en-US"/>
        </w:rPr>
        <w:t xml:space="preserve">) </w:t>
      </w:r>
      <w:r w:rsidRPr="00D566DA">
        <w:t>0 ή 1. Οι ασθενείς έλαβαν τη θεραπεία συντήρησης έως την επιδείνωση της νόσου. Η αποτελεσματικότητα και η ασφάλεια υπολογίσθηκαν από την ημέρα της τυχαιοποιήσης μετά την ολοκλήρωση της θεραπείας πρώτης γραμμής (εισαγωγική θεραπεία). Οι ασθενείς έλαβαν κατά διάμεσο όρο 5</w:t>
      </w:r>
      <w:r w:rsidR="00196936">
        <w:rPr>
          <w:lang w:val="el-GR"/>
        </w:rPr>
        <w:t> </w:t>
      </w:r>
      <w:r w:rsidRPr="00D566DA">
        <w:t>κύκλους θεραπείας συντήρησης με πεμετρεξίδη</w:t>
      </w:r>
      <w:r w:rsidRPr="00D566DA">
        <w:rPr>
          <w:rStyle w:val="Tablecaption21"/>
          <w:b w:val="0"/>
          <w:bCs w:val="0"/>
          <w:u w:val="none"/>
        </w:rPr>
        <w:t xml:space="preserve"> </w:t>
      </w:r>
      <w:r w:rsidRPr="00D566DA">
        <w:t>και 3,5</w:t>
      </w:r>
      <w:r w:rsidR="00196936">
        <w:rPr>
          <w:lang w:val="el-GR"/>
        </w:rPr>
        <w:t> </w:t>
      </w:r>
      <w:r w:rsidRPr="00D566DA">
        <w:t xml:space="preserve">κύκλους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Συνολικά 213</w:t>
      </w:r>
      <w:r w:rsidR="00196936">
        <w:rPr>
          <w:lang w:val="el-GR"/>
        </w:rPr>
        <w:t> </w:t>
      </w:r>
      <w:r w:rsidRPr="00D566DA">
        <w:t>ασθενείς (48,3%) ολοκλήρωσαν ≥</w:t>
      </w:r>
      <w:r w:rsidR="00DE6C1B">
        <w:t> </w:t>
      </w:r>
      <w:r w:rsidRPr="00D566DA">
        <w:t>6 κύκλους θεραπείας και συνολικά 103</w:t>
      </w:r>
      <w:r w:rsidR="00196936">
        <w:rPr>
          <w:lang w:val="el-GR"/>
        </w:rPr>
        <w:t> </w:t>
      </w:r>
      <w:r w:rsidRPr="00D566DA">
        <w:t>ασθενείς (23,4%) ολοκλήρωσαν ≥</w:t>
      </w:r>
      <w:r w:rsidR="00DE6C1B">
        <w:t> </w:t>
      </w:r>
      <w:r w:rsidRPr="00D566DA">
        <w:t xml:space="preserve">10 κύκλους θεραπείας με </w:t>
      </w:r>
      <w:r w:rsidR="00AA6D0E">
        <w:rPr>
          <w:lang w:val="el-GR"/>
        </w:rPr>
        <w:t>πεμετρεξίδη</w:t>
      </w:r>
      <w:r w:rsidRPr="00D566DA">
        <w:rPr>
          <w:lang w:eastAsia="en-US" w:bidi="en-US"/>
        </w:rPr>
        <w:t>.</w:t>
      </w:r>
    </w:p>
    <w:p w14:paraId="44918C51" w14:textId="77777777" w:rsidR="00545169" w:rsidRPr="00D566DA" w:rsidRDefault="00545169" w:rsidP="00545169">
      <w:pPr>
        <w:pStyle w:val="Bodytext20"/>
        <w:shd w:val="clear" w:color="auto" w:fill="auto"/>
        <w:spacing w:after="0" w:line="240" w:lineRule="auto"/>
        <w:ind w:firstLine="0"/>
        <w:jc w:val="left"/>
      </w:pPr>
    </w:p>
    <w:p w14:paraId="1EC0D67F" w14:textId="7DF626BC" w:rsidR="00545169" w:rsidRPr="00D566DA" w:rsidRDefault="00545169" w:rsidP="00545169">
      <w:pPr>
        <w:pStyle w:val="Bodytext20"/>
        <w:shd w:val="clear" w:color="auto" w:fill="auto"/>
        <w:spacing w:after="0" w:line="240" w:lineRule="auto"/>
        <w:ind w:firstLine="0"/>
        <w:jc w:val="left"/>
      </w:pPr>
      <w:r w:rsidRPr="00D566DA">
        <w:t xml:space="preserve">Η μελέτη πέτυχε τον πρωταρχικό της στόχο και έδειξε στατιστικά σημαντική βελτίωση στην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στην ομάδα θεραπείας με πεμετρεξίδη</w:t>
      </w:r>
      <w:r w:rsidRPr="00D566DA">
        <w:rPr>
          <w:rStyle w:val="Tablecaption21"/>
          <w:b w:val="0"/>
          <w:bCs w:val="0"/>
          <w:u w:val="none"/>
        </w:rPr>
        <w:t xml:space="preserve"> </w:t>
      </w:r>
      <w:r w:rsidRPr="00D566DA">
        <w:t xml:space="preserve">σε σύγκριση με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N</w:t>
      </w:r>
      <w:r w:rsidRPr="00D566DA">
        <w:rPr>
          <w:lang w:eastAsia="en-US" w:bidi="en-US"/>
        </w:rPr>
        <w:t xml:space="preserve"> </w:t>
      </w:r>
      <w:r w:rsidRPr="00D566DA">
        <w:t xml:space="preserve">= 581, πληθυσμός υπό ανεξάρτητη ανασκόπηση, κατά διάμεσο όρο 4,0 και 2,0 μήνες αντίστοιχα) (σχετικός κίνδυνος </w:t>
      </w:r>
      <w:r w:rsidRPr="00D566DA">
        <w:rPr>
          <w:lang w:val="en-US" w:eastAsia="en-US" w:bidi="en-US"/>
        </w:rPr>
        <w:t>HR</w:t>
      </w:r>
      <w:r w:rsidR="00DE6C1B">
        <w:t> </w:t>
      </w:r>
      <w:r w:rsidRPr="00D566DA">
        <w:t>=</w:t>
      </w:r>
      <w:r w:rsidR="00DE6C1B">
        <w:t> </w:t>
      </w:r>
      <w:r w:rsidRPr="00D566DA">
        <w:t>0,60, 95%</w:t>
      </w:r>
      <w:r w:rsidR="00DE6C1B">
        <w:t> </w:t>
      </w:r>
      <w:r w:rsidRPr="00D566DA">
        <w:rPr>
          <w:lang w:val="en-US" w:eastAsia="en-US" w:bidi="en-US"/>
        </w:rPr>
        <w:t>CI</w:t>
      </w:r>
      <w:r w:rsidR="00DE6C1B">
        <w:t> </w:t>
      </w:r>
      <w:r w:rsidRPr="00D566DA">
        <w:t>=</w:t>
      </w:r>
      <w:r w:rsidR="00DE6C1B">
        <w:t> </w:t>
      </w:r>
      <w:r w:rsidRPr="00D566DA">
        <w:t xml:space="preserve">0,49-0,73, </w:t>
      </w:r>
      <w:r w:rsidRPr="00D566DA">
        <w:rPr>
          <w:lang w:val="en-US" w:eastAsia="en-US" w:bidi="en-US"/>
        </w:rPr>
        <w:t>p</w:t>
      </w:r>
      <w:r w:rsidR="00AB02B0">
        <w:t> </w:t>
      </w:r>
      <w:r w:rsidRPr="00D566DA">
        <w:t>&lt;</w:t>
      </w:r>
      <w:r w:rsidR="00AB02B0">
        <w:t> </w:t>
      </w:r>
      <w:r w:rsidRPr="00D566DA">
        <w:t xml:space="preserve">0,00001). Η ανεξάρτητη ανασκόπηση των απεικονιστικών εξετάσεων των ασθενών επιβεβαίωσε τα ευρήματα της αξιολόγησης των ερευνητών σχετικά με την </w:t>
      </w:r>
      <w:r w:rsidRPr="00D566DA">
        <w:rPr>
          <w:lang w:val="en-US" w:eastAsia="en-US" w:bidi="en-US"/>
        </w:rPr>
        <w:t>PFS</w:t>
      </w:r>
      <w:r w:rsidRPr="00D566DA">
        <w:rPr>
          <w:lang w:eastAsia="en-US" w:bidi="en-US"/>
        </w:rPr>
        <w:t xml:space="preserve">. </w:t>
      </w:r>
      <w:r w:rsidRPr="00D566DA">
        <w:t xml:space="preserve">Η διάμεση συνολική επιβίωση </w:t>
      </w:r>
      <w:r w:rsidRPr="00D566DA">
        <w:rPr>
          <w:lang w:eastAsia="en-US" w:bidi="en-US"/>
        </w:rPr>
        <w:t>(</w:t>
      </w:r>
      <w:r w:rsidRPr="00D566DA">
        <w:rPr>
          <w:lang w:val="en-US" w:eastAsia="en-US" w:bidi="en-US"/>
        </w:rPr>
        <w:t>OS</w:t>
      </w:r>
      <w:r w:rsidRPr="00D566DA">
        <w:rPr>
          <w:lang w:eastAsia="en-US" w:bidi="en-US"/>
        </w:rPr>
        <w:t xml:space="preserve">) </w:t>
      </w:r>
      <w:r w:rsidRPr="00D566DA">
        <w:t xml:space="preserve">του συνολικού πληθυσμού </w:t>
      </w:r>
      <w:r w:rsidRPr="00D566DA">
        <w:rPr>
          <w:lang w:eastAsia="en-US" w:bidi="en-US"/>
        </w:rPr>
        <w:t>(</w:t>
      </w:r>
      <w:r w:rsidRPr="00D566DA">
        <w:rPr>
          <w:lang w:val="en-US" w:eastAsia="en-US" w:bidi="en-US"/>
        </w:rPr>
        <w:t>N</w:t>
      </w:r>
      <w:r w:rsidRPr="00D566DA">
        <w:rPr>
          <w:lang w:eastAsia="en-US" w:bidi="en-US"/>
        </w:rPr>
        <w:t xml:space="preserve"> </w:t>
      </w:r>
      <w:r w:rsidRPr="00D566DA">
        <w:t>= 663) ήταν 13,4 μήνες για την ομάδα θεραπείας με πεμετρεξίδη</w:t>
      </w:r>
      <w:r w:rsidRPr="00D566DA">
        <w:rPr>
          <w:rStyle w:val="Tablecaption21"/>
          <w:b w:val="0"/>
          <w:bCs w:val="0"/>
          <w:u w:val="none"/>
        </w:rPr>
        <w:t xml:space="preserve"> </w:t>
      </w:r>
      <w:r w:rsidRPr="00D566DA">
        <w:t xml:space="preserve">και 10,6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val="en-US" w:eastAsia="en-US" w:bidi="en-US"/>
        </w:rPr>
        <w:t>HR</w:t>
      </w:r>
      <w:r w:rsidR="00AB02B0">
        <w:t> </w:t>
      </w:r>
      <w:r w:rsidRPr="00D566DA">
        <w:t>=</w:t>
      </w:r>
      <w:r w:rsidR="00AB02B0">
        <w:t> </w:t>
      </w:r>
      <w:r w:rsidRPr="00D566DA">
        <w:t>0,79 (95%</w:t>
      </w:r>
      <w:r w:rsidR="00AB02B0">
        <w:t> </w:t>
      </w:r>
      <w:r w:rsidRPr="00D566DA">
        <w:rPr>
          <w:lang w:val="en-US" w:eastAsia="en-US" w:bidi="en-US"/>
        </w:rPr>
        <w:t>CI</w:t>
      </w:r>
      <w:r w:rsidR="00AB02B0">
        <w:t> </w:t>
      </w:r>
      <w:r w:rsidRPr="00D566DA">
        <w:t>=</w:t>
      </w:r>
      <w:r w:rsidR="00AB02B0">
        <w:t> </w:t>
      </w:r>
      <w:r w:rsidRPr="00D566DA">
        <w:t xml:space="preserve">0,65 </w:t>
      </w:r>
      <w:r w:rsidR="0007750C">
        <w:rPr>
          <w:rStyle w:val="Bodytext2Bold0"/>
        </w:rPr>
        <w:t xml:space="preserve">– </w:t>
      </w:r>
      <w:r w:rsidRPr="00D566DA">
        <w:t xml:space="preserve">0,95, </w:t>
      </w:r>
      <w:r w:rsidRPr="00D566DA">
        <w:rPr>
          <w:lang w:val="en-US" w:eastAsia="en-US" w:bidi="en-US"/>
        </w:rPr>
        <w:t>p</w:t>
      </w:r>
      <w:r w:rsidR="00AB02B0">
        <w:t> </w:t>
      </w:r>
      <w:r w:rsidRPr="00D566DA">
        <w:t>=</w:t>
      </w:r>
      <w:r w:rsidR="00AB02B0">
        <w:t> </w:t>
      </w:r>
      <w:r w:rsidRPr="00D566DA">
        <w:t>0,01192).</w:t>
      </w:r>
    </w:p>
    <w:p w14:paraId="66F17C28" w14:textId="77777777" w:rsidR="00545169" w:rsidRPr="00D566DA" w:rsidRDefault="00545169" w:rsidP="00545169">
      <w:pPr>
        <w:pStyle w:val="Bodytext20"/>
        <w:shd w:val="clear" w:color="auto" w:fill="auto"/>
        <w:spacing w:after="0" w:line="240" w:lineRule="auto"/>
        <w:ind w:firstLine="0"/>
        <w:jc w:val="left"/>
      </w:pPr>
    </w:p>
    <w:p w14:paraId="5935094F" w14:textId="75C31B45" w:rsidR="00545169" w:rsidRPr="00D566DA" w:rsidRDefault="00545169" w:rsidP="00545169">
      <w:pPr>
        <w:pStyle w:val="Bodytext20"/>
        <w:shd w:val="clear" w:color="auto" w:fill="auto"/>
        <w:spacing w:after="0" w:line="240" w:lineRule="auto"/>
        <w:ind w:firstLine="0"/>
        <w:jc w:val="left"/>
      </w:pPr>
      <w:r w:rsidRPr="00D566DA">
        <w:t>Όπως και στις άλλες μελέτες του πεμετρεξίδη</w:t>
      </w:r>
      <w:r w:rsidRPr="00D566DA">
        <w:rPr>
          <w:rStyle w:val="Tablecaption21"/>
          <w:b w:val="0"/>
          <w:bCs w:val="0"/>
          <w:u w:val="none"/>
        </w:rPr>
        <w:t xml:space="preserve"> </w:t>
      </w:r>
      <w:r w:rsidRPr="00D566DA">
        <w:t xml:space="preserve">και στη μελέτη </w:t>
      </w:r>
      <w:r w:rsidRPr="00D566DA">
        <w:rPr>
          <w:lang w:val="en-US" w:eastAsia="en-US" w:bidi="en-US"/>
        </w:rPr>
        <w:t>JMEN</w:t>
      </w:r>
      <w:r w:rsidRPr="00D566DA">
        <w:rPr>
          <w:lang w:eastAsia="en-US" w:bidi="en-US"/>
        </w:rPr>
        <w:t xml:space="preserve"> </w:t>
      </w:r>
      <w:r w:rsidRPr="00D566DA">
        <w:t xml:space="preserve">παρατηρήθηκε διαφορά στην αποτελεσματικότητα ανάλογα με τον ιστολογικό υπότυπο του μη-μικροκυτταρικού καρκίνου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εκείνων που τα πλακώδη κύτταρα κυριαρχούν ιστολογικά </w:t>
      </w:r>
      <w:r w:rsidRPr="00D566DA">
        <w:rPr>
          <w:lang w:eastAsia="en-US" w:bidi="en-US"/>
        </w:rPr>
        <w:t>(</w:t>
      </w:r>
      <w:r w:rsidRPr="00D566DA">
        <w:rPr>
          <w:lang w:val="en-US" w:eastAsia="en-US" w:bidi="en-US"/>
        </w:rPr>
        <w:t>N</w:t>
      </w:r>
      <w:r w:rsidRPr="00D566DA">
        <w:rPr>
          <w:lang w:eastAsia="en-US" w:bidi="en-US"/>
        </w:rPr>
        <w:t xml:space="preserve"> </w:t>
      </w:r>
      <w:r w:rsidRPr="00D566DA">
        <w:t xml:space="preserve">= 430, πληθυσμός υπό ανεξάρτητη ανασκόπηση), η διάμεση </w:t>
      </w:r>
      <w:r w:rsidRPr="00D566DA">
        <w:rPr>
          <w:lang w:val="en-US" w:eastAsia="en-US" w:bidi="en-US"/>
        </w:rPr>
        <w:t>PFS</w:t>
      </w:r>
      <w:r w:rsidRPr="00D566DA">
        <w:rPr>
          <w:lang w:eastAsia="en-US" w:bidi="en-US"/>
        </w:rPr>
        <w:t xml:space="preserve"> </w:t>
      </w:r>
      <w:r w:rsidRPr="00D566DA">
        <w:t>ήταν 4,4 μήνες για την ομάδα θεραπείας με πεμετρεξίδη</w:t>
      </w:r>
      <w:r w:rsidRPr="00D566DA">
        <w:rPr>
          <w:rStyle w:val="Tablecaption21"/>
          <w:b w:val="0"/>
          <w:bCs w:val="0"/>
          <w:u w:val="none"/>
        </w:rPr>
        <w:t xml:space="preserve"> </w:t>
      </w:r>
      <w:r w:rsidRPr="00D566DA">
        <w:t xml:space="preserve">και 1,8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Η</w:t>
      </w:r>
      <w:r w:rsidRPr="00D566DA">
        <w:rPr>
          <w:lang w:val="en-US" w:eastAsia="en-US" w:bidi="en-US"/>
        </w:rPr>
        <w:t>R</w:t>
      </w:r>
      <w:r w:rsidRPr="00D566DA">
        <w:rPr>
          <w:lang w:eastAsia="en-US" w:bidi="en-US"/>
        </w:rPr>
        <w:t xml:space="preserve"> </w:t>
      </w:r>
      <w:r w:rsidRPr="00D566DA">
        <w:t>σχετικός κίνδυνος</w:t>
      </w:r>
      <w:r w:rsidR="00AB02B0">
        <w:t> </w:t>
      </w:r>
      <w:r w:rsidRPr="00D566DA">
        <w:t>=</w:t>
      </w:r>
      <w:r w:rsidR="00AB02B0">
        <w:t> </w:t>
      </w:r>
      <w:r w:rsidRPr="00D566DA">
        <w:t>0,47, 95%</w:t>
      </w:r>
      <w:r w:rsidR="00AB02B0">
        <w:t> </w:t>
      </w:r>
      <w:r w:rsidRPr="00D566DA">
        <w:rPr>
          <w:lang w:val="en-US" w:eastAsia="en-US" w:bidi="en-US"/>
        </w:rPr>
        <w:t>CI</w:t>
      </w:r>
      <w:r w:rsidR="00AB02B0">
        <w:t> </w:t>
      </w:r>
      <w:r w:rsidRPr="00D566DA">
        <w:t>=</w:t>
      </w:r>
      <w:r w:rsidR="00AB02B0">
        <w:t> </w:t>
      </w:r>
      <w:r w:rsidRPr="00D566DA">
        <w:rPr>
          <w:lang w:eastAsia="en-US" w:bidi="en-US"/>
        </w:rPr>
        <w:t>0,37</w:t>
      </w:r>
      <w:r w:rsidR="00946402">
        <w:noBreakHyphen/>
      </w:r>
      <w:r w:rsidRPr="00D566DA">
        <w:rPr>
          <w:lang w:eastAsia="en-US" w:bidi="en-US"/>
        </w:rPr>
        <w:t>0,60,</w:t>
      </w:r>
      <w:r w:rsidRPr="00D566DA">
        <w:t xml:space="preserve"> </w:t>
      </w:r>
      <w:r w:rsidRPr="00D566DA">
        <w:rPr>
          <w:lang w:val="en-US" w:eastAsia="en-US" w:bidi="en-US"/>
        </w:rPr>
        <w:t>p</w:t>
      </w:r>
      <w:r w:rsidR="00AB02B0">
        <w:t> </w:t>
      </w:r>
      <w:r w:rsidRPr="00D566DA">
        <w:t>=</w:t>
      </w:r>
      <w:r w:rsidR="00AB02B0">
        <w:t> </w:t>
      </w:r>
      <w:r w:rsidRPr="00D566DA">
        <w:t xml:space="preserve">0,00001. </w:t>
      </w:r>
      <w:r w:rsidRPr="00D566DA">
        <w:rPr>
          <w:lang w:val="en-US" w:eastAsia="en-US" w:bidi="en-US"/>
        </w:rPr>
        <w:t>H</w:t>
      </w:r>
      <w:r w:rsidRPr="00D566DA">
        <w:rPr>
          <w:lang w:eastAsia="en-US" w:bidi="en-US"/>
        </w:rPr>
        <w:t xml:space="preserve"> </w:t>
      </w:r>
      <w:r w:rsidRPr="00D566DA">
        <w:t xml:space="preserve">διάμεση </w:t>
      </w:r>
      <w:r w:rsidRPr="00D566DA">
        <w:rPr>
          <w:lang w:val="en-US" w:eastAsia="en-US" w:bidi="en-US"/>
        </w:rPr>
        <w:t>OS</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 xml:space="preserve">εκτός εκείνων που τα πλακώδη κύτταρα κυριαρχούν ιστολογικά </w:t>
      </w:r>
      <w:r w:rsidRPr="00D566DA">
        <w:rPr>
          <w:lang w:eastAsia="en-US" w:bidi="en-US"/>
        </w:rPr>
        <w:t>(</w:t>
      </w:r>
      <w:r w:rsidRPr="00D566DA">
        <w:rPr>
          <w:lang w:val="en-US" w:eastAsia="en-US" w:bidi="en-US"/>
        </w:rPr>
        <w:t>N</w:t>
      </w:r>
      <w:r w:rsidRPr="00D566DA">
        <w:rPr>
          <w:lang w:eastAsia="en-US" w:bidi="en-US"/>
        </w:rPr>
        <w:t xml:space="preserve"> </w:t>
      </w:r>
      <w:r w:rsidRPr="00D566DA">
        <w:t>= 481) ήταν 15,5</w:t>
      </w:r>
      <w:r>
        <w:rPr>
          <w:lang w:val="el-GR"/>
        </w:rPr>
        <w:t> </w:t>
      </w:r>
      <w:r w:rsidRPr="00D566DA">
        <w:t>μήνες για την ομάδα θεραπείας με πεμετρεξίδη</w:t>
      </w:r>
      <w:r w:rsidRPr="00D566DA">
        <w:rPr>
          <w:rStyle w:val="Tablecaption21"/>
          <w:b w:val="0"/>
          <w:bCs w:val="0"/>
          <w:u w:val="none"/>
        </w:rPr>
        <w:t xml:space="preserve"> </w:t>
      </w:r>
      <w:r w:rsidRPr="00D566DA">
        <w:t xml:space="preserve">και 10,3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HR</w:t>
      </w:r>
      <w:r w:rsidRPr="00D566DA">
        <w:rPr>
          <w:lang w:eastAsia="en-US" w:bidi="en-US"/>
        </w:rPr>
        <w:t xml:space="preserve"> </w:t>
      </w:r>
      <w:r w:rsidRPr="00D566DA">
        <w:t>σχετικός κίνδυνος</w:t>
      </w:r>
      <w:r w:rsidR="00AB02B0">
        <w:t> </w:t>
      </w:r>
      <w:r w:rsidRPr="00D566DA">
        <w:t>=</w:t>
      </w:r>
      <w:r w:rsidR="00AB02B0">
        <w:t> </w:t>
      </w:r>
      <w:r w:rsidRPr="00D566DA">
        <w:t>0,70, 95%</w:t>
      </w:r>
      <w:r w:rsidR="00AB02B0">
        <w:t> </w:t>
      </w:r>
      <w:r w:rsidRPr="00D566DA">
        <w:rPr>
          <w:lang w:val="en-US" w:eastAsia="en-US" w:bidi="en-US"/>
        </w:rPr>
        <w:t>CI</w:t>
      </w:r>
      <w:r w:rsidR="00AB02B0">
        <w:t> </w:t>
      </w:r>
      <w:r w:rsidRPr="00D566DA">
        <w:t>=</w:t>
      </w:r>
      <w:r w:rsidR="00AB02B0">
        <w:t> </w:t>
      </w:r>
      <w:r w:rsidRPr="00D566DA">
        <w:t xml:space="preserve">0,56-0,88, </w:t>
      </w:r>
      <w:r w:rsidRPr="00D566DA">
        <w:rPr>
          <w:lang w:val="en-US" w:eastAsia="en-US" w:bidi="en-US"/>
        </w:rPr>
        <w:t>p</w:t>
      </w:r>
      <w:r w:rsidR="00AB02B0">
        <w:t> </w:t>
      </w:r>
      <w:r w:rsidRPr="00D566DA">
        <w:t>=</w:t>
      </w:r>
      <w:r w:rsidR="00AB02B0">
        <w:t> </w:t>
      </w:r>
      <w:r w:rsidRPr="00D566DA">
        <w:t xml:space="preserve">0,002). Συμπεριλαμβανομένης της εισαγωγικής φάσης η διάμεση </w:t>
      </w:r>
      <w:r w:rsidRPr="00D566DA">
        <w:rPr>
          <w:lang w:val="en-US" w:eastAsia="en-US" w:bidi="en-US"/>
        </w:rPr>
        <w:t>OS</w:t>
      </w:r>
      <w:r w:rsidRPr="00D566DA">
        <w:rPr>
          <w:lang w:eastAsia="en-US" w:bidi="en-US"/>
        </w:rPr>
        <w:t xml:space="preserve"> </w:t>
      </w:r>
      <w:r w:rsidRPr="00D566DA">
        <w:t xml:space="preserve">για τους ασθενείς με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εκτός εκείνων που τα πλακώδη κύτταρα κυριαρχούν ιστολογικά, ήταν 18,6 μήνες για την ομάδα θεραπείας με πεμετρεξίδη</w:t>
      </w:r>
      <w:r w:rsidRPr="00D566DA">
        <w:rPr>
          <w:rStyle w:val="Tablecaption21"/>
          <w:b w:val="0"/>
          <w:bCs w:val="0"/>
          <w:u w:val="none"/>
        </w:rPr>
        <w:t xml:space="preserve"> </w:t>
      </w:r>
      <w:r w:rsidRPr="00D566DA">
        <w:t xml:space="preserve">και 13,6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HR</w:t>
      </w:r>
      <w:r w:rsidRPr="00D566DA">
        <w:rPr>
          <w:lang w:eastAsia="en-US" w:bidi="en-US"/>
        </w:rPr>
        <w:t xml:space="preserve"> </w:t>
      </w:r>
      <w:r w:rsidRPr="00D566DA">
        <w:t>σχετικός κίνδυνος</w:t>
      </w:r>
      <w:r w:rsidR="00AB02B0">
        <w:t> </w:t>
      </w:r>
      <w:r w:rsidRPr="00D566DA">
        <w:t>=</w:t>
      </w:r>
      <w:r w:rsidR="00AB02B0">
        <w:t> </w:t>
      </w:r>
      <w:r w:rsidRPr="00D566DA">
        <w:t>0,71, 95%</w:t>
      </w:r>
      <w:r w:rsidR="00AB02B0">
        <w:t> </w:t>
      </w:r>
      <w:r w:rsidRPr="00D566DA">
        <w:rPr>
          <w:lang w:val="en-US" w:eastAsia="en-US" w:bidi="en-US"/>
        </w:rPr>
        <w:t>CI</w:t>
      </w:r>
      <w:r w:rsidR="00AB02B0">
        <w:t> </w:t>
      </w:r>
      <w:r w:rsidRPr="00D566DA">
        <w:t>=</w:t>
      </w:r>
      <w:r w:rsidR="00AB02B0">
        <w:t> </w:t>
      </w:r>
      <w:r w:rsidRPr="00D566DA">
        <w:t xml:space="preserve">0,56-0,88, </w:t>
      </w:r>
      <w:r w:rsidRPr="00D566DA">
        <w:rPr>
          <w:lang w:val="en-US" w:eastAsia="en-US" w:bidi="en-US"/>
        </w:rPr>
        <w:t>p</w:t>
      </w:r>
      <w:r w:rsidR="00AB02B0">
        <w:t> </w:t>
      </w:r>
      <w:r w:rsidRPr="00D566DA">
        <w:t>=</w:t>
      </w:r>
      <w:r w:rsidR="00AB02B0">
        <w:t> </w:t>
      </w:r>
      <w:r w:rsidRPr="00D566DA">
        <w:t>0,002).</w:t>
      </w:r>
    </w:p>
    <w:p w14:paraId="62B3026D" w14:textId="77777777" w:rsidR="00545169" w:rsidRPr="00D566DA" w:rsidRDefault="00545169" w:rsidP="00545169">
      <w:pPr>
        <w:pStyle w:val="Bodytext20"/>
        <w:shd w:val="clear" w:color="auto" w:fill="auto"/>
        <w:spacing w:after="0" w:line="240" w:lineRule="auto"/>
        <w:ind w:firstLine="0"/>
        <w:jc w:val="left"/>
      </w:pPr>
    </w:p>
    <w:p w14:paraId="0870EA90" w14:textId="77777777" w:rsidR="00545169" w:rsidRPr="00D566DA" w:rsidRDefault="00545169" w:rsidP="00545169">
      <w:pPr>
        <w:pStyle w:val="Bodytext20"/>
        <w:shd w:val="clear" w:color="auto" w:fill="auto"/>
        <w:spacing w:after="0" w:line="240" w:lineRule="auto"/>
        <w:ind w:firstLine="0"/>
        <w:jc w:val="left"/>
      </w:pPr>
      <w:r w:rsidRPr="00D566DA">
        <w:t xml:space="preserve">Τα αποτελέσματα όσον αφορά την </w:t>
      </w:r>
      <w:r w:rsidRPr="00D566DA">
        <w:rPr>
          <w:lang w:val="en-US" w:eastAsia="en-US" w:bidi="en-US"/>
        </w:rPr>
        <w:t>PFS</w:t>
      </w:r>
      <w:r w:rsidRPr="00D566DA">
        <w:rPr>
          <w:lang w:eastAsia="en-US" w:bidi="en-US"/>
        </w:rPr>
        <w:t xml:space="preserve"> </w:t>
      </w:r>
      <w:r w:rsidRPr="00D566DA">
        <w:t xml:space="preserve">και την </w:t>
      </w:r>
      <w:r w:rsidRPr="00D566DA">
        <w:rPr>
          <w:lang w:val="en-US" w:eastAsia="en-US" w:bidi="en-US"/>
        </w:rPr>
        <w:t>OS</w:t>
      </w:r>
      <w:r w:rsidRPr="00D566DA">
        <w:rPr>
          <w:lang w:eastAsia="en-US" w:bidi="en-US"/>
        </w:rPr>
        <w:t xml:space="preserve"> </w:t>
      </w:r>
      <w:r w:rsidRPr="00D566DA">
        <w:t xml:space="preserve">σε ασθενείς με πλακώδη ιστολογία έδειξαν πως η </w:t>
      </w:r>
      <w:r w:rsidRPr="00D566DA">
        <w:rPr>
          <w:noProof/>
        </w:rPr>
        <w:t xml:space="preserve">πεμετρεξίδη </w:t>
      </w:r>
      <w:r w:rsidRPr="00D566DA">
        <w:t xml:space="preserve">δεν έχει πλεονεκτήματα έναντι του εικονικού φαρμάκου </w:t>
      </w:r>
      <w:r w:rsidRPr="00D566DA">
        <w:rPr>
          <w:lang w:eastAsia="en-US" w:bidi="en-US"/>
        </w:rPr>
        <w:t>(</w:t>
      </w:r>
      <w:r w:rsidRPr="00D566DA">
        <w:rPr>
          <w:lang w:val="en-US" w:eastAsia="en-US" w:bidi="en-US"/>
        </w:rPr>
        <w:t>placebo</w:t>
      </w:r>
      <w:r w:rsidRPr="00D566DA">
        <w:rPr>
          <w:lang w:eastAsia="en-US" w:bidi="en-US"/>
        </w:rPr>
        <w:t>).</w:t>
      </w:r>
    </w:p>
    <w:p w14:paraId="6EE35D6B" w14:textId="77777777" w:rsidR="00545169" w:rsidRPr="00D566DA" w:rsidRDefault="00545169" w:rsidP="00545169">
      <w:pPr>
        <w:pStyle w:val="Bodytext20"/>
        <w:shd w:val="clear" w:color="auto" w:fill="auto"/>
        <w:spacing w:after="0" w:line="240" w:lineRule="auto"/>
        <w:ind w:firstLine="0"/>
        <w:jc w:val="left"/>
      </w:pPr>
    </w:p>
    <w:p w14:paraId="2383BA2C" w14:textId="77777777" w:rsidR="00545169" w:rsidRPr="00D566DA" w:rsidRDefault="00545169" w:rsidP="00545169">
      <w:pPr>
        <w:pStyle w:val="Bodytext20"/>
        <w:shd w:val="clear" w:color="auto" w:fill="auto"/>
        <w:spacing w:after="0" w:line="240" w:lineRule="auto"/>
        <w:ind w:firstLine="0"/>
        <w:jc w:val="left"/>
        <w:rPr>
          <w:lang w:eastAsia="en-US" w:bidi="en-US"/>
        </w:rPr>
      </w:pPr>
      <w:r w:rsidRPr="00D566DA">
        <w:t>Ανάμεσα στις ιστολογικές υποομάδες δεν παρατηρήθηκαν κλινικά σχετικές διαφορές στο προφίλ ασφάλειας του πεμετρεξίδη</w:t>
      </w:r>
      <w:r w:rsidRPr="00D566DA">
        <w:rPr>
          <w:lang w:eastAsia="en-US" w:bidi="en-US"/>
        </w:rPr>
        <w:t>.</w:t>
      </w:r>
    </w:p>
    <w:p w14:paraId="0F89FDD5" w14:textId="77777777" w:rsidR="00545169" w:rsidRPr="00D566DA" w:rsidRDefault="00545169" w:rsidP="00545169">
      <w:pPr>
        <w:pStyle w:val="Bodytext20"/>
        <w:shd w:val="clear" w:color="auto" w:fill="auto"/>
        <w:spacing w:after="0" w:line="240" w:lineRule="auto"/>
        <w:ind w:firstLine="0"/>
        <w:jc w:val="left"/>
      </w:pPr>
    </w:p>
    <w:p w14:paraId="3BDB91AC" w14:textId="77777777" w:rsidR="00545169" w:rsidRPr="00D566DA" w:rsidRDefault="00545169" w:rsidP="003A0B1E">
      <w:pPr>
        <w:pStyle w:val="Bodytext30"/>
        <w:keepNext/>
        <w:keepLines/>
        <w:shd w:val="clear" w:color="auto" w:fill="auto"/>
        <w:spacing w:line="240" w:lineRule="auto"/>
        <w:ind w:firstLine="0"/>
        <w:jc w:val="left"/>
      </w:pPr>
      <w:r w:rsidRPr="00D566DA">
        <w:rPr>
          <w:lang w:val="en-US" w:eastAsia="en-US" w:bidi="en-US"/>
        </w:rPr>
        <w:lastRenderedPageBreak/>
        <w:t>JMEN</w:t>
      </w:r>
      <w:r w:rsidRPr="00D566DA">
        <w:rPr>
          <w:lang w:eastAsia="en-US" w:bidi="en-US"/>
        </w:rPr>
        <w:t xml:space="preserve">: </w:t>
      </w:r>
      <w:r w:rsidRPr="00D566DA">
        <w:t xml:space="preserve">Σχεδιαγράμματα </w:t>
      </w:r>
      <w:r w:rsidRPr="00D566DA">
        <w:rPr>
          <w:lang w:val="en-US" w:eastAsia="en-US" w:bidi="en-US"/>
        </w:rPr>
        <w:t>Kaplan</w:t>
      </w:r>
      <w:r w:rsidRPr="00D566DA">
        <w:rPr>
          <w:lang w:eastAsia="en-US" w:bidi="en-US"/>
        </w:rPr>
        <w:t xml:space="preserve"> </w:t>
      </w:r>
      <w:r w:rsidRPr="00D566DA">
        <w:rPr>
          <w:lang w:val="en-US" w:eastAsia="en-US" w:bidi="en-US"/>
        </w:rPr>
        <w:t>Meier</w:t>
      </w:r>
      <w:r w:rsidRPr="00D566DA">
        <w:rPr>
          <w:lang w:eastAsia="en-US" w:bidi="en-US"/>
        </w:rPr>
        <w:t xml:space="preserve"> </w:t>
      </w:r>
      <w:r w:rsidRPr="00D566DA">
        <w:t xml:space="preserve">για 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και για τη συνολική επιβίωση με πεμετρεξίδη</w:t>
      </w:r>
      <w:r w:rsidRPr="00D566DA">
        <w:rPr>
          <w:rStyle w:val="Tablecaption21"/>
          <w:b/>
          <w:bCs/>
          <w:u w:val="none"/>
        </w:rPr>
        <w:t xml:space="preserve"> </w:t>
      </w:r>
      <w:r w:rsidRPr="00D566DA">
        <w:t xml:space="preserve">έναντι του εικονικού φαρμάκου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σε ασθενείς με μη- 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εκτός των περιπτώσεων που κυριαρχούν ιστολογικά τα πλακώδη κύτταρα</w:t>
      </w:r>
    </w:p>
    <w:p w14:paraId="71703D49" w14:textId="77777777" w:rsidR="00545169" w:rsidRPr="00D566DA" w:rsidRDefault="00545169" w:rsidP="003A0B1E">
      <w:pPr>
        <w:pStyle w:val="Bodytext30"/>
        <w:keepNext/>
        <w:keepLines/>
        <w:shd w:val="clear" w:color="auto" w:fill="auto"/>
        <w:spacing w:line="240" w:lineRule="auto"/>
        <w:ind w:firstLine="0"/>
        <w:jc w:val="left"/>
      </w:pPr>
    </w:p>
    <w:p w14:paraId="79EC167F" w14:textId="4FFA4851" w:rsidR="00545169" w:rsidRPr="00D566DA" w:rsidRDefault="00023161" w:rsidP="003A0B1E">
      <w:pPr>
        <w:pStyle w:val="Bodytext20"/>
        <w:keepNext/>
        <w:keepLines/>
        <w:shd w:val="clear" w:color="auto" w:fill="auto"/>
        <w:tabs>
          <w:tab w:val="left" w:pos="5789"/>
        </w:tabs>
        <w:spacing w:after="0" w:line="240" w:lineRule="auto"/>
        <w:ind w:firstLine="0"/>
        <w:jc w:val="left"/>
      </w:pPr>
      <w:r>
        <w:rPr>
          <w:b/>
          <w:noProof/>
        </w:rPr>
        <w:drawing>
          <wp:anchor distT="0" distB="30480" distL="63500" distR="514985" simplePos="0" relativeHeight="251659264" behindDoc="1" locked="0" layoutInCell="1" allowOverlap="1" wp14:anchorId="121C67C8" wp14:editId="495B55E0">
            <wp:simplePos x="0" y="0"/>
            <wp:positionH relativeFrom="margin">
              <wp:posOffset>2922905</wp:posOffset>
            </wp:positionH>
            <wp:positionV relativeFrom="paragraph">
              <wp:posOffset>220345</wp:posOffset>
            </wp:positionV>
            <wp:extent cx="2371090" cy="1718945"/>
            <wp:effectExtent l="0" t="0" r="0" b="0"/>
            <wp:wrapTopAndBottom/>
            <wp:docPr id="2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090" cy="1718945"/>
                    </a:xfrm>
                    <a:prstGeom prst="rect">
                      <a:avLst/>
                    </a:prstGeom>
                    <a:noFill/>
                  </pic:spPr>
                </pic:pic>
              </a:graphicData>
            </a:graphic>
            <wp14:sizeRelH relativeFrom="page">
              <wp14:pctWidth>0</wp14:pctWidth>
            </wp14:sizeRelH>
            <wp14:sizeRelV relativeFrom="page">
              <wp14:pctHeight>0</wp14:pctHeight>
            </wp14:sizeRelV>
          </wp:anchor>
        </w:drawing>
      </w:r>
      <w:r>
        <w:rPr>
          <w:b/>
          <w:noProof/>
        </w:rPr>
        <w:drawing>
          <wp:anchor distT="0" distB="0" distL="63500" distR="393065" simplePos="0" relativeHeight="251658240" behindDoc="1" locked="0" layoutInCell="1" allowOverlap="1" wp14:anchorId="66C618EE" wp14:editId="1494ED0B">
            <wp:simplePos x="0" y="0"/>
            <wp:positionH relativeFrom="margin">
              <wp:posOffset>45720</wp:posOffset>
            </wp:positionH>
            <wp:positionV relativeFrom="paragraph">
              <wp:posOffset>232410</wp:posOffset>
            </wp:positionV>
            <wp:extent cx="2487295" cy="1713230"/>
            <wp:effectExtent l="0" t="0" r="0" b="0"/>
            <wp:wrapTopAndBottom/>
            <wp:docPr id="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7295" cy="1713230"/>
                    </a:xfrm>
                    <a:prstGeom prst="rect">
                      <a:avLst/>
                    </a:prstGeom>
                    <a:noFill/>
                  </pic:spPr>
                </pic:pic>
              </a:graphicData>
            </a:graphic>
            <wp14:sizeRelH relativeFrom="page">
              <wp14:pctWidth>0</wp14:pctWidth>
            </wp14:sizeRelH>
            <wp14:sizeRelV relativeFrom="page">
              <wp14:pctHeight>0</wp14:pctHeight>
            </wp14:sizeRelV>
          </wp:anchor>
        </w:drawing>
      </w:r>
      <w:r w:rsidR="00545169" w:rsidRPr="00D566DA">
        <w:rPr>
          <w:b/>
        </w:rPr>
        <w:t>Επιβίωση Ελεύθερης Υποτροπής</w:t>
      </w:r>
      <w:r w:rsidR="00545169" w:rsidRPr="00D566DA">
        <w:tab/>
      </w:r>
      <w:r w:rsidR="00545169" w:rsidRPr="00D566DA">
        <w:rPr>
          <w:b/>
        </w:rPr>
        <w:t>Συνολική Επιβίωση</w:t>
      </w:r>
    </w:p>
    <w:p w14:paraId="71280570" w14:textId="77777777" w:rsidR="00545169" w:rsidRPr="00D566DA" w:rsidRDefault="00545169" w:rsidP="00545169">
      <w:pPr>
        <w:pStyle w:val="Bodytext20"/>
        <w:shd w:val="clear" w:color="auto" w:fill="auto"/>
        <w:spacing w:after="0" w:line="240" w:lineRule="auto"/>
        <w:ind w:firstLine="0"/>
        <w:jc w:val="left"/>
      </w:pPr>
      <w:r w:rsidRPr="00D566DA">
        <w:t xml:space="preserve"> </w:t>
      </w:r>
    </w:p>
    <w:p w14:paraId="27658AE8" w14:textId="77777777" w:rsidR="00545169" w:rsidRPr="00E17B4F" w:rsidRDefault="00545169" w:rsidP="00545169">
      <w:pPr>
        <w:pStyle w:val="Bodytext20"/>
        <w:shd w:val="clear" w:color="auto" w:fill="auto"/>
        <w:spacing w:after="0" w:line="240" w:lineRule="auto"/>
        <w:ind w:firstLine="0"/>
        <w:jc w:val="left"/>
        <w:rPr>
          <w:i/>
        </w:rPr>
      </w:pPr>
      <w:r w:rsidRPr="00E17B4F">
        <w:rPr>
          <w:rStyle w:val="Bodytext21"/>
          <w:i/>
          <w:u w:val="none"/>
          <w:lang w:val="en-US" w:eastAsia="en-US" w:bidi="en-US"/>
        </w:rPr>
        <w:t>PARAMOUNT</w:t>
      </w:r>
    </w:p>
    <w:p w14:paraId="7D8EAB70" w14:textId="0CD216E4" w:rsidR="00545169" w:rsidRPr="00D566DA" w:rsidRDefault="00545169" w:rsidP="00545169">
      <w:pPr>
        <w:pStyle w:val="Bodytext20"/>
        <w:shd w:val="clear" w:color="auto" w:fill="auto"/>
        <w:spacing w:after="0" w:line="240" w:lineRule="auto"/>
        <w:ind w:firstLine="0"/>
        <w:jc w:val="left"/>
      </w:pPr>
      <w:r w:rsidRPr="00D566DA">
        <w:t xml:space="preserve">Μία πολυκεντρική, τυχαιοποιημένη, διπλή-τυφλή, ελεγχόμενη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μελέτη Φάσης 3 </w:t>
      </w:r>
      <w:r w:rsidRPr="00D566DA">
        <w:rPr>
          <w:lang w:eastAsia="en-US" w:bidi="en-US"/>
        </w:rPr>
        <w:t>(</w:t>
      </w:r>
      <w:r w:rsidRPr="00D566DA">
        <w:rPr>
          <w:lang w:val="en-US" w:eastAsia="en-US" w:bidi="en-US"/>
        </w:rPr>
        <w:t>PARAMOUNT</w:t>
      </w:r>
      <w:r w:rsidRPr="00D566DA">
        <w:rPr>
          <w:lang w:eastAsia="en-US" w:bidi="en-US"/>
        </w:rPr>
        <w:t xml:space="preserve">), </w:t>
      </w:r>
      <w:r w:rsidRPr="00D566DA">
        <w:t>συνέκρινε την αποτελεσματικότητα και την ασφάλεια της θεραπείας συντήρησης συνέχισης με πεμετρεξίδη</w:t>
      </w:r>
      <w:r w:rsidRPr="00D566DA">
        <w:rPr>
          <w:rStyle w:val="Tablecaption21"/>
          <w:b w:val="0"/>
          <w:bCs w:val="0"/>
          <w:u w:val="none"/>
        </w:rPr>
        <w:t xml:space="preserve"> </w:t>
      </w:r>
      <w:r w:rsidRPr="00D566DA">
        <w:t xml:space="preserve">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Pr="00D566DA">
        <w:rPr>
          <w:lang w:val="en-US" w:eastAsia="en-US" w:bidi="en-US"/>
        </w:rPr>
        <w:t>N</w:t>
      </w:r>
      <w:r w:rsidRPr="00D566DA">
        <w:rPr>
          <w:lang w:eastAsia="en-US" w:bidi="en-US"/>
        </w:rPr>
        <w:t xml:space="preserve"> </w:t>
      </w:r>
      <w:r w:rsidRPr="00D566DA">
        <w:t xml:space="preserve">= 359) έναντι του εικονικού φαρμάκου σε συνδυασμό με την καλύτερη υποστηρικτική φροντίδα </w:t>
      </w:r>
      <w:r w:rsidRPr="00D566DA">
        <w:rPr>
          <w:lang w:eastAsia="en-US" w:bidi="en-US"/>
        </w:rPr>
        <w:t>(</w:t>
      </w:r>
      <w:r w:rsidRPr="00D566DA">
        <w:rPr>
          <w:lang w:val="en-US" w:eastAsia="en-US" w:bidi="en-US"/>
        </w:rPr>
        <w:t>BSC</w:t>
      </w:r>
      <w:r w:rsidRPr="00D566DA">
        <w:rPr>
          <w:lang w:eastAsia="en-US" w:bidi="en-US"/>
        </w:rPr>
        <w:t>) (</w:t>
      </w:r>
      <w:r w:rsidRPr="00D566DA">
        <w:rPr>
          <w:lang w:val="en-US" w:eastAsia="en-US" w:bidi="en-US"/>
        </w:rPr>
        <w:t>N</w:t>
      </w:r>
      <w:r w:rsidRPr="00D566DA">
        <w:rPr>
          <w:lang w:eastAsia="en-US" w:bidi="en-US"/>
        </w:rPr>
        <w:t xml:space="preserve"> </w:t>
      </w:r>
      <w:r w:rsidRPr="00D566DA">
        <w:t xml:space="preserve">= 180) σε ασθενείς με τοπικά προχωρημένο (Στάδιο ΙΙΙΒ) ή μεταστατικό (Στάδιο IV) μη-μικροκυτταρικό καρκίνο του πνεύμονα </w:t>
      </w:r>
      <w:r w:rsidRPr="00D566DA">
        <w:rPr>
          <w:lang w:eastAsia="en-US" w:bidi="en-US"/>
        </w:rPr>
        <w:t>(</w:t>
      </w:r>
      <w:r w:rsidRPr="00D566DA">
        <w:rPr>
          <w:lang w:val="en-US" w:eastAsia="en-US" w:bidi="en-US"/>
        </w:rPr>
        <w:t>NSCLC</w:t>
      </w:r>
      <w:r w:rsidRPr="00D566DA">
        <w:rPr>
          <w:lang w:eastAsia="en-US" w:bidi="en-US"/>
        </w:rPr>
        <w:t xml:space="preserve">) </w:t>
      </w:r>
      <w:r w:rsidRPr="00D566DA">
        <w:t>εκτός εκείνων που τα πλακώδη κύτταρα κυριαρχούσαν ιστολογικά και δεν υποτροπίασαν μετά από 4 κύκλους θεραπείας πρώτης γραμμής που περιλάμβανε πεμετρεξίδη</w:t>
      </w:r>
      <w:r w:rsidRPr="00D566DA">
        <w:rPr>
          <w:rStyle w:val="Tablecaption21"/>
          <w:b w:val="0"/>
          <w:bCs w:val="0"/>
          <w:u w:val="none"/>
        </w:rPr>
        <w:t xml:space="preserve"> </w:t>
      </w:r>
      <w:r w:rsidRPr="00D566DA">
        <w:t>σε συνδυασμό με σισπλατίνη. Από τους 939 ασθενείς που έλαβαν εισαγωγική θεραπεία με πεμετρεξίδη</w:t>
      </w:r>
      <w:r w:rsidRPr="00D566DA">
        <w:rPr>
          <w:rStyle w:val="Tablecaption21"/>
          <w:b w:val="0"/>
          <w:bCs w:val="0"/>
          <w:u w:val="none"/>
        </w:rPr>
        <w:t xml:space="preserve"> </w:t>
      </w:r>
      <w:r w:rsidRPr="00D566DA">
        <w:t xml:space="preserve">σε συνδυασμό με σισπλατίνη, 539 ασθενείς τυχαιοποιήθηκαν σε θεραπεία συντήρησης με πεμετρεξίδη ή εικονικό φάρμακο. Από τους ασθενείς που τυχαιοποιήθηκαν, το 44,9% είχε πλήρη/μερική ανταπόκριση και το 51,9% παρουσίασε σταθερή νόσο στην εισαγωγική θεραπεία με </w:t>
      </w:r>
      <w:r w:rsidR="00B81F95">
        <w:rPr>
          <w:lang w:val="el-GR"/>
        </w:rPr>
        <w:t>πεμετρεξίδη</w:t>
      </w:r>
      <w:r w:rsidRPr="00D566DA">
        <w:rPr>
          <w:noProof/>
        </w:rPr>
        <w:t xml:space="preserve"> </w:t>
      </w:r>
      <w:r w:rsidRPr="00D566DA">
        <w:t xml:space="preserve">και σισπλατίνη. Οι ασθενείς που τυχαιοποιήθηκαν στη θεραπεία συντήρησης έπρεπε να έχουν κατάσταση ικανότητας κατά </w:t>
      </w:r>
      <w:r w:rsidRPr="00D566DA">
        <w:rPr>
          <w:lang w:val="en-US" w:eastAsia="en-US" w:bidi="en-US"/>
        </w:rPr>
        <w:t>ECOG</w:t>
      </w:r>
      <w:r w:rsidRPr="00D566DA">
        <w:rPr>
          <w:lang w:eastAsia="en-US" w:bidi="en-US"/>
        </w:rPr>
        <w:t xml:space="preserve"> (</w:t>
      </w:r>
      <w:r w:rsidRPr="00D566DA">
        <w:rPr>
          <w:lang w:val="en-US" w:eastAsia="en-US" w:bidi="en-US"/>
        </w:rPr>
        <w:t>ECOG</w:t>
      </w:r>
      <w:r w:rsidRPr="00D566DA">
        <w:rPr>
          <w:lang w:eastAsia="en-US" w:bidi="en-US"/>
        </w:rPr>
        <w:t xml:space="preserve"> </w:t>
      </w:r>
      <w:r w:rsidRPr="00D566DA">
        <w:rPr>
          <w:lang w:val="en-US" w:eastAsia="en-US" w:bidi="en-US"/>
        </w:rPr>
        <w:t>performance</w:t>
      </w:r>
      <w:r w:rsidRPr="00D566DA">
        <w:rPr>
          <w:lang w:eastAsia="en-US" w:bidi="en-US"/>
        </w:rPr>
        <w:t xml:space="preserve"> </w:t>
      </w:r>
      <w:r w:rsidRPr="00D566DA">
        <w:rPr>
          <w:lang w:val="en-US" w:eastAsia="en-US" w:bidi="en-US"/>
        </w:rPr>
        <w:t>status</w:t>
      </w:r>
      <w:r w:rsidRPr="00D566DA">
        <w:rPr>
          <w:lang w:eastAsia="en-US" w:bidi="en-US"/>
        </w:rPr>
        <w:t xml:space="preserve">) </w:t>
      </w:r>
      <w:r w:rsidRPr="00D566DA">
        <w:t>0 ή 1. Ο διάμεσος χρόνος από την έναρξη της εισαγωγικής θεραπείας με πεμετρεξίδη</w:t>
      </w:r>
      <w:r w:rsidRPr="00D566DA">
        <w:rPr>
          <w:rStyle w:val="Tablecaption21"/>
          <w:b w:val="0"/>
          <w:bCs w:val="0"/>
          <w:u w:val="none"/>
        </w:rPr>
        <w:t xml:space="preserve"> </w:t>
      </w:r>
      <w:r w:rsidRPr="00D566DA">
        <w:t>και σισπλατίνη μέχρι την αρχή της θεραπείας συντήρησης ήταν 2,96</w:t>
      </w:r>
      <w:r w:rsidR="005D6205">
        <w:rPr>
          <w:lang w:val="en-US"/>
        </w:rPr>
        <w:t> </w:t>
      </w:r>
      <w:r w:rsidRPr="00D566DA">
        <w:t>μήνες και στο σκέλος θεραπείας με πεμετρεξίδη και με εικονικό φάρμακο. Οι τυχαιοποιημένοι ασθενείς έλαβαν θεραπεία συντήρησης μέχρι την εξέλιξη της νόσου. Η ασφάλεια και η αποτελεσματικότητα μετρήθηκαν από τη στιγμή της τυχαιοποίησης μετά την ολοκλήρωση της θεραπείας πρώτης γραμμής (εισαγωγική θεραπεία). Οι ασθενείς έλαβαν κατά διάμεσο όρο 4</w:t>
      </w:r>
      <w:r w:rsidR="005D6205">
        <w:rPr>
          <w:lang w:val="en-US"/>
        </w:rPr>
        <w:t> </w:t>
      </w:r>
      <w:r w:rsidRPr="00D566DA">
        <w:t>κύκλους θεραπείας συντήρησης με πεμετρεξίδη</w:t>
      </w:r>
      <w:r w:rsidRPr="00D566DA">
        <w:rPr>
          <w:rStyle w:val="Tablecaption21"/>
          <w:b w:val="0"/>
          <w:bCs w:val="0"/>
          <w:u w:val="none"/>
        </w:rPr>
        <w:t xml:space="preserve"> </w:t>
      </w:r>
      <w:r w:rsidRPr="00D566DA">
        <w:t>και 4</w:t>
      </w:r>
      <w:r w:rsidR="005D6205">
        <w:rPr>
          <w:lang w:val="en-US"/>
        </w:rPr>
        <w:t> </w:t>
      </w:r>
      <w:r w:rsidRPr="00D566DA">
        <w:t xml:space="preserve">κύκλους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Συνολικά 169</w:t>
      </w:r>
      <w:r w:rsidR="005D6205">
        <w:rPr>
          <w:lang w:val="en-US"/>
        </w:rPr>
        <w:t> </w:t>
      </w:r>
      <w:r w:rsidRPr="00D566DA">
        <w:t>ασθενείς (47,1%) ολοκλήρωσαν ≥</w:t>
      </w:r>
      <w:r w:rsidR="00AB02B0">
        <w:t> </w:t>
      </w:r>
      <w:r w:rsidRPr="00D566DA">
        <w:t>6 κύκλους θεραπείας συντήρησης με πεμετρεξίδη</w:t>
      </w:r>
      <w:r w:rsidRPr="00D566DA">
        <w:rPr>
          <w:lang w:eastAsia="en-US" w:bidi="en-US"/>
        </w:rPr>
        <w:t xml:space="preserve">, </w:t>
      </w:r>
      <w:r w:rsidRPr="00D566DA">
        <w:t>που αντιστοιχούν σε τουλάχιστον 10</w:t>
      </w:r>
      <w:r w:rsidR="005D6205">
        <w:rPr>
          <w:lang w:val="en-US"/>
        </w:rPr>
        <w:t> </w:t>
      </w:r>
      <w:r w:rsidRPr="00D566DA">
        <w:t>κύκλους θεραπείας με πεμετρεξίδη</w:t>
      </w:r>
      <w:r w:rsidRPr="00D566DA">
        <w:rPr>
          <w:lang w:eastAsia="en-US" w:bidi="en-US"/>
        </w:rPr>
        <w:t>.</w:t>
      </w:r>
    </w:p>
    <w:p w14:paraId="6553DAA0" w14:textId="77777777" w:rsidR="00545169" w:rsidRPr="00D566DA" w:rsidRDefault="00545169" w:rsidP="00545169">
      <w:pPr>
        <w:pStyle w:val="Bodytext20"/>
        <w:shd w:val="clear" w:color="auto" w:fill="auto"/>
        <w:spacing w:after="0" w:line="240" w:lineRule="auto"/>
        <w:ind w:firstLine="0"/>
        <w:jc w:val="left"/>
      </w:pPr>
    </w:p>
    <w:p w14:paraId="5CF71E8A" w14:textId="648EFCCB" w:rsidR="00545169" w:rsidRPr="00D566DA" w:rsidRDefault="00545169" w:rsidP="00545169">
      <w:pPr>
        <w:pStyle w:val="Bodytext20"/>
        <w:shd w:val="clear" w:color="auto" w:fill="auto"/>
        <w:spacing w:after="0" w:line="240" w:lineRule="auto"/>
        <w:ind w:firstLine="0"/>
        <w:jc w:val="left"/>
      </w:pPr>
      <w:r w:rsidRPr="00D566DA">
        <w:t xml:space="preserve">Η μελέτη πέτυχε τον πρωταρχικό της στόχο και έδειξε στατιστικά σημαντική βελτίωση στην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στην ομάδα θεραπείας με πεμετρεξίδη</w:t>
      </w:r>
      <w:r w:rsidRPr="00D566DA">
        <w:rPr>
          <w:rStyle w:val="Tablecaption21"/>
          <w:b w:val="0"/>
          <w:bCs w:val="0"/>
          <w:u w:val="none"/>
        </w:rPr>
        <w:t xml:space="preserve"> </w:t>
      </w:r>
      <w:r w:rsidRPr="00D566DA">
        <w:t xml:space="preserve">σε σύγκριση με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w:t>
      </w:r>
      <w:r w:rsidRPr="00D566DA">
        <w:rPr>
          <w:lang w:val="en-US" w:eastAsia="en-US" w:bidi="en-US"/>
        </w:rPr>
        <w:t>N</w:t>
      </w:r>
      <w:r w:rsidRPr="00D566DA">
        <w:rPr>
          <w:lang w:eastAsia="en-US" w:bidi="en-US"/>
        </w:rPr>
        <w:t xml:space="preserve"> </w:t>
      </w:r>
      <w:r w:rsidRPr="00D566DA">
        <w:t>= 472, πληθυσμός υπ</w:t>
      </w:r>
      <w:r w:rsidR="00137AD1">
        <w:rPr>
          <w:lang w:val="el-GR"/>
        </w:rPr>
        <w:t>ό</w:t>
      </w:r>
      <w:r w:rsidRPr="00D566DA">
        <w:t xml:space="preserve"> ανεξάρτητη ανασκόπηση, κατά διάμεσο όρο 3,9 και 2,6 μήνες αντίστοιχα) (σχετικός κίνδυνος </w:t>
      </w:r>
      <w:r w:rsidRPr="00D566DA">
        <w:rPr>
          <w:lang w:val="en-US" w:eastAsia="en-US" w:bidi="en-US"/>
        </w:rPr>
        <w:t>HR</w:t>
      </w:r>
      <w:r w:rsidR="000D4784">
        <w:t> </w:t>
      </w:r>
      <w:r w:rsidRPr="00D566DA">
        <w:t>=</w:t>
      </w:r>
      <w:r w:rsidR="000D4784">
        <w:t> </w:t>
      </w:r>
      <w:r w:rsidRPr="00D566DA">
        <w:t>0,64, 95%</w:t>
      </w:r>
      <w:r w:rsidR="000D4784">
        <w:t> </w:t>
      </w:r>
      <w:r w:rsidRPr="00D566DA">
        <w:rPr>
          <w:lang w:val="en-US" w:eastAsia="en-US" w:bidi="en-US"/>
        </w:rPr>
        <w:t>CI</w:t>
      </w:r>
      <w:r w:rsidR="000D4784">
        <w:t> </w:t>
      </w:r>
      <w:r w:rsidRPr="00D566DA">
        <w:t>=</w:t>
      </w:r>
      <w:r w:rsidR="000D4784">
        <w:t> </w:t>
      </w:r>
      <w:r w:rsidRPr="00D566DA">
        <w:t xml:space="preserve">0,51-0,81, </w:t>
      </w:r>
      <w:r w:rsidRPr="00D566DA">
        <w:rPr>
          <w:lang w:val="en-US" w:eastAsia="en-US" w:bidi="en-US"/>
        </w:rPr>
        <w:t>p</w:t>
      </w:r>
      <w:r w:rsidR="000D4784">
        <w:t> </w:t>
      </w:r>
      <w:r w:rsidRPr="00D566DA">
        <w:t>=</w:t>
      </w:r>
      <w:r w:rsidR="000D4784">
        <w:t> </w:t>
      </w:r>
      <w:r w:rsidRPr="00D566DA">
        <w:t xml:space="preserve">0,0002). Η ανεξάρτητη ανασκόπηση των απεικονιστικών εξετάσεων των ασθενών επιβεβαίωσε τα ευρήματα της αξιολόγησης των ερευνητών σχετικά με την </w:t>
      </w:r>
      <w:r w:rsidRPr="00D566DA">
        <w:rPr>
          <w:lang w:val="en-US" w:eastAsia="en-US" w:bidi="en-US"/>
        </w:rPr>
        <w:t>PFS</w:t>
      </w:r>
      <w:r w:rsidRPr="00D566DA">
        <w:rPr>
          <w:lang w:eastAsia="en-US" w:bidi="en-US"/>
        </w:rPr>
        <w:t xml:space="preserve">. </w:t>
      </w:r>
      <w:r w:rsidRPr="00D566DA">
        <w:t xml:space="preserve">Για τους τυχαιοποιημένους ασθενείς, σύμφωνα με τους ερευνητές η διάμεση επιβίωση ελεύθερης υποτροπής </w:t>
      </w:r>
      <w:r w:rsidRPr="00D566DA">
        <w:rPr>
          <w:lang w:eastAsia="en-US" w:bidi="en-US"/>
        </w:rPr>
        <w:t>(</w:t>
      </w:r>
      <w:r w:rsidRPr="00D566DA">
        <w:rPr>
          <w:lang w:val="en-US" w:eastAsia="en-US" w:bidi="en-US"/>
        </w:rPr>
        <w:t>PFS</w:t>
      </w:r>
      <w:r w:rsidRPr="00D566DA">
        <w:rPr>
          <w:lang w:eastAsia="en-US" w:bidi="en-US"/>
        </w:rPr>
        <w:t xml:space="preserve">) </w:t>
      </w:r>
      <w:r w:rsidRPr="00D566DA">
        <w:t>που μετρήθηκε από την έναρξη της εισαγωγικής πρώτης γραμμής θεραπείας με πεμετρεξίδη</w:t>
      </w:r>
      <w:r w:rsidRPr="00D566DA">
        <w:rPr>
          <w:rStyle w:val="Tablecaption21"/>
          <w:b w:val="0"/>
          <w:bCs w:val="0"/>
          <w:u w:val="none"/>
        </w:rPr>
        <w:t xml:space="preserve"> </w:t>
      </w:r>
      <w:r w:rsidRPr="00D566DA">
        <w:t>και σισπλατίνη, ήταν 6,9 μήνες για την ομάδα θεραπείας με πεμετρεξίδη</w:t>
      </w:r>
      <w:r w:rsidRPr="00D566DA">
        <w:rPr>
          <w:rStyle w:val="Tablecaption21"/>
          <w:b w:val="0"/>
          <w:bCs w:val="0"/>
          <w:u w:val="none"/>
        </w:rPr>
        <w:t xml:space="preserve"> </w:t>
      </w:r>
      <w:r w:rsidRPr="00D566DA">
        <w:t xml:space="preserve">και 5,6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val="en-US" w:eastAsia="en-US" w:bidi="en-US"/>
        </w:rPr>
        <w:t>HR</w:t>
      </w:r>
      <w:r w:rsidR="000D4784">
        <w:t> </w:t>
      </w:r>
      <w:r w:rsidRPr="00D566DA">
        <w:rPr>
          <w:lang w:eastAsia="en-US" w:bidi="en-US"/>
        </w:rPr>
        <w:t>=</w:t>
      </w:r>
      <w:r w:rsidR="000D4784">
        <w:t> </w:t>
      </w:r>
      <w:r w:rsidRPr="00D566DA">
        <w:rPr>
          <w:lang w:eastAsia="en-US" w:bidi="en-US"/>
        </w:rPr>
        <w:t>0,59, 95%</w:t>
      </w:r>
      <w:r w:rsidR="000D4784">
        <w:t> </w:t>
      </w:r>
      <w:r w:rsidRPr="00D566DA">
        <w:rPr>
          <w:lang w:val="en-US" w:eastAsia="en-US" w:bidi="en-US"/>
        </w:rPr>
        <w:t>CI</w:t>
      </w:r>
      <w:r w:rsidR="000D4784">
        <w:t> </w:t>
      </w:r>
      <w:r w:rsidRPr="00D566DA">
        <w:rPr>
          <w:lang w:eastAsia="en-US" w:bidi="en-US"/>
        </w:rPr>
        <w:t>=</w:t>
      </w:r>
      <w:r w:rsidR="000D4784">
        <w:t> </w:t>
      </w:r>
      <w:r w:rsidRPr="00D566DA">
        <w:rPr>
          <w:lang w:eastAsia="en-US" w:bidi="en-US"/>
        </w:rPr>
        <w:t>0,47-0,74).</w:t>
      </w:r>
    </w:p>
    <w:p w14:paraId="0F5B7BFD" w14:textId="77777777" w:rsidR="00545169" w:rsidRPr="00D566DA" w:rsidRDefault="00545169" w:rsidP="00545169">
      <w:pPr>
        <w:pStyle w:val="Bodytext20"/>
        <w:shd w:val="clear" w:color="auto" w:fill="auto"/>
        <w:spacing w:after="0" w:line="240" w:lineRule="auto"/>
        <w:ind w:firstLine="0"/>
        <w:jc w:val="left"/>
      </w:pPr>
    </w:p>
    <w:p w14:paraId="43B042F2" w14:textId="766019EA" w:rsidR="00545169" w:rsidRPr="00D566DA" w:rsidRDefault="00545169" w:rsidP="00545169">
      <w:pPr>
        <w:pStyle w:val="Bodytext20"/>
        <w:shd w:val="clear" w:color="auto" w:fill="auto"/>
        <w:spacing w:after="0" w:line="240" w:lineRule="auto"/>
        <w:ind w:firstLine="0"/>
        <w:jc w:val="left"/>
        <w:rPr>
          <w:lang w:eastAsia="en-US" w:bidi="en-US"/>
        </w:rPr>
      </w:pPr>
      <w:r w:rsidRPr="00D566DA">
        <w:t>Μετά την εισαγωγική θεραπεία με πεμετρεξίδη</w:t>
      </w:r>
      <w:r w:rsidRPr="00D566DA">
        <w:rPr>
          <w:rStyle w:val="Tablecaption21"/>
          <w:b w:val="0"/>
          <w:bCs w:val="0"/>
          <w:u w:val="none"/>
        </w:rPr>
        <w:t xml:space="preserve"> </w:t>
      </w:r>
      <w:r w:rsidRPr="00D566DA">
        <w:t>και σισπλατίνη (4</w:t>
      </w:r>
      <w:r w:rsidR="005D6205">
        <w:rPr>
          <w:lang w:val="en-US"/>
        </w:rPr>
        <w:t> </w:t>
      </w:r>
      <w:r w:rsidRPr="00D566DA">
        <w:t>κύκλοι), η θεραπεία με πεμετρεξίδη</w:t>
      </w:r>
      <w:r w:rsidRPr="00D566DA">
        <w:rPr>
          <w:noProof/>
        </w:rPr>
        <w:t xml:space="preserve"> </w:t>
      </w:r>
      <w:r w:rsidRPr="00D566DA">
        <w:t xml:space="preserve">ήταν στατιστικά ανώτερη έναντι του εικονικού φαρμάκου για τη συνολική επιβίωση (διάμεσος χρόνος 13,9 μήνες έναντι 11,0 μηνών, σχετικός κίνδυνος </w:t>
      </w:r>
      <w:r w:rsidRPr="00D566DA">
        <w:rPr>
          <w:lang w:eastAsia="en-US" w:bidi="en-US"/>
        </w:rPr>
        <w:t>(</w:t>
      </w:r>
      <w:r w:rsidRPr="00D566DA">
        <w:rPr>
          <w:lang w:val="en-US" w:eastAsia="en-US" w:bidi="en-US"/>
        </w:rPr>
        <w:t>HR</w:t>
      </w:r>
      <w:r w:rsidRPr="00D566DA">
        <w:rPr>
          <w:lang w:eastAsia="en-US" w:bidi="en-US"/>
        </w:rPr>
        <w:t>)</w:t>
      </w:r>
      <w:r w:rsidR="000D4784">
        <w:t> </w:t>
      </w:r>
      <w:r w:rsidRPr="00D566DA">
        <w:t>=</w:t>
      </w:r>
      <w:r w:rsidR="000D4784">
        <w:t> </w:t>
      </w:r>
      <w:r w:rsidRPr="00D566DA">
        <w:t>0,78, 95%</w:t>
      </w:r>
      <w:r w:rsidR="000D4784">
        <w:t> </w:t>
      </w:r>
      <w:r w:rsidRPr="00D566DA">
        <w:rPr>
          <w:lang w:val="en-US" w:eastAsia="en-US" w:bidi="en-US"/>
        </w:rPr>
        <w:t>CI</w:t>
      </w:r>
      <w:r w:rsidR="000D4784">
        <w:t> </w:t>
      </w:r>
      <w:r w:rsidRPr="00D566DA">
        <w:t>=</w:t>
      </w:r>
      <w:r w:rsidR="000D4784">
        <w:t> </w:t>
      </w:r>
      <w:r w:rsidRPr="00D566DA">
        <w:t xml:space="preserve">0,64-0,96, </w:t>
      </w:r>
      <w:r w:rsidRPr="00D566DA">
        <w:rPr>
          <w:lang w:val="en-US" w:eastAsia="en-US" w:bidi="en-US"/>
        </w:rPr>
        <w:t>p</w:t>
      </w:r>
      <w:r w:rsidR="000D4784">
        <w:t> </w:t>
      </w:r>
      <w:r w:rsidRPr="00D566DA">
        <w:t>=</w:t>
      </w:r>
      <w:r w:rsidR="000D4784">
        <w:t> </w:t>
      </w:r>
      <w:r w:rsidRPr="00D566DA">
        <w:t>0,0195). Κατά τη στιγμή της τελικής ανάλυσης επιβίωσης, 28,7% των ασθενών στην ομάδα θεραπείας με πεμετρεξίδη</w:t>
      </w:r>
      <w:r w:rsidRPr="00D566DA">
        <w:rPr>
          <w:noProof/>
        </w:rPr>
        <w:t xml:space="preserve"> </w:t>
      </w:r>
      <w:r w:rsidRPr="00D566DA">
        <w:t xml:space="preserve">ήταν εν ζωή ή δεν κατέστη εφικτή η επικοινωνία μαζί τους έναντι του 21,7% των </w:t>
      </w:r>
      <w:r w:rsidRPr="00D566DA">
        <w:lastRenderedPageBreak/>
        <w:t xml:space="preserve">ασθενών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Η σχετική επίδραση της θεραπείας με πεμετρεξίδη</w:t>
      </w:r>
      <w:r w:rsidRPr="00D566DA">
        <w:rPr>
          <w:rStyle w:val="Tablecaption21"/>
          <w:b w:val="0"/>
          <w:bCs w:val="0"/>
          <w:u w:val="none"/>
        </w:rPr>
        <w:t xml:space="preserve"> </w:t>
      </w:r>
      <w:r w:rsidRPr="00D566DA">
        <w:t xml:space="preserve">ήταν ομοιόμορφη σε όλες τις υποομάδες (περιλαμβανομένου του σταδίου της νόσου, της ανταπόκρισης στην εισαγωγική θεραπεία, της </w:t>
      </w:r>
      <w:r w:rsidRPr="00D566DA">
        <w:rPr>
          <w:lang w:val="en-US" w:eastAsia="en-US" w:bidi="en-US"/>
        </w:rPr>
        <w:t>ECOG</w:t>
      </w:r>
      <w:r w:rsidRPr="00D566DA">
        <w:rPr>
          <w:lang w:eastAsia="en-US" w:bidi="en-US"/>
        </w:rPr>
        <w:t xml:space="preserve"> </w:t>
      </w:r>
      <w:r w:rsidRPr="00D566DA">
        <w:rPr>
          <w:lang w:val="en-US" w:eastAsia="en-US" w:bidi="en-US"/>
        </w:rPr>
        <w:t>PS</w:t>
      </w:r>
      <w:r w:rsidRPr="00D566DA">
        <w:rPr>
          <w:lang w:eastAsia="en-US" w:bidi="en-US"/>
        </w:rPr>
        <w:t xml:space="preserve">, </w:t>
      </w:r>
      <w:r w:rsidRPr="00D566DA">
        <w:t xml:space="preserve">του ιστορικού του καπνίσματος, του φύλου, της ιστολογίας και της ηλικίας) και παρόμοια με αυτή που παρατηρήθηκε στις μη προσαρμοσμένες </w:t>
      </w:r>
      <w:r w:rsidRPr="00D566DA">
        <w:rPr>
          <w:lang w:val="en-US" w:eastAsia="en-US" w:bidi="en-US"/>
        </w:rPr>
        <w:t>OS</w:t>
      </w:r>
      <w:r w:rsidRPr="00D566DA">
        <w:rPr>
          <w:lang w:eastAsia="en-US" w:bidi="en-US"/>
        </w:rPr>
        <w:t xml:space="preserve"> </w:t>
      </w:r>
      <w:r w:rsidRPr="00D566DA">
        <w:t xml:space="preserve">και </w:t>
      </w:r>
      <w:r w:rsidRPr="00D566DA">
        <w:rPr>
          <w:lang w:val="en-US" w:eastAsia="en-US" w:bidi="en-US"/>
        </w:rPr>
        <w:t>PFS</w:t>
      </w:r>
      <w:r w:rsidRPr="00D566DA">
        <w:rPr>
          <w:lang w:eastAsia="en-US" w:bidi="en-US"/>
        </w:rPr>
        <w:t xml:space="preserve"> </w:t>
      </w:r>
      <w:r w:rsidRPr="00D566DA">
        <w:t>αναλύσεις. Τα ποσοστά επιβίωσης του 1</w:t>
      </w:r>
      <w:r w:rsidRPr="00D566DA">
        <w:rPr>
          <w:vertAlign w:val="superscript"/>
        </w:rPr>
        <w:t>ου</w:t>
      </w:r>
      <w:r w:rsidRPr="00D566DA">
        <w:t xml:space="preserve"> και του 2</w:t>
      </w:r>
      <w:r w:rsidRPr="00D566DA">
        <w:rPr>
          <w:vertAlign w:val="superscript"/>
        </w:rPr>
        <w:t>ου</w:t>
      </w:r>
      <w:r w:rsidRPr="00D566DA">
        <w:t xml:space="preserve"> έτους για τους ασθενείς στην ομάδα θεραπείας με πεμετρεξίδη</w:t>
      </w:r>
      <w:r w:rsidRPr="00D566DA">
        <w:rPr>
          <w:noProof/>
        </w:rPr>
        <w:t xml:space="preserve"> </w:t>
      </w:r>
      <w:r w:rsidRPr="00D566DA">
        <w:t xml:space="preserve">ήταν 58% και 32% αντίστοιχα, συγκριτικά με το 45% και 21% των ασθενών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Από την αρχή της θεραπείας με πεμετρεξίδη</w:t>
      </w:r>
      <w:r w:rsidRPr="00D566DA">
        <w:rPr>
          <w:rStyle w:val="Tablecaption21"/>
          <w:b w:val="0"/>
          <w:bCs w:val="0"/>
          <w:u w:val="none"/>
        </w:rPr>
        <w:t xml:space="preserve"> </w:t>
      </w:r>
      <w:r w:rsidRPr="00D566DA">
        <w:t xml:space="preserve">και σισπλατίνη ως εισαγωγική θεραπεία πρώτης γραμμής, η διάμεση συνολική επιβίωση </w:t>
      </w:r>
      <w:r w:rsidRPr="00D566DA">
        <w:rPr>
          <w:lang w:eastAsia="en-US" w:bidi="en-US"/>
        </w:rPr>
        <w:t>(</w:t>
      </w:r>
      <w:r w:rsidRPr="00D566DA">
        <w:rPr>
          <w:lang w:val="en-US" w:eastAsia="en-US" w:bidi="en-US"/>
        </w:rPr>
        <w:t>OS</w:t>
      </w:r>
      <w:r w:rsidRPr="00D566DA">
        <w:rPr>
          <w:lang w:eastAsia="en-US" w:bidi="en-US"/>
        </w:rPr>
        <w:t xml:space="preserve">) </w:t>
      </w:r>
      <w:r w:rsidRPr="00D566DA">
        <w:t xml:space="preserve">των ασθενών ήταν 16,9 μήνες για την ομάδα θεραπείας με </w:t>
      </w:r>
      <w:r w:rsidRPr="00D566DA">
        <w:rPr>
          <w:rStyle w:val="Bodytext295ptBold0"/>
          <w:b w:val="0"/>
          <w:sz w:val="22"/>
          <w:szCs w:val="22"/>
          <w:lang w:eastAsia="en-US" w:bidi="en-US"/>
        </w:rPr>
        <w:t>πεμετρεξίδη</w:t>
      </w:r>
      <w:r w:rsidRPr="00D566DA">
        <w:t xml:space="preserve"> και 14,0 μήνες για 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 xml:space="preserve">) </w:t>
      </w:r>
      <w:r w:rsidRPr="00D566DA">
        <w:t xml:space="preserve">(σχετικός κίνδυνος </w:t>
      </w:r>
      <w:r w:rsidRPr="00D566DA">
        <w:rPr>
          <w:lang w:eastAsia="en-US" w:bidi="en-US"/>
        </w:rPr>
        <w:t>(</w:t>
      </w:r>
      <w:r w:rsidRPr="00D566DA">
        <w:rPr>
          <w:lang w:val="en-US" w:eastAsia="en-US" w:bidi="en-US"/>
        </w:rPr>
        <w:t>HR</w:t>
      </w:r>
      <w:r w:rsidRPr="00D566DA">
        <w:rPr>
          <w:lang w:eastAsia="en-US" w:bidi="en-US"/>
        </w:rPr>
        <w:t>)</w:t>
      </w:r>
      <w:r w:rsidR="005057CE">
        <w:t> </w:t>
      </w:r>
      <w:r w:rsidRPr="00D566DA">
        <w:t>=</w:t>
      </w:r>
      <w:r w:rsidR="005057CE">
        <w:t> </w:t>
      </w:r>
      <w:r w:rsidRPr="00D566DA">
        <w:t>0,78, 95%</w:t>
      </w:r>
      <w:r w:rsidR="005057CE">
        <w:t> </w:t>
      </w:r>
      <w:r w:rsidRPr="00D566DA">
        <w:rPr>
          <w:lang w:val="en-US" w:eastAsia="en-US" w:bidi="en-US"/>
        </w:rPr>
        <w:t>CI</w:t>
      </w:r>
      <w:r w:rsidR="005057CE">
        <w:t> </w:t>
      </w:r>
      <w:r w:rsidRPr="00D566DA">
        <w:t>=</w:t>
      </w:r>
      <w:r w:rsidR="005057CE">
        <w:t> </w:t>
      </w:r>
      <w:r w:rsidRPr="00D566DA">
        <w:t>0,64-0,96). Το ποσοστό των ασθενών που έλαβαν θεραπεία μετά την μελέτη ήταν 64,3% για τους ασθενείς στην ομάδα θεραπείας με πεμετρεξίδη</w:t>
      </w:r>
      <w:r w:rsidRPr="00D566DA">
        <w:rPr>
          <w:rStyle w:val="Tablecaption21"/>
          <w:b w:val="0"/>
          <w:bCs w:val="0"/>
          <w:u w:val="none"/>
        </w:rPr>
        <w:t xml:space="preserve"> </w:t>
      </w:r>
      <w:r w:rsidRPr="00D566DA">
        <w:t xml:space="preserve">και </w:t>
      </w:r>
      <w:r w:rsidRPr="00D566DA">
        <w:rPr>
          <w:lang w:eastAsia="en-US" w:bidi="en-US"/>
        </w:rPr>
        <w:t xml:space="preserve">71,7% </w:t>
      </w:r>
      <w:r w:rsidRPr="00D566DA">
        <w:t xml:space="preserve">για τους ασθενείς στην ομάδα θεραπείας με εικονικό φάρμακο </w:t>
      </w:r>
      <w:r w:rsidRPr="00D566DA">
        <w:rPr>
          <w:lang w:eastAsia="en-US" w:bidi="en-US"/>
        </w:rPr>
        <w:t>(</w:t>
      </w:r>
      <w:r w:rsidRPr="00D566DA">
        <w:rPr>
          <w:lang w:val="en-US" w:eastAsia="en-US" w:bidi="en-US"/>
        </w:rPr>
        <w:t>placebo</w:t>
      </w:r>
      <w:r w:rsidRPr="00D566DA">
        <w:rPr>
          <w:lang w:eastAsia="en-US" w:bidi="en-US"/>
        </w:rPr>
        <w:t>).</w:t>
      </w:r>
    </w:p>
    <w:p w14:paraId="5C0513EE" w14:textId="77777777" w:rsidR="00545169" w:rsidRPr="00D566DA" w:rsidRDefault="00545169" w:rsidP="00545169">
      <w:pPr>
        <w:pStyle w:val="Bodytext20"/>
        <w:shd w:val="clear" w:color="auto" w:fill="auto"/>
        <w:spacing w:after="0" w:line="240" w:lineRule="auto"/>
        <w:ind w:firstLine="0"/>
        <w:jc w:val="left"/>
      </w:pPr>
    </w:p>
    <w:p w14:paraId="49DA7F61" w14:textId="77777777" w:rsidR="00545169" w:rsidRPr="00D566DA" w:rsidRDefault="00545169" w:rsidP="00545169">
      <w:pPr>
        <w:pStyle w:val="Bodytext20"/>
        <w:shd w:val="clear" w:color="auto" w:fill="auto"/>
        <w:spacing w:after="0" w:line="240" w:lineRule="auto"/>
        <w:ind w:firstLine="0"/>
        <w:jc w:val="left"/>
        <w:rPr>
          <w:b/>
        </w:rPr>
      </w:pPr>
      <w:r w:rsidRPr="00D566DA">
        <w:rPr>
          <w:rStyle w:val="Bodytext21"/>
          <w:b/>
          <w:u w:val="none"/>
          <w:lang w:val="en-US" w:eastAsia="en-US" w:bidi="en-US"/>
        </w:rPr>
        <w:t>PARAMOUNT</w:t>
      </w:r>
      <w:r w:rsidRPr="00D566DA">
        <w:rPr>
          <w:rStyle w:val="Bodytext21"/>
          <w:b/>
          <w:u w:val="none"/>
          <w:lang w:eastAsia="en-US" w:bidi="en-US"/>
        </w:rPr>
        <w:t xml:space="preserve">: </w:t>
      </w:r>
      <w:r w:rsidRPr="00D566DA">
        <w:rPr>
          <w:b/>
        </w:rPr>
        <w:t xml:space="preserve">Σχεδιαγράμματα </w:t>
      </w:r>
      <w:r w:rsidRPr="00D566DA">
        <w:rPr>
          <w:b/>
          <w:lang w:val="en-US" w:eastAsia="en-US" w:bidi="en-US"/>
        </w:rPr>
        <w:t>Kaplan</w:t>
      </w:r>
      <w:r w:rsidRPr="00D566DA">
        <w:rPr>
          <w:b/>
          <w:lang w:eastAsia="en-US" w:bidi="en-US"/>
        </w:rPr>
        <w:t xml:space="preserve"> </w:t>
      </w:r>
      <w:r w:rsidRPr="00D566DA">
        <w:rPr>
          <w:b/>
          <w:lang w:val="en-US" w:eastAsia="en-US" w:bidi="en-US"/>
        </w:rPr>
        <w:t>Meier</w:t>
      </w:r>
      <w:r w:rsidRPr="00D566DA">
        <w:rPr>
          <w:b/>
          <w:lang w:eastAsia="en-US" w:bidi="en-US"/>
        </w:rPr>
        <w:t xml:space="preserve"> </w:t>
      </w:r>
      <w:r w:rsidRPr="00D566DA">
        <w:rPr>
          <w:b/>
        </w:rPr>
        <w:t xml:space="preserve">για την επιβίωση ελεύθερης υποτροπής </w:t>
      </w:r>
      <w:r w:rsidRPr="00D566DA">
        <w:rPr>
          <w:b/>
          <w:lang w:eastAsia="en-US" w:bidi="en-US"/>
        </w:rPr>
        <w:t>(</w:t>
      </w:r>
      <w:r w:rsidRPr="00D566DA">
        <w:rPr>
          <w:b/>
          <w:lang w:val="en-US" w:eastAsia="en-US" w:bidi="en-US"/>
        </w:rPr>
        <w:t>PFS</w:t>
      </w:r>
      <w:r w:rsidRPr="00D566DA">
        <w:rPr>
          <w:b/>
          <w:lang w:eastAsia="en-US" w:bidi="en-US"/>
        </w:rPr>
        <w:t xml:space="preserve">) </w:t>
      </w:r>
      <w:r w:rsidRPr="00D566DA">
        <w:rPr>
          <w:b/>
        </w:rPr>
        <w:t xml:space="preserve">και Συνολική Επιβίωση </w:t>
      </w:r>
      <w:r w:rsidRPr="00D566DA">
        <w:rPr>
          <w:b/>
          <w:lang w:eastAsia="en-US" w:bidi="en-US"/>
        </w:rPr>
        <w:t>(</w:t>
      </w:r>
      <w:r w:rsidRPr="00D566DA">
        <w:rPr>
          <w:b/>
          <w:lang w:val="en-US" w:eastAsia="en-US" w:bidi="en-US"/>
        </w:rPr>
        <w:t>OS</w:t>
      </w:r>
      <w:r w:rsidRPr="00D566DA">
        <w:rPr>
          <w:b/>
          <w:lang w:eastAsia="en-US" w:bidi="en-US"/>
        </w:rPr>
        <w:t xml:space="preserve">) </w:t>
      </w:r>
      <w:r w:rsidRPr="00D566DA">
        <w:rPr>
          <w:b/>
        </w:rPr>
        <w:t>για τη συνέχιση της θεραπείας με πεμετρεξίδη</w:t>
      </w:r>
      <w:r w:rsidRPr="00D566DA">
        <w:rPr>
          <w:rStyle w:val="Tablecaption21"/>
          <w:b w:val="0"/>
          <w:bCs w:val="0"/>
          <w:u w:val="none"/>
        </w:rPr>
        <w:t xml:space="preserve"> </w:t>
      </w:r>
      <w:r w:rsidRPr="00D566DA">
        <w:rPr>
          <w:b/>
        </w:rPr>
        <w:t xml:space="preserve">έναντι του εικονικού φαρμάκου </w:t>
      </w:r>
      <w:r w:rsidRPr="00D566DA">
        <w:rPr>
          <w:b/>
          <w:lang w:eastAsia="en-US" w:bidi="en-US"/>
        </w:rPr>
        <w:t>(</w:t>
      </w:r>
      <w:r w:rsidRPr="00D566DA">
        <w:rPr>
          <w:b/>
          <w:lang w:val="en-US" w:eastAsia="en-US" w:bidi="en-US"/>
        </w:rPr>
        <w:t>placebo</w:t>
      </w:r>
      <w:r w:rsidRPr="00D566DA">
        <w:rPr>
          <w:b/>
          <w:lang w:eastAsia="en-US" w:bidi="en-US"/>
        </w:rPr>
        <w:t xml:space="preserve">) </w:t>
      </w:r>
      <w:r w:rsidRPr="00D566DA">
        <w:rPr>
          <w:b/>
        </w:rPr>
        <w:t xml:space="preserve">σε ασθενείς με μη-μικροκυτταρικό καρκίνο του πνεύμονα </w:t>
      </w:r>
      <w:r w:rsidRPr="00D566DA">
        <w:rPr>
          <w:b/>
          <w:lang w:eastAsia="en-US" w:bidi="en-US"/>
        </w:rPr>
        <w:t>(</w:t>
      </w:r>
      <w:r w:rsidRPr="00D566DA">
        <w:rPr>
          <w:b/>
          <w:lang w:val="en-US" w:eastAsia="en-US" w:bidi="en-US"/>
        </w:rPr>
        <w:t>NSCLC</w:t>
      </w:r>
      <w:r w:rsidRPr="00D566DA">
        <w:rPr>
          <w:b/>
          <w:lang w:eastAsia="en-US" w:bidi="en-US"/>
        </w:rPr>
        <w:t xml:space="preserve">) </w:t>
      </w:r>
      <w:r w:rsidRPr="00D566DA">
        <w:rPr>
          <w:b/>
        </w:rPr>
        <w:t xml:space="preserve">εκτός των περιπτώσεων που κυριαρχούν ιστολογικά τα πλακώδη κύτταρα (υπολογισμένη από την τυχαιοποίηση)  </w:t>
      </w:r>
    </w:p>
    <w:p w14:paraId="5E5597FC" w14:textId="77777777" w:rsidR="00545169" w:rsidRPr="00D566DA" w:rsidRDefault="00545169" w:rsidP="00545169">
      <w:pPr>
        <w:pStyle w:val="Bodytext20"/>
        <w:shd w:val="clear" w:color="auto" w:fill="auto"/>
        <w:spacing w:after="0" w:line="240" w:lineRule="auto"/>
        <w:ind w:firstLine="0"/>
        <w:jc w:val="left"/>
        <w:rPr>
          <w:b/>
        </w:rPr>
      </w:pPr>
    </w:p>
    <w:p w14:paraId="14B48008" w14:textId="77777777" w:rsidR="00545169" w:rsidRPr="00D566DA" w:rsidRDefault="00545169" w:rsidP="00545169">
      <w:pPr>
        <w:pStyle w:val="Bodytext20"/>
        <w:shd w:val="clear" w:color="auto" w:fill="auto"/>
        <w:spacing w:after="0" w:line="240" w:lineRule="auto"/>
        <w:ind w:firstLine="0"/>
        <w:jc w:val="left"/>
        <w:rPr>
          <w:b/>
        </w:rPr>
      </w:pPr>
      <w:r w:rsidRPr="00D566DA">
        <w:rPr>
          <w:u w:val="single"/>
        </w:rPr>
        <w:t>Επιβίωση Ελεύθερης Υποτροπής</w:t>
      </w:r>
      <w:r w:rsidRPr="00D566DA">
        <w:rPr>
          <w:b/>
        </w:rPr>
        <w:t xml:space="preserve">                                      </w:t>
      </w:r>
      <w:r w:rsidRPr="00D566DA">
        <w:rPr>
          <w:u w:val="single"/>
        </w:rPr>
        <w:t>Συνολική Επιβίωση</w:t>
      </w:r>
    </w:p>
    <w:p w14:paraId="6BA07271" w14:textId="77777777" w:rsidR="00545169" w:rsidRPr="00D566DA" w:rsidRDefault="00545169" w:rsidP="00545169">
      <w:pPr>
        <w:pStyle w:val="Bodytext20"/>
        <w:shd w:val="clear" w:color="auto" w:fill="auto"/>
        <w:spacing w:after="0" w:line="240" w:lineRule="auto"/>
        <w:ind w:firstLine="0"/>
        <w:jc w:val="left"/>
        <w:rPr>
          <w:b/>
        </w:rPr>
      </w:pPr>
    </w:p>
    <w:p w14:paraId="05535A75" w14:textId="4FE2B01F" w:rsidR="00545169" w:rsidRPr="00D566DA" w:rsidRDefault="00023161" w:rsidP="00545169">
      <w:pPr>
        <w:pStyle w:val="Bodytext20"/>
        <w:shd w:val="clear" w:color="auto" w:fill="auto"/>
        <w:spacing w:after="0" w:line="240" w:lineRule="auto"/>
        <w:ind w:firstLine="0"/>
        <w:jc w:val="left"/>
        <w:rPr>
          <w:b/>
        </w:rPr>
      </w:pPr>
      <w:r>
        <w:rPr>
          <w:noProof/>
        </w:rPr>
        <w:drawing>
          <wp:inline distT="0" distB="0" distL="0" distR="0" wp14:anchorId="45FD6FF2" wp14:editId="39FD924F">
            <wp:extent cx="4924425" cy="17621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4425" cy="1762125"/>
                    </a:xfrm>
                    <a:prstGeom prst="rect">
                      <a:avLst/>
                    </a:prstGeom>
                    <a:noFill/>
                    <a:ln>
                      <a:noFill/>
                    </a:ln>
                  </pic:spPr>
                </pic:pic>
              </a:graphicData>
            </a:graphic>
          </wp:inline>
        </w:drawing>
      </w:r>
    </w:p>
    <w:p w14:paraId="69C1E24A" w14:textId="77777777" w:rsidR="00545169" w:rsidRPr="00D566DA" w:rsidRDefault="00545169" w:rsidP="00545169">
      <w:pPr>
        <w:pStyle w:val="Bodytext20"/>
        <w:shd w:val="clear" w:color="auto" w:fill="auto"/>
        <w:spacing w:after="0" w:line="240" w:lineRule="auto"/>
        <w:ind w:firstLine="0"/>
        <w:jc w:val="left"/>
      </w:pPr>
    </w:p>
    <w:p w14:paraId="4E131C08" w14:textId="77777777" w:rsidR="00545169" w:rsidRPr="00D566DA" w:rsidRDefault="00545169" w:rsidP="00545169">
      <w:pPr>
        <w:pStyle w:val="Bodytext20"/>
        <w:shd w:val="clear" w:color="auto" w:fill="auto"/>
        <w:spacing w:after="0" w:line="240" w:lineRule="auto"/>
        <w:ind w:firstLine="0"/>
        <w:jc w:val="left"/>
      </w:pPr>
      <w:r w:rsidRPr="00D566DA">
        <w:t xml:space="preserve">Το προφίλ ασφάλειας της θεραπείας συντήρησης με </w:t>
      </w:r>
      <w:r w:rsidRPr="00D566DA">
        <w:rPr>
          <w:noProof/>
        </w:rPr>
        <w:t xml:space="preserve">πεμετρεξίδη </w:t>
      </w:r>
      <w:r w:rsidRPr="00D566DA">
        <w:t xml:space="preserve">για τις δύο μελέτες </w:t>
      </w:r>
      <w:r w:rsidRPr="00D566DA">
        <w:rPr>
          <w:lang w:val="en-US" w:eastAsia="en-US" w:bidi="en-US"/>
        </w:rPr>
        <w:t>JMEN</w:t>
      </w:r>
      <w:r w:rsidRPr="00D566DA">
        <w:rPr>
          <w:lang w:eastAsia="en-US" w:bidi="en-US"/>
        </w:rPr>
        <w:t xml:space="preserve"> </w:t>
      </w:r>
      <w:r w:rsidRPr="00D566DA">
        <w:t xml:space="preserve">και </w:t>
      </w:r>
      <w:r w:rsidRPr="00D566DA">
        <w:rPr>
          <w:lang w:val="en-US" w:eastAsia="en-US" w:bidi="en-US"/>
        </w:rPr>
        <w:t>PARAMOUNT</w:t>
      </w:r>
      <w:r w:rsidRPr="00D566DA">
        <w:rPr>
          <w:lang w:eastAsia="en-US" w:bidi="en-US"/>
        </w:rPr>
        <w:t xml:space="preserve"> </w:t>
      </w:r>
      <w:r w:rsidRPr="00D566DA">
        <w:t>ήταν παρόμοιο.</w:t>
      </w:r>
    </w:p>
    <w:p w14:paraId="4E272F01" w14:textId="77777777" w:rsidR="00545169" w:rsidRPr="00D566DA" w:rsidRDefault="00545169" w:rsidP="00545169">
      <w:pPr>
        <w:pStyle w:val="Bodytext20"/>
        <w:shd w:val="clear" w:color="auto" w:fill="auto"/>
        <w:spacing w:after="0" w:line="240" w:lineRule="auto"/>
        <w:ind w:firstLine="0"/>
        <w:jc w:val="left"/>
        <w:rPr>
          <w:b/>
        </w:rPr>
      </w:pPr>
    </w:p>
    <w:p w14:paraId="504319DF"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Φαρμακοκινητικές ιδιότητες</w:t>
      </w:r>
    </w:p>
    <w:p w14:paraId="3944580E" w14:textId="77777777" w:rsidR="00545169" w:rsidRPr="00D566DA" w:rsidRDefault="00545169" w:rsidP="00545169">
      <w:pPr>
        <w:pStyle w:val="Bodytext20"/>
        <w:shd w:val="clear" w:color="auto" w:fill="auto"/>
        <w:spacing w:after="0" w:line="240" w:lineRule="auto"/>
        <w:ind w:firstLine="0"/>
        <w:jc w:val="left"/>
      </w:pPr>
    </w:p>
    <w:p w14:paraId="0DF2D4F9" w14:textId="73C45B79" w:rsidR="00545169" w:rsidRPr="00D566DA" w:rsidRDefault="00545169" w:rsidP="00545169">
      <w:pPr>
        <w:pStyle w:val="Bodytext20"/>
        <w:shd w:val="clear" w:color="auto" w:fill="auto"/>
        <w:spacing w:after="0" w:line="240" w:lineRule="auto"/>
        <w:ind w:firstLine="0"/>
        <w:jc w:val="left"/>
      </w:pPr>
      <w:r w:rsidRPr="00D566DA">
        <w:t xml:space="preserve">Οι φαρμακοκινητικές ιδιότητες της πεμετρεξίδης έπειτα από χορήγηση μονοθεραπείας, έχουν αξιολογηθεί σε 426 καρκινοπαθείς ασθενείς, με διάφορες μορφές συμπαγών όγκων, σε δόσεις που κυμαίνονταν από 0,2 έως 838 </w:t>
      </w:r>
      <w:r w:rsidRPr="00D566DA">
        <w:rPr>
          <w:lang w:val="en-US" w:eastAsia="en-US" w:bidi="en-US"/>
        </w:rPr>
        <w:t>mg</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και με έγχυση διάρκειας 10</w:t>
      </w:r>
      <w:r w:rsidR="005D6205">
        <w:rPr>
          <w:lang w:val="en-US"/>
        </w:rPr>
        <w:t> </w:t>
      </w:r>
      <w:r w:rsidRPr="00D566DA">
        <w:t xml:space="preserve">λεπτών. Η πεμετρεξίδη έχει όγκο κατανομής σε σταθερή κατάσταση 9 </w:t>
      </w:r>
      <w:r w:rsidRPr="00D566DA">
        <w:rPr>
          <w:lang w:val="en-US" w:eastAsia="en-US" w:bidi="en-US"/>
        </w:rPr>
        <w:t>l</w:t>
      </w:r>
      <w:r w:rsidRPr="00D566DA">
        <w:rPr>
          <w:lang w:eastAsia="en-US" w:bidi="en-US"/>
        </w:rPr>
        <w:t>/</w:t>
      </w:r>
      <w:r w:rsidRPr="00D566DA">
        <w:rPr>
          <w:lang w:val="en-US" w:eastAsia="en-US" w:bidi="en-US"/>
        </w:rPr>
        <w:t>m</w:t>
      </w:r>
      <w:r w:rsidRPr="00D566DA">
        <w:rPr>
          <w:vertAlign w:val="superscript"/>
          <w:lang w:eastAsia="en-US" w:bidi="en-US"/>
        </w:rPr>
        <w:t>2</w:t>
      </w:r>
      <w:r w:rsidRPr="00D566DA">
        <w:rPr>
          <w:lang w:eastAsia="en-US" w:bidi="en-US"/>
        </w:rPr>
        <w:t xml:space="preserve">. </w:t>
      </w:r>
      <w:r w:rsidRPr="00D566DA">
        <w:t xml:space="preserve">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έδειξαν ότι η πεμετρεξίδη συνδέεται κατά 81% περίπου με τις πρωτεΐνες του πλάσματος. Η σύνδεση αυτή δεν επηρεάστηκε σημαντικά από την παρουσία ποικίλου βαθμού νεφρικής δυσλειτουργίας. Η πεμετρεξίδη υποβάλλεται σε περιορισμένο ηπατικό μεταβολισμό. Η πεμετρεξίδη αποβάλλεται πρωτίστως στα ούρα και 70% έως 90% της χορηγηθείσας δόσης αποβάλλεται, αμετάβλητη στα ούρα, εντός του πρώτου 24-ώρου από τη χορήγηση. Οι μελέτες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δείχνουν ότι η πεμετρεξίδη εκκρίνεται ενεργά από το ΟΑΤ3 (οργανικό μεταφορέα ανιόντων). </w:t>
      </w:r>
    </w:p>
    <w:p w14:paraId="37E11DAA" w14:textId="77777777" w:rsidR="00545169" w:rsidRPr="00D566DA" w:rsidRDefault="00545169" w:rsidP="00545169">
      <w:pPr>
        <w:pStyle w:val="Bodytext20"/>
        <w:shd w:val="clear" w:color="auto" w:fill="auto"/>
        <w:spacing w:after="0" w:line="240" w:lineRule="auto"/>
        <w:ind w:firstLine="0"/>
        <w:jc w:val="left"/>
      </w:pPr>
    </w:p>
    <w:p w14:paraId="523BC7FE" w14:textId="4EF6277E" w:rsidR="00545169" w:rsidRPr="00D566DA" w:rsidRDefault="00545169" w:rsidP="00545169">
      <w:pPr>
        <w:pStyle w:val="Bodytext20"/>
        <w:shd w:val="clear" w:color="auto" w:fill="auto"/>
        <w:spacing w:after="0" w:line="240" w:lineRule="auto"/>
        <w:ind w:firstLine="0"/>
        <w:jc w:val="left"/>
      </w:pPr>
      <w:r w:rsidRPr="00D566DA">
        <w:t xml:space="preserve">Η ολική συστηματική κάθαρση της πεμετρεξίδης είναι 91,8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και η ημίσεια ζωή αποβολής από το πλάσμα είναι 3,5 ώρες στους ασθενείς με φυσιολογική νεφρική λειτουργία (κάθαρση κρεατινίνης 90 </w:t>
      </w:r>
      <w:r w:rsidRPr="00D566DA">
        <w:rPr>
          <w:lang w:val="en-US" w:eastAsia="en-US" w:bidi="en-US"/>
        </w:rPr>
        <w:t>ml</w:t>
      </w:r>
      <w:r w:rsidRPr="00D566DA">
        <w:rPr>
          <w:lang w:eastAsia="en-US" w:bidi="en-US"/>
        </w:rPr>
        <w:t>/</w:t>
      </w:r>
      <w:r w:rsidRPr="00D566DA">
        <w:rPr>
          <w:lang w:val="en-US" w:eastAsia="en-US" w:bidi="en-US"/>
        </w:rPr>
        <w:t>min</w:t>
      </w:r>
      <w:r w:rsidRPr="00D566DA">
        <w:rPr>
          <w:lang w:eastAsia="en-US" w:bidi="en-US"/>
        </w:rPr>
        <w:t xml:space="preserve">). </w:t>
      </w:r>
      <w:r w:rsidRPr="00D566DA">
        <w:t xml:space="preserve">Η διατομική διακύμανση ως προς την κάθαρση είναι μέτρια περίπου 19,3%. Η ολική συστηματική έκθεση </w:t>
      </w:r>
      <w:r w:rsidRPr="00D566DA">
        <w:rPr>
          <w:lang w:eastAsia="en-US" w:bidi="en-US"/>
        </w:rPr>
        <w:t>(</w:t>
      </w:r>
      <w:r w:rsidRPr="00D566DA">
        <w:rPr>
          <w:lang w:val="en-US" w:eastAsia="en-US" w:bidi="en-US"/>
        </w:rPr>
        <w:t>AUC</w:t>
      </w:r>
      <w:r w:rsidRPr="00D566DA">
        <w:rPr>
          <w:lang w:eastAsia="en-US" w:bidi="en-US"/>
        </w:rPr>
        <w:t xml:space="preserve">) </w:t>
      </w:r>
      <w:r w:rsidRPr="00D566DA">
        <w:t>της πεμετρεξίδης και η μέγιστη συγκέντρωση πλάσματος αυξάνουν αναλογικά με τη χορηγούμενη δόση. Οι φαρμακοκινητικές ιδιότητες της πεμετρεξίδης παραμένουν σταθερές κατά τη χορήγηση πολλαπλών κύκλων χημειοθεραπείας.</w:t>
      </w:r>
    </w:p>
    <w:p w14:paraId="5A742ED1" w14:textId="77777777" w:rsidR="00545169" w:rsidRPr="00D566DA" w:rsidRDefault="00545169" w:rsidP="00545169">
      <w:pPr>
        <w:pStyle w:val="Bodytext20"/>
        <w:shd w:val="clear" w:color="auto" w:fill="auto"/>
        <w:spacing w:after="0" w:line="240" w:lineRule="auto"/>
        <w:ind w:firstLine="0"/>
        <w:jc w:val="left"/>
      </w:pPr>
    </w:p>
    <w:p w14:paraId="3634F612" w14:textId="77777777" w:rsidR="00545169" w:rsidRPr="00D566DA" w:rsidRDefault="00545169" w:rsidP="00545169">
      <w:pPr>
        <w:pStyle w:val="Bodytext20"/>
        <w:shd w:val="clear" w:color="auto" w:fill="auto"/>
        <w:spacing w:after="0" w:line="240" w:lineRule="auto"/>
        <w:ind w:firstLine="0"/>
        <w:jc w:val="left"/>
      </w:pPr>
      <w:r w:rsidRPr="00D566DA">
        <w:lastRenderedPageBreak/>
        <w:t xml:space="preserve">Οι φαρμακοκινητικές ιδιότητες της πεμετρεξίδης δεν επηρεάζονται από τη συγχορήγηση με τη σισπλατίνη. Η συμπληρωματική χορήγηση από του στόματος φυλλικού οξέος και βιταμίνης </w:t>
      </w:r>
      <w:r w:rsidRPr="00D566DA">
        <w:rPr>
          <w:lang w:val="en-US" w:eastAsia="en-US" w:bidi="en-US"/>
        </w:rPr>
        <w:t>B</w:t>
      </w:r>
      <w:r w:rsidRPr="00D566DA">
        <w:rPr>
          <w:vertAlign w:val="subscript"/>
          <w:lang w:eastAsia="en-US" w:bidi="en-US"/>
        </w:rPr>
        <w:t>12</w:t>
      </w:r>
      <w:r w:rsidRPr="00D566DA">
        <w:rPr>
          <w:lang w:eastAsia="en-US" w:bidi="en-US"/>
        </w:rPr>
        <w:t xml:space="preserve"> </w:t>
      </w:r>
      <w:r w:rsidRPr="00D566DA">
        <w:t>δεν επηρεάζει τις φαρμακοκινητικές ιδιότητες της πεμετρεξίδης.</w:t>
      </w:r>
    </w:p>
    <w:p w14:paraId="28D0EAD4" w14:textId="77777777" w:rsidR="00545169" w:rsidRPr="00D566DA" w:rsidRDefault="00545169" w:rsidP="00545169">
      <w:pPr>
        <w:pStyle w:val="Bodytext20"/>
        <w:shd w:val="clear" w:color="auto" w:fill="auto"/>
        <w:spacing w:after="0" w:line="240" w:lineRule="auto"/>
        <w:ind w:firstLine="0"/>
        <w:jc w:val="left"/>
      </w:pPr>
    </w:p>
    <w:p w14:paraId="71CD9C22"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Προκλινικά δεδομένα για την ασφάλεια</w:t>
      </w:r>
    </w:p>
    <w:p w14:paraId="77EBAB60" w14:textId="77777777" w:rsidR="00545169" w:rsidRPr="00D566DA" w:rsidRDefault="00545169" w:rsidP="00545169">
      <w:pPr>
        <w:pStyle w:val="Bodytext20"/>
        <w:shd w:val="clear" w:color="auto" w:fill="auto"/>
        <w:spacing w:after="0" w:line="240" w:lineRule="auto"/>
        <w:ind w:firstLine="0"/>
        <w:jc w:val="left"/>
      </w:pPr>
    </w:p>
    <w:p w14:paraId="271A78CA" w14:textId="77777777" w:rsidR="00545169" w:rsidRPr="00D566DA" w:rsidRDefault="00545169" w:rsidP="00545169">
      <w:pPr>
        <w:pStyle w:val="Bodytext20"/>
        <w:shd w:val="clear" w:color="auto" w:fill="auto"/>
        <w:spacing w:after="0" w:line="240" w:lineRule="auto"/>
        <w:ind w:firstLine="0"/>
        <w:jc w:val="left"/>
      </w:pPr>
      <w:r w:rsidRPr="00D566DA">
        <w:t>Η χορήγηση της πεμετρεξίδης σε ποντίκια που κυοφορούσαν προκάλεσε μειωμένη βιωσιμότητα εμβρύου, ελάττωση του βάρους σώματος αυτού, ατελή οστεοποίηση ορισμένων σκελετικών δομών και λυκόστομα.</w:t>
      </w:r>
    </w:p>
    <w:p w14:paraId="3D989B0D" w14:textId="77777777" w:rsidR="00545169" w:rsidRPr="00D566DA" w:rsidRDefault="00545169" w:rsidP="00545169">
      <w:pPr>
        <w:pStyle w:val="Bodytext20"/>
        <w:shd w:val="clear" w:color="auto" w:fill="auto"/>
        <w:spacing w:after="0" w:line="240" w:lineRule="auto"/>
        <w:ind w:firstLine="0"/>
        <w:jc w:val="left"/>
      </w:pPr>
    </w:p>
    <w:p w14:paraId="22810802" w14:textId="77777777" w:rsidR="00545169" w:rsidRPr="00D566DA" w:rsidRDefault="00545169" w:rsidP="00545169">
      <w:pPr>
        <w:pStyle w:val="Bodytext20"/>
        <w:shd w:val="clear" w:color="auto" w:fill="auto"/>
        <w:spacing w:after="0" w:line="240" w:lineRule="auto"/>
        <w:ind w:firstLine="0"/>
        <w:jc w:val="left"/>
      </w:pPr>
      <w:r w:rsidRPr="00D566DA">
        <w:t>Η χορήγηση της πεμετρεξίδης σε αρσενικά ποντίκια είχε ως αποτέλεσμα αναπαραγωγική τοξικότητα, που χαρακτηρίζεται από μειωμένα ποσοστά γονιμότητας και ατροφία των όρχεων. Σε μελέτη διάρκειας 9 μηνών, που διεξήχθη σε κυνηγητικούς σκύλους και στους οποίους χορηγήθηκε πεμετρεξίδη με ενδοφλέβια εφάπαξ χορήγηση, παρατηρήθηκαν ευρήματα στους όρχεις (εκφύλιση/νέκρωση του σπερματικού επιθηλίου). Αυτό υποδηλώνει ότι η πεμετρεξίδη ενδέχεται να είναι επιβλαβής για την ανδρική γονιμότητα. Δεν μελετήθηκε η ενδεχόμενη επίδραση στη γονιμότητα των γυναικών.</w:t>
      </w:r>
    </w:p>
    <w:p w14:paraId="4B1CF6BD" w14:textId="77777777" w:rsidR="00545169" w:rsidRPr="00D566DA" w:rsidRDefault="00545169" w:rsidP="00545169">
      <w:pPr>
        <w:pStyle w:val="Bodytext20"/>
        <w:shd w:val="clear" w:color="auto" w:fill="auto"/>
        <w:spacing w:after="0" w:line="240" w:lineRule="auto"/>
        <w:ind w:firstLine="0"/>
        <w:jc w:val="left"/>
      </w:pPr>
    </w:p>
    <w:p w14:paraId="31328B79"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δεν ήταν μεταλλαξιογόνος στην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vitro</w:t>
      </w:r>
      <w:r w:rsidRPr="00D566DA">
        <w:rPr>
          <w:lang w:eastAsia="en-US" w:bidi="en-US"/>
        </w:rPr>
        <w:t xml:space="preserve"> </w:t>
      </w:r>
      <w:r w:rsidRPr="00D566DA">
        <w:t xml:space="preserve">δοκιμασία χρωμοσωμικών αλλοιώσεων σε κύτταρα ωοθηκών σε ποντίκια </w:t>
      </w:r>
      <w:r w:rsidRPr="00D566DA">
        <w:rPr>
          <w:lang w:eastAsia="en-US" w:bidi="en-US"/>
        </w:rPr>
        <w:t>(</w:t>
      </w:r>
      <w:r w:rsidRPr="00D566DA">
        <w:rPr>
          <w:lang w:val="en-US" w:eastAsia="en-US" w:bidi="en-US"/>
        </w:rPr>
        <w:t>Chinese</w:t>
      </w:r>
      <w:r w:rsidRPr="00D566DA">
        <w:rPr>
          <w:lang w:eastAsia="en-US" w:bidi="en-US"/>
        </w:rPr>
        <w:t xml:space="preserve"> </w:t>
      </w:r>
      <w:r w:rsidRPr="00D566DA">
        <w:rPr>
          <w:lang w:val="en-US" w:eastAsia="en-US" w:bidi="en-US"/>
        </w:rPr>
        <w:t>hamsters</w:t>
      </w:r>
      <w:r w:rsidRPr="00D566DA">
        <w:rPr>
          <w:lang w:eastAsia="en-US" w:bidi="en-US"/>
        </w:rPr>
        <w:t xml:space="preserve">), </w:t>
      </w:r>
      <w:r w:rsidRPr="00D566DA">
        <w:t xml:space="preserve">ή στη δοκιμασία </w:t>
      </w:r>
      <w:r w:rsidRPr="00D566DA">
        <w:rPr>
          <w:lang w:val="en-US" w:eastAsia="en-US" w:bidi="en-US"/>
        </w:rPr>
        <w:t>Ames</w:t>
      </w:r>
      <w:r w:rsidRPr="00D566DA">
        <w:rPr>
          <w:lang w:eastAsia="en-US" w:bidi="en-US"/>
        </w:rPr>
        <w:t xml:space="preserve">. </w:t>
      </w:r>
      <w:r w:rsidRPr="00D566DA">
        <w:t xml:space="preserve">Η πεμετρεξίδη έχει αποδειχθεί ότι προκαλεί χρωμοσωμική θραύση σε </w:t>
      </w:r>
      <w:r w:rsidRPr="00D566DA">
        <w:rPr>
          <w:rStyle w:val="Bodytext2Italic"/>
          <w:lang w:val="en-US" w:eastAsia="en-US" w:bidi="en-US"/>
        </w:rPr>
        <w:t>in</w:t>
      </w:r>
      <w:r w:rsidRPr="00D566DA">
        <w:rPr>
          <w:rStyle w:val="Bodytext2Italic"/>
          <w:lang w:eastAsia="en-US" w:bidi="en-US"/>
        </w:rPr>
        <w:t xml:space="preserve"> </w:t>
      </w:r>
      <w:r w:rsidRPr="00D566DA">
        <w:rPr>
          <w:rStyle w:val="Bodytext2Italic"/>
          <w:lang w:val="en-US" w:eastAsia="en-US" w:bidi="en-US"/>
        </w:rPr>
        <w:t>vivo</w:t>
      </w:r>
      <w:r w:rsidRPr="00D566DA">
        <w:rPr>
          <w:lang w:eastAsia="en-US" w:bidi="en-US"/>
        </w:rPr>
        <w:t xml:space="preserve"> </w:t>
      </w:r>
      <w:r w:rsidRPr="00D566DA">
        <w:t>μικροπυρηνική δοκιμασία σε ποντίκια.</w:t>
      </w:r>
    </w:p>
    <w:p w14:paraId="7B1D807D" w14:textId="77777777" w:rsidR="00545169" w:rsidRPr="00D566DA" w:rsidRDefault="00545169" w:rsidP="00545169">
      <w:pPr>
        <w:pStyle w:val="Bodytext20"/>
        <w:shd w:val="clear" w:color="auto" w:fill="auto"/>
        <w:spacing w:after="0" w:line="240" w:lineRule="auto"/>
        <w:ind w:firstLine="0"/>
        <w:jc w:val="left"/>
      </w:pPr>
    </w:p>
    <w:p w14:paraId="35D72BF4" w14:textId="77777777" w:rsidR="00545169" w:rsidRPr="00D566DA" w:rsidRDefault="00545169" w:rsidP="00545169">
      <w:pPr>
        <w:pStyle w:val="Bodytext20"/>
        <w:shd w:val="clear" w:color="auto" w:fill="auto"/>
        <w:spacing w:after="0" w:line="240" w:lineRule="auto"/>
        <w:ind w:firstLine="0"/>
        <w:jc w:val="left"/>
      </w:pPr>
      <w:r w:rsidRPr="00D566DA">
        <w:t>Μελέτες για την εκτίμηση της πρόκλησης καρκινογένεσης της πεμετρεξίδης δεν έχουν πραγματοποιηθεί.</w:t>
      </w:r>
    </w:p>
    <w:p w14:paraId="1ABE02E3" w14:textId="77777777" w:rsidR="00545169" w:rsidRPr="00D566DA" w:rsidRDefault="00545169" w:rsidP="00545169">
      <w:pPr>
        <w:pStyle w:val="Bodytext20"/>
        <w:shd w:val="clear" w:color="auto" w:fill="auto"/>
        <w:spacing w:after="0" w:line="240" w:lineRule="auto"/>
        <w:ind w:firstLine="0"/>
        <w:jc w:val="left"/>
      </w:pPr>
    </w:p>
    <w:p w14:paraId="068190BD" w14:textId="77777777" w:rsidR="00545169" w:rsidRPr="00D566DA" w:rsidRDefault="00545169" w:rsidP="00545169">
      <w:pPr>
        <w:pStyle w:val="Bodytext20"/>
        <w:shd w:val="clear" w:color="auto" w:fill="auto"/>
        <w:spacing w:after="0" w:line="240" w:lineRule="auto"/>
        <w:ind w:firstLine="0"/>
        <w:jc w:val="left"/>
      </w:pPr>
    </w:p>
    <w:p w14:paraId="339A6712" w14:textId="77777777" w:rsidR="00545169" w:rsidRPr="00D566DA" w:rsidRDefault="00545169" w:rsidP="0080518C">
      <w:pPr>
        <w:pStyle w:val="Bodytext30"/>
        <w:numPr>
          <w:ilvl w:val="0"/>
          <w:numId w:val="21"/>
        </w:numPr>
        <w:shd w:val="clear" w:color="auto" w:fill="auto"/>
        <w:tabs>
          <w:tab w:val="left" w:pos="715"/>
        </w:tabs>
        <w:spacing w:line="240" w:lineRule="auto"/>
        <w:ind w:firstLine="0"/>
        <w:jc w:val="left"/>
      </w:pPr>
      <w:r w:rsidRPr="00D566DA">
        <w:t>ΦΑΡΜΑΚΕΥΤΙΚΕΣ ΠΛΗΡΟΦΟΡΙΕΣ</w:t>
      </w:r>
    </w:p>
    <w:p w14:paraId="4570F129" w14:textId="77777777" w:rsidR="00545169" w:rsidRPr="00D566DA" w:rsidRDefault="00545169" w:rsidP="00545169">
      <w:pPr>
        <w:pStyle w:val="Bodytext20"/>
        <w:shd w:val="clear" w:color="auto" w:fill="auto"/>
        <w:spacing w:after="0" w:line="240" w:lineRule="auto"/>
        <w:ind w:firstLine="0"/>
        <w:jc w:val="left"/>
      </w:pPr>
    </w:p>
    <w:p w14:paraId="18E080A6"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Κατάλογος εκδόχων</w:t>
      </w:r>
    </w:p>
    <w:p w14:paraId="77B4101B" w14:textId="77777777" w:rsidR="00545169" w:rsidRPr="00D566DA" w:rsidRDefault="00545169" w:rsidP="00545169">
      <w:pPr>
        <w:pStyle w:val="Bodytext20"/>
        <w:shd w:val="clear" w:color="auto" w:fill="auto"/>
        <w:spacing w:after="0" w:line="240" w:lineRule="auto"/>
        <w:ind w:firstLine="0"/>
        <w:jc w:val="left"/>
      </w:pPr>
    </w:p>
    <w:p w14:paraId="51DAD7AA" w14:textId="77777777" w:rsidR="00545169" w:rsidRPr="00E739FB" w:rsidRDefault="00801C1C" w:rsidP="00545169">
      <w:pPr>
        <w:pStyle w:val="Bodytext20"/>
        <w:shd w:val="clear" w:color="auto" w:fill="auto"/>
        <w:spacing w:after="0" w:line="240" w:lineRule="auto"/>
        <w:ind w:firstLine="0"/>
        <w:jc w:val="left"/>
      </w:pPr>
      <w:r w:rsidRPr="00E739FB">
        <w:rPr>
          <w:lang w:val="el-GR" w:bidi="el-GR"/>
        </w:rPr>
        <w:t>Μ</w:t>
      </w:r>
      <w:r w:rsidR="00BA3B65" w:rsidRPr="00E739FB">
        <w:rPr>
          <w:lang w:bidi="el-GR"/>
        </w:rPr>
        <w:t>ονοθειογλυκερόλη</w:t>
      </w:r>
    </w:p>
    <w:p w14:paraId="53907856" w14:textId="77777777" w:rsidR="00545169" w:rsidRPr="00E739FB" w:rsidRDefault="00545169" w:rsidP="00545169">
      <w:pPr>
        <w:pStyle w:val="Bodytext20"/>
        <w:shd w:val="clear" w:color="auto" w:fill="auto"/>
        <w:spacing w:after="0" w:line="240" w:lineRule="auto"/>
        <w:ind w:firstLine="0"/>
        <w:jc w:val="left"/>
      </w:pPr>
      <w:r w:rsidRPr="00E739FB">
        <w:t xml:space="preserve">Υδροχλωρικό </w:t>
      </w:r>
      <w:r w:rsidR="009258C5" w:rsidRPr="00E739FB">
        <w:rPr>
          <w:lang w:val="el-GR"/>
        </w:rPr>
        <w:t>νάτριο</w:t>
      </w:r>
      <w:r w:rsidRPr="00E739FB">
        <w:t xml:space="preserve"> (για προσαρμογή του </w:t>
      </w:r>
      <w:r w:rsidRPr="00E739FB">
        <w:rPr>
          <w:lang w:val="en-US"/>
        </w:rPr>
        <w:t>pH</w:t>
      </w:r>
      <w:r w:rsidRPr="00E739FB">
        <w:t>)</w:t>
      </w:r>
    </w:p>
    <w:p w14:paraId="68656470" w14:textId="77777777" w:rsidR="00545169" w:rsidRPr="00BA3B65" w:rsidRDefault="00BA3B65" w:rsidP="00545169">
      <w:pPr>
        <w:pStyle w:val="Bodytext20"/>
        <w:shd w:val="clear" w:color="auto" w:fill="auto"/>
        <w:spacing w:after="0" w:line="240" w:lineRule="auto"/>
        <w:ind w:firstLine="0"/>
        <w:jc w:val="left"/>
        <w:rPr>
          <w:lang w:val="el-GR"/>
        </w:rPr>
      </w:pPr>
      <w:r w:rsidRPr="00E739FB">
        <w:rPr>
          <w:lang w:val="el-GR"/>
        </w:rPr>
        <w:t>Ύδωρ για ενέσιμα</w:t>
      </w:r>
    </w:p>
    <w:p w14:paraId="14CB1DCB" w14:textId="77777777" w:rsidR="00545169" w:rsidRPr="00D566DA" w:rsidRDefault="00545169" w:rsidP="00545169">
      <w:pPr>
        <w:pStyle w:val="Bodytext20"/>
        <w:shd w:val="clear" w:color="auto" w:fill="auto"/>
        <w:spacing w:after="0" w:line="240" w:lineRule="auto"/>
        <w:ind w:firstLine="0"/>
        <w:jc w:val="left"/>
      </w:pPr>
    </w:p>
    <w:p w14:paraId="4F42A6F3"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Ασυμβατότητες</w:t>
      </w:r>
    </w:p>
    <w:p w14:paraId="4B0B8694" w14:textId="77777777" w:rsidR="00545169" w:rsidRPr="00D566DA" w:rsidRDefault="00545169" w:rsidP="00545169">
      <w:pPr>
        <w:pStyle w:val="Bodytext20"/>
        <w:shd w:val="clear" w:color="auto" w:fill="auto"/>
        <w:spacing w:after="0" w:line="240" w:lineRule="auto"/>
        <w:ind w:firstLine="0"/>
        <w:jc w:val="left"/>
      </w:pPr>
    </w:p>
    <w:p w14:paraId="1436AE7D" w14:textId="77777777" w:rsidR="00545169" w:rsidRPr="00D566DA" w:rsidRDefault="00545169" w:rsidP="00545169">
      <w:pPr>
        <w:pStyle w:val="Bodytext20"/>
        <w:shd w:val="clear" w:color="auto" w:fill="auto"/>
        <w:spacing w:after="0" w:line="240" w:lineRule="auto"/>
        <w:ind w:firstLine="0"/>
        <w:jc w:val="left"/>
      </w:pPr>
      <w:r w:rsidRPr="00D566DA">
        <w:t xml:space="preserve">Η πεμετρεξίδη έχει φυσική ασυμβατότητα με τους διαλύτες που περιέχουν ασβέστιο, συμπεριλαμβανομένου του γαλακτικού ενέσιμου διαλύματος </w:t>
      </w:r>
      <w:r w:rsidRPr="00D566DA">
        <w:rPr>
          <w:lang w:val="en-US" w:eastAsia="en-US" w:bidi="en-US"/>
        </w:rPr>
        <w:t>Ringer</w:t>
      </w:r>
      <w:r w:rsidRPr="00D566DA">
        <w:rPr>
          <w:lang w:eastAsia="en-US" w:bidi="en-US"/>
        </w:rPr>
        <w:t xml:space="preserve"> </w:t>
      </w:r>
      <w:r w:rsidRPr="00D566DA">
        <w:t xml:space="preserve">και του ενέσιμου διαλύματος </w:t>
      </w:r>
      <w:r w:rsidRPr="00D566DA">
        <w:rPr>
          <w:lang w:val="en-US" w:eastAsia="en-US" w:bidi="en-US"/>
        </w:rPr>
        <w:t>Ringer</w:t>
      </w:r>
      <w:r w:rsidRPr="00D566DA">
        <w:rPr>
          <w:lang w:eastAsia="en-US" w:bidi="en-US"/>
        </w:rPr>
        <w:t xml:space="preserve">. </w:t>
      </w:r>
      <w:r w:rsidRPr="00D566DA">
        <w:t>Ελλείψει άλλων μελετών σχετικά με τη συμβατότητα, το παρόν φαρμακευτικό προϊόν δεν πρέπει να αναμιγνύεται με άλλα φαρμακευτικά προϊόντα.</w:t>
      </w:r>
    </w:p>
    <w:p w14:paraId="10D0B945" w14:textId="77777777" w:rsidR="00545169" w:rsidRPr="00D566DA" w:rsidRDefault="00545169" w:rsidP="00545169">
      <w:pPr>
        <w:pStyle w:val="Bodytext20"/>
        <w:shd w:val="clear" w:color="auto" w:fill="auto"/>
        <w:spacing w:after="0" w:line="240" w:lineRule="auto"/>
        <w:ind w:firstLine="0"/>
        <w:jc w:val="left"/>
      </w:pPr>
    </w:p>
    <w:p w14:paraId="326046F6"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t>Διάρκεια ζωής</w:t>
      </w:r>
    </w:p>
    <w:p w14:paraId="328F1C5E" w14:textId="77777777" w:rsidR="00545169" w:rsidRPr="00D566DA" w:rsidRDefault="00545169" w:rsidP="00545169">
      <w:pPr>
        <w:pStyle w:val="Bodytext20"/>
        <w:keepNext/>
        <w:shd w:val="clear" w:color="auto" w:fill="auto"/>
        <w:spacing w:after="0" w:line="240" w:lineRule="auto"/>
        <w:ind w:firstLine="0"/>
        <w:jc w:val="left"/>
        <w:rPr>
          <w:rStyle w:val="Bodytext21"/>
        </w:rPr>
      </w:pPr>
    </w:p>
    <w:p w14:paraId="37400330" w14:textId="77777777" w:rsidR="00545169" w:rsidRPr="00D566DA" w:rsidRDefault="00545169" w:rsidP="00545169">
      <w:pPr>
        <w:pStyle w:val="Bodytext20"/>
        <w:keepNext/>
        <w:shd w:val="clear" w:color="auto" w:fill="auto"/>
        <w:spacing w:after="0" w:line="240" w:lineRule="auto"/>
        <w:ind w:firstLine="0"/>
        <w:jc w:val="left"/>
        <w:rPr>
          <w:rStyle w:val="Bodytext21"/>
          <w:lang w:val="en-US"/>
        </w:rPr>
      </w:pPr>
      <w:r w:rsidRPr="00D566DA">
        <w:rPr>
          <w:rStyle w:val="Bodytext21"/>
        </w:rPr>
        <w:t xml:space="preserve">Κλειστό φιαλίδιο </w:t>
      </w:r>
    </w:p>
    <w:p w14:paraId="2DC71564" w14:textId="77777777" w:rsidR="00DF45BE" w:rsidRDefault="00DF45BE" w:rsidP="00545169">
      <w:pPr>
        <w:pStyle w:val="Bodytext20"/>
        <w:keepNext/>
        <w:shd w:val="clear" w:color="auto" w:fill="auto"/>
        <w:spacing w:after="0" w:line="240" w:lineRule="auto"/>
        <w:ind w:firstLine="0"/>
        <w:jc w:val="left"/>
        <w:rPr>
          <w:lang w:val="en-US"/>
        </w:rPr>
      </w:pPr>
    </w:p>
    <w:p w14:paraId="498C65B5" w14:textId="3AB4E271" w:rsidR="00545169" w:rsidRPr="008E3C8D" w:rsidRDefault="00DF45BE" w:rsidP="00545169">
      <w:pPr>
        <w:pStyle w:val="Bodytext20"/>
        <w:keepNext/>
        <w:shd w:val="clear" w:color="auto" w:fill="auto"/>
        <w:spacing w:after="0" w:line="240" w:lineRule="auto"/>
        <w:ind w:firstLine="0"/>
        <w:jc w:val="left"/>
        <w:rPr>
          <w:lang w:val="el-GR"/>
        </w:rPr>
      </w:pPr>
      <w:r w:rsidRPr="00E739FB">
        <w:rPr>
          <w:lang w:val="en-US"/>
        </w:rPr>
        <w:t>2 </w:t>
      </w:r>
      <w:r w:rsidR="00545169" w:rsidRPr="00E739FB">
        <w:t>χρόνια</w:t>
      </w:r>
      <w:r w:rsidR="0023613B">
        <w:rPr>
          <w:lang w:val="el-GR"/>
        </w:rPr>
        <w:t>.</w:t>
      </w:r>
    </w:p>
    <w:p w14:paraId="2A26BC6D" w14:textId="77777777" w:rsidR="00545169" w:rsidRPr="00E739FB" w:rsidRDefault="00545169" w:rsidP="00545169">
      <w:pPr>
        <w:pStyle w:val="Bodytext20"/>
        <w:shd w:val="clear" w:color="auto" w:fill="auto"/>
        <w:spacing w:after="0" w:line="240" w:lineRule="auto"/>
        <w:ind w:firstLine="0"/>
        <w:jc w:val="left"/>
        <w:rPr>
          <w:rStyle w:val="Bodytext21"/>
        </w:rPr>
      </w:pPr>
    </w:p>
    <w:p w14:paraId="2B177C1D" w14:textId="77777777" w:rsidR="00545169" w:rsidRPr="00E739FB" w:rsidRDefault="00DF45BE" w:rsidP="00545169">
      <w:pPr>
        <w:pStyle w:val="Bodytext30"/>
        <w:shd w:val="clear" w:color="auto" w:fill="auto"/>
        <w:spacing w:line="240" w:lineRule="auto"/>
        <w:ind w:firstLine="0"/>
        <w:jc w:val="left"/>
        <w:rPr>
          <w:b w:val="0"/>
          <w:u w:val="single"/>
          <w:lang w:val="el-GR"/>
        </w:rPr>
      </w:pPr>
      <w:r w:rsidRPr="00E739FB">
        <w:rPr>
          <w:b w:val="0"/>
          <w:u w:val="single"/>
          <w:lang w:val="el-GR"/>
        </w:rPr>
        <w:t>Αραιωμένο</w:t>
      </w:r>
      <w:r w:rsidRPr="00E739FB">
        <w:rPr>
          <w:b w:val="0"/>
          <w:u w:val="single"/>
        </w:rPr>
        <w:t xml:space="preserve"> διάλυμα</w:t>
      </w:r>
    </w:p>
    <w:p w14:paraId="3F012832" w14:textId="77777777" w:rsidR="00DF45BE" w:rsidRPr="00E739FB" w:rsidRDefault="00DF45BE" w:rsidP="00545169">
      <w:pPr>
        <w:pStyle w:val="Bodytext30"/>
        <w:shd w:val="clear" w:color="auto" w:fill="auto"/>
        <w:spacing w:line="240" w:lineRule="auto"/>
        <w:ind w:firstLine="0"/>
        <w:jc w:val="left"/>
        <w:rPr>
          <w:b w:val="0"/>
          <w:lang w:val="el-GR"/>
        </w:rPr>
      </w:pPr>
    </w:p>
    <w:p w14:paraId="2A6FE0D4" w14:textId="77777777" w:rsidR="00545169" w:rsidRPr="00D566DA" w:rsidRDefault="00545169" w:rsidP="00545169">
      <w:pPr>
        <w:pStyle w:val="Bodytext30"/>
        <w:shd w:val="clear" w:color="auto" w:fill="auto"/>
        <w:spacing w:line="240" w:lineRule="auto"/>
        <w:ind w:firstLine="0"/>
        <w:jc w:val="left"/>
        <w:rPr>
          <w:b w:val="0"/>
        </w:rPr>
      </w:pPr>
      <w:r w:rsidRPr="00E739FB">
        <w:rPr>
          <w:b w:val="0"/>
          <w:lang w:val="en-US"/>
        </w:rPr>
        <w:t>X</w:t>
      </w:r>
      <w:r w:rsidRPr="00E739FB">
        <w:rPr>
          <w:b w:val="0"/>
        </w:rPr>
        <w:t>ημική και φυσικ</w:t>
      </w:r>
      <w:r w:rsidR="00DF45BE" w:rsidRPr="00E739FB">
        <w:rPr>
          <w:b w:val="0"/>
        </w:rPr>
        <w:t xml:space="preserve">ή σταθερότητα κατά τη χρήση </w:t>
      </w:r>
      <w:r w:rsidRPr="00E739FB">
        <w:rPr>
          <w:b w:val="0"/>
        </w:rPr>
        <w:t xml:space="preserve">του διαλύματος έγχυσης </w:t>
      </w:r>
      <w:r w:rsidR="00DF45BE" w:rsidRPr="00E739FB">
        <w:rPr>
          <w:b w:val="0"/>
          <w:lang w:val="el-GR"/>
        </w:rPr>
        <w:t xml:space="preserve">πεμετρεξίδης </w:t>
      </w:r>
      <w:r w:rsidRPr="00E739FB">
        <w:rPr>
          <w:b w:val="0"/>
        </w:rPr>
        <w:t>έχουν καταδε</w:t>
      </w:r>
      <w:r w:rsidR="00DF45BE" w:rsidRPr="00E739FB">
        <w:rPr>
          <w:b w:val="0"/>
        </w:rPr>
        <w:t>ιχθεί για 24</w:t>
      </w:r>
      <w:r w:rsidR="00DF45BE" w:rsidRPr="00E739FB">
        <w:rPr>
          <w:b w:val="0"/>
          <w:lang w:val="el-GR"/>
        </w:rPr>
        <w:t> </w:t>
      </w:r>
      <w:r w:rsidR="00DF45BE" w:rsidRPr="00E739FB">
        <w:rPr>
          <w:b w:val="0"/>
        </w:rPr>
        <w:t xml:space="preserve">ώρες σε θερμοκρασίες </w:t>
      </w:r>
      <w:r w:rsidR="00DF45BE" w:rsidRPr="00E739FB">
        <w:rPr>
          <w:b w:val="0"/>
          <w:lang w:bidi="el-GR"/>
        </w:rPr>
        <w:t>2</w:t>
      </w:r>
      <w:r w:rsidR="00AF31F0">
        <w:t> </w:t>
      </w:r>
      <w:r w:rsidR="00DF45BE" w:rsidRPr="00E739FB">
        <w:rPr>
          <w:b w:val="0"/>
          <w:lang w:bidi="el-GR"/>
        </w:rPr>
        <w:t>°</w:t>
      </w:r>
      <w:r w:rsidR="00DF45BE" w:rsidRPr="00E739FB">
        <w:rPr>
          <w:b w:val="0"/>
          <w:lang w:bidi="en-US"/>
        </w:rPr>
        <w:t>C</w:t>
      </w:r>
      <w:r w:rsidR="00DF45BE" w:rsidRPr="00E739FB">
        <w:rPr>
          <w:b w:val="0"/>
          <w:lang w:val="el-GR"/>
        </w:rPr>
        <w:t xml:space="preserve"> </w:t>
      </w:r>
      <w:r w:rsidR="00DF45BE" w:rsidRPr="00E739FB">
        <w:rPr>
          <w:b w:val="0"/>
          <w:lang w:bidi="el-GR"/>
        </w:rPr>
        <w:t>έως 8</w:t>
      </w:r>
      <w:r w:rsidR="00AF31F0">
        <w:t> </w:t>
      </w:r>
      <w:r w:rsidR="00DF45BE" w:rsidRPr="00E739FB">
        <w:rPr>
          <w:b w:val="0"/>
          <w:lang w:bidi="el-GR"/>
        </w:rPr>
        <w:t>°</w:t>
      </w:r>
      <w:r w:rsidR="00DF45BE" w:rsidRPr="00E739FB">
        <w:rPr>
          <w:b w:val="0"/>
          <w:lang w:val="en-US" w:eastAsia="en-US" w:bidi="en-US"/>
        </w:rPr>
        <w:t>C</w:t>
      </w:r>
      <w:r w:rsidRPr="00E739FB">
        <w:rPr>
          <w:b w:val="0"/>
        </w:rPr>
        <w:t>.</w:t>
      </w:r>
    </w:p>
    <w:p w14:paraId="2110F69D" w14:textId="77777777" w:rsidR="00DF45BE" w:rsidRDefault="00DF45BE" w:rsidP="00545169">
      <w:pPr>
        <w:pStyle w:val="Bodytext30"/>
        <w:shd w:val="clear" w:color="auto" w:fill="auto"/>
        <w:spacing w:line="240" w:lineRule="auto"/>
        <w:ind w:firstLine="0"/>
        <w:jc w:val="left"/>
        <w:rPr>
          <w:b w:val="0"/>
          <w:lang w:val="el-GR"/>
        </w:rPr>
      </w:pPr>
    </w:p>
    <w:p w14:paraId="22D1B775" w14:textId="5622C343" w:rsidR="00545169" w:rsidRPr="00D42F1F" w:rsidRDefault="00545169" w:rsidP="00D42F1F">
      <w:pPr>
        <w:pStyle w:val="Bodytext30"/>
        <w:shd w:val="clear" w:color="auto" w:fill="auto"/>
        <w:spacing w:line="240" w:lineRule="auto"/>
        <w:ind w:firstLine="0"/>
        <w:jc w:val="left"/>
        <w:rPr>
          <w:rStyle w:val="Bodytext21"/>
          <w:b w:val="0"/>
          <w:bCs w:val="0"/>
        </w:rPr>
      </w:pPr>
      <w:r w:rsidRPr="00D566DA">
        <w:rPr>
          <w:b w:val="0"/>
        </w:rPr>
        <w:t>Από μικροβιολογικής άποψης, το προϊόν θα πρέπει να χρησιμοποιείται αμέσως.</w:t>
      </w:r>
      <w:r w:rsidR="00137AD1">
        <w:rPr>
          <w:b w:val="0"/>
          <w:lang w:val="el-GR"/>
        </w:rPr>
        <w:t xml:space="preserve"> </w:t>
      </w:r>
      <w:r w:rsidRPr="00D42F1F">
        <w:rPr>
          <w:b w:val="0"/>
          <w:bCs w:val="0"/>
        </w:rPr>
        <w:t>Εάν δεν χρησιμοποιηθεί αμέσως, ο χρόνος διατήρησης και οι συνθήκες φύλαξης πριν από τη χρήση αποτελούν ευθύνη του χρήστη και δεν θα πρέπει να ξεπερνούν τις 24 ώρες σε θερμοκρασίες 2</w:t>
      </w:r>
      <w:r w:rsidR="00AF31F0">
        <w:t> </w:t>
      </w:r>
      <w:r w:rsidRPr="00D42F1F">
        <w:rPr>
          <w:b w:val="0"/>
          <w:bCs w:val="0"/>
        </w:rPr>
        <w:t>°</w:t>
      </w:r>
      <w:r w:rsidRPr="00D42F1F">
        <w:rPr>
          <w:b w:val="0"/>
          <w:bCs w:val="0"/>
          <w:lang w:val="en-US" w:eastAsia="en-US" w:bidi="en-US"/>
        </w:rPr>
        <w:t>C</w:t>
      </w:r>
      <w:r w:rsidRPr="00D42F1F">
        <w:rPr>
          <w:b w:val="0"/>
          <w:bCs w:val="0"/>
          <w:lang w:eastAsia="en-US" w:bidi="en-US"/>
        </w:rPr>
        <w:t xml:space="preserve"> </w:t>
      </w:r>
      <w:r w:rsidRPr="00D42F1F">
        <w:rPr>
          <w:b w:val="0"/>
          <w:bCs w:val="0"/>
        </w:rPr>
        <w:t>έως 8</w:t>
      </w:r>
      <w:r w:rsidR="00AF31F0">
        <w:t> </w:t>
      </w:r>
      <w:r w:rsidRPr="00D42F1F">
        <w:rPr>
          <w:b w:val="0"/>
          <w:bCs w:val="0"/>
        </w:rPr>
        <w:t>°</w:t>
      </w:r>
      <w:r w:rsidRPr="00D42F1F">
        <w:rPr>
          <w:b w:val="0"/>
          <w:bCs w:val="0"/>
          <w:lang w:val="en-US" w:eastAsia="en-US" w:bidi="en-US"/>
        </w:rPr>
        <w:t>C</w:t>
      </w:r>
      <w:r w:rsidRPr="00D42F1F">
        <w:rPr>
          <w:b w:val="0"/>
          <w:bCs w:val="0"/>
          <w:lang w:eastAsia="en-US" w:bidi="en-US"/>
        </w:rPr>
        <w:t>.</w:t>
      </w:r>
    </w:p>
    <w:p w14:paraId="6277D5D9" w14:textId="77777777" w:rsidR="00545169" w:rsidRPr="00D566DA" w:rsidRDefault="00545169" w:rsidP="00545169">
      <w:pPr>
        <w:pStyle w:val="Bodytext20"/>
        <w:shd w:val="clear" w:color="auto" w:fill="auto"/>
        <w:spacing w:after="0" w:line="240" w:lineRule="auto"/>
        <w:ind w:firstLine="0"/>
        <w:jc w:val="left"/>
      </w:pPr>
    </w:p>
    <w:p w14:paraId="2A53D793" w14:textId="77777777" w:rsidR="00545169" w:rsidRPr="00D566DA" w:rsidRDefault="00545169" w:rsidP="0080518C">
      <w:pPr>
        <w:pStyle w:val="Bodytext30"/>
        <w:keepNext/>
        <w:numPr>
          <w:ilvl w:val="1"/>
          <w:numId w:val="21"/>
        </w:numPr>
        <w:shd w:val="clear" w:color="auto" w:fill="auto"/>
        <w:tabs>
          <w:tab w:val="left" w:pos="769"/>
        </w:tabs>
        <w:spacing w:line="240" w:lineRule="auto"/>
        <w:ind w:firstLine="0"/>
        <w:jc w:val="left"/>
      </w:pPr>
      <w:r w:rsidRPr="00D566DA">
        <w:lastRenderedPageBreak/>
        <w:t>Ιδιαίτερες προφυλάξεις κατά την φύλαξη του προϊόντος</w:t>
      </w:r>
    </w:p>
    <w:p w14:paraId="6D81F1E6" w14:textId="77777777" w:rsidR="00545169" w:rsidRPr="00D566DA" w:rsidRDefault="00545169" w:rsidP="00545169">
      <w:pPr>
        <w:pStyle w:val="Bodytext20"/>
        <w:shd w:val="clear" w:color="auto" w:fill="auto"/>
        <w:spacing w:after="0" w:line="240" w:lineRule="auto"/>
        <w:ind w:firstLine="0"/>
        <w:jc w:val="left"/>
        <w:rPr>
          <w:rStyle w:val="Bodytext21"/>
        </w:rPr>
      </w:pPr>
    </w:p>
    <w:p w14:paraId="2D29FA0B" w14:textId="008DCEEA" w:rsidR="00545169" w:rsidRPr="00D566DA" w:rsidRDefault="0023613B" w:rsidP="00545169">
      <w:pPr>
        <w:pStyle w:val="Bodytext20"/>
        <w:shd w:val="clear" w:color="auto" w:fill="auto"/>
        <w:spacing w:after="0" w:line="240" w:lineRule="auto"/>
        <w:ind w:firstLine="0"/>
        <w:jc w:val="left"/>
      </w:pPr>
      <w:r>
        <w:rPr>
          <w:lang w:val="el-GR"/>
        </w:rPr>
        <w:t>Το φαρμακευτικό αυτό προϊόν</w:t>
      </w:r>
      <w:r w:rsidR="00545169" w:rsidRPr="00D566DA">
        <w:t xml:space="preserve"> δεν απαιτεί ιδιαίτερες συνθήκες φύλαξης.</w:t>
      </w:r>
    </w:p>
    <w:p w14:paraId="3E6A4AA4" w14:textId="77777777" w:rsidR="00545169" w:rsidRPr="00D566DA" w:rsidRDefault="00545169" w:rsidP="00545169">
      <w:pPr>
        <w:pStyle w:val="Bodytext20"/>
        <w:shd w:val="clear" w:color="auto" w:fill="auto"/>
        <w:spacing w:after="0" w:line="240" w:lineRule="auto"/>
        <w:ind w:firstLine="0"/>
        <w:jc w:val="left"/>
      </w:pPr>
    </w:p>
    <w:p w14:paraId="0EBE5CD5" w14:textId="77777777" w:rsidR="00545169" w:rsidRPr="00E739FB" w:rsidRDefault="00545169" w:rsidP="00545169">
      <w:pPr>
        <w:pStyle w:val="Bodytext20"/>
        <w:shd w:val="clear" w:color="auto" w:fill="auto"/>
        <w:spacing w:after="0" w:line="240" w:lineRule="auto"/>
        <w:ind w:firstLine="0"/>
        <w:jc w:val="left"/>
      </w:pPr>
      <w:r w:rsidRPr="00E739FB">
        <w:t xml:space="preserve">Για τις συνθήκες διατήρησης μετά την </w:t>
      </w:r>
      <w:r w:rsidR="00361E1E" w:rsidRPr="00E739FB">
        <w:rPr>
          <w:lang w:val="el-GR"/>
        </w:rPr>
        <w:t>αραίωση</w:t>
      </w:r>
      <w:r w:rsidRPr="00E739FB">
        <w:t xml:space="preserve"> του φαρμακευτικού προϊόντος, βλ. παράγραφο 6.3.</w:t>
      </w:r>
    </w:p>
    <w:p w14:paraId="37FC1665" w14:textId="77777777" w:rsidR="00545169" w:rsidRPr="00E739FB" w:rsidRDefault="00545169" w:rsidP="00545169">
      <w:pPr>
        <w:pStyle w:val="Bodytext20"/>
        <w:shd w:val="clear" w:color="auto" w:fill="auto"/>
        <w:spacing w:after="0" w:line="240" w:lineRule="auto"/>
        <w:ind w:firstLine="0"/>
        <w:jc w:val="left"/>
      </w:pPr>
    </w:p>
    <w:p w14:paraId="5CF3F150" w14:textId="77777777" w:rsidR="00545169" w:rsidRPr="00E739FB" w:rsidRDefault="00545169" w:rsidP="0080518C">
      <w:pPr>
        <w:pStyle w:val="Bodytext30"/>
        <w:keepNext/>
        <w:numPr>
          <w:ilvl w:val="1"/>
          <w:numId w:val="21"/>
        </w:numPr>
        <w:shd w:val="clear" w:color="auto" w:fill="auto"/>
        <w:tabs>
          <w:tab w:val="left" w:pos="769"/>
        </w:tabs>
        <w:spacing w:line="240" w:lineRule="auto"/>
        <w:ind w:firstLine="0"/>
        <w:jc w:val="left"/>
      </w:pPr>
      <w:r w:rsidRPr="00E739FB">
        <w:t>Φύση και συστατικά του περιέκτη</w:t>
      </w:r>
    </w:p>
    <w:p w14:paraId="157D74FD" w14:textId="77777777" w:rsidR="00545169" w:rsidRPr="00E739FB" w:rsidRDefault="00545169" w:rsidP="00545169">
      <w:pPr>
        <w:pStyle w:val="Bodytext20"/>
        <w:shd w:val="clear" w:color="auto" w:fill="auto"/>
        <w:spacing w:after="0" w:line="240" w:lineRule="auto"/>
        <w:ind w:firstLine="0"/>
        <w:jc w:val="left"/>
      </w:pPr>
    </w:p>
    <w:p w14:paraId="08FDC91B" w14:textId="77777777" w:rsidR="00676AC6" w:rsidRPr="00E739FB" w:rsidRDefault="00676AC6" w:rsidP="00676AC6">
      <w:pPr>
        <w:widowControl/>
        <w:tabs>
          <w:tab w:val="left" w:pos="567"/>
        </w:tabs>
        <w:spacing w:line="260" w:lineRule="exact"/>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 xml:space="preserve">Διάφανο, </w:t>
      </w:r>
      <w:r w:rsidRPr="00E739FB">
        <w:rPr>
          <w:rFonts w:ascii="Times New Roman" w:eastAsia="Times New Roman" w:hAnsi="Times New Roman" w:cs="Times New Roman"/>
          <w:color w:val="auto"/>
          <w:sz w:val="22"/>
          <w:szCs w:val="22"/>
          <w:lang w:eastAsia="en-US"/>
        </w:rPr>
        <w:t xml:space="preserve">γυάλινο φιαλίδιο τύπου Ι με εσωτερική επικάλυψη διοξειδίου του πυριτίου </w:t>
      </w:r>
      <w:r w:rsidR="00174473" w:rsidRPr="00E739FB">
        <w:rPr>
          <w:rFonts w:ascii="Times New Roman" w:eastAsia="Times New Roman" w:hAnsi="Times New Roman" w:cs="Times New Roman"/>
          <w:color w:val="auto"/>
          <w:sz w:val="22"/>
          <w:szCs w:val="22"/>
          <w:lang w:eastAsia="en-US" w:bidi="ar-SA"/>
        </w:rPr>
        <w:t>με ελαστικό πώμα εισχώρησης από βρωμοβουτύλιο και σφράγιση αλουμινίου με πλαστικό αποσπώμενο («</w:t>
      </w:r>
      <w:r w:rsidRPr="00E739FB">
        <w:rPr>
          <w:rFonts w:ascii="Times New Roman" w:eastAsia="Times New Roman" w:hAnsi="Times New Roman" w:cs="Times New Roman"/>
          <w:color w:val="auto"/>
          <w:sz w:val="22"/>
          <w:szCs w:val="22"/>
          <w:lang w:val="en-GB" w:eastAsia="en-US" w:bidi="ar-SA"/>
        </w:rPr>
        <w:t>flip</w:t>
      </w:r>
      <w:r w:rsidRPr="00E739FB">
        <w:rPr>
          <w:rFonts w:ascii="Times New Roman" w:eastAsia="Times New Roman" w:hAnsi="Times New Roman" w:cs="Times New Roman"/>
          <w:color w:val="auto"/>
          <w:sz w:val="22"/>
          <w:szCs w:val="22"/>
          <w:lang w:eastAsia="en-US" w:bidi="ar-SA"/>
        </w:rPr>
        <w:t>-</w:t>
      </w:r>
      <w:r w:rsidRPr="00E739FB">
        <w:rPr>
          <w:rFonts w:ascii="Times New Roman" w:eastAsia="Times New Roman" w:hAnsi="Times New Roman" w:cs="Times New Roman"/>
          <w:color w:val="auto"/>
          <w:sz w:val="22"/>
          <w:szCs w:val="22"/>
          <w:lang w:val="en-GB" w:eastAsia="en-US" w:bidi="ar-SA"/>
        </w:rPr>
        <w:t>off</w:t>
      </w:r>
      <w:r w:rsidR="00174473" w:rsidRPr="00E739FB">
        <w:rPr>
          <w:rFonts w:ascii="Times New Roman" w:eastAsia="Times New Roman" w:hAnsi="Times New Roman" w:cs="Times New Roman"/>
          <w:color w:val="auto"/>
          <w:sz w:val="22"/>
          <w:szCs w:val="22"/>
          <w:lang w:eastAsia="en-US" w:bidi="ar-SA"/>
        </w:rPr>
        <w:t>»)</w:t>
      </w:r>
      <w:r w:rsidRPr="00E739FB">
        <w:rPr>
          <w:rFonts w:ascii="Times New Roman" w:eastAsia="Times New Roman" w:hAnsi="Times New Roman" w:cs="Times New Roman"/>
          <w:color w:val="auto"/>
          <w:sz w:val="22"/>
          <w:szCs w:val="22"/>
          <w:lang w:eastAsia="en-US" w:bidi="ar-SA"/>
        </w:rPr>
        <w:t xml:space="preserve"> </w:t>
      </w:r>
      <w:r w:rsidR="00174473" w:rsidRPr="00E739FB">
        <w:rPr>
          <w:rFonts w:ascii="Times New Roman" w:eastAsia="Times New Roman" w:hAnsi="Times New Roman" w:cs="Times New Roman"/>
          <w:color w:val="auto"/>
          <w:sz w:val="22"/>
          <w:szCs w:val="22"/>
          <w:lang w:eastAsia="en-US" w:bidi="ar-SA"/>
        </w:rPr>
        <w:t>πώμα</w:t>
      </w:r>
      <w:r w:rsidRPr="00E739FB">
        <w:rPr>
          <w:rFonts w:ascii="Times New Roman" w:eastAsia="Times New Roman" w:hAnsi="Times New Roman" w:cs="Times New Roman"/>
          <w:color w:val="auto"/>
          <w:sz w:val="22"/>
          <w:szCs w:val="22"/>
          <w:lang w:eastAsia="en-US" w:bidi="ar-SA"/>
        </w:rPr>
        <w:t xml:space="preserve">. </w:t>
      </w:r>
      <w:r w:rsidR="00174473" w:rsidRPr="00E739FB">
        <w:rPr>
          <w:rFonts w:ascii="Times New Roman" w:eastAsia="Times New Roman" w:hAnsi="Times New Roman" w:cs="Times New Roman"/>
          <w:color w:val="auto"/>
          <w:sz w:val="22"/>
          <w:szCs w:val="22"/>
          <w:lang w:eastAsia="en-US" w:bidi="ar-SA"/>
        </w:rPr>
        <w:t xml:space="preserve">Τα φιαλίδια </w:t>
      </w:r>
      <w:r w:rsidR="00D66D6C" w:rsidRPr="00E739FB">
        <w:rPr>
          <w:rFonts w:ascii="Times New Roman" w:eastAsia="Times New Roman" w:hAnsi="Times New Roman" w:cs="Times New Roman"/>
          <w:color w:val="auto"/>
          <w:sz w:val="22"/>
          <w:szCs w:val="22"/>
          <w:lang w:eastAsia="en-US" w:bidi="ar-SA"/>
        </w:rPr>
        <w:t>μπορεί</w:t>
      </w:r>
      <w:r w:rsidR="00174473" w:rsidRPr="00E739FB">
        <w:rPr>
          <w:rFonts w:ascii="Times New Roman" w:eastAsia="Times New Roman" w:hAnsi="Times New Roman" w:cs="Times New Roman"/>
          <w:color w:val="auto"/>
          <w:sz w:val="22"/>
          <w:szCs w:val="22"/>
          <w:lang w:eastAsia="en-US" w:bidi="ar-SA"/>
        </w:rPr>
        <w:t xml:space="preserve"> να καλύπτονται με προστατευτικά καλύμματα</w:t>
      </w:r>
      <w:r w:rsidRPr="00E739FB">
        <w:rPr>
          <w:rFonts w:ascii="Times New Roman" w:eastAsia="Times New Roman" w:hAnsi="Times New Roman" w:cs="Times New Roman"/>
          <w:color w:val="auto"/>
          <w:sz w:val="22"/>
          <w:szCs w:val="22"/>
          <w:lang w:eastAsia="en-US" w:bidi="ar-SA"/>
        </w:rPr>
        <w:t xml:space="preserve"> </w:t>
      </w:r>
      <w:r w:rsidRPr="00E739FB">
        <w:rPr>
          <w:rFonts w:ascii="Times New Roman" w:eastAsia="Times New Roman" w:hAnsi="Times New Roman" w:cs="Times New Roman"/>
          <w:color w:val="auto"/>
          <w:sz w:val="22"/>
          <w:szCs w:val="22"/>
          <w:lang w:val="en-GB" w:eastAsia="en-US" w:bidi="ar-SA"/>
        </w:rPr>
        <w:t>ONCO</w:t>
      </w:r>
      <w:r w:rsidRPr="00E739FB">
        <w:rPr>
          <w:rFonts w:ascii="Times New Roman" w:eastAsia="Times New Roman" w:hAnsi="Times New Roman" w:cs="Times New Roman"/>
          <w:color w:val="auto"/>
          <w:sz w:val="22"/>
          <w:szCs w:val="22"/>
          <w:lang w:eastAsia="en-US" w:bidi="ar-SA"/>
        </w:rPr>
        <w:t>-</w:t>
      </w:r>
      <w:r w:rsidRPr="00E739FB">
        <w:rPr>
          <w:rFonts w:ascii="Times New Roman" w:eastAsia="Times New Roman" w:hAnsi="Times New Roman" w:cs="Times New Roman"/>
          <w:color w:val="auto"/>
          <w:sz w:val="22"/>
          <w:szCs w:val="22"/>
          <w:lang w:val="en-GB" w:eastAsia="en-US" w:bidi="ar-SA"/>
        </w:rPr>
        <w:t>TAIN</w:t>
      </w:r>
      <w:r w:rsidRPr="00E739FB">
        <w:rPr>
          <w:rFonts w:ascii="Times New Roman" w:eastAsia="Times New Roman" w:hAnsi="Times New Roman" w:cs="Times New Roman"/>
          <w:color w:val="auto"/>
          <w:sz w:val="22"/>
          <w:szCs w:val="22"/>
          <w:lang w:eastAsia="en-US" w:bidi="ar-SA"/>
        </w:rPr>
        <w:t>.</w:t>
      </w:r>
    </w:p>
    <w:p w14:paraId="0B18D752" w14:textId="77777777" w:rsidR="00676AC6" w:rsidRPr="00E739FB" w:rsidRDefault="00676AC6" w:rsidP="00676AC6">
      <w:pPr>
        <w:widowControl/>
        <w:tabs>
          <w:tab w:val="left" w:pos="567"/>
        </w:tabs>
        <w:spacing w:line="260" w:lineRule="exact"/>
        <w:rPr>
          <w:rFonts w:ascii="Times New Roman" w:eastAsia="Times New Roman" w:hAnsi="Times New Roman" w:cs="Times New Roman"/>
          <w:color w:val="auto"/>
          <w:sz w:val="22"/>
          <w:szCs w:val="22"/>
          <w:lang w:eastAsia="en-US" w:bidi="ar-SA"/>
        </w:rPr>
      </w:pPr>
    </w:p>
    <w:p w14:paraId="53091557" w14:textId="77777777" w:rsidR="00676AC6" w:rsidRPr="00E739FB" w:rsidRDefault="00C67B94" w:rsidP="00676AC6">
      <w:pPr>
        <w:widowControl/>
        <w:tabs>
          <w:tab w:val="left" w:pos="567"/>
        </w:tabs>
        <w:spacing w:line="260" w:lineRule="exact"/>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Ένα φιαλίδιο περιέχει 4</w:t>
      </w:r>
      <w:r w:rsidRPr="00E739FB">
        <w:rPr>
          <w:rFonts w:ascii="Times New Roman" w:eastAsia="Times New Roman" w:hAnsi="Times New Roman" w:cs="Times New Roman"/>
          <w:color w:val="auto"/>
          <w:sz w:val="22"/>
          <w:szCs w:val="22"/>
          <w:lang w:val="en-US" w:eastAsia="en-US" w:bidi="ar-SA"/>
        </w:rPr>
        <w:t>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 20</w:t>
      </w:r>
      <w:r w:rsidRPr="00E739FB">
        <w:rPr>
          <w:rFonts w:ascii="Times New Roman" w:eastAsia="Times New Roman" w:hAnsi="Times New Roman" w:cs="Times New Roman"/>
          <w:color w:val="auto"/>
          <w:sz w:val="22"/>
          <w:szCs w:val="22"/>
          <w:lang w:val="en-US" w:eastAsia="en-US" w:bidi="ar-SA"/>
        </w:rPr>
        <w:t> </w:t>
      </w:r>
      <w:r w:rsidR="00676AC6" w:rsidRPr="00E739FB">
        <w:rPr>
          <w:rFonts w:ascii="Times New Roman" w:eastAsia="Times New Roman" w:hAnsi="Times New Roman" w:cs="Times New Roman"/>
          <w:color w:val="auto"/>
          <w:sz w:val="22"/>
          <w:szCs w:val="22"/>
          <w:lang w:val="en-GB" w:eastAsia="en-US" w:bidi="ar-SA"/>
        </w:rPr>
        <w:t>ml</w:t>
      </w:r>
      <w:r w:rsidR="00676AC6" w:rsidRPr="00E739FB">
        <w:rPr>
          <w:rFonts w:ascii="Times New Roman" w:eastAsia="Times New Roman" w:hAnsi="Times New Roman" w:cs="Times New Roman"/>
          <w:color w:val="auto"/>
          <w:sz w:val="22"/>
          <w:szCs w:val="22"/>
          <w:lang w:eastAsia="en-US" w:bidi="ar-SA"/>
        </w:rPr>
        <w:t xml:space="preserve"> </w:t>
      </w:r>
      <w:r w:rsidRPr="00E739FB">
        <w:rPr>
          <w:rFonts w:ascii="Times New Roman" w:eastAsia="Times New Roman" w:hAnsi="Times New Roman" w:cs="Times New Roman"/>
          <w:color w:val="auto"/>
          <w:sz w:val="22"/>
          <w:szCs w:val="22"/>
          <w:lang w:eastAsia="en-US" w:bidi="ar-SA"/>
        </w:rPr>
        <w:t>ή</w:t>
      </w:r>
      <w:r w:rsidR="00676AC6" w:rsidRPr="00E739FB">
        <w:rPr>
          <w:rFonts w:ascii="Times New Roman" w:eastAsia="Times New Roman" w:hAnsi="Times New Roman" w:cs="Times New Roman"/>
          <w:color w:val="auto"/>
          <w:sz w:val="22"/>
          <w:szCs w:val="22"/>
          <w:lang w:eastAsia="en-US" w:bidi="ar-SA"/>
        </w:rPr>
        <w:t xml:space="preserve"> 40</w:t>
      </w:r>
      <w:r w:rsidRPr="00E739FB">
        <w:rPr>
          <w:rFonts w:ascii="Times New Roman" w:eastAsia="Times New Roman" w:hAnsi="Times New Roman" w:cs="Times New Roman"/>
          <w:color w:val="auto"/>
          <w:sz w:val="22"/>
          <w:szCs w:val="22"/>
          <w:lang w:eastAsia="en-US" w:bidi="ar-SA"/>
        </w:rPr>
        <w:t> </w:t>
      </w:r>
      <w:r w:rsidR="00676AC6" w:rsidRPr="00E739FB">
        <w:rPr>
          <w:rFonts w:ascii="Times New Roman" w:eastAsia="Times New Roman" w:hAnsi="Times New Roman" w:cs="Times New Roman"/>
          <w:color w:val="auto"/>
          <w:sz w:val="22"/>
          <w:szCs w:val="22"/>
          <w:lang w:val="en-GB" w:eastAsia="en-US" w:bidi="ar-SA"/>
        </w:rPr>
        <w:t>ml</w:t>
      </w:r>
      <w:r w:rsidR="00676AC6" w:rsidRPr="00E739FB">
        <w:rPr>
          <w:rFonts w:ascii="Times New Roman" w:eastAsia="Times New Roman" w:hAnsi="Times New Roman" w:cs="Times New Roman"/>
          <w:color w:val="auto"/>
          <w:sz w:val="22"/>
          <w:szCs w:val="22"/>
          <w:lang w:eastAsia="en-US" w:bidi="ar-SA"/>
        </w:rPr>
        <w:t xml:space="preserve"> </w:t>
      </w:r>
      <w:r w:rsidRPr="00E739FB">
        <w:rPr>
          <w:rFonts w:ascii="Times New Roman" w:eastAsia="Times New Roman" w:hAnsi="Times New Roman" w:cs="Times New Roman"/>
          <w:color w:val="auto"/>
          <w:sz w:val="22"/>
          <w:szCs w:val="22"/>
          <w:lang w:eastAsia="en-US" w:bidi="ar-SA"/>
        </w:rPr>
        <w:t>πυκνού διαλύματος</w:t>
      </w:r>
      <w:r w:rsidR="00676AC6" w:rsidRPr="00E739FB">
        <w:rPr>
          <w:rFonts w:ascii="Times New Roman" w:eastAsia="Times New Roman" w:hAnsi="Times New Roman" w:cs="Times New Roman"/>
          <w:color w:val="auto"/>
          <w:sz w:val="22"/>
          <w:szCs w:val="22"/>
          <w:lang w:eastAsia="en-US" w:bidi="ar-SA"/>
        </w:rPr>
        <w:t>.</w:t>
      </w:r>
    </w:p>
    <w:p w14:paraId="1E849F6C" w14:textId="77777777" w:rsidR="00676AC6" w:rsidRPr="00E739FB" w:rsidRDefault="00676AC6" w:rsidP="00676AC6">
      <w:pPr>
        <w:widowControl/>
        <w:rPr>
          <w:rFonts w:ascii="Times New Roman" w:eastAsia="Times New Roman" w:hAnsi="Times New Roman" w:cs="Times New Roman"/>
          <w:color w:val="auto"/>
          <w:sz w:val="22"/>
          <w:szCs w:val="22"/>
          <w:lang w:eastAsia="en-US" w:bidi="ar-SA"/>
        </w:rPr>
      </w:pPr>
    </w:p>
    <w:p w14:paraId="60E4AC87" w14:textId="77777777" w:rsidR="00676AC6" w:rsidRPr="00E739FB" w:rsidRDefault="001F2445" w:rsidP="00676AC6">
      <w:pPr>
        <w:widowControl/>
        <w:rPr>
          <w:rFonts w:ascii="Times New Roman" w:eastAsia="Times New Roman" w:hAnsi="Times New Roman" w:cs="Times New Roman"/>
          <w:color w:val="auto"/>
          <w:sz w:val="22"/>
          <w:szCs w:val="22"/>
          <w:u w:val="single"/>
          <w:lang w:eastAsia="en-US" w:bidi="ar-SA"/>
        </w:rPr>
      </w:pPr>
      <w:r w:rsidRPr="00E739FB">
        <w:rPr>
          <w:rFonts w:ascii="Times New Roman" w:eastAsia="Times New Roman" w:hAnsi="Times New Roman" w:cs="Times New Roman"/>
          <w:color w:val="auto"/>
          <w:sz w:val="22"/>
          <w:szCs w:val="22"/>
          <w:u w:val="single"/>
          <w:lang w:eastAsia="en-US" w:bidi="ar-SA"/>
        </w:rPr>
        <w:t>Σ</w:t>
      </w:r>
      <w:r w:rsidR="00C67B94" w:rsidRPr="00E739FB">
        <w:rPr>
          <w:rFonts w:ascii="Times New Roman" w:eastAsia="Times New Roman" w:hAnsi="Times New Roman" w:cs="Times New Roman"/>
          <w:color w:val="auto"/>
          <w:sz w:val="22"/>
          <w:szCs w:val="22"/>
          <w:u w:val="single"/>
          <w:lang w:eastAsia="en-US" w:bidi="ar-SA"/>
        </w:rPr>
        <w:t>υσκευασίες</w:t>
      </w:r>
    </w:p>
    <w:p w14:paraId="3FBB9D05" w14:textId="77777777" w:rsidR="00676AC6" w:rsidRPr="00E739FB" w:rsidRDefault="00676AC6" w:rsidP="00676AC6">
      <w:pPr>
        <w:widowControl/>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 xml:space="preserve">1 </w:t>
      </w:r>
      <w:r w:rsidR="00C67B94" w:rsidRPr="00E739FB">
        <w:rPr>
          <w:rFonts w:ascii="Times New Roman" w:eastAsia="Times New Roman" w:hAnsi="Times New Roman" w:cs="Times New Roman"/>
          <w:color w:val="auto"/>
          <w:sz w:val="22"/>
          <w:szCs w:val="22"/>
          <w:lang w:eastAsia="en-US" w:bidi="ar-SA"/>
        </w:rPr>
        <w:t xml:space="preserve">φιαλίδιο </w:t>
      </w:r>
      <w:r w:rsidRPr="00E739FB">
        <w:rPr>
          <w:rFonts w:ascii="Times New Roman" w:eastAsia="Times New Roman" w:hAnsi="Times New Roman" w:cs="Times New Roman"/>
          <w:color w:val="auto"/>
          <w:sz w:val="22"/>
          <w:szCs w:val="22"/>
          <w:lang w:val="en-GB" w:eastAsia="en-US" w:bidi="ar-SA"/>
        </w:rPr>
        <w:t>x</w:t>
      </w:r>
      <w:r w:rsidR="00C67B94" w:rsidRPr="00E739FB">
        <w:rPr>
          <w:rFonts w:ascii="Times New Roman" w:eastAsia="Times New Roman" w:hAnsi="Times New Roman" w:cs="Times New Roman"/>
          <w:color w:val="auto"/>
          <w:sz w:val="22"/>
          <w:szCs w:val="22"/>
          <w:lang w:eastAsia="en-US" w:bidi="ar-SA"/>
        </w:rPr>
        <w:t xml:space="preserve"> 4 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 xml:space="preserve"> (100</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mg</w:t>
      </w:r>
      <w:r w:rsidRPr="00E739FB">
        <w:rPr>
          <w:rFonts w:ascii="Times New Roman" w:eastAsia="Times New Roman" w:hAnsi="Times New Roman" w:cs="Times New Roman"/>
          <w:color w:val="auto"/>
          <w:sz w:val="22"/>
          <w:szCs w:val="22"/>
          <w:lang w:eastAsia="en-US" w:bidi="ar-SA"/>
        </w:rPr>
        <w:t>/4</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w:t>
      </w:r>
    </w:p>
    <w:p w14:paraId="1B83AAD3" w14:textId="77777777" w:rsidR="00676AC6" w:rsidRPr="00E739FB" w:rsidRDefault="00676AC6" w:rsidP="00676AC6">
      <w:pPr>
        <w:widowControl/>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 xml:space="preserve">1 </w:t>
      </w:r>
      <w:r w:rsidR="00C67B94" w:rsidRPr="00E739FB">
        <w:rPr>
          <w:rFonts w:ascii="Times New Roman" w:eastAsia="Times New Roman" w:hAnsi="Times New Roman" w:cs="Times New Roman"/>
          <w:color w:val="auto"/>
          <w:sz w:val="22"/>
          <w:szCs w:val="22"/>
          <w:lang w:eastAsia="en-US" w:bidi="ar-SA"/>
        </w:rPr>
        <w:t xml:space="preserve">φιαλίδιο </w:t>
      </w:r>
      <w:r w:rsidRPr="00E739FB">
        <w:rPr>
          <w:rFonts w:ascii="Times New Roman" w:eastAsia="Times New Roman" w:hAnsi="Times New Roman" w:cs="Times New Roman"/>
          <w:color w:val="auto"/>
          <w:sz w:val="22"/>
          <w:szCs w:val="22"/>
          <w:lang w:val="en-GB" w:eastAsia="en-US" w:bidi="ar-SA"/>
        </w:rPr>
        <w:t>x</w:t>
      </w:r>
      <w:r w:rsidR="00C67B94" w:rsidRPr="00E739FB">
        <w:rPr>
          <w:rFonts w:ascii="Times New Roman" w:eastAsia="Times New Roman" w:hAnsi="Times New Roman" w:cs="Times New Roman"/>
          <w:color w:val="auto"/>
          <w:sz w:val="22"/>
          <w:szCs w:val="22"/>
          <w:lang w:eastAsia="en-US" w:bidi="ar-SA"/>
        </w:rPr>
        <w:t xml:space="preserve"> 20 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 xml:space="preserve"> (500</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mg</w:t>
      </w:r>
      <w:r w:rsidRPr="00E739FB">
        <w:rPr>
          <w:rFonts w:ascii="Times New Roman" w:eastAsia="Times New Roman" w:hAnsi="Times New Roman" w:cs="Times New Roman"/>
          <w:color w:val="auto"/>
          <w:sz w:val="22"/>
          <w:szCs w:val="22"/>
          <w:lang w:eastAsia="en-US" w:bidi="ar-SA"/>
        </w:rPr>
        <w:t>/20</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w:t>
      </w:r>
    </w:p>
    <w:p w14:paraId="253D2A9C" w14:textId="77777777" w:rsidR="00676AC6" w:rsidRPr="00E739FB" w:rsidRDefault="00676AC6" w:rsidP="00676AC6">
      <w:pPr>
        <w:widowControl/>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 xml:space="preserve">1 </w:t>
      </w:r>
      <w:r w:rsidR="00C67B94" w:rsidRPr="00E739FB">
        <w:rPr>
          <w:rFonts w:ascii="Times New Roman" w:eastAsia="Times New Roman" w:hAnsi="Times New Roman" w:cs="Times New Roman"/>
          <w:color w:val="auto"/>
          <w:sz w:val="22"/>
          <w:szCs w:val="22"/>
          <w:lang w:eastAsia="en-US" w:bidi="ar-SA"/>
        </w:rPr>
        <w:t xml:space="preserve">φιαλίδιο </w:t>
      </w:r>
      <w:r w:rsidRPr="00E739FB">
        <w:rPr>
          <w:rFonts w:ascii="Times New Roman" w:eastAsia="Times New Roman" w:hAnsi="Times New Roman" w:cs="Times New Roman"/>
          <w:color w:val="auto"/>
          <w:sz w:val="22"/>
          <w:szCs w:val="22"/>
          <w:lang w:val="en-GB" w:eastAsia="en-US" w:bidi="ar-SA"/>
        </w:rPr>
        <w:t>x</w:t>
      </w:r>
      <w:r w:rsidR="00C67B94" w:rsidRPr="00E739FB">
        <w:rPr>
          <w:rFonts w:ascii="Times New Roman" w:eastAsia="Times New Roman" w:hAnsi="Times New Roman" w:cs="Times New Roman"/>
          <w:color w:val="auto"/>
          <w:sz w:val="22"/>
          <w:szCs w:val="22"/>
          <w:lang w:eastAsia="en-US" w:bidi="ar-SA"/>
        </w:rPr>
        <w:t xml:space="preserve"> 40 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 xml:space="preserve"> </w:t>
      </w:r>
      <w:r w:rsidR="00C67B94" w:rsidRPr="00E739FB">
        <w:rPr>
          <w:rFonts w:ascii="Times New Roman" w:eastAsia="Times New Roman" w:hAnsi="Times New Roman" w:cs="Times New Roman"/>
          <w:color w:val="auto"/>
          <w:sz w:val="22"/>
          <w:szCs w:val="22"/>
          <w:lang w:eastAsia="en-US" w:bidi="ar-SA"/>
        </w:rPr>
        <w:t>(1.</w:t>
      </w:r>
      <w:r w:rsidRPr="00E739FB">
        <w:rPr>
          <w:rFonts w:ascii="Times New Roman" w:eastAsia="Times New Roman" w:hAnsi="Times New Roman" w:cs="Times New Roman"/>
          <w:color w:val="auto"/>
          <w:sz w:val="22"/>
          <w:szCs w:val="22"/>
          <w:lang w:eastAsia="en-US" w:bidi="ar-SA"/>
        </w:rPr>
        <w:t>000</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mg</w:t>
      </w:r>
      <w:r w:rsidRPr="00E739FB">
        <w:rPr>
          <w:rFonts w:ascii="Times New Roman" w:eastAsia="Times New Roman" w:hAnsi="Times New Roman" w:cs="Times New Roman"/>
          <w:color w:val="auto"/>
          <w:sz w:val="22"/>
          <w:szCs w:val="22"/>
          <w:lang w:eastAsia="en-US" w:bidi="ar-SA"/>
        </w:rPr>
        <w:t>/40</w:t>
      </w:r>
      <w:r w:rsidR="00C67B94" w:rsidRPr="00E739FB">
        <w:rPr>
          <w:rFonts w:ascii="Times New Roman" w:eastAsia="Times New Roman" w:hAnsi="Times New Roman" w:cs="Times New Roman"/>
          <w:color w:val="auto"/>
          <w:sz w:val="22"/>
          <w:szCs w:val="22"/>
          <w:lang w:eastAsia="en-US" w:bidi="ar-SA"/>
        </w:rPr>
        <w:t> </w:t>
      </w:r>
      <w:r w:rsidRPr="00E739FB">
        <w:rPr>
          <w:rFonts w:ascii="Times New Roman" w:eastAsia="Times New Roman" w:hAnsi="Times New Roman" w:cs="Times New Roman"/>
          <w:color w:val="auto"/>
          <w:sz w:val="22"/>
          <w:szCs w:val="22"/>
          <w:lang w:val="en-GB" w:eastAsia="en-US" w:bidi="ar-SA"/>
        </w:rPr>
        <w:t>ml</w:t>
      </w:r>
      <w:r w:rsidRPr="00E739FB">
        <w:rPr>
          <w:rFonts w:ascii="Times New Roman" w:eastAsia="Times New Roman" w:hAnsi="Times New Roman" w:cs="Times New Roman"/>
          <w:color w:val="auto"/>
          <w:sz w:val="22"/>
          <w:szCs w:val="22"/>
          <w:lang w:eastAsia="en-US" w:bidi="ar-SA"/>
        </w:rPr>
        <w:t>)</w:t>
      </w:r>
    </w:p>
    <w:p w14:paraId="369860DD" w14:textId="77777777" w:rsidR="00676AC6" w:rsidRPr="00E739FB" w:rsidRDefault="00676AC6" w:rsidP="00676AC6">
      <w:pPr>
        <w:widowControl/>
        <w:rPr>
          <w:rFonts w:ascii="Times New Roman" w:eastAsia="Times New Roman" w:hAnsi="Times New Roman" w:cs="Times New Roman"/>
          <w:color w:val="auto"/>
          <w:sz w:val="22"/>
          <w:szCs w:val="22"/>
          <w:lang w:eastAsia="en-US" w:bidi="ar-SA"/>
        </w:rPr>
      </w:pPr>
    </w:p>
    <w:p w14:paraId="0EC8CEFC" w14:textId="77777777" w:rsidR="00676AC6" w:rsidRPr="00E739FB" w:rsidRDefault="00C67B94" w:rsidP="00676AC6">
      <w:pPr>
        <w:widowControl/>
        <w:rPr>
          <w:rFonts w:ascii="Times New Roman" w:eastAsia="Times New Roman" w:hAnsi="Times New Roman" w:cs="Times New Roman"/>
          <w:color w:val="auto"/>
          <w:sz w:val="22"/>
          <w:szCs w:val="22"/>
          <w:lang w:eastAsia="en-US" w:bidi="ar-SA"/>
        </w:rPr>
      </w:pPr>
      <w:r w:rsidRPr="00E739FB">
        <w:rPr>
          <w:rFonts w:ascii="Times New Roman" w:eastAsia="Times New Roman" w:hAnsi="Times New Roman" w:cs="Times New Roman"/>
          <w:color w:val="auto"/>
          <w:sz w:val="22"/>
          <w:szCs w:val="22"/>
          <w:lang w:eastAsia="en-US" w:bidi="ar-SA"/>
        </w:rPr>
        <w:t>Μπορεί να μην κυκλοφορούν όλες οι συσκευασίες</w:t>
      </w:r>
      <w:r w:rsidR="00676AC6" w:rsidRPr="00E739FB">
        <w:rPr>
          <w:rFonts w:ascii="Times New Roman" w:eastAsia="Times New Roman" w:hAnsi="Times New Roman" w:cs="Times New Roman"/>
          <w:color w:val="auto"/>
          <w:sz w:val="22"/>
          <w:szCs w:val="22"/>
          <w:lang w:eastAsia="en-US" w:bidi="ar-SA"/>
        </w:rPr>
        <w:t xml:space="preserve">. </w:t>
      </w:r>
    </w:p>
    <w:p w14:paraId="48B96513" w14:textId="77777777" w:rsidR="00545169" w:rsidRPr="00E739FB" w:rsidRDefault="00545169" w:rsidP="00545169">
      <w:pPr>
        <w:pStyle w:val="Bodytext20"/>
        <w:shd w:val="clear" w:color="auto" w:fill="auto"/>
        <w:spacing w:after="0" w:line="240" w:lineRule="auto"/>
        <w:ind w:firstLine="0"/>
        <w:jc w:val="left"/>
      </w:pPr>
    </w:p>
    <w:p w14:paraId="0B676757" w14:textId="77777777" w:rsidR="00545169" w:rsidRPr="00E739FB" w:rsidRDefault="00545169" w:rsidP="0080518C">
      <w:pPr>
        <w:pStyle w:val="Bodytext30"/>
        <w:keepNext/>
        <w:numPr>
          <w:ilvl w:val="1"/>
          <w:numId w:val="21"/>
        </w:numPr>
        <w:shd w:val="clear" w:color="auto" w:fill="auto"/>
        <w:tabs>
          <w:tab w:val="left" w:pos="769"/>
        </w:tabs>
        <w:spacing w:line="240" w:lineRule="auto"/>
        <w:ind w:firstLine="0"/>
        <w:jc w:val="left"/>
      </w:pPr>
      <w:r w:rsidRPr="00E739FB">
        <w:t>Ιδιαίτερες προφυλάξεις απόρριψης και άλλος χειρισμός</w:t>
      </w:r>
    </w:p>
    <w:p w14:paraId="18F43B7E" w14:textId="77777777" w:rsidR="00545169" w:rsidRPr="00E739FB" w:rsidRDefault="00545169" w:rsidP="00545169">
      <w:pPr>
        <w:pStyle w:val="Bodytext20"/>
        <w:shd w:val="clear" w:color="auto" w:fill="auto"/>
        <w:spacing w:after="0" w:line="240" w:lineRule="auto"/>
        <w:ind w:firstLine="0"/>
        <w:jc w:val="left"/>
      </w:pPr>
    </w:p>
    <w:p w14:paraId="6C9AFDCE" w14:textId="77777777" w:rsidR="00545169" w:rsidRPr="00E739FB" w:rsidRDefault="00545169" w:rsidP="00997F27">
      <w:pPr>
        <w:pStyle w:val="Bodytext20"/>
        <w:numPr>
          <w:ilvl w:val="0"/>
          <w:numId w:val="22"/>
        </w:numPr>
        <w:shd w:val="clear" w:color="auto" w:fill="auto"/>
        <w:tabs>
          <w:tab w:val="left" w:pos="538"/>
        </w:tabs>
        <w:spacing w:after="0" w:line="240" w:lineRule="auto"/>
        <w:ind w:firstLine="0"/>
        <w:jc w:val="left"/>
      </w:pPr>
      <w:r w:rsidRPr="00E739FB">
        <w:t>Χρησιμοποιείτε άσηπτη τεχνική κατά τη διάρκεια της αραίωσης της πεμετρεξίδης, για τη χορήγηση με ενδοφλέβια έγχυση.</w:t>
      </w:r>
    </w:p>
    <w:p w14:paraId="1107A80C" w14:textId="77777777" w:rsidR="00545169" w:rsidRPr="00E739FB" w:rsidRDefault="00545169" w:rsidP="00545169">
      <w:pPr>
        <w:pStyle w:val="Bodytext20"/>
        <w:shd w:val="clear" w:color="auto" w:fill="auto"/>
        <w:tabs>
          <w:tab w:val="left" w:pos="538"/>
        </w:tabs>
        <w:spacing w:after="0" w:line="240" w:lineRule="auto"/>
        <w:ind w:firstLine="0"/>
        <w:jc w:val="left"/>
      </w:pPr>
    </w:p>
    <w:p w14:paraId="6DC69086" w14:textId="77777777" w:rsidR="00545169" w:rsidRPr="00E739FB" w:rsidRDefault="00545169" w:rsidP="00997F27">
      <w:pPr>
        <w:pStyle w:val="Bodytext20"/>
        <w:numPr>
          <w:ilvl w:val="0"/>
          <w:numId w:val="22"/>
        </w:numPr>
        <w:shd w:val="clear" w:color="auto" w:fill="auto"/>
        <w:tabs>
          <w:tab w:val="left" w:pos="538"/>
        </w:tabs>
        <w:spacing w:after="0" w:line="240" w:lineRule="auto"/>
        <w:ind w:firstLine="0"/>
        <w:jc w:val="left"/>
      </w:pPr>
      <w:r w:rsidRPr="00E739FB">
        <w:t xml:space="preserve">Υπολογίστε τη δόση και τον αριθμό των απαιτούμενων φιαλιδίων </w:t>
      </w:r>
      <w:r w:rsidRPr="00E739FB">
        <w:rPr>
          <w:lang w:val="en-US"/>
        </w:rPr>
        <w:t>Pemetrexed</w:t>
      </w:r>
      <w:r w:rsidRPr="00E739FB">
        <w:rPr>
          <w:lang w:val="el-GR"/>
        </w:rPr>
        <w:t xml:space="preserve"> </w:t>
      </w:r>
      <w:r w:rsidR="00AF31F0">
        <w:t>Pfizer</w:t>
      </w:r>
      <w:r w:rsidRPr="00E739FB">
        <w:rPr>
          <w:lang w:eastAsia="en-US" w:bidi="en-US"/>
        </w:rPr>
        <w:t xml:space="preserve">. </w:t>
      </w:r>
      <w:r w:rsidRPr="00E739FB">
        <w:t>Κάθε φιαλίδιο περιέχει ένα πλεόνασμα της πεμετρεξίδης για να διευκολύνεται η παροχή της αναγραφόμενης ποσότητας.</w:t>
      </w:r>
    </w:p>
    <w:p w14:paraId="75A35F69" w14:textId="77777777" w:rsidR="000D0CCD" w:rsidRDefault="000D0CCD" w:rsidP="00D42F1F">
      <w:pPr>
        <w:pStyle w:val="Bodytext20"/>
        <w:shd w:val="clear" w:color="auto" w:fill="auto"/>
        <w:tabs>
          <w:tab w:val="left" w:pos="538"/>
        </w:tabs>
        <w:spacing w:after="0" w:line="240" w:lineRule="auto"/>
        <w:ind w:firstLine="0"/>
        <w:jc w:val="left"/>
      </w:pPr>
    </w:p>
    <w:p w14:paraId="17902D5E" w14:textId="5B47A306" w:rsidR="00545169" w:rsidRPr="00D566DA" w:rsidRDefault="00545169" w:rsidP="00997F27">
      <w:pPr>
        <w:pStyle w:val="Bodytext20"/>
        <w:numPr>
          <w:ilvl w:val="0"/>
          <w:numId w:val="22"/>
        </w:numPr>
        <w:shd w:val="clear" w:color="auto" w:fill="auto"/>
        <w:tabs>
          <w:tab w:val="left" w:pos="538"/>
        </w:tabs>
        <w:spacing w:after="0" w:line="240" w:lineRule="auto"/>
        <w:ind w:firstLine="0"/>
        <w:jc w:val="left"/>
      </w:pPr>
      <w:r w:rsidRPr="00E739FB">
        <w:t xml:space="preserve">Ο κατάλληλος όγκος του </w:t>
      </w:r>
      <w:r w:rsidR="00395141" w:rsidRPr="00E739FB">
        <w:rPr>
          <w:lang w:val="el-GR"/>
        </w:rPr>
        <w:t xml:space="preserve">πυκνού </w:t>
      </w:r>
      <w:r w:rsidRPr="00E739FB">
        <w:t xml:space="preserve">διαλύματος της πεμετρεξίδης πρέπει να αραιωθεί με 100 </w:t>
      </w:r>
      <w:r w:rsidRPr="00E739FB">
        <w:rPr>
          <w:lang w:val="en-US" w:eastAsia="en-US" w:bidi="en-US"/>
        </w:rPr>
        <w:t>ml</w:t>
      </w:r>
      <w:r w:rsidRPr="00D566DA">
        <w:rPr>
          <w:lang w:eastAsia="en-US" w:bidi="en-US"/>
        </w:rPr>
        <w:t xml:space="preserve"> </w:t>
      </w:r>
      <w:r w:rsidRPr="00D566DA">
        <w:t xml:space="preserve">χλωριούχου νατρίου 9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(0,9%) ενέσιμου διαλύματος, χωρίς συντηρητικό, και χορηγείται με ενδοφλέβια έγχυση διάρκειας 10 λεπτών.</w:t>
      </w:r>
    </w:p>
    <w:p w14:paraId="11292A1F" w14:textId="77777777" w:rsidR="000D0CCD" w:rsidRDefault="000D0CCD" w:rsidP="00D42F1F">
      <w:pPr>
        <w:pStyle w:val="Bodytext20"/>
        <w:shd w:val="clear" w:color="auto" w:fill="auto"/>
        <w:tabs>
          <w:tab w:val="left" w:pos="538"/>
        </w:tabs>
        <w:spacing w:after="0" w:line="240" w:lineRule="auto"/>
        <w:ind w:firstLine="0"/>
        <w:jc w:val="left"/>
      </w:pPr>
    </w:p>
    <w:p w14:paraId="734198DD" w14:textId="77777777" w:rsidR="00545169" w:rsidRPr="00D566DA" w:rsidRDefault="00545169" w:rsidP="00997F27">
      <w:pPr>
        <w:pStyle w:val="Bodytext20"/>
        <w:numPr>
          <w:ilvl w:val="0"/>
          <w:numId w:val="22"/>
        </w:numPr>
        <w:shd w:val="clear" w:color="auto" w:fill="auto"/>
        <w:tabs>
          <w:tab w:val="left" w:pos="538"/>
        </w:tabs>
        <w:spacing w:after="0" w:line="240" w:lineRule="auto"/>
        <w:ind w:firstLine="0"/>
        <w:jc w:val="left"/>
      </w:pPr>
      <w:r w:rsidRPr="00D566DA">
        <w:t>Τα διαλύματα προς έγχυση της πεμετρεξίδης που προετοιμάζονται σύμφωνα με τις ανωτέρω οδηγίες είναι συμβατά με τις συσκευές έγχυσης και τους σάκους έγχυσης από πολυβινυλοχλωρίδιο και πολυολεφίνη.</w:t>
      </w:r>
    </w:p>
    <w:p w14:paraId="36923991" w14:textId="77777777" w:rsidR="000D0CCD" w:rsidRDefault="000D0CCD" w:rsidP="00D42F1F">
      <w:pPr>
        <w:pStyle w:val="Bodytext20"/>
        <w:shd w:val="clear" w:color="auto" w:fill="auto"/>
        <w:tabs>
          <w:tab w:val="left" w:pos="538"/>
        </w:tabs>
        <w:spacing w:after="0" w:line="240" w:lineRule="auto"/>
        <w:ind w:firstLine="0"/>
        <w:jc w:val="left"/>
      </w:pPr>
    </w:p>
    <w:p w14:paraId="22B73D14" w14:textId="77777777" w:rsidR="00545169" w:rsidRPr="00D566DA" w:rsidRDefault="00545169" w:rsidP="00997F27">
      <w:pPr>
        <w:pStyle w:val="Bodytext20"/>
        <w:numPr>
          <w:ilvl w:val="0"/>
          <w:numId w:val="22"/>
        </w:numPr>
        <w:shd w:val="clear" w:color="auto" w:fill="auto"/>
        <w:tabs>
          <w:tab w:val="left" w:pos="538"/>
        </w:tabs>
        <w:spacing w:after="0" w:line="240" w:lineRule="auto"/>
        <w:ind w:firstLine="0"/>
        <w:jc w:val="left"/>
      </w:pPr>
      <w:r w:rsidRPr="00D566DA">
        <w:t>Τα φαρμακευτικά προϊόντα για παρεντερική χορήγηση πρέπει να ελέγχονται οπτικά, για τυχόν παρουσία αιωρούμενων σωματιδίων και χρωματικών αλλοιώσεων, πριν από τη χορήγηση. Εάν παρατηρηθούν τέτοια ευρήματα, το προϊόν δεν πρέπει να χορηγηθεί.</w:t>
      </w:r>
    </w:p>
    <w:p w14:paraId="6AAEF417" w14:textId="77777777" w:rsidR="000D0CCD" w:rsidRDefault="000D0CCD" w:rsidP="00D42F1F">
      <w:pPr>
        <w:pStyle w:val="Bodytext20"/>
        <w:shd w:val="clear" w:color="auto" w:fill="auto"/>
        <w:tabs>
          <w:tab w:val="left" w:pos="538"/>
        </w:tabs>
        <w:spacing w:after="0" w:line="240" w:lineRule="auto"/>
        <w:ind w:firstLine="0"/>
        <w:jc w:val="left"/>
      </w:pPr>
    </w:p>
    <w:p w14:paraId="54D70FAA" w14:textId="77777777" w:rsidR="00545169" w:rsidRPr="00D42F1F" w:rsidRDefault="00545169" w:rsidP="00997F27">
      <w:pPr>
        <w:pStyle w:val="Bodytext20"/>
        <w:numPr>
          <w:ilvl w:val="0"/>
          <w:numId w:val="22"/>
        </w:numPr>
        <w:shd w:val="clear" w:color="auto" w:fill="auto"/>
        <w:tabs>
          <w:tab w:val="left" w:pos="538"/>
        </w:tabs>
        <w:spacing w:after="0" w:line="240" w:lineRule="auto"/>
        <w:ind w:firstLine="0"/>
        <w:jc w:val="left"/>
      </w:pPr>
      <w:r w:rsidRPr="00D566DA">
        <w:t>Τα διαλύματα της πεμετρεξίδης είναι μόνο για εφάπαξ χορήγηση.</w:t>
      </w:r>
      <w:r>
        <w:rPr>
          <w:lang w:val="el-GR"/>
        </w:rPr>
        <w:t xml:space="preserve"> </w:t>
      </w:r>
      <w:r w:rsidRPr="005B14DC">
        <w:rPr>
          <w:lang w:val="el-GR"/>
        </w:rPr>
        <w:t>Κάθε μη χρησιμοποιηθέν φαρμακευτικό προϊόν ή υπόλειμμα πρέπει να απορριφθεί, σύμφωνα με τις κατά τόπους ισχύουσες σχετικές διατάξεις.</w:t>
      </w:r>
    </w:p>
    <w:p w14:paraId="5980C985" w14:textId="77777777" w:rsidR="00545169" w:rsidRPr="00D566DA" w:rsidRDefault="00545169" w:rsidP="00545169">
      <w:pPr>
        <w:pStyle w:val="Bodytext20"/>
        <w:shd w:val="clear" w:color="auto" w:fill="auto"/>
        <w:tabs>
          <w:tab w:val="left" w:pos="538"/>
        </w:tabs>
        <w:spacing w:after="0" w:line="240" w:lineRule="auto"/>
        <w:ind w:firstLine="0"/>
        <w:jc w:val="left"/>
        <w:rPr>
          <w:lang w:val="el-GR"/>
        </w:rPr>
      </w:pPr>
    </w:p>
    <w:p w14:paraId="3CBFC836" w14:textId="77777777" w:rsidR="00545169" w:rsidRDefault="00545169" w:rsidP="00545169">
      <w:pPr>
        <w:pStyle w:val="Bodytext20"/>
        <w:shd w:val="clear" w:color="auto" w:fill="auto"/>
        <w:spacing w:after="0" w:line="240" w:lineRule="auto"/>
        <w:ind w:firstLine="0"/>
        <w:jc w:val="left"/>
        <w:rPr>
          <w:rStyle w:val="Bodytext2Bold"/>
          <w:b w:val="0"/>
          <w:u w:val="single"/>
        </w:rPr>
      </w:pPr>
      <w:r w:rsidRPr="00D566DA">
        <w:rPr>
          <w:rStyle w:val="Bodytext2Bold"/>
          <w:b w:val="0"/>
          <w:u w:val="single"/>
        </w:rPr>
        <w:t>Προφυλάξεις για την προετοιμασία και τη χορήγηση</w:t>
      </w:r>
    </w:p>
    <w:p w14:paraId="247091BE" w14:textId="77777777" w:rsidR="00545169" w:rsidRPr="00545169" w:rsidRDefault="00545169" w:rsidP="00545169">
      <w:pPr>
        <w:pStyle w:val="Bodytext20"/>
        <w:shd w:val="clear" w:color="auto" w:fill="auto"/>
        <w:spacing w:after="0" w:line="240" w:lineRule="auto"/>
        <w:ind w:firstLine="0"/>
        <w:jc w:val="left"/>
        <w:rPr>
          <w:lang w:val="el-GR"/>
        </w:rPr>
      </w:pPr>
      <w:r w:rsidRPr="00D566DA">
        <w:t>Όπως συμβαίνει και με άλλους δυνητικά τοξικούς αντικαρκινικούς παράγοντες, απαιτείται προσοχή κατά το χειρισμό και την προετοιμασία των διαλυμάτων για έγχυση της πεμετρεξίδης. Συνιστάται η χρήση γαντιών. Εάν το διάλυμα της πεμετρεξίδης έρθει σε επαφή με το δέρμα, να πλύνετε αμέσως την περιοχή του δέρματος με άφθονο σαπούνι και νερό. Εάν το διάλυμα της πεμετρεξίδης έρθει σε επαφή με βλεννογόνους υμένες ξεπλύνετε αμέσως με νερό. Η πεμετρεξίδη είναι ένα προϊόν που δεν προκαλεί σοβαρό ερεθισμό στους γύρω ιστούς, σε περίπτωση εξαγγείωσης. Δεν υπάρχει ειδικό αντίδοτο για την εξαγγείωση της πεμετρεξίδης. Έχουν αναφερθεί περιορισμένες περιπτώσεις εξαγγείωσης της πεμετρεξίδης, που δεν κρίθηκαν ως σοβαρά συμβά</w:t>
      </w:r>
      <w:r w:rsidRPr="00D566DA">
        <w:rPr>
          <w:lang w:val="el-GR"/>
        </w:rPr>
        <w:t>ντα</w:t>
      </w:r>
      <w:r w:rsidRPr="00D566DA">
        <w:t xml:space="preserve"> από τους ερευνητές-ιατρούς. Η εξαγγείωση θα πρέπει να αντιμετωπίζεται σύμφωνα με τη συνήθη πρακτική που εφαρμόζεται για άλλους παρόμοιους παράγοντες.</w:t>
      </w:r>
    </w:p>
    <w:p w14:paraId="0D93DC80" w14:textId="77777777" w:rsidR="00545169" w:rsidRPr="00D566DA" w:rsidRDefault="00545169" w:rsidP="00545169">
      <w:pPr>
        <w:pStyle w:val="Bodytext20"/>
        <w:shd w:val="clear" w:color="auto" w:fill="auto"/>
        <w:spacing w:after="0" w:line="240" w:lineRule="auto"/>
        <w:ind w:firstLine="0"/>
        <w:jc w:val="left"/>
      </w:pPr>
    </w:p>
    <w:p w14:paraId="7C7ECFFF" w14:textId="77777777" w:rsidR="00545169" w:rsidRPr="00D566DA" w:rsidRDefault="00545169" w:rsidP="0073446E">
      <w:pPr>
        <w:pStyle w:val="Bodytext20"/>
        <w:keepNext/>
        <w:shd w:val="clear" w:color="auto" w:fill="auto"/>
        <w:spacing w:after="0" w:line="240" w:lineRule="auto"/>
        <w:ind w:firstLine="0"/>
        <w:jc w:val="left"/>
      </w:pPr>
    </w:p>
    <w:p w14:paraId="27FE5E01" w14:textId="77777777" w:rsidR="00545169" w:rsidRPr="00D566DA" w:rsidRDefault="00545169" w:rsidP="0073446E">
      <w:pPr>
        <w:pStyle w:val="Bodytext30"/>
        <w:keepNext/>
        <w:numPr>
          <w:ilvl w:val="0"/>
          <w:numId w:val="21"/>
        </w:numPr>
        <w:shd w:val="clear" w:color="auto" w:fill="auto"/>
        <w:tabs>
          <w:tab w:val="left" w:pos="715"/>
        </w:tabs>
        <w:spacing w:line="240" w:lineRule="auto"/>
        <w:ind w:firstLine="0"/>
        <w:jc w:val="left"/>
      </w:pPr>
      <w:r w:rsidRPr="00D566DA">
        <w:t>ΚΑΤΟΧΟΣ ΤΗΣ ΑΔΕΙΑΣ ΚΥΚΛΟΦΟΡΙΑΣ</w:t>
      </w:r>
    </w:p>
    <w:p w14:paraId="64690349" w14:textId="77777777" w:rsidR="00545169" w:rsidRPr="00D566DA" w:rsidRDefault="00545169" w:rsidP="0073446E">
      <w:pPr>
        <w:pStyle w:val="Bodytext30"/>
        <w:keepNext/>
        <w:shd w:val="clear" w:color="auto" w:fill="auto"/>
        <w:tabs>
          <w:tab w:val="left" w:pos="715"/>
        </w:tabs>
        <w:spacing w:line="240" w:lineRule="auto"/>
        <w:ind w:firstLine="0"/>
        <w:jc w:val="left"/>
      </w:pPr>
    </w:p>
    <w:p w14:paraId="2BAFE6D4" w14:textId="77777777" w:rsidR="00545169" w:rsidRPr="00496DAF" w:rsidRDefault="00545169" w:rsidP="0073446E">
      <w:pPr>
        <w:keepNext/>
        <w:rPr>
          <w:rFonts w:ascii="Times New Roman" w:hAnsi="Times New Roman" w:cs="Times New Roman"/>
          <w:sz w:val="22"/>
          <w:szCs w:val="22"/>
          <w:lang w:val="de-DE"/>
        </w:rPr>
      </w:pPr>
      <w:r w:rsidRPr="00496DAF">
        <w:rPr>
          <w:rFonts w:ascii="Times New Roman" w:hAnsi="Times New Roman" w:cs="Times New Roman"/>
          <w:sz w:val="22"/>
          <w:szCs w:val="22"/>
          <w:lang w:val="de-DE"/>
        </w:rPr>
        <w:t>Pfizer Europe MA EEIG</w:t>
      </w:r>
    </w:p>
    <w:p w14:paraId="16372EA8" w14:textId="77777777" w:rsidR="00545169" w:rsidRPr="00496DAF" w:rsidRDefault="00545169" w:rsidP="00545169">
      <w:pPr>
        <w:rPr>
          <w:rFonts w:ascii="Times New Roman" w:hAnsi="Times New Roman" w:cs="Times New Roman"/>
          <w:sz w:val="22"/>
          <w:szCs w:val="22"/>
          <w:lang w:val="de-DE"/>
        </w:rPr>
      </w:pPr>
      <w:r w:rsidRPr="00496DAF">
        <w:rPr>
          <w:rFonts w:ascii="Times New Roman" w:hAnsi="Times New Roman" w:cs="Times New Roman"/>
          <w:sz w:val="22"/>
          <w:szCs w:val="22"/>
          <w:lang w:val="de-DE"/>
        </w:rPr>
        <w:t>Boulevard de la Plaine 17</w:t>
      </w:r>
    </w:p>
    <w:p w14:paraId="5E059C20" w14:textId="77777777" w:rsidR="00545169" w:rsidRPr="00496DAF" w:rsidRDefault="00545169" w:rsidP="00545169">
      <w:pPr>
        <w:rPr>
          <w:rFonts w:ascii="Times New Roman" w:hAnsi="Times New Roman" w:cs="Times New Roman"/>
          <w:sz w:val="22"/>
          <w:szCs w:val="22"/>
          <w:lang w:val="de-DE"/>
        </w:rPr>
      </w:pPr>
      <w:r w:rsidRPr="00496DAF">
        <w:rPr>
          <w:rFonts w:ascii="Times New Roman" w:hAnsi="Times New Roman" w:cs="Times New Roman"/>
          <w:sz w:val="22"/>
          <w:szCs w:val="22"/>
          <w:lang w:val="de-DE"/>
        </w:rPr>
        <w:t>1050 Bruxelles</w:t>
      </w:r>
    </w:p>
    <w:p w14:paraId="18436134" w14:textId="77777777" w:rsidR="00545169" w:rsidRPr="00496DAF" w:rsidRDefault="00545169" w:rsidP="00545169">
      <w:pPr>
        <w:rPr>
          <w:rFonts w:ascii="Times New Roman" w:hAnsi="Times New Roman" w:cs="Times New Roman"/>
          <w:sz w:val="22"/>
          <w:szCs w:val="22"/>
          <w:lang w:val="de-DE"/>
        </w:rPr>
      </w:pPr>
      <w:r>
        <w:rPr>
          <w:rFonts w:ascii="Times New Roman" w:hAnsi="Times New Roman" w:cs="Times New Roman"/>
          <w:sz w:val="22"/>
          <w:szCs w:val="22"/>
        </w:rPr>
        <w:t>Βέλγιο</w:t>
      </w:r>
    </w:p>
    <w:p w14:paraId="6BF4B8BE" w14:textId="77777777" w:rsidR="00545169" w:rsidRPr="00D566DA" w:rsidRDefault="00545169" w:rsidP="00545169">
      <w:pPr>
        <w:pStyle w:val="Bodytext30"/>
        <w:shd w:val="clear" w:color="auto" w:fill="auto"/>
        <w:tabs>
          <w:tab w:val="left" w:pos="715"/>
        </w:tabs>
        <w:spacing w:line="240" w:lineRule="auto"/>
        <w:ind w:firstLine="0"/>
        <w:jc w:val="left"/>
      </w:pPr>
    </w:p>
    <w:p w14:paraId="26603B59" w14:textId="77777777" w:rsidR="00545169" w:rsidRPr="00D566DA" w:rsidRDefault="00545169" w:rsidP="00545169">
      <w:pPr>
        <w:pStyle w:val="Bodytext30"/>
        <w:shd w:val="clear" w:color="auto" w:fill="auto"/>
        <w:tabs>
          <w:tab w:val="left" w:pos="715"/>
        </w:tabs>
        <w:spacing w:line="240" w:lineRule="auto"/>
        <w:ind w:firstLine="0"/>
        <w:jc w:val="left"/>
      </w:pPr>
    </w:p>
    <w:p w14:paraId="54D19594" w14:textId="77777777" w:rsidR="00545169" w:rsidRPr="00D566DA" w:rsidRDefault="00545169" w:rsidP="0080518C">
      <w:pPr>
        <w:pStyle w:val="Bodytext30"/>
        <w:numPr>
          <w:ilvl w:val="0"/>
          <w:numId w:val="21"/>
        </w:numPr>
        <w:shd w:val="clear" w:color="auto" w:fill="auto"/>
        <w:tabs>
          <w:tab w:val="left" w:pos="538"/>
        </w:tabs>
        <w:spacing w:line="240" w:lineRule="auto"/>
        <w:ind w:firstLine="0"/>
        <w:jc w:val="left"/>
      </w:pPr>
      <w:r w:rsidRPr="00D566DA">
        <w:t>ΑΡΙΘΜΟΣ(ΟΙ) ΑΔΕΙΑΣ ΚΥΚΛΟΦΟΡΙΑΣ</w:t>
      </w:r>
    </w:p>
    <w:p w14:paraId="07643D37" w14:textId="77777777" w:rsidR="00545169" w:rsidRPr="00D566DA" w:rsidRDefault="00545169" w:rsidP="00545169">
      <w:pPr>
        <w:rPr>
          <w:rFonts w:ascii="Times New Roman" w:hAnsi="Times New Roman" w:cs="Times New Roman"/>
          <w:sz w:val="22"/>
          <w:szCs w:val="22"/>
          <w:lang w:val="en-US"/>
        </w:rPr>
      </w:pPr>
    </w:p>
    <w:p w14:paraId="2B8D106B" w14:textId="77777777" w:rsidR="0062639B" w:rsidRPr="00E739FB" w:rsidRDefault="0062639B" w:rsidP="0062639B">
      <w:pPr>
        <w:widowControl/>
        <w:rPr>
          <w:rFonts w:ascii="Times New Roman" w:eastAsia="Times New Roman" w:hAnsi="Times New Roman" w:cs="Times New Roman"/>
          <w:i/>
          <w:color w:val="auto"/>
          <w:sz w:val="22"/>
          <w:szCs w:val="20"/>
          <w:lang w:val="en-GB" w:eastAsia="en-US" w:bidi="ar-SA"/>
        </w:rPr>
      </w:pPr>
      <w:r w:rsidRPr="00E739FB">
        <w:rPr>
          <w:rFonts w:ascii="Times New Roman" w:eastAsia="Times New Roman" w:hAnsi="Times New Roman" w:cs="Times New Roman"/>
          <w:color w:val="auto"/>
          <w:sz w:val="22"/>
          <w:szCs w:val="22"/>
          <w:lang w:val="en-GB" w:eastAsia="en-US" w:bidi="ar-SA"/>
        </w:rPr>
        <w:t xml:space="preserve">EU/1/15/1057/004 </w:t>
      </w:r>
    </w:p>
    <w:p w14:paraId="5DBB9D81" w14:textId="77777777" w:rsidR="0062639B" w:rsidRPr="00E739FB" w:rsidRDefault="0062639B" w:rsidP="0062639B">
      <w:pPr>
        <w:widowControl/>
        <w:rPr>
          <w:rFonts w:ascii="Times New Roman" w:eastAsia="Times New Roman" w:hAnsi="Times New Roman" w:cs="Times New Roman"/>
          <w:color w:val="auto"/>
          <w:sz w:val="22"/>
          <w:szCs w:val="20"/>
          <w:lang w:val="en-GB" w:eastAsia="en-US" w:bidi="ar-SA"/>
        </w:rPr>
      </w:pPr>
      <w:r w:rsidRPr="00E739FB">
        <w:rPr>
          <w:rFonts w:ascii="Times New Roman" w:eastAsia="Times New Roman" w:hAnsi="Times New Roman" w:cs="Times New Roman"/>
          <w:color w:val="auto"/>
          <w:sz w:val="22"/>
          <w:szCs w:val="22"/>
          <w:lang w:val="en-GB" w:eastAsia="en-US" w:bidi="ar-SA"/>
        </w:rPr>
        <w:t>EU/1/15/1057/005</w:t>
      </w:r>
      <w:r w:rsidRPr="00E739FB">
        <w:rPr>
          <w:rFonts w:ascii="Times New Roman" w:eastAsia="Times New Roman" w:hAnsi="Times New Roman" w:cs="Times New Roman"/>
          <w:color w:val="auto"/>
          <w:sz w:val="22"/>
          <w:szCs w:val="20"/>
          <w:lang w:val="en-GB" w:eastAsia="en-US" w:bidi="ar-SA"/>
        </w:rPr>
        <w:t xml:space="preserve"> </w:t>
      </w:r>
    </w:p>
    <w:p w14:paraId="01964664" w14:textId="77777777" w:rsidR="0062639B" w:rsidRPr="0062639B" w:rsidRDefault="0062639B" w:rsidP="0062639B">
      <w:pPr>
        <w:widowControl/>
        <w:rPr>
          <w:rFonts w:ascii="Times New Roman" w:eastAsia="Times New Roman" w:hAnsi="Times New Roman" w:cs="Times New Roman"/>
          <w:color w:val="auto"/>
          <w:sz w:val="22"/>
          <w:szCs w:val="22"/>
          <w:lang w:val="en-GB" w:eastAsia="en-US" w:bidi="ar-SA"/>
        </w:rPr>
      </w:pPr>
      <w:r w:rsidRPr="00E739FB">
        <w:rPr>
          <w:rFonts w:ascii="Times New Roman" w:eastAsia="Times New Roman" w:hAnsi="Times New Roman" w:cs="Times New Roman"/>
          <w:color w:val="auto"/>
          <w:sz w:val="22"/>
          <w:szCs w:val="22"/>
          <w:lang w:val="en-GB" w:eastAsia="en-US" w:bidi="ar-SA"/>
        </w:rPr>
        <w:t>EU/1/15/1057/006</w:t>
      </w:r>
      <w:r w:rsidRPr="0062639B">
        <w:rPr>
          <w:rFonts w:ascii="Times New Roman" w:eastAsia="Times New Roman" w:hAnsi="Times New Roman" w:cs="Times New Roman"/>
          <w:color w:val="auto"/>
          <w:sz w:val="22"/>
          <w:szCs w:val="20"/>
          <w:lang w:val="en-GB" w:eastAsia="en-US" w:bidi="ar-SA"/>
        </w:rPr>
        <w:t xml:space="preserve"> </w:t>
      </w:r>
    </w:p>
    <w:p w14:paraId="7D172CB6" w14:textId="77777777" w:rsidR="00545169" w:rsidRDefault="00545169" w:rsidP="00545169">
      <w:pPr>
        <w:rPr>
          <w:rFonts w:ascii="Times New Roman" w:hAnsi="Times New Roman" w:cs="Times New Roman"/>
          <w:sz w:val="22"/>
          <w:szCs w:val="22"/>
          <w:lang w:val="en-GB"/>
        </w:rPr>
      </w:pPr>
    </w:p>
    <w:p w14:paraId="7D1B3FC5" w14:textId="77777777" w:rsidR="00545169" w:rsidRPr="00AD449D" w:rsidRDefault="00545169" w:rsidP="00545169">
      <w:pPr>
        <w:rPr>
          <w:rFonts w:ascii="Times New Roman" w:hAnsi="Times New Roman" w:cs="Times New Roman"/>
          <w:sz w:val="22"/>
          <w:szCs w:val="22"/>
          <w:lang w:val="en-GB"/>
        </w:rPr>
      </w:pPr>
    </w:p>
    <w:p w14:paraId="196A6579" w14:textId="77777777" w:rsidR="00545169" w:rsidRPr="00D566DA" w:rsidRDefault="00545169" w:rsidP="0080518C">
      <w:pPr>
        <w:pStyle w:val="Bodytext30"/>
        <w:numPr>
          <w:ilvl w:val="0"/>
          <w:numId w:val="21"/>
        </w:numPr>
        <w:shd w:val="clear" w:color="auto" w:fill="auto"/>
        <w:tabs>
          <w:tab w:val="left" w:pos="538"/>
        </w:tabs>
        <w:spacing w:line="240" w:lineRule="auto"/>
        <w:ind w:firstLine="0"/>
        <w:jc w:val="left"/>
      </w:pPr>
      <w:r w:rsidRPr="00D566DA">
        <w:t>ΗΜΕΡΟΜΗΝΙΑ ΠΡΩΤΗΣ ΕΓΚΡΙΣΗΣ / ΑΝΑΝΕΩΣΗΣ ΤΗΣ ΑΔΕΙΑΣ</w:t>
      </w:r>
    </w:p>
    <w:p w14:paraId="21C3A501" w14:textId="77777777" w:rsidR="00545169" w:rsidRPr="00545169" w:rsidRDefault="00545169" w:rsidP="00545169">
      <w:pPr>
        <w:pStyle w:val="Bodytext20"/>
        <w:shd w:val="clear" w:color="auto" w:fill="auto"/>
        <w:spacing w:after="0" w:line="240" w:lineRule="auto"/>
        <w:ind w:firstLine="0"/>
        <w:jc w:val="left"/>
        <w:rPr>
          <w:lang w:val="el-GR"/>
        </w:rPr>
      </w:pPr>
    </w:p>
    <w:p w14:paraId="699DED3B" w14:textId="77777777" w:rsidR="00545169" w:rsidRPr="009B419D" w:rsidRDefault="00545169" w:rsidP="00545169">
      <w:pPr>
        <w:pStyle w:val="Bodytext20"/>
        <w:shd w:val="clear" w:color="auto" w:fill="auto"/>
        <w:spacing w:after="0" w:line="240" w:lineRule="auto"/>
        <w:ind w:firstLine="0"/>
        <w:jc w:val="left"/>
        <w:rPr>
          <w:lang w:val="el-GR"/>
        </w:rPr>
      </w:pPr>
      <w:r w:rsidRPr="009B419D">
        <w:rPr>
          <w:lang w:val="el-GR"/>
        </w:rPr>
        <w:t>Ημερομην</w:t>
      </w:r>
      <w:r>
        <w:rPr>
          <w:lang w:val="el-GR"/>
        </w:rPr>
        <w:t>ί</w:t>
      </w:r>
      <w:r w:rsidRPr="009B419D">
        <w:rPr>
          <w:lang w:val="el-GR"/>
        </w:rPr>
        <w:t>α πρ</w:t>
      </w:r>
      <w:r>
        <w:rPr>
          <w:lang w:val="el-GR"/>
        </w:rPr>
        <w:t>ώ</w:t>
      </w:r>
      <w:r w:rsidRPr="009B419D">
        <w:rPr>
          <w:lang w:val="el-GR"/>
        </w:rPr>
        <w:t>τη</w:t>
      </w:r>
      <w:r>
        <w:rPr>
          <w:lang w:val="el-GR"/>
        </w:rPr>
        <w:t>ς</w:t>
      </w:r>
      <w:r w:rsidRPr="009B419D">
        <w:rPr>
          <w:lang w:val="el-GR"/>
        </w:rPr>
        <w:t xml:space="preserve"> </w:t>
      </w:r>
      <w:r>
        <w:rPr>
          <w:lang w:val="el-GR"/>
        </w:rPr>
        <w:t>έ</w:t>
      </w:r>
      <w:r w:rsidRPr="009B419D">
        <w:rPr>
          <w:lang w:val="el-GR"/>
        </w:rPr>
        <w:t>γκριση</w:t>
      </w:r>
      <w:r>
        <w:rPr>
          <w:lang w:val="el-GR"/>
        </w:rPr>
        <w:t>ς</w:t>
      </w:r>
      <w:r w:rsidRPr="009B419D">
        <w:rPr>
          <w:lang w:val="el-GR"/>
        </w:rPr>
        <w:t xml:space="preserve">: 20 </w:t>
      </w:r>
      <w:r>
        <w:rPr>
          <w:lang w:val="el-GR"/>
        </w:rPr>
        <w:t>Νοεμβρίου</w:t>
      </w:r>
      <w:r w:rsidRPr="009B419D">
        <w:rPr>
          <w:lang w:val="el-GR"/>
        </w:rPr>
        <w:t xml:space="preserve"> 2015</w:t>
      </w:r>
    </w:p>
    <w:p w14:paraId="6AA2D06A" w14:textId="77777777" w:rsidR="00545169" w:rsidRDefault="00545169" w:rsidP="00545169">
      <w:pPr>
        <w:pStyle w:val="Bodytext20"/>
        <w:shd w:val="clear" w:color="auto" w:fill="auto"/>
        <w:spacing w:after="0" w:line="240" w:lineRule="auto"/>
        <w:ind w:firstLine="0"/>
        <w:jc w:val="left"/>
        <w:rPr>
          <w:lang w:val="el-GR"/>
        </w:rPr>
      </w:pPr>
      <w:r w:rsidRPr="009B419D">
        <w:rPr>
          <w:lang w:val="el-GR"/>
        </w:rPr>
        <w:t>Ημερομηνία τελευταίας ανανέωσης:</w:t>
      </w:r>
      <w:r w:rsidR="00586303">
        <w:rPr>
          <w:lang w:val="el-GR"/>
        </w:rPr>
        <w:t xml:space="preserve"> 10 Αυγούστου 2020</w:t>
      </w:r>
    </w:p>
    <w:p w14:paraId="03226680" w14:textId="77777777" w:rsidR="00545169" w:rsidRPr="009B419D" w:rsidRDefault="00545169" w:rsidP="00545169">
      <w:pPr>
        <w:pStyle w:val="Bodytext20"/>
        <w:shd w:val="clear" w:color="auto" w:fill="auto"/>
        <w:spacing w:after="0" w:line="240" w:lineRule="auto"/>
        <w:ind w:firstLine="0"/>
        <w:jc w:val="left"/>
        <w:rPr>
          <w:lang w:val="el-GR"/>
        </w:rPr>
      </w:pPr>
    </w:p>
    <w:p w14:paraId="59C2F6DE" w14:textId="77777777" w:rsidR="00545169" w:rsidRPr="009B419D" w:rsidRDefault="00545169" w:rsidP="00545169">
      <w:pPr>
        <w:pStyle w:val="Bodytext20"/>
        <w:shd w:val="clear" w:color="auto" w:fill="auto"/>
        <w:spacing w:after="0" w:line="240" w:lineRule="auto"/>
        <w:ind w:firstLine="0"/>
        <w:jc w:val="left"/>
        <w:rPr>
          <w:lang w:val="el-GR"/>
        </w:rPr>
      </w:pPr>
    </w:p>
    <w:p w14:paraId="27858F99" w14:textId="77777777" w:rsidR="00545169" w:rsidRPr="00D566DA" w:rsidRDefault="00545169" w:rsidP="0080518C">
      <w:pPr>
        <w:pStyle w:val="Bodytext30"/>
        <w:numPr>
          <w:ilvl w:val="0"/>
          <w:numId w:val="21"/>
        </w:numPr>
        <w:shd w:val="clear" w:color="auto" w:fill="auto"/>
        <w:tabs>
          <w:tab w:val="left" w:pos="710"/>
        </w:tabs>
        <w:spacing w:line="240" w:lineRule="auto"/>
        <w:ind w:firstLine="0"/>
        <w:jc w:val="left"/>
      </w:pPr>
      <w:r w:rsidRPr="00D566DA">
        <w:t>ΗΜΕΡΟΜΗΝΙΑ ΑΝΑΘΕΩΡΗΣΗΣ ΤΟΥ ΚΕΙΜΕΝΟΥ</w:t>
      </w:r>
    </w:p>
    <w:p w14:paraId="49E2AF1B" w14:textId="77777777" w:rsidR="00545169" w:rsidRPr="00D566DA" w:rsidRDefault="00545169" w:rsidP="00545169">
      <w:pPr>
        <w:pStyle w:val="Bodytext20"/>
        <w:shd w:val="clear" w:color="auto" w:fill="auto"/>
        <w:spacing w:after="0" w:line="240" w:lineRule="auto"/>
        <w:ind w:firstLine="0"/>
        <w:jc w:val="left"/>
      </w:pPr>
    </w:p>
    <w:p w14:paraId="18648670" w14:textId="4B02B0AE" w:rsidR="00545169" w:rsidRDefault="00545169" w:rsidP="00545169">
      <w:pPr>
        <w:pStyle w:val="Bodytext20"/>
        <w:shd w:val="clear" w:color="auto" w:fill="auto"/>
        <w:spacing w:after="0" w:line="240" w:lineRule="auto"/>
        <w:ind w:firstLine="0"/>
        <w:jc w:val="left"/>
        <w:rPr>
          <w:rStyle w:val="Bodytext21"/>
          <w:lang w:eastAsia="en-US" w:bidi="en-US"/>
        </w:rPr>
      </w:pPr>
      <w:r w:rsidRPr="00D566DA">
        <w:t>Λεπτομερ</w:t>
      </w:r>
      <w:r w:rsidR="000D0CCD">
        <w:rPr>
          <w:lang w:val="el-GR"/>
        </w:rPr>
        <w:t>είς</w:t>
      </w:r>
      <w:r w:rsidRPr="00D566DA">
        <w:t xml:space="preserve"> πληροφορ</w:t>
      </w:r>
      <w:r w:rsidR="000D0CCD">
        <w:rPr>
          <w:lang w:val="el-GR"/>
        </w:rPr>
        <w:t>ίες</w:t>
      </w:r>
      <w:r w:rsidRPr="00D566DA">
        <w:t xml:space="preserve"> για το</w:t>
      </w:r>
      <w:r w:rsidR="000D0CCD">
        <w:rPr>
          <w:lang w:val="el-GR"/>
        </w:rPr>
        <w:t xml:space="preserve"> παρόν φαρμακευτικό</w:t>
      </w:r>
      <w:r w:rsidRPr="00D566DA">
        <w:t xml:space="preserve"> προϊόν είναι διαθέσιμ</w:t>
      </w:r>
      <w:r w:rsidR="000D0CCD">
        <w:rPr>
          <w:lang w:val="el-GR"/>
        </w:rPr>
        <w:t>ες</w:t>
      </w:r>
      <w:r w:rsidRPr="00D566DA">
        <w:t xml:space="preserve"> στ</w:t>
      </w:r>
      <w:r w:rsidR="000D0CCD">
        <w:rPr>
          <w:lang w:val="el-GR"/>
        </w:rPr>
        <w:t>ο</w:t>
      </w:r>
      <w:r w:rsidRPr="00D566DA">
        <w:t xml:space="preserve">ν </w:t>
      </w:r>
      <w:r w:rsidR="000D0CCD" w:rsidRPr="000D0CCD">
        <w:t>δικτυακό τόπο</w:t>
      </w:r>
      <w:r w:rsidRPr="00D566DA">
        <w:t xml:space="preserve"> του Ευρωπαϊκού Οργανισμού Φαρμάκων (ΕΜΑ):</w:t>
      </w:r>
      <w:r w:rsidR="001938D7">
        <w:rPr>
          <w:lang w:val="el-GR"/>
        </w:rPr>
        <w:t xml:space="preserve"> </w:t>
      </w:r>
      <w:hyperlink r:id="rId19" w:history="1">
        <w:r w:rsidR="00075856" w:rsidRPr="00107B3B">
          <w:rPr>
            <w:rStyle w:val="Hyperlink"/>
          </w:rPr>
          <w:t>https://www.ema.europa.eu</w:t>
        </w:r>
      </w:hyperlink>
      <w:r w:rsidRPr="00075856">
        <w:rPr>
          <w:rStyle w:val="Hyperlink"/>
          <w:color w:val="000000" w:themeColor="text1"/>
          <w:lang w:val="el-GR"/>
        </w:rPr>
        <w:t>.</w:t>
      </w:r>
    </w:p>
    <w:p w14:paraId="6386322E" w14:textId="77777777" w:rsidR="00AC0BC2" w:rsidRPr="00FB2CE1" w:rsidRDefault="00545169" w:rsidP="00545169">
      <w:pPr>
        <w:pStyle w:val="Bodytext20"/>
        <w:shd w:val="clear" w:color="auto" w:fill="auto"/>
        <w:spacing w:after="0" w:line="240" w:lineRule="auto"/>
        <w:ind w:firstLine="0"/>
        <w:jc w:val="center"/>
        <w:rPr>
          <w:rStyle w:val="Bodytext21"/>
          <w:lang w:eastAsia="en-US" w:bidi="en-US"/>
        </w:rPr>
      </w:pPr>
      <w:r>
        <w:rPr>
          <w:rStyle w:val="Bodytext21"/>
          <w:lang w:eastAsia="en-US" w:bidi="en-US"/>
        </w:rPr>
        <w:br w:type="page"/>
      </w:r>
    </w:p>
    <w:p w14:paraId="2E3FF118"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6610EC26"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3240641E"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6B4DA578"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1CD1CCE1"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37AD96F3"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1984BF7F"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14B32F1A"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3922A242"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00B77F18"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1A936947"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243A8D0E"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75422345"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054FF3B6"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67453CB2"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66365F9D"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4EFEF9E7"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26C5F407" w14:textId="77777777" w:rsidR="00AC0BC2" w:rsidRPr="00FB2CE1" w:rsidRDefault="00AC0BC2" w:rsidP="009B419D">
      <w:pPr>
        <w:pStyle w:val="Bodytext20"/>
        <w:shd w:val="clear" w:color="auto" w:fill="auto"/>
        <w:spacing w:after="0" w:line="240" w:lineRule="auto"/>
        <w:ind w:firstLine="0"/>
        <w:jc w:val="center"/>
        <w:rPr>
          <w:rStyle w:val="Bodytext21"/>
          <w:lang w:eastAsia="en-US" w:bidi="en-US"/>
        </w:rPr>
      </w:pPr>
    </w:p>
    <w:p w14:paraId="132F739B" w14:textId="77777777" w:rsidR="00AC0BC2" w:rsidRDefault="00AC0BC2" w:rsidP="009B419D">
      <w:pPr>
        <w:pStyle w:val="Bodytext20"/>
        <w:shd w:val="clear" w:color="auto" w:fill="auto"/>
        <w:spacing w:after="0" w:line="240" w:lineRule="auto"/>
        <w:ind w:firstLine="0"/>
        <w:jc w:val="center"/>
        <w:rPr>
          <w:b/>
          <w:lang w:val="en-US"/>
        </w:rPr>
      </w:pPr>
    </w:p>
    <w:p w14:paraId="57365BF4" w14:textId="77777777" w:rsidR="00075856" w:rsidRPr="00075856" w:rsidRDefault="00075856" w:rsidP="009B419D">
      <w:pPr>
        <w:pStyle w:val="Bodytext20"/>
        <w:shd w:val="clear" w:color="auto" w:fill="auto"/>
        <w:spacing w:after="0" w:line="240" w:lineRule="auto"/>
        <w:ind w:firstLine="0"/>
        <w:jc w:val="center"/>
        <w:rPr>
          <w:b/>
          <w:lang w:val="en-US"/>
        </w:rPr>
      </w:pPr>
    </w:p>
    <w:p w14:paraId="1E72CA97" w14:textId="77777777" w:rsidR="008402C9" w:rsidRPr="00AC0BC2" w:rsidRDefault="008402C9" w:rsidP="009B419D">
      <w:pPr>
        <w:pStyle w:val="Bodytext30"/>
        <w:shd w:val="clear" w:color="auto" w:fill="auto"/>
        <w:tabs>
          <w:tab w:val="left" w:pos="2114"/>
        </w:tabs>
        <w:spacing w:line="240" w:lineRule="auto"/>
        <w:ind w:firstLine="0"/>
        <w:rPr>
          <w:lang w:val="el-GR"/>
        </w:rPr>
      </w:pPr>
    </w:p>
    <w:p w14:paraId="34D2CF0F" w14:textId="77777777" w:rsidR="007A2D28" w:rsidRPr="00FB2CE1" w:rsidRDefault="007A2D28" w:rsidP="009B419D">
      <w:pPr>
        <w:pStyle w:val="Bodytext30"/>
        <w:shd w:val="clear" w:color="auto" w:fill="auto"/>
        <w:tabs>
          <w:tab w:val="left" w:pos="2114"/>
        </w:tabs>
        <w:spacing w:line="240" w:lineRule="auto"/>
        <w:ind w:firstLine="0"/>
        <w:rPr>
          <w:lang w:val="el-GR"/>
        </w:rPr>
      </w:pPr>
    </w:p>
    <w:p w14:paraId="165E41E0" w14:textId="77777777" w:rsidR="00AC0BC2" w:rsidRPr="00FB2CE1" w:rsidRDefault="00AC0BC2" w:rsidP="009B419D">
      <w:pPr>
        <w:pStyle w:val="Bodytext30"/>
        <w:shd w:val="clear" w:color="auto" w:fill="auto"/>
        <w:tabs>
          <w:tab w:val="left" w:pos="2114"/>
        </w:tabs>
        <w:spacing w:line="240" w:lineRule="auto"/>
        <w:ind w:firstLine="0"/>
        <w:rPr>
          <w:lang w:val="el-GR"/>
        </w:rPr>
      </w:pPr>
    </w:p>
    <w:p w14:paraId="3911F688" w14:textId="77777777" w:rsidR="008859BE" w:rsidRPr="005E774D" w:rsidRDefault="008859BE" w:rsidP="00075856">
      <w:pPr>
        <w:pStyle w:val="Bodytext30"/>
        <w:shd w:val="clear" w:color="auto" w:fill="auto"/>
        <w:tabs>
          <w:tab w:val="left" w:pos="2114"/>
        </w:tabs>
        <w:spacing w:line="240" w:lineRule="auto"/>
        <w:ind w:firstLine="0"/>
        <w:rPr>
          <w:lang w:val="en-GB"/>
        </w:rPr>
      </w:pPr>
      <w:r w:rsidRPr="005E774D">
        <w:rPr>
          <w:lang w:val="en-GB"/>
        </w:rPr>
        <w:t>ΠΑΡΑΡΤΗΜΑ ΙΙ</w:t>
      </w:r>
    </w:p>
    <w:p w14:paraId="012B962D" w14:textId="77777777" w:rsidR="008859BE" w:rsidRPr="005E774D" w:rsidRDefault="008859BE" w:rsidP="005E774D">
      <w:pPr>
        <w:pStyle w:val="Bodytext30"/>
        <w:shd w:val="clear" w:color="auto" w:fill="auto"/>
        <w:tabs>
          <w:tab w:val="left" w:pos="2114"/>
        </w:tabs>
        <w:spacing w:line="240" w:lineRule="auto"/>
        <w:ind w:firstLine="0"/>
        <w:rPr>
          <w:lang w:val="en-GB"/>
        </w:rPr>
      </w:pPr>
    </w:p>
    <w:p w14:paraId="002CFCDD" w14:textId="77777777" w:rsidR="008859BE" w:rsidRPr="005E774D" w:rsidRDefault="001C2F47" w:rsidP="005E774D">
      <w:pPr>
        <w:keepNext/>
        <w:numPr>
          <w:ilvl w:val="0"/>
          <w:numId w:val="20"/>
        </w:numPr>
        <w:tabs>
          <w:tab w:val="left" w:pos="709"/>
          <w:tab w:val="left" w:pos="1134"/>
          <w:tab w:val="left" w:pos="1701"/>
        </w:tabs>
        <w:autoSpaceDE w:val="0"/>
        <w:autoSpaceDN w:val="0"/>
        <w:adjustRightInd w:val="0"/>
        <w:ind w:left="1701" w:right="992" w:hanging="709"/>
        <w:rPr>
          <w:rFonts w:ascii="Times New Roman" w:hAnsi="Times New Roman"/>
          <w:b/>
          <w:sz w:val="22"/>
          <w:szCs w:val="22"/>
        </w:rPr>
      </w:pPr>
      <w:r w:rsidRPr="00FB2CE1">
        <w:rPr>
          <w:rFonts w:ascii="Times New Roman" w:eastAsia="Times New Roman" w:hAnsi="Times New Roman" w:cs="Verdana"/>
          <w:b/>
          <w:sz w:val="22"/>
          <w:szCs w:val="20"/>
          <w:lang w:eastAsia="en-US" w:bidi="ar-SA"/>
        </w:rPr>
        <w:t>ΠΑΡΑΣΚΕΥΑΣΤΗΣ(ΕΣ) ΥΠΕΥΘΥΝΟΣ(ΟΙ)</w:t>
      </w:r>
      <w:r w:rsidR="008859BE" w:rsidRPr="005E774D">
        <w:rPr>
          <w:rFonts w:ascii="Times New Roman" w:hAnsi="Times New Roman"/>
          <w:b/>
          <w:sz w:val="22"/>
          <w:szCs w:val="22"/>
        </w:rPr>
        <w:t xml:space="preserve"> ΓΙΑ ΤΗΝ ΑΠΟΔΕΣΜΕΥΣΗ ΤΩΝ</w:t>
      </w:r>
      <w:r w:rsidR="005E774D" w:rsidRPr="00FB2CE1">
        <w:rPr>
          <w:rFonts w:ascii="Times New Roman" w:hAnsi="Times New Roman"/>
          <w:b/>
          <w:sz w:val="22"/>
          <w:szCs w:val="22"/>
        </w:rPr>
        <w:t xml:space="preserve"> </w:t>
      </w:r>
      <w:r w:rsidR="008859BE" w:rsidRPr="005E774D">
        <w:rPr>
          <w:rFonts w:ascii="Times New Roman" w:hAnsi="Times New Roman"/>
          <w:b/>
          <w:sz w:val="22"/>
          <w:szCs w:val="22"/>
        </w:rPr>
        <w:t>ΠΑΡΤΙΔΩΝ</w:t>
      </w:r>
    </w:p>
    <w:p w14:paraId="58ED6CD2" w14:textId="77777777" w:rsidR="008859BE" w:rsidRPr="00D566DA" w:rsidRDefault="008859BE" w:rsidP="005E774D">
      <w:pPr>
        <w:pStyle w:val="Bodytext30"/>
        <w:shd w:val="clear" w:color="auto" w:fill="auto"/>
        <w:spacing w:line="240" w:lineRule="auto"/>
        <w:ind w:firstLine="0"/>
        <w:jc w:val="left"/>
        <w:rPr>
          <w:lang w:val="el-GR"/>
        </w:rPr>
      </w:pPr>
    </w:p>
    <w:p w14:paraId="2774A505" w14:textId="77777777" w:rsidR="000D0CCD" w:rsidRDefault="008859BE" w:rsidP="000D0CCD">
      <w:pPr>
        <w:keepNext/>
        <w:numPr>
          <w:ilvl w:val="0"/>
          <w:numId w:val="20"/>
        </w:numPr>
        <w:tabs>
          <w:tab w:val="left" w:pos="709"/>
          <w:tab w:val="left" w:pos="1134"/>
          <w:tab w:val="left" w:pos="1701"/>
        </w:tabs>
        <w:autoSpaceDE w:val="0"/>
        <w:autoSpaceDN w:val="0"/>
        <w:adjustRightInd w:val="0"/>
        <w:ind w:left="1701" w:right="992" w:hanging="709"/>
        <w:rPr>
          <w:rFonts w:ascii="Times New Roman" w:eastAsia="Times New Roman" w:hAnsi="Times New Roman" w:cs="Verdana"/>
          <w:b/>
          <w:sz w:val="22"/>
          <w:szCs w:val="20"/>
          <w:lang w:eastAsia="en-US" w:bidi="ar-SA"/>
        </w:rPr>
      </w:pPr>
      <w:r w:rsidRPr="005E774D">
        <w:rPr>
          <w:rFonts w:ascii="Times New Roman" w:eastAsia="Times New Roman" w:hAnsi="Times New Roman" w:cs="Verdana"/>
          <w:b/>
          <w:sz w:val="22"/>
          <w:szCs w:val="20"/>
          <w:lang w:eastAsia="en-US" w:bidi="ar-SA"/>
        </w:rPr>
        <w:t>ΟΡΟΙ Ή ΠΕΡΙΟΡΙΣΜ</w:t>
      </w:r>
      <w:r w:rsidR="005E774D" w:rsidRPr="005E774D">
        <w:rPr>
          <w:rFonts w:ascii="Times New Roman" w:eastAsia="Times New Roman" w:hAnsi="Times New Roman" w:cs="Verdana"/>
          <w:b/>
          <w:sz w:val="22"/>
          <w:szCs w:val="20"/>
          <w:lang w:eastAsia="en-US" w:bidi="ar-SA"/>
        </w:rPr>
        <w:t>ΟΙ ΣΧΕΤΙΚΑ ΜΕ ΤΗ ΔΙΑΘΕΣΗ ΚΑΙ ΤΗ</w:t>
      </w:r>
      <w:r w:rsidR="00AC0BC2" w:rsidRPr="005E774D">
        <w:rPr>
          <w:rFonts w:ascii="Times New Roman" w:eastAsia="Times New Roman" w:hAnsi="Times New Roman" w:cs="Verdana"/>
          <w:b/>
          <w:sz w:val="22"/>
          <w:szCs w:val="20"/>
          <w:lang w:eastAsia="en-US" w:bidi="ar-SA"/>
        </w:rPr>
        <w:t xml:space="preserve"> </w:t>
      </w:r>
      <w:r w:rsidRPr="005E774D">
        <w:rPr>
          <w:rFonts w:ascii="Times New Roman" w:eastAsia="Times New Roman" w:hAnsi="Times New Roman" w:cs="Verdana"/>
          <w:b/>
          <w:sz w:val="22"/>
          <w:szCs w:val="20"/>
          <w:lang w:eastAsia="en-US" w:bidi="ar-SA"/>
        </w:rPr>
        <w:t>ΧΡΗΣΗ</w:t>
      </w:r>
    </w:p>
    <w:p w14:paraId="40EB6E08" w14:textId="77777777" w:rsidR="000D0CCD" w:rsidRDefault="000D0CCD" w:rsidP="00D42F1F">
      <w:pPr>
        <w:pStyle w:val="ListParagraph"/>
        <w:rPr>
          <w:rFonts w:ascii="Times New Roman" w:eastAsia="Times New Roman" w:hAnsi="Times New Roman" w:cs="Verdana"/>
          <w:b/>
          <w:sz w:val="22"/>
          <w:szCs w:val="20"/>
          <w:lang w:eastAsia="en-US" w:bidi="ar-SA"/>
        </w:rPr>
      </w:pPr>
    </w:p>
    <w:p w14:paraId="22E9121C" w14:textId="77777777" w:rsidR="008859BE" w:rsidRPr="005E774D" w:rsidRDefault="008859BE" w:rsidP="005E774D">
      <w:pPr>
        <w:keepNext/>
        <w:tabs>
          <w:tab w:val="left" w:pos="709"/>
          <w:tab w:val="left" w:pos="1134"/>
          <w:tab w:val="left" w:pos="1701"/>
        </w:tabs>
        <w:autoSpaceDE w:val="0"/>
        <w:autoSpaceDN w:val="0"/>
        <w:adjustRightInd w:val="0"/>
        <w:ind w:left="1701" w:right="992" w:hanging="709"/>
        <w:rPr>
          <w:rFonts w:ascii="Times New Roman" w:eastAsia="Times New Roman" w:hAnsi="Times New Roman" w:cs="Verdana"/>
          <w:b/>
          <w:sz w:val="22"/>
          <w:szCs w:val="20"/>
          <w:lang w:eastAsia="en-US" w:bidi="ar-SA"/>
        </w:rPr>
      </w:pPr>
      <w:r w:rsidRPr="005E774D">
        <w:rPr>
          <w:rFonts w:ascii="Times New Roman" w:eastAsia="Times New Roman" w:hAnsi="Times New Roman" w:cs="Verdana"/>
          <w:b/>
          <w:sz w:val="22"/>
          <w:szCs w:val="20"/>
          <w:lang w:eastAsia="en-US" w:bidi="ar-SA"/>
        </w:rPr>
        <w:t>Γ.</w:t>
      </w:r>
      <w:r w:rsidR="007A2D28" w:rsidRPr="005E774D">
        <w:rPr>
          <w:rFonts w:ascii="Times New Roman" w:eastAsia="Times New Roman" w:hAnsi="Times New Roman" w:cs="Verdana"/>
          <w:b/>
          <w:sz w:val="22"/>
          <w:szCs w:val="20"/>
          <w:lang w:eastAsia="en-US" w:bidi="ar-SA"/>
        </w:rPr>
        <w:tab/>
      </w:r>
      <w:r w:rsidRPr="005E774D">
        <w:rPr>
          <w:rFonts w:ascii="Times New Roman" w:eastAsia="Times New Roman" w:hAnsi="Times New Roman" w:cs="Verdana"/>
          <w:b/>
          <w:sz w:val="22"/>
          <w:szCs w:val="20"/>
          <w:lang w:eastAsia="en-US" w:bidi="ar-SA"/>
        </w:rPr>
        <w:t>ΑΛΛΟΙ ΟΡΟΙ ΚΑΙ ΑΠΑΙΤΗΣΕΙΣ ΤΗΣ ΑΔΕΙΑΣ ΚΥΚΛΟΦΟΡΙΑΣ</w:t>
      </w:r>
    </w:p>
    <w:p w14:paraId="6268708C" w14:textId="77777777" w:rsidR="008859BE" w:rsidRPr="00D566DA" w:rsidRDefault="008859BE" w:rsidP="005E774D">
      <w:pPr>
        <w:pStyle w:val="Bodytext30"/>
        <w:shd w:val="clear" w:color="auto" w:fill="auto"/>
        <w:spacing w:line="240" w:lineRule="auto"/>
        <w:ind w:firstLine="0"/>
        <w:jc w:val="left"/>
        <w:rPr>
          <w:lang w:val="el-GR"/>
        </w:rPr>
      </w:pPr>
    </w:p>
    <w:p w14:paraId="5BB2836C" w14:textId="77777777" w:rsidR="008859BE" w:rsidRPr="005E774D" w:rsidRDefault="008859BE" w:rsidP="005E774D">
      <w:pPr>
        <w:keepNext/>
        <w:tabs>
          <w:tab w:val="left" w:pos="709"/>
          <w:tab w:val="left" w:pos="1134"/>
          <w:tab w:val="left" w:pos="1701"/>
        </w:tabs>
        <w:autoSpaceDE w:val="0"/>
        <w:autoSpaceDN w:val="0"/>
        <w:adjustRightInd w:val="0"/>
        <w:ind w:left="1701" w:right="992" w:hanging="709"/>
        <w:rPr>
          <w:rFonts w:ascii="Times New Roman" w:eastAsia="Times New Roman" w:hAnsi="Times New Roman" w:cs="Verdana"/>
          <w:b/>
          <w:sz w:val="22"/>
          <w:szCs w:val="20"/>
          <w:lang w:eastAsia="en-US" w:bidi="ar-SA"/>
        </w:rPr>
      </w:pPr>
      <w:r w:rsidRPr="005E774D">
        <w:rPr>
          <w:rFonts w:ascii="Times New Roman" w:eastAsia="Times New Roman" w:hAnsi="Times New Roman" w:cs="Verdana"/>
          <w:b/>
          <w:sz w:val="22"/>
          <w:szCs w:val="20"/>
          <w:lang w:eastAsia="en-US" w:bidi="ar-SA"/>
        </w:rPr>
        <w:t>Δ.</w:t>
      </w:r>
      <w:r w:rsidR="007A2D28" w:rsidRPr="005E774D">
        <w:rPr>
          <w:rFonts w:ascii="Times New Roman" w:eastAsia="Times New Roman" w:hAnsi="Times New Roman" w:cs="Verdana"/>
          <w:b/>
          <w:sz w:val="22"/>
          <w:szCs w:val="20"/>
          <w:lang w:eastAsia="en-US" w:bidi="ar-SA"/>
        </w:rPr>
        <w:tab/>
      </w:r>
      <w:r w:rsidRPr="005E774D">
        <w:rPr>
          <w:rFonts w:ascii="Times New Roman" w:eastAsia="Times New Roman" w:hAnsi="Times New Roman" w:cs="Verdana"/>
          <w:b/>
          <w:sz w:val="22"/>
          <w:szCs w:val="20"/>
          <w:lang w:eastAsia="en-US" w:bidi="ar-SA"/>
        </w:rPr>
        <w:t>ΟΡΟΙ Ή ΠΕΡΙΟΡΙΣΜΟΙ ΣΧΕΤΙΚΑ ΜΕ ΤΗΝ ΑΣΦΑΛΗ ΚΑΙ</w:t>
      </w:r>
      <w:r w:rsidR="005E774D" w:rsidRPr="005E774D">
        <w:rPr>
          <w:rFonts w:ascii="Times New Roman" w:eastAsia="Times New Roman" w:hAnsi="Times New Roman" w:cs="Verdana"/>
          <w:b/>
          <w:sz w:val="22"/>
          <w:szCs w:val="20"/>
          <w:lang w:eastAsia="en-US" w:bidi="ar-SA"/>
        </w:rPr>
        <w:t xml:space="preserve"> </w:t>
      </w:r>
      <w:r w:rsidRPr="005E774D">
        <w:rPr>
          <w:rFonts w:ascii="Times New Roman" w:eastAsia="Times New Roman" w:hAnsi="Times New Roman" w:cs="Verdana"/>
          <w:b/>
          <w:sz w:val="22"/>
          <w:szCs w:val="20"/>
          <w:lang w:eastAsia="en-US" w:bidi="ar-SA"/>
        </w:rPr>
        <w:t>ΑΠΟΤΕΛΕΣΜΑΤΙΚΗ ΧΡΗΣΗ ΤΟΥ ΦΑΡΜΑΚΕΥΤΙΚΟΥ ΠΡΟΪΟΝΤΟΣ</w:t>
      </w:r>
    </w:p>
    <w:p w14:paraId="6A68BAE5" w14:textId="77777777" w:rsidR="00312FCA" w:rsidRPr="00D566DA" w:rsidRDefault="009E1715" w:rsidP="005E774D">
      <w:pPr>
        <w:pStyle w:val="Heading1"/>
      </w:pPr>
      <w:r>
        <w:br w:type="page"/>
      </w:r>
      <w:r w:rsidR="008C1230" w:rsidRPr="00D566DA">
        <w:lastRenderedPageBreak/>
        <w:t xml:space="preserve">Α. </w:t>
      </w:r>
      <w:r w:rsidR="001C2F47" w:rsidRPr="00635E8A">
        <w:t>ΠΑΡΑΣΚΕΥΑΣΤΗΣ(ΕΣ) ΥΠΕΥΘΥΝΟΣ(ΟΙ)</w:t>
      </w:r>
      <w:r w:rsidR="008C1230" w:rsidRPr="00D566DA">
        <w:t xml:space="preserve"> ΓΙΑ ΤΗΝ ΑΠΟΔΕΣΜΕΥΣΗ ΤΩΝ ΠΑΡΤΙΔΩΝ</w:t>
      </w:r>
    </w:p>
    <w:p w14:paraId="4ED6DC46" w14:textId="77777777" w:rsidR="00020FE7" w:rsidRPr="00D566DA" w:rsidRDefault="00020FE7" w:rsidP="00297BA4">
      <w:pPr>
        <w:pStyle w:val="Bodytext30"/>
        <w:shd w:val="clear" w:color="auto" w:fill="auto"/>
        <w:spacing w:line="240" w:lineRule="auto"/>
        <w:ind w:firstLine="0"/>
        <w:jc w:val="left"/>
        <w:rPr>
          <w:rStyle w:val="Bodytext31"/>
          <w:bCs/>
        </w:rPr>
      </w:pPr>
    </w:p>
    <w:p w14:paraId="23CD57A7" w14:textId="77777777" w:rsidR="00312FCA" w:rsidRPr="00D566DA" w:rsidRDefault="008C1230" w:rsidP="00297BA4">
      <w:pPr>
        <w:pStyle w:val="Bodytext30"/>
        <w:shd w:val="clear" w:color="auto" w:fill="auto"/>
        <w:spacing w:line="240" w:lineRule="auto"/>
        <w:ind w:firstLine="0"/>
        <w:jc w:val="left"/>
        <w:rPr>
          <w:b w:val="0"/>
        </w:rPr>
      </w:pPr>
      <w:r w:rsidRPr="00D566DA">
        <w:rPr>
          <w:rStyle w:val="Bodytext31"/>
          <w:bCs/>
        </w:rPr>
        <w:t>Όνομα και διεύθυνση του</w:t>
      </w:r>
      <w:r w:rsidR="001C2F47" w:rsidRPr="00CB19EB">
        <w:rPr>
          <w:rStyle w:val="Bodytext31"/>
          <w:bCs/>
        </w:rPr>
        <w:t>(</w:t>
      </w:r>
      <w:r w:rsidR="001C2F47">
        <w:rPr>
          <w:rStyle w:val="Bodytext31"/>
          <w:bCs/>
        </w:rPr>
        <w:t>των)</w:t>
      </w:r>
      <w:r w:rsidRPr="00D566DA">
        <w:rPr>
          <w:rStyle w:val="Bodytext31"/>
          <w:bCs/>
        </w:rPr>
        <w:t xml:space="preserve"> </w:t>
      </w:r>
      <w:r w:rsidR="001C2F47" w:rsidRPr="00635E8A">
        <w:rPr>
          <w:rStyle w:val="Bodytext31"/>
          <w:bCs/>
        </w:rPr>
        <w:t>παρασκευαστή(ών)</w:t>
      </w:r>
      <w:r w:rsidRPr="00D566DA">
        <w:rPr>
          <w:rStyle w:val="Bodytext31"/>
          <w:bCs/>
        </w:rPr>
        <w:t xml:space="preserve"> που είναι υπεύθυνος</w:t>
      </w:r>
      <w:r w:rsidR="001C2F47">
        <w:rPr>
          <w:rStyle w:val="Bodytext31"/>
          <w:bCs/>
        </w:rPr>
        <w:t>(οι)</w:t>
      </w:r>
      <w:r w:rsidRPr="00D566DA">
        <w:rPr>
          <w:rStyle w:val="Bodytext31"/>
          <w:bCs/>
        </w:rPr>
        <w:t xml:space="preserve"> για την αποδέσμευση των παρτίδων</w:t>
      </w:r>
    </w:p>
    <w:p w14:paraId="17A85C90" w14:textId="77777777" w:rsidR="00EE3825" w:rsidRPr="0070637C" w:rsidRDefault="00EE3825" w:rsidP="00FB2CE1">
      <w:pPr>
        <w:pStyle w:val="Bodytext30"/>
        <w:ind w:left="580"/>
        <w:jc w:val="left"/>
        <w:rPr>
          <w:b w:val="0"/>
          <w:lang w:val="el-GR" w:eastAsia="en-US" w:bidi="en-US"/>
        </w:rPr>
      </w:pPr>
    </w:p>
    <w:p w14:paraId="30F3D150" w14:textId="77777777" w:rsidR="001C2F47" w:rsidRPr="00FB2CE1" w:rsidRDefault="001C2F47" w:rsidP="00FB2CE1">
      <w:pPr>
        <w:pStyle w:val="Bodytext30"/>
        <w:ind w:left="580"/>
        <w:jc w:val="left"/>
        <w:rPr>
          <w:b w:val="0"/>
          <w:lang w:val="en-US" w:eastAsia="en-US" w:bidi="en-US"/>
        </w:rPr>
      </w:pPr>
      <w:r w:rsidRPr="00FB2CE1">
        <w:rPr>
          <w:b w:val="0"/>
          <w:lang w:val="en-US" w:eastAsia="en-US" w:bidi="en-US"/>
        </w:rPr>
        <w:t>Pfizer Service Company BV</w:t>
      </w:r>
    </w:p>
    <w:p w14:paraId="14B1AB1A" w14:textId="2B2F42DF" w:rsidR="001C2F47" w:rsidRPr="00FB2CE1" w:rsidRDefault="008E3C8D" w:rsidP="00FB2CE1">
      <w:pPr>
        <w:pStyle w:val="Bodytext30"/>
        <w:ind w:left="580"/>
        <w:jc w:val="left"/>
        <w:rPr>
          <w:b w:val="0"/>
          <w:lang w:val="en-US" w:eastAsia="en-US" w:bidi="en-US"/>
        </w:rPr>
      </w:pPr>
      <w:ins w:id="20" w:author="Pfizer-SK" w:date="2025-07-22T15:59:00Z">
        <w:r w:rsidRPr="008E3C8D">
          <w:rPr>
            <w:b w:val="0"/>
            <w:lang w:val="en-US" w:eastAsia="en-US" w:bidi="el-GR"/>
          </w:rPr>
          <w:t>Hermeslaan 11</w:t>
        </w:r>
      </w:ins>
      <w:del w:id="21" w:author="Pfizer-SK" w:date="2025-07-22T15:58:00Z" w16du:dateUtc="2025-07-22T11:58:00Z">
        <w:r w:rsidR="001C2F47" w:rsidRPr="00FB2CE1" w:rsidDel="008E3C8D">
          <w:rPr>
            <w:b w:val="0"/>
            <w:lang w:val="en-US" w:eastAsia="en-US" w:bidi="en-US"/>
          </w:rPr>
          <w:delText>Hoge Wei 10</w:delText>
        </w:r>
      </w:del>
    </w:p>
    <w:p w14:paraId="7EFDD165" w14:textId="66465886" w:rsidR="001C2F47" w:rsidRPr="009B419D" w:rsidRDefault="008E3C8D" w:rsidP="00FB2CE1">
      <w:pPr>
        <w:pStyle w:val="Bodytext30"/>
        <w:ind w:left="580"/>
        <w:jc w:val="left"/>
        <w:rPr>
          <w:b w:val="0"/>
          <w:lang w:val="el-GR" w:eastAsia="en-US" w:bidi="en-US"/>
        </w:rPr>
      </w:pPr>
      <w:ins w:id="22" w:author="Pfizer-SK" w:date="2025-07-22T15:59:00Z">
        <w:r w:rsidRPr="008E3C8D">
          <w:rPr>
            <w:b w:val="0"/>
            <w:lang w:val="el-GR" w:eastAsia="en-US" w:bidi="el-GR"/>
          </w:rPr>
          <w:t>1932</w:t>
        </w:r>
      </w:ins>
      <w:del w:id="23" w:author="Pfizer-SK" w:date="2025-07-22T15:59:00Z" w16du:dateUtc="2025-07-22T11:59:00Z">
        <w:r w:rsidR="001C2F47" w:rsidRPr="009B419D" w:rsidDel="008E3C8D">
          <w:rPr>
            <w:b w:val="0"/>
            <w:lang w:val="el-GR" w:eastAsia="en-US" w:bidi="en-US"/>
          </w:rPr>
          <w:delText>1930</w:delText>
        </w:r>
      </w:del>
      <w:r w:rsidR="001C2F47" w:rsidRPr="009B419D">
        <w:rPr>
          <w:b w:val="0"/>
          <w:lang w:val="el-GR" w:eastAsia="en-US" w:bidi="en-US"/>
        </w:rPr>
        <w:t xml:space="preserve"> </w:t>
      </w:r>
      <w:r w:rsidR="001C2F47" w:rsidRPr="00FB2CE1">
        <w:rPr>
          <w:b w:val="0"/>
          <w:lang w:val="en-US" w:eastAsia="en-US" w:bidi="en-US"/>
        </w:rPr>
        <w:t>Zaventem</w:t>
      </w:r>
    </w:p>
    <w:p w14:paraId="6A56FE6F" w14:textId="77777777" w:rsidR="001C2F47" w:rsidRPr="009B419D" w:rsidRDefault="001C2F47" w:rsidP="00FB2CE1">
      <w:pPr>
        <w:pStyle w:val="Bodytext30"/>
        <w:ind w:left="580"/>
        <w:jc w:val="left"/>
        <w:rPr>
          <w:b w:val="0"/>
          <w:lang w:val="el-GR" w:eastAsia="en-US" w:bidi="en-US"/>
        </w:rPr>
      </w:pPr>
      <w:r w:rsidRPr="009B419D">
        <w:rPr>
          <w:b w:val="0"/>
          <w:lang w:val="el-GR" w:eastAsia="en-US" w:bidi="en-US"/>
        </w:rPr>
        <w:t>Βέλγιο</w:t>
      </w:r>
    </w:p>
    <w:p w14:paraId="266BD426" w14:textId="77777777" w:rsidR="001C2F47" w:rsidRPr="009B419D" w:rsidRDefault="001C2F47" w:rsidP="00EE3825">
      <w:pPr>
        <w:pStyle w:val="Bodytext30"/>
        <w:shd w:val="clear" w:color="auto" w:fill="auto"/>
        <w:spacing w:line="240" w:lineRule="auto"/>
        <w:ind w:firstLine="0"/>
        <w:jc w:val="left"/>
        <w:rPr>
          <w:b w:val="0"/>
          <w:lang w:val="el-GR"/>
        </w:rPr>
      </w:pPr>
    </w:p>
    <w:p w14:paraId="11B677E5" w14:textId="77777777" w:rsidR="00EA0B82" w:rsidRPr="009B419D" w:rsidRDefault="00EA0B82" w:rsidP="00EE3825">
      <w:pPr>
        <w:pStyle w:val="Bodytext30"/>
        <w:shd w:val="clear" w:color="auto" w:fill="auto"/>
        <w:spacing w:line="240" w:lineRule="auto"/>
        <w:ind w:firstLine="0"/>
        <w:jc w:val="left"/>
        <w:rPr>
          <w:b w:val="0"/>
          <w:lang w:val="el-GR"/>
        </w:rPr>
      </w:pPr>
    </w:p>
    <w:p w14:paraId="2022479D" w14:textId="77777777" w:rsidR="00312FCA" w:rsidRPr="00D566DA" w:rsidRDefault="008C1230" w:rsidP="005E774D">
      <w:pPr>
        <w:pStyle w:val="Heading1"/>
      </w:pPr>
      <w:r w:rsidRPr="00D566DA">
        <w:t>Β. ΟΡΟΙ Ή ΠΕΡΙΟΡΙΣΜΟΙ ΣΧΕΤΙΚΑ ΜΕ ΤΗ ΔΙΑΘΕΣΗ ΚΑΙ ΤΗ ΧΡΗΣΗ</w:t>
      </w:r>
    </w:p>
    <w:p w14:paraId="5E220715" w14:textId="77777777" w:rsidR="00020FE7" w:rsidRPr="00D566DA" w:rsidRDefault="00020FE7" w:rsidP="00297BA4">
      <w:pPr>
        <w:pStyle w:val="Bodytext30"/>
        <w:shd w:val="clear" w:color="auto" w:fill="auto"/>
        <w:spacing w:line="240" w:lineRule="auto"/>
        <w:ind w:firstLine="0"/>
        <w:jc w:val="left"/>
        <w:rPr>
          <w:b w:val="0"/>
        </w:rPr>
      </w:pPr>
    </w:p>
    <w:p w14:paraId="5A76A18B" w14:textId="77777777" w:rsidR="00312FCA" w:rsidRPr="00D566DA" w:rsidRDefault="008C1230" w:rsidP="00297BA4">
      <w:pPr>
        <w:pStyle w:val="Bodytext30"/>
        <w:shd w:val="clear" w:color="auto" w:fill="auto"/>
        <w:spacing w:line="240" w:lineRule="auto"/>
        <w:ind w:firstLine="0"/>
        <w:jc w:val="left"/>
        <w:rPr>
          <w:b w:val="0"/>
        </w:rPr>
      </w:pPr>
      <w:r w:rsidRPr="00D566DA">
        <w:rPr>
          <w:b w:val="0"/>
        </w:rPr>
        <w:t>Φαρμακευτικό προϊόν για το οποίο απαιτείται περιορισμένη ιατρική συνταγή (βλέπε Παράρτημα Ι: Περίληψη των Χαρακτηριστικών του Προϊόντος, παράγραφος 4.2).</w:t>
      </w:r>
    </w:p>
    <w:p w14:paraId="14204770" w14:textId="77777777" w:rsidR="00020FE7" w:rsidRPr="00D566DA" w:rsidRDefault="00020FE7" w:rsidP="00297BA4">
      <w:pPr>
        <w:pStyle w:val="Bodytext30"/>
        <w:shd w:val="clear" w:color="auto" w:fill="auto"/>
        <w:spacing w:line="240" w:lineRule="auto"/>
        <w:ind w:firstLine="0"/>
        <w:jc w:val="left"/>
        <w:rPr>
          <w:b w:val="0"/>
          <w:lang w:val="el-GR"/>
        </w:rPr>
      </w:pPr>
    </w:p>
    <w:p w14:paraId="3561436B" w14:textId="77777777" w:rsidR="007A2D28" w:rsidRPr="00D566DA" w:rsidRDefault="007A2D28" w:rsidP="00297BA4">
      <w:pPr>
        <w:pStyle w:val="Bodytext30"/>
        <w:shd w:val="clear" w:color="auto" w:fill="auto"/>
        <w:spacing w:line="240" w:lineRule="auto"/>
        <w:ind w:firstLine="0"/>
        <w:jc w:val="left"/>
        <w:rPr>
          <w:b w:val="0"/>
          <w:lang w:val="el-GR"/>
        </w:rPr>
      </w:pPr>
    </w:p>
    <w:p w14:paraId="6F642E65" w14:textId="77777777" w:rsidR="00312FCA" w:rsidRPr="00D566DA" w:rsidRDefault="008C1230" w:rsidP="005E774D">
      <w:pPr>
        <w:pStyle w:val="Heading1"/>
      </w:pPr>
      <w:r w:rsidRPr="00D566DA">
        <w:t>Γ. ΑΛΛΟΙ ΟΡΟΙ ΚΑΙ ΑΠΑΙΤΗΣΕΙΣ ΤΗΣ ΑΔΕΙΑΣ ΚΥΚΛΟΦΟΡΙΑΣ</w:t>
      </w:r>
    </w:p>
    <w:p w14:paraId="7154C051" w14:textId="77777777" w:rsidR="00020FE7" w:rsidRPr="00D566DA" w:rsidRDefault="00020FE7" w:rsidP="00297BA4">
      <w:pPr>
        <w:pStyle w:val="Bodytext30"/>
        <w:shd w:val="clear" w:color="auto" w:fill="auto"/>
        <w:spacing w:line="240" w:lineRule="auto"/>
        <w:ind w:firstLine="0"/>
        <w:jc w:val="left"/>
        <w:rPr>
          <w:rStyle w:val="Bodytext31"/>
          <w:bCs/>
        </w:rPr>
      </w:pPr>
    </w:p>
    <w:p w14:paraId="5B62C55B" w14:textId="77777777" w:rsidR="0093755B" w:rsidRPr="00D566DA" w:rsidRDefault="0093755B" w:rsidP="0093755B">
      <w:pPr>
        <w:widowControl/>
        <w:numPr>
          <w:ilvl w:val="0"/>
          <w:numId w:val="19"/>
        </w:numPr>
        <w:ind w:left="0" w:firstLine="0"/>
        <w:rPr>
          <w:rFonts w:ascii="Times New Roman" w:hAnsi="Times New Roman" w:cs="Times New Roman"/>
          <w:b/>
          <w:sz w:val="22"/>
          <w:szCs w:val="22"/>
        </w:rPr>
      </w:pPr>
      <w:r w:rsidRPr="00D566DA">
        <w:rPr>
          <w:rFonts w:ascii="Times New Roman" w:hAnsi="Times New Roman" w:cs="Times New Roman"/>
          <w:b/>
          <w:sz w:val="22"/>
          <w:szCs w:val="22"/>
        </w:rPr>
        <w:t>Εκθέσεις περιοδικής παρακολούθησης της ασφάλειας</w:t>
      </w:r>
      <w:r w:rsidR="00EA0B82">
        <w:rPr>
          <w:rFonts w:ascii="Times New Roman" w:hAnsi="Times New Roman" w:cs="Times New Roman"/>
          <w:b/>
          <w:sz w:val="22"/>
          <w:szCs w:val="22"/>
        </w:rPr>
        <w:t xml:space="preserve"> </w:t>
      </w:r>
      <w:r w:rsidR="00EA0B82" w:rsidRPr="00EA0B82">
        <w:rPr>
          <w:rFonts w:ascii="Times New Roman" w:hAnsi="Times New Roman" w:cs="Times New Roman"/>
          <w:b/>
          <w:sz w:val="22"/>
          <w:szCs w:val="22"/>
        </w:rPr>
        <w:t>(PSURs)</w:t>
      </w:r>
    </w:p>
    <w:p w14:paraId="773A1D7B" w14:textId="77777777" w:rsidR="0093755B" w:rsidRPr="00D566DA" w:rsidRDefault="0093755B" w:rsidP="0093755B">
      <w:pPr>
        <w:rPr>
          <w:rFonts w:ascii="Times New Roman" w:hAnsi="Times New Roman" w:cs="Times New Roman"/>
          <w:sz w:val="22"/>
          <w:szCs w:val="22"/>
        </w:rPr>
      </w:pPr>
    </w:p>
    <w:p w14:paraId="0B89E755" w14:textId="77777777" w:rsidR="0093755B" w:rsidRPr="00D566DA" w:rsidRDefault="0093755B" w:rsidP="0093755B">
      <w:pPr>
        <w:rPr>
          <w:rFonts w:ascii="Times New Roman" w:hAnsi="Times New Roman" w:cs="Times New Roman"/>
          <w:sz w:val="22"/>
          <w:szCs w:val="22"/>
        </w:rPr>
      </w:pPr>
      <w:r w:rsidRPr="00D566DA">
        <w:rPr>
          <w:rFonts w:ascii="Times New Roman" w:hAnsi="Times New Roman" w:cs="Times New Roman"/>
          <w:sz w:val="22"/>
          <w:szCs w:val="22"/>
        </w:rPr>
        <w:t xml:space="preserve">Οι απαιτήσεις για την υποβολή </w:t>
      </w:r>
      <w:r w:rsidR="00EA0B82" w:rsidRPr="00EA0B82">
        <w:rPr>
          <w:rFonts w:ascii="Times New Roman" w:hAnsi="Times New Roman" w:cs="Times New Roman"/>
          <w:sz w:val="22"/>
          <w:szCs w:val="22"/>
        </w:rPr>
        <w:t xml:space="preserve">των PSURs </w:t>
      </w:r>
      <w:r w:rsidRPr="00D566DA">
        <w:rPr>
          <w:rFonts w:ascii="Times New Roman" w:hAnsi="Times New Roman" w:cs="Times New Roman"/>
          <w:sz w:val="22"/>
          <w:szCs w:val="22"/>
        </w:rPr>
        <w:t xml:space="preserve">για το εν λόγω </w:t>
      </w:r>
      <w:r w:rsidR="00E940FA" w:rsidRPr="009B419D">
        <w:rPr>
          <w:rFonts w:ascii="Times New Roman" w:hAnsi="Times New Roman" w:cs="Times New Roman"/>
          <w:sz w:val="22"/>
          <w:szCs w:val="22"/>
        </w:rPr>
        <w:t xml:space="preserve">φαρμακευτικό </w:t>
      </w:r>
      <w:r w:rsidRPr="00D566DA">
        <w:rPr>
          <w:rFonts w:ascii="Times New Roman" w:hAnsi="Times New Roman" w:cs="Times New Roman"/>
          <w:sz w:val="22"/>
          <w:szCs w:val="22"/>
        </w:rPr>
        <w:t xml:space="preserve">προϊόν ορίζονται στον κατάλογο με τις ημερομηνίες αναφοράς της Ένωσης (κατάλογος EURD) που παρατίθεται </w:t>
      </w:r>
      <w:r w:rsidR="00E940FA" w:rsidRPr="009B419D">
        <w:rPr>
          <w:rFonts w:ascii="Times New Roman" w:hAnsi="Times New Roman" w:cs="Times New Roman"/>
          <w:sz w:val="22"/>
          <w:szCs w:val="22"/>
        </w:rPr>
        <w:t>στην παράγραφο 7, του άρθρου 107γ,</w:t>
      </w:r>
      <w:r w:rsidR="00E940FA" w:rsidRPr="00107B3B">
        <w:rPr>
          <w:szCs w:val="22"/>
        </w:rPr>
        <w:t xml:space="preserve"> </w:t>
      </w:r>
      <w:r w:rsidRPr="00D566DA">
        <w:rPr>
          <w:rFonts w:ascii="Times New Roman" w:hAnsi="Times New Roman" w:cs="Times New Roman"/>
          <w:sz w:val="22"/>
          <w:szCs w:val="22"/>
        </w:rPr>
        <w:t xml:space="preserve">της οδηγίας 2001/83/ΕΚ και </w:t>
      </w:r>
      <w:r w:rsidR="00E940FA" w:rsidRPr="009B419D">
        <w:rPr>
          <w:rFonts w:ascii="Times New Roman" w:hAnsi="Times New Roman" w:cs="Times New Roman"/>
          <w:sz w:val="22"/>
          <w:szCs w:val="22"/>
        </w:rPr>
        <w:t>κάθε επακόλουθης επικαιροποίησης όπως δημοσιεύεται στην ευρωπαϊκή</w:t>
      </w:r>
      <w:r w:rsidRPr="00D566DA">
        <w:rPr>
          <w:rFonts w:ascii="Times New Roman" w:hAnsi="Times New Roman" w:cs="Times New Roman"/>
          <w:sz w:val="22"/>
          <w:szCs w:val="22"/>
        </w:rPr>
        <w:t xml:space="preserve"> δικτυακή πύλη για τα φάρμακα.</w:t>
      </w:r>
    </w:p>
    <w:p w14:paraId="447C4DDE" w14:textId="77777777" w:rsidR="00020FE7" w:rsidRPr="00D566DA" w:rsidRDefault="00020FE7" w:rsidP="00B035A0">
      <w:pPr>
        <w:pStyle w:val="Bodytext30"/>
        <w:ind w:left="580"/>
        <w:jc w:val="left"/>
        <w:rPr>
          <w:b w:val="0"/>
          <w:lang w:val="el-GR"/>
        </w:rPr>
      </w:pPr>
    </w:p>
    <w:p w14:paraId="6FC41B02" w14:textId="77777777" w:rsidR="007A2D28" w:rsidRPr="00D566DA" w:rsidRDefault="007A2D28" w:rsidP="00B035A0">
      <w:pPr>
        <w:pStyle w:val="Bodytext30"/>
        <w:ind w:left="580"/>
        <w:jc w:val="left"/>
        <w:rPr>
          <w:b w:val="0"/>
          <w:lang w:val="el-GR"/>
        </w:rPr>
      </w:pPr>
    </w:p>
    <w:p w14:paraId="514D0201" w14:textId="77777777" w:rsidR="0093755B" w:rsidRPr="00D566DA" w:rsidRDefault="0093755B" w:rsidP="005E774D">
      <w:pPr>
        <w:pStyle w:val="Heading1"/>
        <w:ind w:left="284" w:hanging="284"/>
        <w:rPr>
          <w:noProof/>
        </w:rPr>
      </w:pPr>
      <w:r w:rsidRPr="00D566DA">
        <w:rPr>
          <w:noProof/>
        </w:rPr>
        <w:t>Δ. ΟΡΟΙ Ή ΠΕΡΙΟΡΙΣΜΟΙ ΣΧΕΤΙΚΑ ΜΕ ΤΗΝ ΑΣΦΑΛΗ ΚΑΙ ΑΠΟΤΕΛΕΣΜΑΤΙΚΗ</w:t>
      </w:r>
      <w:r w:rsidR="005E774D" w:rsidRPr="005E774D">
        <w:rPr>
          <w:noProof/>
        </w:rPr>
        <w:t xml:space="preserve"> </w:t>
      </w:r>
      <w:r w:rsidRPr="005E774D">
        <w:rPr>
          <w:noProof/>
        </w:rPr>
        <w:t>ΧΡΗΣΗ ΤΟΥ ΦΑΡΜΑΚΕΥΤΙΚΟΥ ΠΡΟΪΟΝΤΟΣ</w:t>
      </w:r>
    </w:p>
    <w:p w14:paraId="1252B7F5" w14:textId="77777777" w:rsidR="0093755B" w:rsidRPr="00D566DA" w:rsidRDefault="0093755B" w:rsidP="0093755B">
      <w:pPr>
        <w:tabs>
          <w:tab w:val="left" w:pos="567"/>
        </w:tabs>
        <w:rPr>
          <w:rFonts w:ascii="Times New Roman" w:hAnsi="Times New Roman" w:cs="Times New Roman"/>
          <w:b/>
          <w:noProof/>
          <w:sz w:val="22"/>
          <w:szCs w:val="22"/>
        </w:rPr>
      </w:pPr>
    </w:p>
    <w:p w14:paraId="0A67F272" w14:textId="77777777" w:rsidR="0093755B" w:rsidRPr="00D566DA" w:rsidRDefault="0093755B" w:rsidP="0093755B">
      <w:pPr>
        <w:widowControl/>
        <w:numPr>
          <w:ilvl w:val="0"/>
          <w:numId w:val="19"/>
        </w:numPr>
        <w:ind w:left="0" w:firstLine="0"/>
        <w:rPr>
          <w:rFonts w:ascii="Times New Roman" w:hAnsi="Times New Roman" w:cs="Times New Roman"/>
          <w:b/>
          <w:sz w:val="22"/>
          <w:szCs w:val="22"/>
        </w:rPr>
      </w:pPr>
      <w:r w:rsidRPr="00D566DA">
        <w:rPr>
          <w:rFonts w:ascii="Times New Roman" w:hAnsi="Times New Roman" w:cs="Times New Roman"/>
          <w:b/>
          <w:sz w:val="22"/>
          <w:szCs w:val="22"/>
        </w:rPr>
        <w:t xml:space="preserve">Σχέδιο </w:t>
      </w:r>
      <w:r w:rsidR="004F446B">
        <w:rPr>
          <w:rFonts w:ascii="Times New Roman" w:hAnsi="Times New Roman" w:cs="Times New Roman"/>
          <w:b/>
          <w:sz w:val="22"/>
          <w:szCs w:val="22"/>
        </w:rPr>
        <w:t>δ</w:t>
      </w:r>
      <w:r w:rsidRPr="00D566DA">
        <w:rPr>
          <w:rFonts w:ascii="Times New Roman" w:hAnsi="Times New Roman" w:cs="Times New Roman"/>
          <w:b/>
          <w:sz w:val="22"/>
          <w:szCs w:val="22"/>
        </w:rPr>
        <w:t xml:space="preserve">ιαχείρισης </w:t>
      </w:r>
      <w:r w:rsidR="004F446B">
        <w:rPr>
          <w:rFonts w:ascii="Times New Roman" w:hAnsi="Times New Roman" w:cs="Times New Roman"/>
          <w:b/>
          <w:sz w:val="22"/>
          <w:szCs w:val="22"/>
        </w:rPr>
        <w:t>κ</w:t>
      </w:r>
      <w:r w:rsidRPr="00D566DA">
        <w:rPr>
          <w:rFonts w:ascii="Times New Roman" w:hAnsi="Times New Roman" w:cs="Times New Roman"/>
          <w:b/>
          <w:sz w:val="22"/>
          <w:szCs w:val="22"/>
        </w:rPr>
        <w:t>ινδύνου (ΣΔΚ)</w:t>
      </w:r>
    </w:p>
    <w:p w14:paraId="50CCBAFB" w14:textId="77777777" w:rsidR="0093755B" w:rsidRPr="00D566DA" w:rsidRDefault="0093755B" w:rsidP="0093755B">
      <w:pPr>
        <w:rPr>
          <w:rFonts w:ascii="Times New Roman" w:hAnsi="Times New Roman" w:cs="Times New Roman"/>
          <w:b/>
          <w:sz w:val="22"/>
          <w:szCs w:val="22"/>
        </w:rPr>
      </w:pPr>
    </w:p>
    <w:p w14:paraId="592E1888" w14:textId="77777777" w:rsidR="0093755B" w:rsidRPr="00D566DA" w:rsidRDefault="0093755B" w:rsidP="0093755B">
      <w:pPr>
        <w:rPr>
          <w:rFonts w:ascii="Times New Roman" w:hAnsi="Times New Roman" w:cs="Times New Roman"/>
          <w:sz w:val="22"/>
          <w:szCs w:val="22"/>
        </w:rPr>
      </w:pPr>
      <w:r w:rsidRPr="00D566DA">
        <w:rPr>
          <w:rFonts w:ascii="Times New Roman" w:hAnsi="Times New Roman" w:cs="Times New Roman"/>
          <w:sz w:val="22"/>
          <w:szCs w:val="22"/>
        </w:rPr>
        <w:t>Ο Κάτοχος Άδειας Κυκλοφορίας</w:t>
      </w:r>
      <w:r w:rsidR="004F446B">
        <w:rPr>
          <w:rFonts w:ascii="Times New Roman" w:hAnsi="Times New Roman" w:cs="Times New Roman"/>
          <w:sz w:val="22"/>
          <w:szCs w:val="22"/>
        </w:rPr>
        <w:t xml:space="preserve"> (ΚΑΚ)</w:t>
      </w:r>
      <w:r w:rsidRPr="00D566DA">
        <w:rPr>
          <w:rFonts w:ascii="Times New Roman" w:hAnsi="Times New Roman" w:cs="Times New Roman"/>
          <w:sz w:val="22"/>
          <w:szCs w:val="22"/>
        </w:rPr>
        <w:t xml:space="preserve"> θα διεξαγάγει τις απαιτούμενες δραστηριότητες και παρεμβάσεις</w:t>
      </w:r>
      <w:r w:rsidR="00DF1D07" w:rsidRPr="009B419D">
        <w:rPr>
          <w:rFonts w:ascii="Times New Roman" w:hAnsi="Times New Roman" w:cs="Times New Roman"/>
          <w:sz w:val="22"/>
          <w:szCs w:val="22"/>
        </w:rPr>
        <w:t xml:space="preserve"> </w:t>
      </w:r>
      <w:r w:rsidRPr="00D566DA">
        <w:rPr>
          <w:rFonts w:ascii="Times New Roman" w:hAnsi="Times New Roman" w:cs="Times New Roman"/>
          <w:sz w:val="22"/>
          <w:szCs w:val="22"/>
        </w:rPr>
        <w:t>φαρμακοεπαγρύπνησης όπως παρουσιάζονται στο συμφωνηθέν ΣΔΚ που παρουσιάζεται στην</w:t>
      </w:r>
      <w:r w:rsidR="00DF1D07" w:rsidRPr="009B419D">
        <w:rPr>
          <w:rFonts w:ascii="Times New Roman" w:hAnsi="Times New Roman" w:cs="Times New Roman"/>
          <w:sz w:val="22"/>
          <w:szCs w:val="22"/>
        </w:rPr>
        <w:t xml:space="preserve"> </w:t>
      </w:r>
      <w:r w:rsidRPr="00D566DA">
        <w:rPr>
          <w:rFonts w:ascii="Times New Roman" w:hAnsi="Times New Roman" w:cs="Times New Roman"/>
          <w:sz w:val="22"/>
          <w:szCs w:val="22"/>
        </w:rPr>
        <w:t xml:space="preserve">ενότητα 1.8.2 της </w:t>
      </w:r>
      <w:r w:rsidR="00DF1D07">
        <w:rPr>
          <w:rFonts w:ascii="Times New Roman" w:hAnsi="Times New Roman" w:cs="Times New Roman"/>
          <w:sz w:val="22"/>
          <w:szCs w:val="22"/>
        </w:rPr>
        <w:t>ά</w:t>
      </w:r>
      <w:r w:rsidRPr="00D566DA">
        <w:rPr>
          <w:rFonts w:ascii="Times New Roman" w:hAnsi="Times New Roman" w:cs="Times New Roman"/>
          <w:sz w:val="22"/>
          <w:szCs w:val="22"/>
        </w:rPr>
        <w:t xml:space="preserve">δειας </w:t>
      </w:r>
      <w:r w:rsidR="00DF1D07">
        <w:rPr>
          <w:rFonts w:ascii="Times New Roman" w:hAnsi="Times New Roman" w:cs="Times New Roman"/>
          <w:sz w:val="22"/>
          <w:szCs w:val="22"/>
        </w:rPr>
        <w:t>κ</w:t>
      </w:r>
      <w:r w:rsidRPr="00D566DA">
        <w:rPr>
          <w:rFonts w:ascii="Times New Roman" w:hAnsi="Times New Roman" w:cs="Times New Roman"/>
          <w:sz w:val="22"/>
          <w:szCs w:val="22"/>
        </w:rPr>
        <w:t>υκλοφορίας και οποιεσδήποτε επακόλουθες εγκεκριμένες αναθεωρήσεις</w:t>
      </w:r>
      <w:r w:rsidR="00DF1D07">
        <w:rPr>
          <w:rFonts w:ascii="Times New Roman" w:hAnsi="Times New Roman" w:cs="Times New Roman"/>
          <w:sz w:val="22"/>
          <w:szCs w:val="22"/>
        </w:rPr>
        <w:t xml:space="preserve"> </w:t>
      </w:r>
      <w:r w:rsidRPr="00D566DA">
        <w:rPr>
          <w:rFonts w:ascii="Times New Roman" w:hAnsi="Times New Roman" w:cs="Times New Roman"/>
          <w:sz w:val="22"/>
          <w:szCs w:val="22"/>
        </w:rPr>
        <w:t>του ΣΔΚ.</w:t>
      </w:r>
    </w:p>
    <w:p w14:paraId="58700214" w14:textId="77777777" w:rsidR="0093755B" w:rsidRPr="00D566DA" w:rsidRDefault="0093755B" w:rsidP="0093755B">
      <w:pPr>
        <w:rPr>
          <w:rFonts w:ascii="Times New Roman" w:hAnsi="Times New Roman" w:cs="Times New Roman"/>
          <w:sz w:val="22"/>
          <w:szCs w:val="22"/>
        </w:rPr>
      </w:pPr>
    </w:p>
    <w:p w14:paraId="5C0CAFF3" w14:textId="77777777" w:rsidR="0093755B" w:rsidRPr="00D566DA" w:rsidRDefault="0093755B" w:rsidP="0093755B">
      <w:pPr>
        <w:rPr>
          <w:rFonts w:ascii="Times New Roman" w:hAnsi="Times New Roman" w:cs="Times New Roman"/>
          <w:sz w:val="22"/>
          <w:szCs w:val="22"/>
        </w:rPr>
      </w:pPr>
      <w:r w:rsidRPr="00D566DA">
        <w:rPr>
          <w:rFonts w:ascii="Times New Roman" w:hAnsi="Times New Roman" w:cs="Times New Roman"/>
          <w:sz w:val="22"/>
          <w:szCs w:val="22"/>
        </w:rPr>
        <w:t>Ένα επικαιροποιημένο ΣΔΚ θα πρέπει να κατατεθεί:</w:t>
      </w:r>
    </w:p>
    <w:p w14:paraId="6DC6F2B0" w14:textId="77777777" w:rsidR="0093755B" w:rsidRPr="00D566DA" w:rsidRDefault="0093755B" w:rsidP="0093755B">
      <w:pPr>
        <w:widowControl/>
        <w:numPr>
          <w:ilvl w:val="0"/>
          <w:numId w:val="19"/>
        </w:numPr>
        <w:ind w:left="0" w:firstLine="0"/>
        <w:rPr>
          <w:rFonts w:ascii="Times New Roman" w:hAnsi="Times New Roman" w:cs="Times New Roman"/>
          <w:sz w:val="22"/>
          <w:szCs w:val="22"/>
        </w:rPr>
      </w:pPr>
      <w:r w:rsidRPr="00D566DA">
        <w:rPr>
          <w:rFonts w:ascii="Times New Roman" w:hAnsi="Times New Roman" w:cs="Times New Roman"/>
          <w:sz w:val="22"/>
          <w:szCs w:val="22"/>
        </w:rPr>
        <w:t>Μετά από αίτημα του Ευρωπαϊκού οργανισμού Φαρμάκων,</w:t>
      </w:r>
    </w:p>
    <w:p w14:paraId="04593BFB" w14:textId="77777777" w:rsidR="0093755B" w:rsidRPr="00D566DA" w:rsidRDefault="0093755B" w:rsidP="0093755B">
      <w:pPr>
        <w:widowControl/>
        <w:numPr>
          <w:ilvl w:val="0"/>
          <w:numId w:val="19"/>
        </w:numPr>
        <w:ind w:left="0" w:firstLine="0"/>
        <w:rPr>
          <w:rFonts w:ascii="Times New Roman" w:hAnsi="Times New Roman" w:cs="Times New Roman"/>
          <w:sz w:val="22"/>
          <w:szCs w:val="22"/>
        </w:rPr>
      </w:pPr>
      <w:r w:rsidRPr="00D566DA">
        <w:rPr>
          <w:rFonts w:ascii="Times New Roman" w:hAnsi="Times New Roman" w:cs="Times New Roman"/>
          <w:sz w:val="22"/>
          <w:szCs w:val="22"/>
        </w:rPr>
        <w:t>Οποτεδήποτε τροποποιείται το σύστημα διαχείρισης κινδύνου, ειδικά ως αποτέλεσμα λήψης</w:t>
      </w:r>
    </w:p>
    <w:p w14:paraId="6E5ED157" w14:textId="77777777" w:rsidR="0093755B" w:rsidRPr="00D566DA" w:rsidRDefault="0093755B" w:rsidP="0093755B">
      <w:pPr>
        <w:ind w:left="709"/>
        <w:rPr>
          <w:rFonts w:ascii="Times New Roman" w:hAnsi="Times New Roman" w:cs="Times New Roman"/>
          <w:sz w:val="22"/>
          <w:szCs w:val="22"/>
        </w:rPr>
      </w:pPr>
      <w:r w:rsidRPr="00D566DA">
        <w:rPr>
          <w:rFonts w:ascii="Times New Roman" w:hAnsi="Times New Roman" w:cs="Times New Roman"/>
          <w:sz w:val="22"/>
          <w:szCs w:val="22"/>
        </w:rPr>
        <w:t>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691E98C" w14:textId="77777777" w:rsidR="009E1715" w:rsidRPr="009E0C36" w:rsidRDefault="009E1715" w:rsidP="00AD449D">
      <w:pPr>
        <w:pStyle w:val="Bodytext30"/>
        <w:shd w:val="clear" w:color="auto" w:fill="auto"/>
        <w:spacing w:line="240" w:lineRule="auto"/>
        <w:ind w:firstLine="0"/>
        <w:jc w:val="left"/>
        <w:rPr>
          <w:lang w:val="el-GR"/>
        </w:rPr>
      </w:pPr>
      <w:r>
        <w:br w:type="page"/>
      </w:r>
    </w:p>
    <w:p w14:paraId="66B96BE9" w14:textId="77777777" w:rsidR="009E1715" w:rsidRPr="009E0C36" w:rsidRDefault="009E1715" w:rsidP="00C10B80">
      <w:pPr>
        <w:pStyle w:val="Headerorfooter0"/>
        <w:shd w:val="clear" w:color="auto" w:fill="auto"/>
        <w:spacing w:line="240" w:lineRule="auto"/>
        <w:jc w:val="center"/>
        <w:rPr>
          <w:lang w:val="el-GR"/>
        </w:rPr>
      </w:pPr>
    </w:p>
    <w:p w14:paraId="726DB17E" w14:textId="77777777" w:rsidR="009E1715" w:rsidRPr="009E0C36" w:rsidRDefault="009E1715" w:rsidP="00C10B80">
      <w:pPr>
        <w:pStyle w:val="Headerorfooter0"/>
        <w:shd w:val="clear" w:color="auto" w:fill="auto"/>
        <w:spacing w:line="240" w:lineRule="auto"/>
        <w:jc w:val="center"/>
        <w:rPr>
          <w:lang w:val="el-GR"/>
        </w:rPr>
      </w:pPr>
    </w:p>
    <w:p w14:paraId="753F2588" w14:textId="77777777" w:rsidR="009E1715" w:rsidRPr="009E0C36" w:rsidRDefault="009E1715" w:rsidP="00C10B80">
      <w:pPr>
        <w:pStyle w:val="Headerorfooter0"/>
        <w:shd w:val="clear" w:color="auto" w:fill="auto"/>
        <w:spacing w:line="240" w:lineRule="auto"/>
        <w:jc w:val="center"/>
        <w:rPr>
          <w:lang w:val="el-GR"/>
        </w:rPr>
      </w:pPr>
    </w:p>
    <w:p w14:paraId="128FCEDE" w14:textId="77777777" w:rsidR="009E1715" w:rsidRPr="009E0C36" w:rsidRDefault="009E1715" w:rsidP="00C10B80">
      <w:pPr>
        <w:pStyle w:val="Headerorfooter0"/>
        <w:shd w:val="clear" w:color="auto" w:fill="auto"/>
        <w:spacing w:line="240" w:lineRule="auto"/>
        <w:jc w:val="center"/>
        <w:rPr>
          <w:lang w:val="el-GR"/>
        </w:rPr>
      </w:pPr>
    </w:p>
    <w:p w14:paraId="31FFC2E3" w14:textId="77777777" w:rsidR="009E1715" w:rsidRPr="009E0C36" w:rsidRDefault="009E1715" w:rsidP="00C10B80">
      <w:pPr>
        <w:pStyle w:val="Headerorfooter0"/>
        <w:shd w:val="clear" w:color="auto" w:fill="auto"/>
        <w:spacing w:line="240" w:lineRule="auto"/>
        <w:jc w:val="center"/>
        <w:rPr>
          <w:lang w:val="el-GR"/>
        </w:rPr>
      </w:pPr>
    </w:p>
    <w:p w14:paraId="3BE446B2" w14:textId="77777777" w:rsidR="009E1715" w:rsidRPr="009E0C36" w:rsidRDefault="009E1715" w:rsidP="00C10B80">
      <w:pPr>
        <w:pStyle w:val="Headerorfooter0"/>
        <w:shd w:val="clear" w:color="auto" w:fill="auto"/>
        <w:spacing w:line="240" w:lineRule="auto"/>
        <w:jc w:val="center"/>
        <w:rPr>
          <w:lang w:val="el-GR"/>
        </w:rPr>
      </w:pPr>
    </w:p>
    <w:p w14:paraId="3F78F866" w14:textId="77777777" w:rsidR="009E1715" w:rsidRPr="009E0C36" w:rsidRDefault="009E1715" w:rsidP="00C10B80">
      <w:pPr>
        <w:pStyle w:val="Headerorfooter0"/>
        <w:shd w:val="clear" w:color="auto" w:fill="auto"/>
        <w:spacing w:line="240" w:lineRule="auto"/>
        <w:jc w:val="center"/>
        <w:rPr>
          <w:lang w:val="el-GR"/>
        </w:rPr>
      </w:pPr>
    </w:p>
    <w:p w14:paraId="1EDE43D0" w14:textId="77777777" w:rsidR="009E1715" w:rsidRPr="009E0C36" w:rsidRDefault="009E1715" w:rsidP="00C10B80">
      <w:pPr>
        <w:pStyle w:val="Headerorfooter0"/>
        <w:shd w:val="clear" w:color="auto" w:fill="auto"/>
        <w:spacing w:line="240" w:lineRule="auto"/>
        <w:jc w:val="center"/>
        <w:rPr>
          <w:lang w:val="el-GR"/>
        </w:rPr>
      </w:pPr>
    </w:p>
    <w:p w14:paraId="4FDC4579" w14:textId="77777777" w:rsidR="009E1715" w:rsidRPr="009E0C36" w:rsidRDefault="009E1715" w:rsidP="00C10B80">
      <w:pPr>
        <w:pStyle w:val="Headerorfooter0"/>
        <w:shd w:val="clear" w:color="auto" w:fill="auto"/>
        <w:spacing w:line="240" w:lineRule="auto"/>
        <w:jc w:val="center"/>
        <w:rPr>
          <w:lang w:val="el-GR"/>
        </w:rPr>
      </w:pPr>
    </w:p>
    <w:p w14:paraId="506214AA" w14:textId="77777777" w:rsidR="009E1715" w:rsidRPr="009E0C36" w:rsidRDefault="009E1715" w:rsidP="00C10B80">
      <w:pPr>
        <w:pStyle w:val="Headerorfooter0"/>
        <w:shd w:val="clear" w:color="auto" w:fill="auto"/>
        <w:spacing w:line="240" w:lineRule="auto"/>
        <w:jc w:val="center"/>
        <w:rPr>
          <w:lang w:val="el-GR"/>
        </w:rPr>
      </w:pPr>
    </w:p>
    <w:p w14:paraId="5DBF9233" w14:textId="77777777" w:rsidR="009E1715" w:rsidRPr="009E0C36" w:rsidRDefault="009E1715" w:rsidP="00C10B80">
      <w:pPr>
        <w:pStyle w:val="Headerorfooter0"/>
        <w:shd w:val="clear" w:color="auto" w:fill="auto"/>
        <w:spacing w:line="240" w:lineRule="auto"/>
        <w:jc w:val="center"/>
        <w:rPr>
          <w:lang w:val="el-GR"/>
        </w:rPr>
      </w:pPr>
    </w:p>
    <w:p w14:paraId="1958A391" w14:textId="77777777" w:rsidR="009E1715" w:rsidRPr="009E0C36" w:rsidRDefault="009E1715" w:rsidP="00C10B80">
      <w:pPr>
        <w:pStyle w:val="Headerorfooter0"/>
        <w:shd w:val="clear" w:color="auto" w:fill="auto"/>
        <w:spacing w:line="240" w:lineRule="auto"/>
        <w:jc w:val="center"/>
        <w:rPr>
          <w:lang w:val="el-GR"/>
        </w:rPr>
      </w:pPr>
    </w:p>
    <w:p w14:paraId="7887C0DF" w14:textId="77777777" w:rsidR="009E1715" w:rsidRPr="009E0C36" w:rsidRDefault="009E1715" w:rsidP="00C10B80">
      <w:pPr>
        <w:pStyle w:val="Headerorfooter0"/>
        <w:shd w:val="clear" w:color="auto" w:fill="auto"/>
        <w:spacing w:line="240" w:lineRule="auto"/>
        <w:jc w:val="center"/>
        <w:rPr>
          <w:lang w:val="el-GR"/>
        </w:rPr>
      </w:pPr>
    </w:p>
    <w:p w14:paraId="0AFF2AFE" w14:textId="77777777" w:rsidR="009E1715" w:rsidRPr="009E0C36" w:rsidRDefault="009E1715" w:rsidP="00C10B80">
      <w:pPr>
        <w:pStyle w:val="Headerorfooter0"/>
        <w:shd w:val="clear" w:color="auto" w:fill="auto"/>
        <w:spacing w:line="240" w:lineRule="auto"/>
        <w:jc w:val="center"/>
        <w:rPr>
          <w:lang w:val="el-GR"/>
        </w:rPr>
      </w:pPr>
    </w:p>
    <w:p w14:paraId="7A210F09" w14:textId="77777777" w:rsidR="009E1715" w:rsidRPr="009E0C36" w:rsidRDefault="009E1715" w:rsidP="00C10B80">
      <w:pPr>
        <w:pStyle w:val="Headerorfooter0"/>
        <w:shd w:val="clear" w:color="auto" w:fill="auto"/>
        <w:spacing w:line="240" w:lineRule="auto"/>
        <w:jc w:val="center"/>
        <w:rPr>
          <w:lang w:val="el-GR"/>
        </w:rPr>
      </w:pPr>
    </w:p>
    <w:p w14:paraId="614AD862" w14:textId="77777777" w:rsidR="009E1715" w:rsidRPr="009E0C36" w:rsidRDefault="009E1715" w:rsidP="00C10B80">
      <w:pPr>
        <w:pStyle w:val="Headerorfooter0"/>
        <w:shd w:val="clear" w:color="auto" w:fill="auto"/>
        <w:spacing w:line="240" w:lineRule="auto"/>
        <w:jc w:val="center"/>
        <w:rPr>
          <w:lang w:val="el-GR"/>
        </w:rPr>
      </w:pPr>
    </w:p>
    <w:p w14:paraId="0F5C1B38" w14:textId="77777777" w:rsidR="009E1715" w:rsidRDefault="009E1715" w:rsidP="00C10B80">
      <w:pPr>
        <w:pStyle w:val="Headerorfooter0"/>
        <w:shd w:val="clear" w:color="auto" w:fill="auto"/>
        <w:spacing w:line="240" w:lineRule="auto"/>
        <w:jc w:val="center"/>
        <w:rPr>
          <w:lang w:val="en-US"/>
        </w:rPr>
      </w:pPr>
    </w:p>
    <w:p w14:paraId="7944BC7B" w14:textId="77777777" w:rsidR="00075856" w:rsidRPr="00075856" w:rsidRDefault="00075856" w:rsidP="00C10B80">
      <w:pPr>
        <w:pStyle w:val="Headerorfooter0"/>
        <w:shd w:val="clear" w:color="auto" w:fill="auto"/>
        <w:spacing w:line="240" w:lineRule="auto"/>
        <w:jc w:val="center"/>
        <w:rPr>
          <w:lang w:val="en-US"/>
        </w:rPr>
      </w:pPr>
    </w:p>
    <w:p w14:paraId="5B8CF13C" w14:textId="77777777" w:rsidR="009E1715" w:rsidRPr="009E0C36" w:rsidRDefault="009E1715" w:rsidP="00C10B80">
      <w:pPr>
        <w:pStyle w:val="Headerorfooter0"/>
        <w:shd w:val="clear" w:color="auto" w:fill="auto"/>
        <w:spacing w:line="240" w:lineRule="auto"/>
        <w:jc w:val="center"/>
        <w:rPr>
          <w:lang w:val="el-GR"/>
        </w:rPr>
      </w:pPr>
    </w:p>
    <w:p w14:paraId="490F65FC" w14:textId="77777777" w:rsidR="009E1715" w:rsidRPr="009E0C36" w:rsidRDefault="009E1715" w:rsidP="00C10B80">
      <w:pPr>
        <w:pStyle w:val="Headerorfooter0"/>
        <w:shd w:val="clear" w:color="auto" w:fill="auto"/>
        <w:spacing w:line="240" w:lineRule="auto"/>
        <w:jc w:val="center"/>
        <w:rPr>
          <w:lang w:val="el-GR"/>
        </w:rPr>
      </w:pPr>
    </w:p>
    <w:p w14:paraId="6EC8508E" w14:textId="77777777" w:rsidR="009E1715" w:rsidRPr="009E0C36" w:rsidRDefault="009E1715" w:rsidP="00C10B80">
      <w:pPr>
        <w:pStyle w:val="Headerorfooter0"/>
        <w:shd w:val="clear" w:color="auto" w:fill="auto"/>
        <w:spacing w:line="240" w:lineRule="auto"/>
        <w:jc w:val="center"/>
        <w:rPr>
          <w:lang w:val="el-GR"/>
        </w:rPr>
      </w:pPr>
    </w:p>
    <w:p w14:paraId="15C759E4" w14:textId="77777777" w:rsidR="009E1715" w:rsidRPr="009E0C36" w:rsidRDefault="009E1715" w:rsidP="00C10B80">
      <w:pPr>
        <w:pStyle w:val="Headerorfooter0"/>
        <w:shd w:val="clear" w:color="auto" w:fill="auto"/>
        <w:spacing w:line="240" w:lineRule="auto"/>
        <w:jc w:val="center"/>
        <w:rPr>
          <w:lang w:val="el-GR"/>
        </w:rPr>
      </w:pPr>
    </w:p>
    <w:p w14:paraId="1BD02E83" w14:textId="77777777" w:rsidR="009E1715" w:rsidRPr="009E0C36" w:rsidRDefault="009E1715" w:rsidP="00C10B80">
      <w:pPr>
        <w:pStyle w:val="Headerorfooter0"/>
        <w:shd w:val="clear" w:color="auto" w:fill="auto"/>
        <w:spacing w:line="240" w:lineRule="auto"/>
        <w:jc w:val="center"/>
        <w:rPr>
          <w:lang w:val="el-GR"/>
        </w:rPr>
      </w:pPr>
    </w:p>
    <w:p w14:paraId="1C95114A" w14:textId="77777777" w:rsidR="00C10B80" w:rsidRPr="00D566DA" w:rsidRDefault="00C10B80" w:rsidP="00075856">
      <w:pPr>
        <w:pStyle w:val="Headerorfooter0"/>
        <w:shd w:val="clear" w:color="auto" w:fill="auto"/>
        <w:spacing w:line="240" w:lineRule="auto"/>
        <w:jc w:val="center"/>
      </w:pPr>
      <w:r w:rsidRPr="00D566DA">
        <w:t>ΠΑΡΑΡΤΗΜΑ ΙΙΙ</w:t>
      </w:r>
    </w:p>
    <w:p w14:paraId="1DC4F21E" w14:textId="77777777" w:rsidR="00C10B80" w:rsidRPr="00D566DA" w:rsidRDefault="00C10B80" w:rsidP="00297BA4">
      <w:pPr>
        <w:pStyle w:val="Bodytext30"/>
        <w:shd w:val="clear" w:color="auto" w:fill="auto"/>
        <w:spacing w:line="240" w:lineRule="auto"/>
        <w:ind w:firstLine="0"/>
      </w:pPr>
    </w:p>
    <w:p w14:paraId="27891F26" w14:textId="77777777" w:rsidR="009E1715" w:rsidRDefault="008C1230" w:rsidP="00297BA4">
      <w:pPr>
        <w:pStyle w:val="Bodytext30"/>
        <w:shd w:val="clear" w:color="auto" w:fill="auto"/>
        <w:spacing w:line="240" w:lineRule="auto"/>
        <w:ind w:firstLine="0"/>
      </w:pPr>
      <w:r w:rsidRPr="00D566DA">
        <w:t>ΕΠΙΣΗΜΑΝΣΗ ΚΑΙ ΦΥΛΛΟ ΟΔΗΓΙΩΝ ΧΡΗΣΗΣ</w:t>
      </w:r>
    </w:p>
    <w:p w14:paraId="527CBBC3" w14:textId="77777777" w:rsidR="00DB122E" w:rsidRPr="00D566DA" w:rsidRDefault="009E1715" w:rsidP="00107B3B">
      <w:pPr>
        <w:pStyle w:val="Bodytext30"/>
        <w:shd w:val="clear" w:color="auto" w:fill="auto"/>
        <w:spacing w:line="240" w:lineRule="auto"/>
        <w:ind w:firstLine="0"/>
      </w:pPr>
      <w:r>
        <w:br w:type="page"/>
      </w:r>
    </w:p>
    <w:p w14:paraId="163C0235" w14:textId="77777777" w:rsidR="00DB122E" w:rsidRPr="00D566DA" w:rsidRDefault="00DB122E" w:rsidP="00B54625">
      <w:pPr>
        <w:pStyle w:val="Bodytext30"/>
        <w:shd w:val="clear" w:color="auto" w:fill="auto"/>
        <w:spacing w:line="240" w:lineRule="auto"/>
        <w:ind w:firstLine="0"/>
      </w:pPr>
    </w:p>
    <w:p w14:paraId="172D60FB" w14:textId="77777777" w:rsidR="00DB122E" w:rsidRPr="00D566DA" w:rsidRDefault="00DB122E" w:rsidP="00B54625">
      <w:pPr>
        <w:pStyle w:val="Bodytext30"/>
        <w:shd w:val="clear" w:color="auto" w:fill="auto"/>
        <w:spacing w:line="240" w:lineRule="auto"/>
        <w:ind w:firstLine="0"/>
      </w:pPr>
    </w:p>
    <w:p w14:paraId="42EE39BA" w14:textId="77777777" w:rsidR="00DB122E" w:rsidRPr="00D566DA" w:rsidRDefault="00DB122E" w:rsidP="00B54625">
      <w:pPr>
        <w:pStyle w:val="Bodytext30"/>
        <w:shd w:val="clear" w:color="auto" w:fill="auto"/>
        <w:spacing w:line="240" w:lineRule="auto"/>
        <w:ind w:firstLine="0"/>
      </w:pPr>
    </w:p>
    <w:p w14:paraId="4829656B" w14:textId="77777777" w:rsidR="00DB122E" w:rsidRPr="00D566DA" w:rsidRDefault="00DB122E" w:rsidP="00B54625">
      <w:pPr>
        <w:pStyle w:val="Bodytext30"/>
        <w:shd w:val="clear" w:color="auto" w:fill="auto"/>
        <w:spacing w:line="240" w:lineRule="auto"/>
        <w:ind w:firstLine="0"/>
      </w:pPr>
    </w:p>
    <w:p w14:paraId="77249355" w14:textId="77777777" w:rsidR="00DB122E" w:rsidRPr="00D566DA" w:rsidRDefault="00DB122E" w:rsidP="00B54625">
      <w:pPr>
        <w:pStyle w:val="Bodytext30"/>
        <w:shd w:val="clear" w:color="auto" w:fill="auto"/>
        <w:spacing w:line="240" w:lineRule="auto"/>
        <w:ind w:firstLine="0"/>
      </w:pPr>
    </w:p>
    <w:p w14:paraId="51351F6F" w14:textId="77777777" w:rsidR="00DB122E" w:rsidRPr="00D566DA" w:rsidRDefault="00DB122E" w:rsidP="00B54625">
      <w:pPr>
        <w:pStyle w:val="Bodytext30"/>
        <w:shd w:val="clear" w:color="auto" w:fill="auto"/>
        <w:spacing w:line="240" w:lineRule="auto"/>
        <w:ind w:firstLine="0"/>
      </w:pPr>
    </w:p>
    <w:p w14:paraId="7E03D364" w14:textId="77777777" w:rsidR="00DB122E" w:rsidRPr="00D566DA" w:rsidRDefault="00DB122E" w:rsidP="00B54625">
      <w:pPr>
        <w:pStyle w:val="Bodytext30"/>
        <w:shd w:val="clear" w:color="auto" w:fill="auto"/>
        <w:spacing w:line="240" w:lineRule="auto"/>
        <w:ind w:firstLine="0"/>
      </w:pPr>
    </w:p>
    <w:p w14:paraId="73D19D02" w14:textId="77777777" w:rsidR="00DB122E" w:rsidRPr="00D566DA" w:rsidRDefault="00DB122E" w:rsidP="00B54625">
      <w:pPr>
        <w:pStyle w:val="Bodytext30"/>
        <w:shd w:val="clear" w:color="auto" w:fill="auto"/>
        <w:spacing w:line="240" w:lineRule="auto"/>
        <w:ind w:firstLine="0"/>
      </w:pPr>
    </w:p>
    <w:p w14:paraId="4B815554" w14:textId="77777777" w:rsidR="00DB122E" w:rsidRPr="00D566DA" w:rsidRDefault="00DB122E" w:rsidP="00B54625">
      <w:pPr>
        <w:pStyle w:val="Bodytext30"/>
        <w:shd w:val="clear" w:color="auto" w:fill="auto"/>
        <w:spacing w:line="240" w:lineRule="auto"/>
        <w:ind w:firstLine="0"/>
      </w:pPr>
    </w:p>
    <w:p w14:paraId="3BB35E3E" w14:textId="77777777" w:rsidR="00DB122E" w:rsidRPr="00D566DA" w:rsidRDefault="00DB122E" w:rsidP="00B54625">
      <w:pPr>
        <w:pStyle w:val="Bodytext30"/>
        <w:shd w:val="clear" w:color="auto" w:fill="auto"/>
        <w:spacing w:line="240" w:lineRule="auto"/>
        <w:ind w:firstLine="0"/>
      </w:pPr>
    </w:p>
    <w:p w14:paraId="6B334B7C" w14:textId="77777777" w:rsidR="00DB122E" w:rsidRPr="00D566DA" w:rsidRDefault="00DB122E" w:rsidP="00B54625">
      <w:pPr>
        <w:pStyle w:val="Bodytext30"/>
        <w:shd w:val="clear" w:color="auto" w:fill="auto"/>
        <w:spacing w:line="240" w:lineRule="auto"/>
        <w:ind w:firstLine="0"/>
      </w:pPr>
    </w:p>
    <w:p w14:paraId="29E3C185" w14:textId="77777777" w:rsidR="00DB122E" w:rsidRPr="00D566DA" w:rsidRDefault="00DB122E" w:rsidP="00B54625">
      <w:pPr>
        <w:pStyle w:val="Bodytext30"/>
        <w:shd w:val="clear" w:color="auto" w:fill="auto"/>
        <w:spacing w:line="240" w:lineRule="auto"/>
        <w:ind w:firstLine="0"/>
      </w:pPr>
    </w:p>
    <w:p w14:paraId="2183CD55" w14:textId="77777777" w:rsidR="008E5715" w:rsidRPr="00D566DA" w:rsidRDefault="008E5715" w:rsidP="00DB122E">
      <w:pPr>
        <w:pStyle w:val="Bodytext30"/>
        <w:shd w:val="clear" w:color="auto" w:fill="auto"/>
        <w:spacing w:line="240" w:lineRule="auto"/>
        <w:ind w:firstLine="0"/>
        <w:rPr>
          <w:lang w:val="el-GR"/>
        </w:rPr>
      </w:pPr>
    </w:p>
    <w:p w14:paraId="5868EA54" w14:textId="77777777" w:rsidR="008E5715" w:rsidRPr="00D566DA" w:rsidRDefault="008E5715" w:rsidP="00DB122E">
      <w:pPr>
        <w:pStyle w:val="Bodytext30"/>
        <w:shd w:val="clear" w:color="auto" w:fill="auto"/>
        <w:spacing w:line="240" w:lineRule="auto"/>
        <w:ind w:firstLine="0"/>
        <w:rPr>
          <w:lang w:val="el-GR"/>
        </w:rPr>
      </w:pPr>
    </w:p>
    <w:p w14:paraId="4BF2780C" w14:textId="77777777" w:rsidR="008E5715" w:rsidRPr="00D566DA" w:rsidRDefault="008E5715" w:rsidP="00DB122E">
      <w:pPr>
        <w:pStyle w:val="Bodytext30"/>
        <w:shd w:val="clear" w:color="auto" w:fill="auto"/>
        <w:spacing w:line="240" w:lineRule="auto"/>
        <w:ind w:firstLine="0"/>
        <w:rPr>
          <w:lang w:val="el-GR"/>
        </w:rPr>
      </w:pPr>
    </w:p>
    <w:p w14:paraId="2FF454E7" w14:textId="77777777" w:rsidR="008E5715" w:rsidRPr="00D566DA" w:rsidRDefault="008E5715" w:rsidP="00DB122E">
      <w:pPr>
        <w:pStyle w:val="Bodytext30"/>
        <w:shd w:val="clear" w:color="auto" w:fill="auto"/>
        <w:spacing w:line="240" w:lineRule="auto"/>
        <w:ind w:firstLine="0"/>
        <w:rPr>
          <w:lang w:val="el-GR"/>
        </w:rPr>
      </w:pPr>
    </w:p>
    <w:p w14:paraId="4B69F503" w14:textId="77777777" w:rsidR="008E5715" w:rsidRPr="00D566DA" w:rsidRDefault="008E5715" w:rsidP="00DB122E">
      <w:pPr>
        <w:pStyle w:val="Bodytext30"/>
        <w:shd w:val="clear" w:color="auto" w:fill="auto"/>
        <w:spacing w:line="240" w:lineRule="auto"/>
        <w:ind w:firstLine="0"/>
        <w:rPr>
          <w:lang w:val="el-GR"/>
        </w:rPr>
      </w:pPr>
    </w:p>
    <w:p w14:paraId="3AE95ECA" w14:textId="77777777" w:rsidR="008E5715" w:rsidRPr="00D566DA" w:rsidRDefault="008E5715" w:rsidP="00DB122E">
      <w:pPr>
        <w:pStyle w:val="Bodytext30"/>
        <w:shd w:val="clear" w:color="auto" w:fill="auto"/>
        <w:spacing w:line="240" w:lineRule="auto"/>
        <w:ind w:firstLine="0"/>
        <w:rPr>
          <w:lang w:val="el-GR"/>
        </w:rPr>
      </w:pPr>
    </w:p>
    <w:p w14:paraId="25E63809" w14:textId="77777777" w:rsidR="008E5715" w:rsidRDefault="008E5715" w:rsidP="00DB122E">
      <w:pPr>
        <w:pStyle w:val="Bodytext30"/>
        <w:shd w:val="clear" w:color="auto" w:fill="auto"/>
        <w:spacing w:line="240" w:lineRule="auto"/>
        <w:ind w:firstLine="0"/>
        <w:rPr>
          <w:lang w:val="en-US"/>
        </w:rPr>
      </w:pPr>
    </w:p>
    <w:p w14:paraId="398831BA" w14:textId="77777777" w:rsidR="00075856" w:rsidRPr="00075856" w:rsidRDefault="00075856" w:rsidP="00DB122E">
      <w:pPr>
        <w:pStyle w:val="Bodytext30"/>
        <w:shd w:val="clear" w:color="auto" w:fill="auto"/>
        <w:spacing w:line="240" w:lineRule="auto"/>
        <w:ind w:firstLine="0"/>
        <w:rPr>
          <w:lang w:val="en-US"/>
        </w:rPr>
      </w:pPr>
    </w:p>
    <w:p w14:paraId="0C008425" w14:textId="77777777" w:rsidR="008E5715" w:rsidRPr="00D566DA" w:rsidRDefault="008E5715" w:rsidP="00DB122E">
      <w:pPr>
        <w:pStyle w:val="Bodytext30"/>
        <w:shd w:val="clear" w:color="auto" w:fill="auto"/>
        <w:spacing w:line="240" w:lineRule="auto"/>
        <w:ind w:firstLine="0"/>
        <w:rPr>
          <w:lang w:val="el-GR"/>
        </w:rPr>
      </w:pPr>
    </w:p>
    <w:p w14:paraId="0ADA2EE0" w14:textId="77777777" w:rsidR="008E5715" w:rsidRPr="00D566DA" w:rsidRDefault="008E5715" w:rsidP="00DB122E">
      <w:pPr>
        <w:pStyle w:val="Bodytext30"/>
        <w:shd w:val="clear" w:color="auto" w:fill="auto"/>
        <w:spacing w:line="240" w:lineRule="auto"/>
        <w:ind w:firstLine="0"/>
        <w:rPr>
          <w:lang w:val="el-GR"/>
        </w:rPr>
      </w:pPr>
    </w:p>
    <w:p w14:paraId="6F44FA06" w14:textId="77777777" w:rsidR="008E5715" w:rsidRPr="00D566DA" w:rsidRDefault="008E5715" w:rsidP="00DB122E">
      <w:pPr>
        <w:pStyle w:val="Bodytext30"/>
        <w:shd w:val="clear" w:color="auto" w:fill="auto"/>
        <w:spacing w:line="240" w:lineRule="auto"/>
        <w:ind w:firstLine="0"/>
        <w:rPr>
          <w:lang w:val="el-GR"/>
        </w:rPr>
      </w:pPr>
    </w:p>
    <w:p w14:paraId="4438B04A" w14:textId="77777777" w:rsidR="00312FCA" w:rsidRPr="00D566DA" w:rsidRDefault="008C1230" w:rsidP="00075856">
      <w:pPr>
        <w:pStyle w:val="Heading1"/>
        <w:jc w:val="center"/>
      </w:pPr>
      <w:r w:rsidRPr="00D566DA">
        <w:t>Α. ΕΠΙΣΗΜΑΝΣΗ</w:t>
      </w:r>
    </w:p>
    <w:p w14:paraId="4DCFE751" w14:textId="77777777" w:rsidR="00CC4CD6" w:rsidRPr="00AD449D" w:rsidRDefault="009E1715" w:rsidP="009E1715">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b/>
          <w:bCs/>
          <w:color w:val="auto"/>
          <w:u w:val="none"/>
          <w:lang w:val="x-none" w:eastAsia="x-none" w:bidi="ar-SA"/>
        </w:rPr>
      </w:pPr>
      <w:r>
        <w:br w:type="page"/>
      </w:r>
      <w:r w:rsidR="00C11FD7" w:rsidRPr="00AD449D">
        <w:rPr>
          <w:rStyle w:val="Bodytext3Exact0"/>
          <w:b/>
          <w:bCs/>
          <w:color w:val="auto"/>
          <w:u w:val="none"/>
          <w:lang w:val="x-none" w:eastAsia="x-none" w:bidi="ar-SA"/>
        </w:rPr>
        <w:lastRenderedPageBreak/>
        <w:t>ΕΝΔΕΙΞΕΙΣ ΠΟΥ ΠΡΕΠΕΙ ΝΑ ΑΝ</w:t>
      </w:r>
      <w:r w:rsidR="00FE532C" w:rsidRPr="00AD449D">
        <w:rPr>
          <w:rStyle w:val="Bodytext3Exact0"/>
          <w:b/>
          <w:bCs/>
          <w:color w:val="auto"/>
          <w:u w:val="none"/>
          <w:lang w:val="x-none" w:eastAsia="x-none" w:bidi="ar-SA"/>
        </w:rPr>
        <w:t>Α</w:t>
      </w:r>
      <w:r w:rsidR="00C11FD7" w:rsidRPr="00AD449D">
        <w:rPr>
          <w:rStyle w:val="Bodytext3Exact0"/>
          <w:b/>
          <w:bCs/>
          <w:color w:val="auto"/>
          <w:u w:val="none"/>
          <w:lang w:val="x-none" w:eastAsia="x-none" w:bidi="ar-SA"/>
        </w:rPr>
        <w:t xml:space="preserve">ΓΡΑΦΟΝΤΑΙ ΣΤΗΝ ΕΞΩΤΕΡΙΚΗ ΣΥΣΚΕΥΑΣΙΑ </w:t>
      </w:r>
    </w:p>
    <w:p w14:paraId="3BE9DF80" w14:textId="77777777" w:rsidR="00CC4CD6" w:rsidRPr="00AD449D" w:rsidRDefault="00CC4CD6" w:rsidP="00297BA4">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b/>
          <w:bCs/>
          <w:color w:val="auto"/>
          <w:u w:val="none"/>
          <w:lang w:val="x-none" w:eastAsia="x-none" w:bidi="ar-SA"/>
        </w:rPr>
      </w:pPr>
    </w:p>
    <w:p w14:paraId="162FF982" w14:textId="77777777" w:rsidR="002B42C4" w:rsidRPr="00AD449D" w:rsidRDefault="00CC4CD6" w:rsidP="00297BA4">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color w:val="auto"/>
          <w:u w:val="none"/>
          <w:lang w:val="x-none" w:eastAsia="x-none" w:bidi="ar-SA"/>
        </w:rPr>
      </w:pPr>
      <w:r w:rsidRPr="00AD449D">
        <w:rPr>
          <w:rStyle w:val="Bodytext3Exact0"/>
          <w:b/>
          <w:bCs/>
          <w:color w:val="auto"/>
          <w:u w:val="none"/>
          <w:lang w:val="x-none" w:eastAsia="x-none" w:bidi="ar-SA"/>
        </w:rPr>
        <w:t>Εξωτερικό κουτί περιεκτικότητας</w:t>
      </w:r>
      <w:r w:rsidR="00F62C95" w:rsidRPr="00AD449D">
        <w:rPr>
          <w:rStyle w:val="Bodytext3Exact0"/>
          <w:b/>
          <w:bCs/>
          <w:color w:val="auto"/>
          <w:u w:val="none"/>
          <w:lang w:val="x-none" w:eastAsia="x-none" w:bidi="ar-SA"/>
        </w:rPr>
        <w:t xml:space="preserve"> </w:t>
      </w:r>
      <w:r w:rsidRPr="00AD449D">
        <w:rPr>
          <w:rStyle w:val="Bodytext3Exact0"/>
          <w:b/>
          <w:bCs/>
          <w:color w:val="auto"/>
          <w:u w:val="none"/>
          <w:lang w:val="x-none" w:eastAsia="x-none" w:bidi="ar-SA"/>
        </w:rPr>
        <w:t xml:space="preserve">100 mg </w:t>
      </w:r>
    </w:p>
    <w:p w14:paraId="4983B90E" w14:textId="77777777" w:rsidR="002B42C4" w:rsidRPr="00D566DA" w:rsidRDefault="002B42C4" w:rsidP="00BC1D52">
      <w:pPr>
        <w:pStyle w:val="Bodytext20"/>
        <w:shd w:val="clear" w:color="auto" w:fill="auto"/>
        <w:spacing w:after="0" w:line="240" w:lineRule="auto"/>
        <w:ind w:firstLine="0"/>
        <w:jc w:val="left"/>
        <w:rPr>
          <w:rStyle w:val="Bodytext2Exact"/>
          <w:lang w:eastAsia="en-US" w:bidi="en-US"/>
        </w:rPr>
      </w:pPr>
    </w:p>
    <w:p w14:paraId="5D5F3D34" w14:textId="77777777" w:rsidR="00C11FD7" w:rsidRPr="00D566DA" w:rsidRDefault="00C11FD7" w:rsidP="00BC1D52">
      <w:pPr>
        <w:pStyle w:val="Bodytext20"/>
        <w:shd w:val="clear" w:color="auto" w:fill="auto"/>
        <w:spacing w:after="0" w:line="240" w:lineRule="auto"/>
        <w:ind w:firstLine="0"/>
        <w:jc w:val="left"/>
        <w:rPr>
          <w:rStyle w:val="Bodytext2Exact"/>
          <w:lang w:eastAsia="en-US" w:bidi="en-US"/>
        </w:rPr>
      </w:pPr>
    </w:p>
    <w:p w14:paraId="29BBDC0B"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 xml:space="preserve">1.   </w:t>
      </w:r>
      <w:r w:rsidR="00C11FD7" w:rsidRPr="00D566DA">
        <w:rPr>
          <w:rStyle w:val="Bodytext3Exact"/>
          <w:b/>
          <w:bCs/>
        </w:rPr>
        <w:t>ΟΝΟΜΑΣΙΑ ΤΟΥ ΦΑΡΜΑΚΕΥΤΙΚΟΥ ΠΡΟΙΟΝΤΟΣ</w:t>
      </w:r>
    </w:p>
    <w:p w14:paraId="26F557E8" w14:textId="77777777" w:rsidR="002B42C4" w:rsidRPr="00D566DA" w:rsidRDefault="002B42C4" w:rsidP="00BC1D52">
      <w:pPr>
        <w:pStyle w:val="Bodytext20"/>
        <w:shd w:val="clear" w:color="auto" w:fill="auto"/>
        <w:spacing w:after="0" w:line="240" w:lineRule="auto"/>
        <w:ind w:firstLine="0"/>
        <w:jc w:val="left"/>
        <w:rPr>
          <w:rStyle w:val="Bodytext2Exact"/>
          <w:lang w:eastAsia="en-US" w:bidi="en-US"/>
        </w:rPr>
      </w:pPr>
    </w:p>
    <w:p w14:paraId="2D3A24D1" w14:textId="77777777" w:rsidR="00F62C95" w:rsidRPr="00D566DA" w:rsidRDefault="00392CE9" w:rsidP="00BC1D52">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002B42C4" w:rsidRPr="00D566DA">
        <w:rPr>
          <w:rStyle w:val="Bodytext2Exact"/>
        </w:rPr>
        <w:t>100</w:t>
      </w:r>
      <w:r w:rsidR="00DF1D07">
        <w:rPr>
          <w:rStyle w:val="Bodytext2Exact"/>
          <w:lang w:val="el-GR"/>
        </w:rPr>
        <w:t> </w:t>
      </w:r>
      <w:r w:rsidR="002B42C4" w:rsidRPr="00D566DA">
        <w:rPr>
          <w:rStyle w:val="Bodytext2Exact"/>
          <w:lang w:val="en-US" w:eastAsia="en-US" w:bidi="en-US"/>
        </w:rPr>
        <w:t>mg</w:t>
      </w:r>
      <w:r w:rsidR="002B42C4" w:rsidRPr="00D566DA">
        <w:rPr>
          <w:rStyle w:val="Bodytext2Exact"/>
          <w:lang w:eastAsia="en-US" w:bidi="en-US"/>
        </w:rPr>
        <w:t xml:space="preserve"> </w:t>
      </w:r>
      <w:r w:rsidR="002B42C4" w:rsidRPr="00D566DA">
        <w:rPr>
          <w:rStyle w:val="Bodytext2Exact"/>
        </w:rPr>
        <w:t>κόνις για πυκνό διάλυμα για παρασκευή διαλύματος προς έγχυση</w:t>
      </w:r>
    </w:p>
    <w:p w14:paraId="2AA32EFC" w14:textId="77777777" w:rsidR="002B42C4" w:rsidRPr="00D566DA" w:rsidRDefault="002B42C4" w:rsidP="00BC1D52">
      <w:pPr>
        <w:pStyle w:val="Bodytext20"/>
        <w:shd w:val="clear" w:color="auto" w:fill="auto"/>
        <w:spacing w:after="0" w:line="240" w:lineRule="auto"/>
        <w:ind w:firstLine="0"/>
        <w:jc w:val="left"/>
      </w:pPr>
      <w:r w:rsidRPr="00D566DA">
        <w:rPr>
          <w:rStyle w:val="Bodytext2Exact"/>
        </w:rPr>
        <w:t>πεμετρεξίδη</w:t>
      </w:r>
    </w:p>
    <w:p w14:paraId="514E30D8" w14:textId="77777777" w:rsidR="00312FCA" w:rsidRPr="009E0C36" w:rsidRDefault="00312FCA" w:rsidP="00BC1D52">
      <w:pPr>
        <w:rPr>
          <w:rFonts w:ascii="Times New Roman" w:hAnsi="Times New Roman" w:cs="Times New Roman"/>
          <w:sz w:val="22"/>
          <w:szCs w:val="22"/>
        </w:rPr>
      </w:pPr>
    </w:p>
    <w:p w14:paraId="3FB4AA42" w14:textId="77777777" w:rsidR="00BE1D9C" w:rsidRPr="009E0C36" w:rsidRDefault="00BE1D9C" w:rsidP="00BC1D52">
      <w:pPr>
        <w:rPr>
          <w:rFonts w:ascii="Times New Roman" w:hAnsi="Times New Roman" w:cs="Times New Roman"/>
          <w:sz w:val="22"/>
          <w:szCs w:val="22"/>
        </w:rPr>
      </w:pPr>
    </w:p>
    <w:p w14:paraId="10F46D03" w14:textId="77777777" w:rsidR="002B42C4"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 xml:space="preserve">2.   </w:t>
      </w:r>
      <w:r w:rsidR="002B42C4" w:rsidRPr="00D566DA">
        <w:rPr>
          <w:rStyle w:val="Bodytext3Exact0"/>
          <w:b/>
          <w:bCs/>
          <w:u w:val="none"/>
        </w:rPr>
        <w:t>ΣΥΝΘΕΣΗ ΣΕ ΔΡΑΣΤΙΚΗ(ΕΣ) ΟΥΣΙΑ(ΕΣ)</w:t>
      </w:r>
    </w:p>
    <w:p w14:paraId="0C06C710" w14:textId="77777777" w:rsidR="00F62C95" w:rsidRPr="00D566DA" w:rsidRDefault="00F62C95" w:rsidP="00BC1D52">
      <w:pPr>
        <w:pStyle w:val="Bodytext20"/>
        <w:shd w:val="clear" w:color="auto" w:fill="auto"/>
        <w:spacing w:after="0" w:line="240" w:lineRule="auto"/>
        <w:ind w:firstLine="0"/>
        <w:jc w:val="left"/>
        <w:rPr>
          <w:rStyle w:val="Bodytext2Exact"/>
        </w:rPr>
      </w:pPr>
    </w:p>
    <w:p w14:paraId="7B0F6269" w14:textId="77777777" w:rsidR="002B42C4" w:rsidRPr="00D566DA" w:rsidRDefault="002B42C4" w:rsidP="00BC1D52">
      <w:pPr>
        <w:pStyle w:val="Bodytext20"/>
        <w:shd w:val="clear" w:color="auto" w:fill="auto"/>
        <w:spacing w:after="0" w:line="240" w:lineRule="auto"/>
        <w:ind w:firstLine="0"/>
        <w:jc w:val="left"/>
      </w:pPr>
      <w:r w:rsidRPr="00D566DA">
        <w:rPr>
          <w:rStyle w:val="Bodytext2Exact"/>
        </w:rPr>
        <w:t>Κάθε φιαλίδιο περιέχει 100</w:t>
      </w:r>
      <w:r w:rsidR="00DF1D07">
        <w:rPr>
          <w:rStyle w:val="Bodytext2Exact"/>
          <w:lang w:val="el-GR"/>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πεμετρεξίδη (ως πεμετρεξίδη δινατριούχος</w:t>
      </w:r>
      <w:r w:rsidR="0041556E" w:rsidRPr="00D566DA">
        <w:rPr>
          <w:noProof/>
        </w:rPr>
        <w:t xml:space="preserve"> </w:t>
      </w:r>
      <w:r w:rsidR="0041556E" w:rsidRPr="00D566DA">
        <w:t>ημιπενταϋδρική</w:t>
      </w:r>
      <w:r w:rsidRPr="00D566DA">
        <w:rPr>
          <w:rStyle w:val="Bodytext2Exact"/>
        </w:rPr>
        <w:t>).</w:t>
      </w:r>
    </w:p>
    <w:p w14:paraId="183F5FCA" w14:textId="77777777" w:rsidR="00F62C95" w:rsidRPr="00D566DA" w:rsidRDefault="00F62C95" w:rsidP="00BC1D52">
      <w:pPr>
        <w:rPr>
          <w:rStyle w:val="Bodytext2Exact"/>
          <w:rFonts w:eastAsia="Arial Unicode MS"/>
        </w:rPr>
      </w:pPr>
    </w:p>
    <w:p w14:paraId="524A95C8" w14:textId="77777777" w:rsidR="00312FCA" w:rsidRPr="00D566DA" w:rsidRDefault="00F62C95" w:rsidP="00BC1D52">
      <w:pPr>
        <w:rPr>
          <w:rFonts w:ascii="Times New Roman" w:hAnsi="Times New Roman" w:cs="Times New Roman"/>
          <w:sz w:val="22"/>
          <w:szCs w:val="22"/>
        </w:rPr>
      </w:pPr>
      <w:r w:rsidRPr="00D566DA">
        <w:rPr>
          <w:rStyle w:val="Bodytext2Exact"/>
          <w:rFonts w:eastAsia="Arial Unicode MS"/>
        </w:rPr>
        <w:t>Μετά την ανασύσταση</w:t>
      </w:r>
      <w:r w:rsidR="002B42C4" w:rsidRPr="00D566DA">
        <w:rPr>
          <w:rStyle w:val="Bodytext2Exact"/>
          <w:rFonts w:eastAsia="Arial Unicode MS"/>
        </w:rPr>
        <w:t xml:space="preserve"> κάθε φιαλίδιο περιέχει 25 </w:t>
      </w:r>
      <w:r w:rsidR="002B42C4" w:rsidRPr="00D566DA">
        <w:rPr>
          <w:rStyle w:val="Bodytext2Exact"/>
          <w:rFonts w:eastAsia="Arial Unicode MS"/>
          <w:lang w:val="en-US" w:eastAsia="en-US" w:bidi="en-US"/>
        </w:rPr>
        <w:t>mg</w:t>
      </w:r>
      <w:r w:rsidR="002B42C4" w:rsidRPr="00D566DA">
        <w:rPr>
          <w:rStyle w:val="Bodytext2Exact"/>
          <w:rFonts w:eastAsia="Arial Unicode MS"/>
          <w:lang w:eastAsia="en-US" w:bidi="en-US"/>
        </w:rPr>
        <w:t>/</w:t>
      </w:r>
      <w:r w:rsidR="002B42C4" w:rsidRPr="00D566DA">
        <w:rPr>
          <w:rStyle w:val="Bodytext2Exact"/>
          <w:rFonts w:eastAsia="Arial Unicode MS"/>
          <w:lang w:val="en-US" w:eastAsia="en-US" w:bidi="en-US"/>
        </w:rPr>
        <w:t>ml</w:t>
      </w:r>
      <w:r w:rsidR="002B42C4" w:rsidRPr="00D566DA">
        <w:rPr>
          <w:rStyle w:val="Bodytext2Exact"/>
          <w:rFonts w:eastAsia="Arial Unicode MS"/>
          <w:lang w:eastAsia="en-US" w:bidi="en-US"/>
        </w:rPr>
        <w:t xml:space="preserve"> </w:t>
      </w:r>
      <w:r w:rsidR="002B42C4" w:rsidRPr="00D566DA">
        <w:rPr>
          <w:rStyle w:val="Bodytext2Exact"/>
          <w:rFonts w:eastAsia="Arial Unicode MS"/>
        </w:rPr>
        <w:t>πεμετρεξίδη</w:t>
      </w:r>
    </w:p>
    <w:p w14:paraId="12610BDA" w14:textId="77777777" w:rsidR="00312FCA" w:rsidRPr="009E0C36" w:rsidRDefault="00312FCA" w:rsidP="00BC1D52">
      <w:pPr>
        <w:rPr>
          <w:rFonts w:ascii="Times New Roman" w:hAnsi="Times New Roman" w:cs="Times New Roman"/>
          <w:sz w:val="22"/>
          <w:szCs w:val="22"/>
        </w:rPr>
      </w:pPr>
    </w:p>
    <w:p w14:paraId="301056C7" w14:textId="77777777" w:rsidR="00BE1D9C" w:rsidRPr="009E0C36" w:rsidRDefault="00BE1D9C" w:rsidP="00BC1D52">
      <w:pPr>
        <w:rPr>
          <w:rFonts w:ascii="Times New Roman" w:hAnsi="Times New Roman" w:cs="Times New Roman"/>
          <w:sz w:val="22"/>
          <w:szCs w:val="22"/>
        </w:rPr>
      </w:pPr>
    </w:p>
    <w:p w14:paraId="7DDDED0D" w14:textId="77777777" w:rsidR="00441793" w:rsidRPr="00D566DA" w:rsidRDefault="00441793"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3</w:t>
      </w:r>
      <w:r w:rsidR="00F62C95" w:rsidRPr="00D566DA">
        <w:rPr>
          <w:rStyle w:val="Bodytext3Exact0"/>
          <w:b/>
          <w:bCs/>
          <w:u w:val="none"/>
        </w:rPr>
        <w:t xml:space="preserve">.   </w:t>
      </w:r>
      <w:r w:rsidRPr="00D566DA">
        <w:rPr>
          <w:rStyle w:val="Bodytext3Exact0"/>
          <w:b/>
          <w:bCs/>
          <w:u w:val="none"/>
        </w:rPr>
        <w:t>ΚΑΤΑΛΟΓΟΣ ΕΚΔΟΧΩΝ</w:t>
      </w:r>
    </w:p>
    <w:p w14:paraId="45DC06FB" w14:textId="77777777" w:rsidR="00F62C95" w:rsidRPr="00D566DA" w:rsidRDefault="00F62C95" w:rsidP="00BC1D52">
      <w:pPr>
        <w:pStyle w:val="Bodytext20"/>
        <w:shd w:val="clear" w:color="auto" w:fill="auto"/>
        <w:spacing w:after="0" w:line="240" w:lineRule="auto"/>
        <w:ind w:firstLine="0"/>
        <w:jc w:val="left"/>
        <w:rPr>
          <w:rStyle w:val="Bodytext2Exact"/>
        </w:rPr>
      </w:pPr>
    </w:p>
    <w:p w14:paraId="25049D62" w14:textId="77777777" w:rsidR="00441793" w:rsidRPr="00D566DA" w:rsidRDefault="00F62C95" w:rsidP="00BC1D52">
      <w:pPr>
        <w:pStyle w:val="Bodytext20"/>
        <w:shd w:val="clear" w:color="auto" w:fill="auto"/>
        <w:spacing w:after="0" w:line="240" w:lineRule="auto"/>
        <w:ind w:firstLine="0"/>
        <w:jc w:val="left"/>
      </w:pPr>
      <w:r w:rsidRPr="00D566DA">
        <w:rPr>
          <w:rStyle w:val="Bodytext2Exact"/>
        </w:rPr>
        <w:t>Έκδοχα: μ</w:t>
      </w:r>
      <w:r w:rsidR="00441793" w:rsidRPr="00D566DA">
        <w:rPr>
          <w:rStyle w:val="Bodytext2Exact"/>
        </w:rPr>
        <w:t xml:space="preserve">αννιτόλη, </w:t>
      </w:r>
      <w:r w:rsidRPr="00D566DA">
        <w:rPr>
          <w:rStyle w:val="Bodytext2Exact"/>
        </w:rPr>
        <w:t xml:space="preserve">πυκνό </w:t>
      </w:r>
      <w:r w:rsidR="00441793" w:rsidRPr="00D566DA">
        <w:rPr>
          <w:rStyle w:val="Bodytext2Exact"/>
        </w:rPr>
        <w:t xml:space="preserve">υδροχλωρικό οξύ, υδροξείδιο του νατρίου </w:t>
      </w:r>
      <w:r w:rsidR="00441793" w:rsidRPr="008E3C8D">
        <w:rPr>
          <w:rStyle w:val="Bodytext2Exact"/>
          <w:shd w:val="clear" w:color="auto" w:fill="D1D1D1" w:themeFill="background2" w:themeFillShade="E6"/>
        </w:rPr>
        <w:t>(</w:t>
      </w:r>
      <w:r w:rsidR="00441793">
        <w:rPr>
          <w:noProof/>
          <w:highlight w:val="lightGray"/>
          <w:lang w:val="el-GR" w:eastAsia="en-US"/>
        </w:rPr>
        <w:t>βλέπε εσώκλειστο φύλλο οδηγιών για περαιτέρω πληροφορίες).</w:t>
      </w:r>
    </w:p>
    <w:p w14:paraId="3D16760B" w14:textId="77777777" w:rsidR="00C11FD7" w:rsidRPr="00D566DA" w:rsidRDefault="00C11FD7" w:rsidP="00BC1D52">
      <w:pPr>
        <w:pStyle w:val="Bodytext20"/>
        <w:shd w:val="clear" w:color="auto" w:fill="auto"/>
        <w:spacing w:after="0" w:line="240" w:lineRule="auto"/>
        <w:ind w:firstLine="0"/>
        <w:jc w:val="left"/>
        <w:rPr>
          <w:rFonts w:eastAsia="Arial Unicode MS"/>
        </w:rPr>
      </w:pPr>
    </w:p>
    <w:p w14:paraId="21BB5BBD" w14:textId="77777777" w:rsidR="00C11FD7" w:rsidRPr="00D566DA" w:rsidRDefault="00C11FD7" w:rsidP="00BC1D52">
      <w:pPr>
        <w:pStyle w:val="Bodytext20"/>
        <w:shd w:val="clear" w:color="auto" w:fill="auto"/>
        <w:spacing w:after="0" w:line="240" w:lineRule="auto"/>
        <w:ind w:firstLine="0"/>
        <w:jc w:val="left"/>
        <w:rPr>
          <w:rFonts w:eastAsia="Arial Unicode MS"/>
        </w:rPr>
      </w:pPr>
    </w:p>
    <w:p w14:paraId="2BBB3009"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 xml:space="preserve">4.   </w:t>
      </w:r>
      <w:r w:rsidR="00C11FD7" w:rsidRPr="00D566DA">
        <w:rPr>
          <w:rStyle w:val="Bodytext3Exact"/>
          <w:b/>
          <w:bCs/>
        </w:rPr>
        <w:t>ΦΑΡΜΑΚΟΤΕΧΝΙΚΗ ΜΟΡΦΗ ΚΑΙ ΠΕΡΙΕΧΟΜΕΝΟ</w:t>
      </w:r>
    </w:p>
    <w:p w14:paraId="472EA2F5" w14:textId="77777777" w:rsidR="00C11FD7" w:rsidRPr="00D566DA" w:rsidRDefault="00C11FD7" w:rsidP="00BC1D52">
      <w:pPr>
        <w:pStyle w:val="Bodytext20"/>
        <w:shd w:val="clear" w:color="auto" w:fill="auto"/>
        <w:spacing w:after="0" w:line="240" w:lineRule="auto"/>
        <w:ind w:firstLine="0"/>
        <w:jc w:val="left"/>
        <w:rPr>
          <w:rStyle w:val="Bodytext2Exact"/>
        </w:rPr>
      </w:pPr>
    </w:p>
    <w:p w14:paraId="632E7B1A" w14:textId="77777777" w:rsidR="00746ED5" w:rsidRDefault="00C11FD7"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l-GR" w:eastAsia="en-US"/>
        </w:rPr>
        <w:t>Κόνις για πυκνό διάλυμα για π</w:t>
      </w:r>
      <w:r w:rsidR="00746ED5">
        <w:rPr>
          <w:noProof/>
          <w:highlight w:val="lightGray"/>
          <w:lang w:val="el-GR" w:eastAsia="en-US"/>
        </w:rPr>
        <w:t>αρασκευή διαλύματος προς έγχυση</w:t>
      </w:r>
    </w:p>
    <w:p w14:paraId="09357615" w14:textId="77777777" w:rsidR="00DF1D07" w:rsidRPr="00D566DA" w:rsidRDefault="00DF1D07" w:rsidP="00BC1D52">
      <w:pPr>
        <w:pStyle w:val="Bodytext20"/>
        <w:shd w:val="clear" w:color="auto" w:fill="auto"/>
        <w:spacing w:after="0" w:line="240" w:lineRule="auto"/>
        <w:ind w:firstLine="0"/>
        <w:jc w:val="left"/>
        <w:rPr>
          <w:rStyle w:val="Bodytext2Exact"/>
        </w:rPr>
      </w:pPr>
    </w:p>
    <w:p w14:paraId="62FFAABD" w14:textId="77777777" w:rsidR="00C11FD7" w:rsidRPr="00D566DA" w:rsidRDefault="00C11FD7" w:rsidP="00BC1D52">
      <w:pPr>
        <w:pStyle w:val="Bodytext20"/>
        <w:shd w:val="clear" w:color="auto" w:fill="auto"/>
        <w:spacing w:after="0" w:line="240" w:lineRule="auto"/>
        <w:ind w:firstLine="0"/>
        <w:jc w:val="left"/>
        <w:rPr>
          <w:rStyle w:val="Bodytext2Exact"/>
        </w:rPr>
      </w:pPr>
      <w:r w:rsidRPr="00D566DA">
        <w:rPr>
          <w:rStyle w:val="Bodytext2Exact"/>
        </w:rPr>
        <w:t>1 φιαλίδιο</w:t>
      </w:r>
    </w:p>
    <w:p w14:paraId="05460DD3" w14:textId="77777777" w:rsidR="00746ED5" w:rsidRPr="00D566DA" w:rsidRDefault="00746ED5" w:rsidP="00BC1D52">
      <w:pPr>
        <w:pStyle w:val="Bodytext20"/>
        <w:shd w:val="clear" w:color="auto" w:fill="auto"/>
        <w:spacing w:after="0" w:line="240" w:lineRule="auto"/>
        <w:ind w:firstLine="0"/>
        <w:jc w:val="left"/>
      </w:pPr>
    </w:p>
    <w:p w14:paraId="6B8D001C" w14:textId="77777777" w:rsidR="00746ED5" w:rsidRDefault="00746ED5"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n-GB" w:eastAsia="en-US"/>
        </w:rPr>
        <w:t>ONCO</w:t>
      </w:r>
      <w:r>
        <w:rPr>
          <w:noProof/>
          <w:highlight w:val="lightGray"/>
          <w:lang w:val="el-GR" w:eastAsia="en-US"/>
        </w:rPr>
        <w:t>-</w:t>
      </w:r>
      <w:r>
        <w:rPr>
          <w:noProof/>
          <w:highlight w:val="lightGray"/>
          <w:lang w:val="en-GB" w:eastAsia="en-US"/>
        </w:rPr>
        <w:t>TAIN</w:t>
      </w:r>
    </w:p>
    <w:p w14:paraId="1B4A35AC" w14:textId="77777777" w:rsidR="00312FCA" w:rsidRPr="009E0C36" w:rsidRDefault="00312FCA" w:rsidP="00BC1D52">
      <w:pPr>
        <w:rPr>
          <w:rFonts w:ascii="Times New Roman" w:hAnsi="Times New Roman" w:cs="Times New Roman"/>
          <w:sz w:val="22"/>
          <w:szCs w:val="22"/>
        </w:rPr>
      </w:pPr>
    </w:p>
    <w:p w14:paraId="08F9D8EF" w14:textId="77777777" w:rsidR="00BE1D9C" w:rsidRPr="009E0C36" w:rsidRDefault="00BE1D9C" w:rsidP="00BC1D52">
      <w:pPr>
        <w:rPr>
          <w:rFonts w:ascii="Times New Roman" w:hAnsi="Times New Roman" w:cs="Times New Roman"/>
          <w:sz w:val="22"/>
          <w:szCs w:val="22"/>
        </w:rPr>
      </w:pPr>
    </w:p>
    <w:p w14:paraId="74040D4E"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284"/>
          <w:tab w:val="left" w:pos="667"/>
        </w:tabs>
        <w:spacing w:line="240" w:lineRule="auto"/>
        <w:ind w:firstLine="0"/>
        <w:jc w:val="left"/>
      </w:pPr>
      <w:r w:rsidRPr="00D566DA">
        <w:rPr>
          <w:rStyle w:val="Bodytext3Exact0"/>
          <w:b/>
          <w:bCs/>
          <w:u w:val="none"/>
        </w:rPr>
        <w:t xml:space="preserve">5.   </w:t>
      </w:r>
      <w:r w:rsidR="00C11FD7" w:rsidRPr="00D566DA">
        <w:rPr>
          <w:rStyle w:val="Bodytext3Exact0"/>
          <w:b/>
          <w:bCs/>
          <w:u w:val="none"/>
        </w:rPr>
        <w:t>ΤΡΟΠΟΣ ΚΑΙ ΟΔΟΣ(ΟΙ) ΧΟΡΗΓΗΣΗΣ</w:t>
      </w:r>
    </w:p>
    <w:p w14:paraId="5A7F6A49" w14:textId="77777777" w:rsidR="00C11FD7" w:rsidRPr="00D566DA" w:rsidRDefault="00C11FD7" w:rsidP="00BC1D52">
      <w:pPr>
        <w:rPr>
          <w:rFonts w:ascii="Times New Roman" w:hAnsi="Times New Roman" w:cs="Times New Roman"/>
          <w:sz w:val="22"/>
          <w:szCs w:val="22"/>
        </w:rPr>
      </w:pPr>
    </w:p>
    <w:p w14:paraId="651D6396" w14:textId="664609FA" w:rsidR="00746ED5" w:rsidRPr="008E3C8D" w:rsidRDefault="00C11FD7" w:rsidP="00BC1D52">
      <w:pPr>
        <w:pStyle w:val="Bodytext20"/>
        <w:shd w:val="clear" w:color="auto" w:fill="auto"/>
        <w:spacing w:after="0" w:line="240" w:lineRule="auto"/>
        <w:ind w:firstLine="0"/>
        <w:jc w:val="left"/>
        <w:rPr>
          <w:rStyle w:val="Bodytext2Exact"/>
          <w:lang w:val="el-GR"/>
        </w:rPr>
      </w:pPr>
      <w:r w:rsidRPr="00D566DA">
        <w:rPr>
          <w:rStyle w:val="Bodytext2Exact"/>
        </w:rPr>
        <w:t xml:space="preserve">Για ενδοφλέβια </w:t>
      </w:r>
      <w:r w:rsidR="007039F1">
        <w:rPr>
          <w:rStyle w:val="Bodytext2Exact"/>
          <w:lang w:val="el-GR"/>
        </w:rPr>
        <w:t>χρήση</w:t>
      </w:r>
    </w:p>
    <w:p w14:paraId="33824F01" w14:textId="77777777" w:rsidR="00746ED5" w:rsidRPr="00D566DA" w:rsidRDefault="00746ED5" w:rsidP="00BC1D52">
      <w:pPr>
        <w:pStyle w:val="Bodytext20"/>
        <w:shd w:val="clear" w:color="auto" w:fill="auto"/>
        <w:spacing w:after="0" w:line="240" w:lineRule="auto"/>
        <w:ind w:firstLine="0"/>
        <w:jc w:val="left"/>
        <w:rPr>
          <w:rStyle w:val="Bodytext2Exact"/>
        </w:rPr>
      </w:pPr>
    </w:p>
    <w:p w14:paraId="291DA737" w14:textId="0D483DF3" w:rsidR="00746ED5" w:rsidRPr="008E3C8D" w:rsidRDefault="00746ED5" w:rsidP="00BC1D52">
      <w:pPr>
        <w:pStyle w:val="Bodytext20"/>
        <w:shd w:val="clear" w:color="auto" w:fill="auto"/>
        <w:spacing w:after="0" w:line="240" w:lineRule="auto"/>
        <w:ind w:firstLine="0"/>
        <w:jc w:val="left"/>
        <w:rPr>
          <w:rStyle w:val="Bodytext2Exact"/>
          <w:lang w:val="el-GR"/>
        </w:rPr>
      </w:pPr>
      <w:r w:rsidRPr="00D566DA">
        <w:rPr>
          <w:rStyle w:val="Bodytext2Exact"/>
        </w:rPr>
        <w:t>Α</w:t>
      </w:r>
      <w:r w:rsidR="00C11FD7" w:rsidRPr="00D566DA">
        <w:rPr>
          <w:rStyle w:val="Bodytext2Exact"/>
        </w:rPr>
        <w:t>νασύσταση και αραίωση</w:t>
      </w:r>
      <w:r w:rsidRPr="00D566DA">
        <w:rPr>
          <w:rStyle w:val="Bodytext2Exact"/>
        </w:rPr>
        <w:t xml:space="preserve"> πριν τη </w:t>
      </w:r>
      <w:r w:rsidR="000D0CCD">
        <w:rPr>
          <w:rStyle w:val="Bodytext2Exact"/>
          <w:lang w:val="el-GR"/>
        </w:rPr>
        <w:t>χρήση</w:t>
      </w:r>
      <w:r w:rsidR="00E82741" w:rsidRPr="008E3C8D">
        <w:rPr>
          <w:rStyle w:val="Bodytext2Exact"/>
          <w:lang w:val="el-GR"/>
        </w:rPr>
        <w:t>.</w:t>
      </w:r>
    </w:p>
    <w:p w14:paraId="71A4B840" w14:textId="27F9973C" w:rsidR="004F446B" w:rsidRPr="00D566DA" w:rsidRDefault="007039F1" w:rsidP="00BC1D52">
      <w:pPr>
        <w:pStyle w:val="Bodytext20"/>
        <w:shd w:val="clear" w:color="auto" w:fill="auto"/>
        <w:spacing w:after="0" w:line="240" w:lineRule="auto"/>
        <w:ind w:firstLine="0"/>
        <w:jc w:val="left"/>
        <w:rPr>
          <w:rStyle w:val="Bodytext2Exact"/>
        </w:rPr>
      </w:pPr>
      <w:r>
        <w:rPr>
          <w:rStyle w:val="Bodytext2Exact"/>
          <w:lang w:val="el-GR"/>
        </w:rPr>
        <w:t>Για μ</w:t>
      </w:r>
      <w:r w:rsidR="00121C6E">
        <w:rPr>
          <w:rStyle w:val="Bodytext2Exact"/>
          <w:lang w:val="el-GR"/>
        </w:rPr>
        <w:t>ί</w:t>
      </w:r>
      <w:r>
        <w:rPr>
          <w:rStyle w:val="Bodytext2Exact"/>
          <w:lang w:val="el-GR"/>
        </w:rPr>
        <w:t>α χρήση μόνο</w:t>
      </w:r>
      <w:r w:rsidR="004F446B" w:rsidRPr="00D566DA">
        <w:rPr>
          <w:rStyle w:val="Bodytext2Exact"/>
        </w:rPr>
        <w:t>.</w:t>
      </w:r>
    </w:p>
    <w:p w14:paraId="573D7632" w14:textId="77777777" w:rsidR="00746ED5" w:rsidRPr="00D566DA" w:rsidRDefault="00746ED5" w:rsidP="00BC1D52">
      <w:pPr>
        <w:pStyle w:val="Bodytext20"/>
        <w:shd w:val="clear" w:color="auto" w:fill="auto"/>
        <w:spacing w:after="0" w:line="240" w:lineRule="auto"/>
        <w:ind w:firstLine="0"/>
        <w:jc w:val="left"/>
        <w:rPr>
          <w:rStyle w:val="Bodytext2Exact"/>
        </w:rPr>
      </w:pPr>
    </w:p>
    <w:p w14:paraId="6BEC3B3F" w14:textId="29AF049D" w:rsidR="00C11FD7" w:rsidRPr="00D566DA" w:rsidRDefault="00C11FD7" w:rsidP="00BC1D52">
      <w:pPr>
        <w:pStyle w:val="Bodytext20"/>
        <w:shd w:val="clear" w:color="auto" w:fill="auto"/>
        <w:spacing w:after="0" w:line="240" w:lineRule="auto"/>
        <w:ind w:firstLine="0"/>
        <w:jc w:val="left"/>
      </w:pPr>
      <w:r w:rsidRPr="00D566DA">
        <w:rPr>
          <w:rStyle w:val="Bodytext2Exact"/>
        </w:rPr>
        <w:t xml:space="preserve">Διαβάστε το φύλλο οδηγιών πριν από τη </w:t>
      </w:r>
      <w:r w:rsidR="000D0CCD">
        <w:rPr>
          <w:rStyle w:val="Bodytext2Exact"/>
          <w:lang w:val="el-GR"/>
        </w:rPr>
        <w:t>χρήση</w:t>
      </w:r>
      <w:r w:rsidR="00DB3859">
        <w:rPr>
          <w:rStyle w:val="Bodytext2Exact"/>
          <w:lang w:val="el-GR"/>
        </w:rPr>
        <w:t>.</w:t>
      </w:r>
    </w:p>
    <w:p w14:paraId="60A9CCFB" w14:textId="77777777" w:rsidR="00312FCA" w:rsidRPr="00D566DA" w:rsidRDefault="00312FCA" w:rsidP="00BC1D52">
      <w:pPr>
        <w:rPr>
          <w:rFonts w:ascii="Times New Roman" w:hAnsi="Times New Roman" w:cs="Times New Roman"/>
          <w:sz w:val="22"/>
          <w:szCs w:val="22"/>
        </w:rPr>
      </w:pPr>
    </w:p>
    <w:p w14:paraId="6D29A501" w14:textId="77777777" w:rsidR="00C11FD7" w:rsidRPr="00D566DA" w:rsidRDefault="00C11FD7" w:rsidP="00BC1D52">
      <w:pPr>
        <w:rPr>
          <w:rFonts w:ascii="Times New Roman" w:hAnsi="Times New Roman" w:cs="Times New Roman"/>
          <w:sz w:val="22"/>
          <w:szCs w:val="22"/>
        </w:rPr>
      </w:pPr>
    </w:p>
    <w:p w14:paraId="71ABFFD0" w14:textId="77777777" w:rsidR="00C11FD7" w:rsidRPr="00D566DA" w:rsidRDefault="00D103D0"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142"/>
        </w:tabs>
        <w:spacing w:line="240" w:lineRule="auto"/>
        <w:ind w:left="284" w:hanging="284"/>
        <w:jc w:val="left"/>
      </w:pPr>
      <w:r>
        <w:rPr>
          <w:rStyle w:val="Bodytext3Exact"/>
          <w:b/>
          <w:bCs/>
        </w:rPr>
        <w:t xml:space="preserve">6. </w:t>
      </w:r>
      <w:r w:rsidRPr="00545169">
        <w:rPr>
          <w:rStyle w:val="Bodytext3Exact"/>
          <w:b/>
          <w:bCs/>
          <w:lang w:val="el-GR"/>
        </w:rPr>
        <w:t xml:space="preserve"> </w:t>
      </w:r>
      <w:r w:rsidR="00C11FD7" w:rsidRPr="00D566DA">
        <w:rPr>
          <w:rStyle w:val="Bodytext3Exact"/>
          <w:b/>
          <w:bCs/>
        </w:rPr>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6E81B07E" w14:textId="77777777" w:rsidR="00C11FD7" w:rsidRPr="00D566DA" w:rsidRDefault="00C11FD7" w:rsidP="00BC1D52">
      <w:pPr>
        <w:rPr>
          <w:rFonts w:ascii="Times New Roman" w:hAnsi="Times New Roman" w:cs="Times New Roman"/>
          <w:sz w:val="22"/>
          <w:szCs w:val="22"/>
        </w:rPr>
      </w:pPr>
    </w:p>
    <w:p w14:paraId="005CBB34" w14:textId="77777777" w:rsidR="00C11FD7" w:rsidRPr="00D566DA" w:rsidRDefault="00C11FD7" w:rsidP="00BC1D52">
      <w:pPr>
        <w:pStyle w:val="Bodytext20"/>
        <w:shd w:val="clear" w:color="auto" w:fill="auto"/>
        <w:spacing w:after="0" w:line="240" w:lineRule="auto"/>
        <w:ind w:firstLine="0"/>
        <w:jc w:val="left"/>
      </w:pPr>
      <w:r w:rsidRPr="00D566DA">
        <w:rPr>
          <w:rStyle w:val="Bodytext2Exact"/>
        </w:rPr>
        <w:t>Να φυλάσσεται σε θέση την οποία δε βλέπουν και δεν προσεγγίζουν τα παιδιά.</w:t>
      </w:r>
    </w:p>
    <w:p w14:paraId="00865CE3" w14:textId="77777777" w:rsidR="00312FCA" w:rsidRPr="00047CD0" w:rsidRDefault="00312FCA" w:rsidP="00BC1D52">
      <w:pPr>
        <w:rPr>
          <w:rFonts w:ascii="Times New Roman" w:hAnsi="Times New Roman" w:cs="Times New Roman"/>
          <w:sz w:val="22"/>
          <w:szCs w:val="22"/>
        </w:rPr>
      </w:pPr>
    </w:p>
    <w:p w14:paraId="3DA61D46" w14:textId="77777777" w:rsidR="00BE1D9C" w:rsidRPr="00047CD0" w:rsidRDefault="00BE1D9C" w:rsidP="00BC1D52">
      <w:pPr>
        <w:rPr>
          <w:rFonts w:ascii="Times New Roman" w:hAnsi="Times New Roman" w:cs="Times New Roman"/>
          <w:sz w:val="22"/>
          <w:szCs w:val="22"/>
        </w:rPr>
      </w:pPr>
    </w:p>
    <w:p w14:paraId="28BDE01C"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t xml:space="preserve">7.   </w:t>
      </w:r>
      <w:r w:rsidR="00C11FD7" w:rsidRPr="00D566DA">
        <w:rPr>
          <w:rStyle w:val="Bodytext3Exact0"/>
          <w:b/>
          <w:bCs/>
          <w:u w:val="none"/>
        </w:rPr>
        <w:t>ΑΛΛΗ(ΕΣ) ΕΙΔΙΚΗ(ΕΣ) ΠΡΟΕΙΔΟΠΟΙΗΣΗ(ΕΙΣ), ΕΑΝ ΕΙΝΑΙ ΑΠΑΡΑΙΤΗΤΗ(ΕΣ)</w:t>
      </w:r>
    </w:p>
    <w:p w14:paraId="174B4A85" w14:textId="77777777" w:rsidR="00312FCA" w:rsidRPr="00D566DA" w:rsidRDefault="00312FCA" w:rsidP="00297BA4">
      <w:pPr>
        <w:rPr>
          <w:rFonts w:ascii="Times New Roman" w:hAnsi="Times New Roman" w:cs="Times New Roman"/>
          <w:sz w:val="22"/>
          <w:szCs w:val="22"/>
        </w:rPr>
      </w:pPr>
    </w:p>
    <w:p w14:paraId="3E769A92" w14:textId="77777777" w:rsidR="00556825" w:rsidRPr="00047CD0" w:rsidRDefault="00556825" w:rsidP="00297BA4">
      <w:pPr>
        <w:rPr>
          <w:rFonts w:ascii="Times New Roman" w:hAnsi="Times New Roman" w:cs="Times New Roman"/>
          <w:sz w:val="22"/>
          <w:szCs w:val="22"/>
        </w:rPr>
      </w:pPr>
      <w:r w:rsidRPr="00D566DA">
        <w:rPr>
          <w:rFonts w:ascii="Times New Roman" w:hAnsi="Times New Roman" w:cs="Times New Roman"/>
          <w:sz w:val="22"/>
          <w:szCs w:val="22"/>
        </w:rPr>
        <w:t>Κυτταροτοξικό</w:t>
      </w:r>
    </w:p>
    <w:p w14:paraId="6714AD1A" w14:textId="77777777" w:rsidR="00BE1D9C" w:rsidRPr="00047CD0" w:rsidRDefault="00BE1D9C" w:rsidP="00297BA4">
      <w:pPr>
        <w:rPr>
          <w:rFonts w:ascii="Times New Roman" w:hAnsi="Times New Roman" w:cs="Times New Roman"/>
          <w:sz w:val="22"/>
          <w:szCs w:val="22"/>
        </w:rPr>
      </w:pPr>
    </w:p>
    <w:p w14:paraId="1F41A506" w14:textId="77777777" w:rsidR="00001F6F" w:rsidRPr="00047CD0" w:rsidRDefault="00001F6F" w:rsidP="00297BA4">
      <w:pPr>
        <w:rPr>
          <w:rFonts w:ascii="Times New Roman" w:hAnsi="Times New Roman" w:cs="Times New Roman"/>
          <w:sz w:val="22"/>
          <w:szCs w:val="22"/>
        </w:rPr>
      </w:pPr>
    </w:p>
    <w:p w14:paraId="3464A435"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lastRenderedPageBreak/>
        <w:t>8</w:t>
      </w:r>
      <w:r w:rsidR="00F62C95" w:rsidRPr="00D566DA">
        <w:rPr>
          <w:rStyle w:val="Bodytext3Exact0"/>
          <w:b/>
          <w:bCs/>
          <w:u w:val="none"/>
        </w:rPr>
        <w:t xml:space="preserve">.   </w:t>
      </w:r>
      <w:r w:rsidRPr="00D566DA">
        <w:rPr>
          <w:rStyle w:val="Bodytext3Exact0"/>
          <w:b/>
          <w:bCs/>
          <w:u w:val="none"/>
        </w:rPr>
        <w:t>ΗΜΕΡΟΜΗΝΙΑ ΛΗΞΗΣ</w:t>
      </w:r>
    </w:p>
    <w:p w14:paraId="13FC549B" w14:textId="77777777" w:rsidR="00C11FD7" w:rsidRPr="00D566DA" w:rsidRDefault="00C11FD7" w:rsidP="00BC1D52">
      <w:pPr>
        <w:rPr>
          <w:rFonts w:ascii="Times New Roman" w:hAnsi="Times New Roman" w:cs="Times New Roman"/>
          <w:sz w:val="22"/>
          <w:szCs w:val="22"/>
        </w:rPr>
      </w:pPr>
    </w:p>
    <w:p w14:paraId="52467F7F" w14:textId="77777777" w:rsidR="00C11FD7" w:rsidRPr="00D566DA" w:rsidRDefault="00C11FD7" w:rsidP="00BC1D52">
      <w:pPr>
        <w:pStyle w:val="Bodytext20"/>
        <w:shd w:val="clear" w:color="auto" w:fill="auto"/>
        <w:spacing w:after="0" w:line="240" w:lineRule="auto"/>
        <w:ind w:firstLine="0"/>
        <w:jc w:val="left"/>
      </w:pPr>
      <w:r w:rsidRPr="00D566DA">
        <w:rPr>
          <w:rStyle w:val="Bodytext2Exact"/>
        </w:rPr>
        <w:t>ΛΗΞΗ</w:t>
      </w:r>
    </w:p>
    <w:p w14:paraId="75960606" w14:textId="77777777" w:rsidR="00312FCA" w:rsidRPr="00D566DA" w:rsidRDefault="00C11FD7" w:rsidP="00BC1D52">
      <w:pPr>
        <w:pStyle w:val="Bodytext20"/>
        <w:shd w:val="clear" w:color="auto" w:fill="auto"/>
        <w:spacing w:after="0" w:line="240" w:lineRule="auto"/>
        <w:ind w:firstLine="0"/>
        <w:jc w:val="left"/>
        <w:rPr>
          <w:rStyle w:val="Bodytext2Exact"/>
        </w:rPr>
      </w:pPr>
      <w:r>
        <w:rPr>
          <w:noProof/>
          <w:highlight w:val="lightGray"/>
          <w:lang w:val="el-GR" w:eastAsia="en-US"/>
        </w:rPr>
        <w:t>Διαβάστε το φύλλο οδηγιών για τη διάρκεια ζωής του ανασυσταθέντος προϊόντο</w:t>
      </w:r>
      <w:r w:rsidR="00556825">
        <w:rPr>
          <w:noProof/>
          <w:highlight w:val="lightGray"/>
          <w:lang w:val="el-GR" w:eastAsia="en-US"/>
        </w:rPr>
        <w:t>ς</w:t>
      </w:r>
    </w:p>
    <w:p w14:paraId="1771FAAF" w14:textId="77777777" w:rsidR="00556825" w:rsidRPr="00D566DA" w:rsidRDefault="00556825" w:rsidP="009B419D">
      <w:pPr>
        <w:widowControl/>
        <w:tabs>
          <w:tab w:val="left" w:pos="567"/>
        </w:tabs>
        <w:spacing w:line="260" w:lineRule="exact"/>
        <w:rPr>
          <w:rStyle w:val="Bodytext2Exact"/>
          <w:rFonts w:eastAsia="Arial Unicode MS"/>
        </w:rPr>
      </w:pPr>
    </w:p>
    <w:p w14:paraId="0AAAD1A3" w14:textId="77777777" w:rsidR="00556825" w:rsidRPr="00D566DA" w:rsidRDefault="00556825" w:rsidP="00BC1D52">
      <w:pPr>
        <w:pStyle w:val="Bodytext20"/>
        <w:shd w:val="clear" w:color="auto" w:fill="auto"/>
        <w:spacing w:after="0" w:line="240" w:lineRule="auto"/>
        <w:ind w:firstLine="0"/>
        <w:jc w:val="left"/>
      </w:pPr>
    </w:p>
    <w:p w14:paraId="56390752" w14:textId="77777777" w:rsidR="00B54625" w:rsidRPr="00D566DA" w:rsidRDefault="00B5462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9.</w:t>
      </w:r>
      <w:r w:rsidR="00556825" w:rsidRPr="00D566DA">
        <w:t xml:space="preserve">   </w:t>
      </w:r>
      <w:r w:rsidR="00556825" w:rsidRPr="00D566DA">
        <w:rPr>
          <w:rStyle w:val="Bodytext3Exact"/>
          <w:b/>
          <w:bCs/>
        </w:rPr>
        <w:t>ΕΙΔΙΚΕΣ ΣΥΝΘΗΚΕΣ ΦΥΛΑΞΗΣ</w:t>
      </w:r>
    </w:p>
    <w:p w14:paraId="64DABBF7" w14:textId="77777777" w:rsidR="00B54625" w:rsidRPr="00D566DA" w:rsidRDefault="00B54625" w:rsidP="00BC1D52">
      <w:pPr>
        <w:pStyle w:val="Bodytext20"/>
        <w:shd w:val="clear" w:color="auto" w:fill="auto"/>
        <w:spacing w:after="0" w:line="240" w:lineRule="auto"/>
        <w:ind w:firstLine="0"/>
        <w:jc w:val="left"/>
        <w:rPr>
          <w:rStyle w:val="Bodytext2Exact"/>
        </w:rPr>
      </w:pPr>
    </w:p>
    <w:p w14:paraId="3669D124" w14:textId="77777777" w:rsidR="00B54625" w:rsidRPr="00D566DA" w:rsidRDefault="00B54625" w:rsidP="00BC1D52">
      <w:pPr>
        <w:rPr>
          <w:rFonts w:ascii="Times New Roman" w:hAnsi="Times New Roman" w:cs="Times New Roman"/>
          <w:sz w:val="22"/>
          <w:szCs w:val="22"/>
        </w:rPr>
      </w:pPr>
    </w:p>
    <w:p w14:paraId="148926D3"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left="284" w:hanging="284"/>
        <w:jc w:val="left"/>
      </w:pPr>
      <w:r w:rsidRPr="00D566DA">
        <w:rPr>
          <w:rStyle w:val="Bodytext3Exact"/>
          <w:b/>
          <w:bCs/>
        </w:rPr>
        <w:t>10</w:t>
      </w:r>
      <w:r w:rsidR="00F62C95" w:rsidRPr="00D566DA">
        <w:rPr>
          <w:rStyle w:val="Bodytext3Exact"/>
          <w:b/>
          <w:bCs/>
        </w:rPr>
        <w:t xml:space="preserve">. </w:t>
      </w:r>
      <w:r w:rsidRPr="00D566DA">
        <w:rPr>
          <w:rStyle w:val="Bodytext3Exact"/>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CA330D6" w14:textId="77777777" w:rsidR="00C11FD7" w:rsidRPr="00D566DA" w:rsidRDefault="00C11FD7" w:rsidP="00BC1D52">
      <w:pPr>
        <w:pStyle w:val="Bodytext20"/>
        <w:shd w:val="clear" w:color="auto" w:fill="auto"/>
        <w:spacing w:after="0" w:line="240" w:lineRule="auto"/>
        <w:ind w:firstLine="0"/>
        <w:jc w:val="left"/>
        <w:rPr>
          <w:rStyle w:val="Bodytext2Exact"/>
        </w:rPr>
      </w:pPr>
    </w:p>
    <w:p w14:paraId="4B9566D2" w14:textId="77777777" w:rsidR="00312FCA" w:rsidRDefault="004F446B" w:rsidP="00BC1D52">
      <w:pPr>
        <w:rPr>
          <w:rFonts w:ascii="Times New Roman" w:hAnsi="Times New Roman" w:cs="Times New Roman"/>
          <w:sz w:val="22"/>
          <w:szCs w:val="22"/>
        </w:rPr>
      </w:pPr>
      <w:r w:rsidRPr="004F446B">
        <w:rPr>
          <w:rFonts w:ascii="Times New Roman" w:hAnsi="Times New Roman" w:cs="Times New Roman"/>
          <w:sz w:val="22"/>
          <w:szCs w:val="22"/>
        </w:rPr>
        <w:t>Απορρίψτε το μη χρησιμοποιηθέν προϊόν ή υπόλειμμα κατάλληλα.</w:t>
      </w:r>
    </w:p>
    <w:p w14:paraId="3D96617A" w14:textId="77777777" w:rsidR="004F446B" w:rsidRDefault="004F446B" w:rsidP="00BC1D52">
      <w:pPr>
        <w:rPr>
          <w:rFonts w:ascii="Times New Roman" w:hAnsi="Times New Roman" w:cs="Times New Roman"/>
          <w:sz w:val="22"/>
          <w:szCs w:val="22"/>
        </w:rPr>
      </w:pPr>
    </w:p>
    <w:p w14:paraId="4D266155" w14:textId="77777777" w:rsidR="00422CA5" w:rsidRPr="00D566DA" w:rsidRDefault="00422CA5" w:rsidP="00BC1D52">
      <w:pPr>
        <w:rPr>
          <w:rFonts w:ascii="Times New Roman" w:hAnsi="Times New Roman" w:cs="Times New Roman"/>
          <w:sz w:val="22"/>
          <w:szCs w:val="22"/>
        </w:rPr>
      </w:pPr>
    </w:p>
    <w:p w14:paraId="5470D5D1"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 xml:space="preserve">11.   </w:t>
      </w:r>
      <w:r w:rsidR="00C11FD7" w:rsidRPr="00D566DA">
        <w:rPr>
          <w:rStyle w:val="Bodytext3Exact"/>
          <w:b/>
          <w:bCs/>
        </w:rPr>
        <w:t>ΟΝΟΜΑ ΚΑΙ ΔΙΕΥΘΥΝΣΗ ΚΑΤΟΧΟΥ ΤΗΣ ΑΔΕΙΑΣ ΚΥΚΛΟΦΟΡΙΑΣ</w:t>
      </w:r>
    </w:p>
    <w:p w14:paraId="07C787E6" w14:textId="77777777" w:rsidR="00312FCA" w:rsidRPr="00107B3B" w:rsidRDefault="00312FCA" w:rsidP="00BC1D52">
      <w:pPr>
        <w:rPr>
          <w:rFonts w:ascii="Times New Roman" w:hAnsi="Times New Roman" w:cs="Times New Roman"/>
          <w:sz w:val="20"/>
          <w:szCs w:val="22"/>
        </w:rPr>
      </w:pPr>
    </w:p>
    <w:p w14:paraId="0CB53549"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Pfizer Europe MA EEIG</w:t>
      </w:r>
    </w:p>
    <w:p w14:paraId="1EC9E3E0"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Boulevard de la Plaine 17</w:t>
      </w:r>
    </w:p>
    <w:p w14:paraId="4237BE40"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1050 Bruxelles</w:t>
      </w:r>
    </w:p>
    <w:p w14:paraId="6F8A67BA" w14:textId="77777777" w:rsidR="00496DAF" w:rsidRPr="00496DAF" w:rsidRDefault="00496DAF" w:rsidP="00BC1D52">
      <w:pPr>
        <w:rPr>
          <w:rFonts w:ascii="Times New Roman" w:hAnsi="Times New Roman" w:cs="Times New Roman"/>
          <w:sz w:val="22"/>
          <w:szCs w:val="22"/>
          <w:lang w:val="de-DE"/>
        </w:rPr>
      </w:pPr>
      <w:r>
        <w:rPr>
          <w:rFonts w:ascii="Times New Roman" w:hAnsi="Times New Roman" w:cs="Times New Roman"/>
          <w:sz w:val="22"/>
          <w:szCs w:val="22"/>
        </w:rPr>
        <w:t>Βέλγιο</w:t>
      </w:r>
    </w:p>
    <w:p w14:paraId="2BBA398A" w14:textId="77777777" w:rsidR="00312FCA" w:rsidRPr="00047CD0" w:rsidRDefault="00312FCA" w:rsidP="00BC1D52">
      <w:pPr>
        <w:rPr>
          <w:rFonts w:ascii="Times New Roman" w:hAnsi="Times New Roman" w:cs="Times New Roman"/>
          <w:sz w:val="22"/>
          <w:szCs w:val="22"/>
        </w:rPr>
      </w:pPr>
    </w:p>
    <w:p w14:paraId="223E3D6C" w14:textId="77777777" w:rsidR="00BE1D9C" w:rsidRPr="00047CD0" w:rsidRDefault="00BE1D9C" w:rsidP="00BC1D52">
      <w:pPr>
        <w:rPr>
          <w:rFonts w:ascii="Times New Roman" w:hAnsi="Times New Roman" w:cs="Times New Roman"/>
          <w:sz w:val="22"/>
          <w:szCs w:val="22"/>
        </w:rPr>
      </w:pPr>
    </w:p>
    <w:p w14:paraId="48C72D5A" w14:textId="77777777" w:rsidR="00C11FD7" w:rsidRPr="00D566DA" w:rsidRDefault="00F62C95"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12.   </w:t>
      </w:r>
      <w:r w:rsidR="00C11FD7" w:rsidRPr="00D566DA">
        <w:rPr>
          <w:rStyle w:val="Bodytext3Exact0"/>
          <w:b/>
          <w:bCs/>
          <w:u w:val="none"/>
        </w:rPr>
        <w:t>ΑΡΙΘΜΟΣ(ΟΙ) ΑΔΕΙΑΣ ΚΥΚΛΟΦΟΡΙΑΣ</w:t>
      </w:r>
    </w:p>
    <w:p w14:paraId="1C23BCB9" w14:textId="77777777" w:rsidR="00312FCA" w:rsidRPr="00D566DA" w:rsidRDefault="00312FCA" w:rsidP="00BC1D52">
      <w:pPr>
        <w:rPr>
          <w:rFonts w:ascii="Times New Roman" w:hAnsi="Times New Roman" w:cs="Times New Roman"/>
          <w:sz w:val="22"/>
          <w:szCs w:val="22"/>
        </w:rPr>
      </w:pPr>
    </w:p>
    <w:p w14:paraId="220BD5AF" w14:textId="77777777" w:rsidR="004F4B1B" w:rsidRPr="00D566DA" w:rsidRDefault="004F4B1B" w:rsidP="00BC1D52">
      <w:pPr>
        <w:outlineLvl w:val="0"/>
        <w:rPr>
          <w:rStyle w:val="Bodytext2Exact"/>
          <w:rFonts w:eastAsia="Arial Unicode MS"/>
        </w:rPr>
      </w:pPr>
      <w:r w:rsidRPr="00D566DA">
        <w:rPr>
          <w:rStyle w:val="Bodytext2Exact"/>
          <w:rFonts w:eastAsia="Arial Unicode MS"/>
        </w:rPr>
        <w:t>EU/</w:t>
      </w:r>
      <w:r w:rsidR="007B4CC3" w:rsidRPr="00D566DA">
        <w:rPr>
          <w:rStyle w:val="Bodytext2Exact"/>
          <w:rFonts w:eastAsia="Arial Unicode MS"/>
        </w:rPr>
        <w:t>1/15/1057/001</w:t>
      </w:r>
    </w:p>
    <w:p w14:paraId="3B115133" w14:textId="77777777" w:rsidR="004F4B1B" w:rsidRPr="00D566DA" w:rsidRDefault="004F4B1B" w:rsidP="00BC1D52">
      <w:pPr>
        <w:rPr>
          <w:rFonts w:ascii="Times New Roman" w:hAnsi="Times New Roman" w:cs="Times New Roman"/>
          <w:sz w:val="22"/>
          <w:szCs w:val="22"/>
        </w:rPr>
      </w:pPr>
    </w:p>
    <w:p w14:paraId="2264D4F7" w14:textId="77777777" w:rsidR="004F4B1B" w:rsidRPr="00D566DA" w:rsidRDefault="004F4B1B" w:rsidP="00BC1D52">
      <w:pPr>
        <w:rPr>
          <w:rFonts w:ascii="Times New Roman" w:hAnsi="Times New Roman" w:cs="Times New Roman"/>
          <w:sz w:val="22"/>
          <w:szCs w:val="22"/>
        </w:rPr>
      </w:pPr>
    </w:p>
    <w:p w14:paraId="114ACD7E"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13</w:t>
      </w:r>
      <w:r w:rsidR="00F62C95" w:rsidRPr="00D566DA">
        <w:rPr>
          <w:rStyle w:val="Bodytext3Exact0"/>
          <w:b/>
          <w:bCs/>
          <w:u w:val="none"/>
          <w:lang w:eastAsia="en-US" w:bidi="en-US"/>
        </w:rPr>
        <w:t xml:space="preserve">.   </w:t>
      </w:r>
      <w:r w:rsidRPr="00D566DA">
        <w:rPr>
          <w:rStyle w:val="Bodytext3Exact0"/>
          <w:b/>
          <w:bCs/>
          <w:u w:val="none"/>
        </w:rPr>
        <w:t>ΑΡΙΘΜΟΣ ΠΑΡΤΙΔΑΣ</w:t>
      </w:r>
    </w:p>
    <w:p w14:paraId="7DBA125E" w14:textId="77777777" w:rsidR="004F4B1B" w:rsidRPr="00D566DA" w:rsidRDefault="004F4B1B" w:rsidP="00BC1D52">
      <w:pPr>
        <w:pStyle w:val="Bodytext20"/>
        <w:shd w:val="clear" w:color="auto" w:fill="auto"/>
        <w:spacing w:after="0" w:line="240" w:lineRule="auto"/>
        <w:ind w:firstLine="0"/>
        <w:jc w:val="left"/>
        <w:rPr>
          <w:rStyle w:val="Bodytext2Exact"/>
        </w:rPr>
      </w:pPr>
    </w:p>
    <w:p w14:paraId="665F97CF" w14:textId="77777777" w:rsidR="00C11FD7" w:rsidRPr="00D566DA" w:rsidRDefault="00C11FD7" w:rsidP="00BC1D52">
      <w:pPr>
        <w:pStyle w:val="Bodytext20"/>
        <w:shd w:val="clear" w:color="auto" w:fill="auto"/>
        <w:spacing w:after="0" w:line="240" w:lineRule="auto"/>
        <w:ind w:firstLine="0"/>
        <w:jc w:val="left"/>
      </w:pPr>
      <w:r w:rsidRPr="00D566DA">
        <w:rPr>
          <w:rStyle w:val="Bodytext2Exact"/>
        </w:rPr>
        <w:t>Παρτίδα</w:t>
      </w:r>
    </w:p>
    <w:p w14:paraId="7C4FBD2F" w14:textId="77777777" w:rsidR="00312FCA" w:rsidRPr="00D566DA" w:rsidRDefault="00312FCA" w:rsidP="00BC1D52">
      <w:pPr>
        <w:rPr>
          <w:rFonts w:ascii="Times New Roman" w:hAnsi="Times New Roman" w:cs="Times New Roman"/>
          <w:sz w:val="22"/>
          <w:szCs w:val="22"/>
        </w:rPr>
      </w:pPr>
    </w:p>
    <w:p w14:paraId="1A199DE0" w14:textId="77777777" w:rsidR="004F4B1B" w:rsidRPr="00D566DA" w:rsidRDefault="004F4B1B" w:rsidP="00BC1D52">
      <w:pPr>
        <w:rPr>
          <w:rFonts w:ascii="Times New Roman" w:hAnsi="Times New Roman" w:cs="Times New Roman"/>
          <w:sz w:val="22"/>
          <w:szCs w:val="22"/>
        </w:rPr>
      </w:pPr>
    </w:p>
    <w:p w14:paraId="63CA6022"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14.</w:t>
      </w:r>
      <w:r w:rsidR="00F62C95" w:rsidRPr="00D566DA">
        <w:rPr>
          <w:rStyle w:val="Bodytext3Exact0"/>
          <w:b/>
          <w:bCs/>
          <w:u w:val="none"/>
          <w:lang w:eastAsia="en-US" w:bidi="en-US"/>
        </w:rPr>
        <w:t xml:space="preserve">   </w:t>
      </w:r>
      <w:r w:rsidRPr="00D566DA">
        <w:rPr>
          <w:rStyle w:val="Bodytext3Exact"/>
          <w:b/>
          <w:bCs/>
        </w:rPr>
        <w:t>ΓΕΝΙΚΗ ΚΑΤΑΤΑΞΗ ΓΙΑ ΤΗ ΔΙΑΘΕΣΗ</w:t>
      </w:r>
    </w:p>
    <w:p w14:paraId="65D6D64F" w14:textId="77777777" w:rsidR="00312FCA" w:rsidRPr="00D566DA" w:rsidRDefault="00312FCA" w:rsidP="00BC1D52">
      <w:pPr>
        <w:rPr>
          <w:rFonts w:ascii="Times New Roman" w:hAnsi="Times New Roman" w:cs="Times New Roman"/>
          <w:sz w:val="22"/>
          <w:szCs w:val="22"/>
        </w:rPr>
      </w:pPr>
    </w:p>
    <w:p w14:paraId="7DE88C5B" w14:textId="77777777" w:rsidR="00F62C95" w:rsidRPr="00D566DA" w:rsidRDefault="00F62C95" w:rsidP="00BC1D52">
      <w:pPr>
        <w:rPr>
          <w:rFonts w:ascii="Times New Roman" w:hAnsi="Times New Roman" w:cs="Times New Roman"/>
          <w:sz w:val="22"/>
          <w:szCs w:val="22"/>
        </w:rPr>
      </w:pPr>
    </w:p>
    <w:p w14:paraId="5D5D8255"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15.</w:t>
      </w:r>
      <w:r w:rsidR="00F62C95" w:rsidRPr="00D566DA">
        <w:rPr>
          <w:rStyle w:val="Bodytext3Exact0"/>
          <w:b/>
          <w:bCs/>
          <w:u w:val="none"/>
          <w:lang w:eastAsia="en-US" w:bidi="en-US"/>
        </w:rPr>
        <w:t xml:space="preserve">   </w:t>
      </w:r>
      <w:r w:rsidRPr="00D566DA">
        <w:rPr>
          <w:rStyle w:val="Bodytext3Exact"/>
          <w:b/>
          <w:bCs/>
        </w:rPr>
        <w:t>ΟΔΗΓΙΕΣ ΧΡΗΣΗΣ</w:t>
      </w:r>
    </w:p>
    <w:p w14:paraId="675DD9B5" w14:textId="77777777" w:rsidR="00F62C95" w:rsidRPr="00D566DA" w:rsidRDefault="00F62C95" w:rsidP="00BC1D52">
      <w:pPr>
        <w:rPr>
          <w:rFonts w:ascii="Times New Roman" w:hAnsi="Times New Roman" w:cs="Times New Roman"/>
          <w:sz w:val="22"/>
          <w:szCs w:val="22"/>
        </w:rPr>
      </w:pPr>
    </w:p>
    <w:p w14:paraId="1675E500" w14:textId="77777777" w:rsidR="00F62C95" w:rsidRPr="00D566DA" w:rsidRDefault="00F62C95" w:rsidP="00BC1D52">
      <w:pPr>
        <w:rPr>
          <w:rFonts w:ascii="Times New Roman" w:hAnsi="Times New Roman" w:cs="Times New Roman"/>
          <w:sz w:val="22"/>
          <w:szCs w:val="22"/>
        </w:rPr>
      </w:pPr>
    </w:p>
    <w:p w14:paraId="43DEE839" w14:textId="77777777" w:rsidR="00C11FD7" w:rsidRPr="00D566DA" w:rsidRDefault="00C11FD7"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16.</w:t>
      </w:r>
      <w:r w:rsidR="00F62C95" w:rsidRPr="00D566DA">
        <w:rPr>
          <w:rStyle w:val="Bodytext3Exact0"/>
          <w:b/>
          <w:bCs/>
          <w:u w:val="none"/>
          <w:lang w:eastAsia="en-US" w:bidi="en-US"/>
        </w:rPr>
        <w:t xml:space="preserve">   </w:t>
      </w:r>
      <w:r w:rsidRPr="00D566DA">
        <w:rPr>
          <w:rStyle w:val="Bodytext3Exact"/>
          <w:b/>
          <w:bCs/>
        </w:rPr>
        <w:t xml:space="preserve">ΠΛΗΡΟΦΟΡΙΕΣ ΣΕ </w:t>
      </w:r>
      <w:r w:rsidRPr="00D566DA">
        <w:rPr>
          <w:rStyle w:val="Bodytext3Exact"/>
          <w:b/>
          <w:bCs/>
          <w:lang w:val="en-US" w:eastAsia="en-US" w:bidi="en-US"/>
        </w:rPr>
        <w:t>BRAILLE</w:t>
      </w:r>
    </w:p>
    <w:p w14:paraId="597FA786" w14:textId="77777777" w:rsidR="00312FCA" w:rsidRPr="00D566DA" w:rsidRDefault="00312FCA" w:rsidP="00297BA4">
      <w:pPr>
        <w:rPr>
          <w:rFonts w:ascii="Times New Roman" w:hAnsi="Times New Roman" w:cs="Times New Roman"/>
          <w:sz w:val="22"/>
          <w:szCs w:val="22"/>
        </w:rPr>
      </w:pPr>
    </w:p>
    <w:p w14:paraId="114AB133" w14:textId="77777777" w:rsidR="004F4B1B" w:rsidRPr="008F24E8" w:rsidRDefault="004F4B1B" w:rsidP="009B419D">
      <w:pPr>
        <w:pStyle w:val="Bodytext20"/>
        <w:shd w:val="clear" w:color="auto" w:fill="auto"/>
        <w:spacing w:after="0" w:line="240" w:lineRule="auto"/>
        <w:ind w:firstLine="0"/>
        <w:jc w:val="left"/>
        <w:rPr>
          <w:noProof/>
        </w:rPr>
      </w:pPr>
      <w:bookmarkStart w:id="24" w:name="bookmark31"/>
      <w:r>
        <w:rPr>
          <w:noProof/>
          <w:highlight w:val="lightGray"/>
          <w:lang w:val="el-GR" w:eastAsia="en-US"/>
        </w:rPr>
        <w:t xml:space="preserve">Η αιτιολόγηση για να μην περιληφθεί η γραφή </w:t>
      </w:r>
      <w:r>
        <w:rPr>
          <w:noProof/>
          <w:highlight w:val="lightGray"/>
          <w:lang w:val="en-GB" w:eastAsia="en-US"/>
        </w:rPr>
        <w:t>Braille</w:t>
      </w:r>
      <w:r>
        <w:rPr>
          <w:noProof/>
          <w:highlight w:val="lightGray"/>
          <w:lang w:val="el-GR" w:eastAsia="en-US"/>
        </w:rPr>
        <w:t xml:space="preserve"> είναι αποδεκτή</w:t>
      </w:r>
    </w:p>
    <w:p w14:paraId="797CAC1E" w14:textId="77777777" w:rsidR="00C30D28" w:rsidRPr="00D566DA" w:rsidRDefault="00C30D28" w:rsidP="00C30D28">
      <w:pPr>
        <w:rPr>
          <w:rFonts w:ascii="Times New Roman" w:hAnsi="Times New Roman" w:cs="Times New Roman"/>
          <w:b/>
          <w:sz w:val="22"/>
          <w:szCs w:val="22"/>
        </w:rPr>
      </w:pPr>
    </w:p>
    <w:p w14:paraId="3EE3FCC0" w14:textId="77777777" w:rsidR="00C30D28" w:rsidRPr="00D566DA" w:rsidRDefault="00C30D28" w:rsidP="00C30D28">
      <w:pPr>
        <w:rPr>
          <w:rFonts w:ascii="Times New Roman" w:hAnsi="Times New Roman" w:cs="Times New Roman"/>
          <w:noProof/>
          <w:sz w:val="22"/>
          <w:szCs w:val="22"/>
          <w:shd w:val="clear" w:color="auto" w:fill="CCCCCC"/>
        </w:rPr>
      </w:pPr>
    </w:p>
    <w:p w14:paraId="4B642359" w14:textId="77777777" w:rsidR="00C30D28" w:rsidRPr="00D566DA" w:rsidRDefault="00C30D28" w:rsidP="00001F6F">
      <w:pPr>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t>17.</w:t>
      </w:r>
      <w:r w:rsidRPr="00D566DA">
        <w:rPr>
          <w:rFonts w:ascii="Times New Roman" w:hAnsi="Times New Roman" w:cs="Times New Roman"/>
          <w:b/>
          <w:noProof/>
          <w:sz w:val="22"/>
          <w:szCs w:val="22"/>
        </w:rPr>
        <w:tab/>
        <w:t>ΜΟΝΑΔΙΚΟΣ ΑΝΑΓΝΩΡΙΣΤΙΚΟΣ ΚΩΔΙΚΟΣ – ΔΙΣΔΙΑΣΤΑΤΟΣ ΓΡΑΜΜΩΤΟΣ ΚΩΔΙΚΑΣ (2D)</w:t>
      </w:r>
    </w:p>
    <w:p w14:paraId="5BACDFC0" w14:textId="77777777" w:rsidR="00C30D28" w:rsidRPr="00D566DA" w:rsidRDefault="00C30D28" w:rsidP="00001F6F">
      <w:pPr>
        <w:tabs>
          <w:tab w:val="left" w:pos="720"/>
        </w:tabs>
        <w:rPr>
          <w:rFonts w:ascii="Times New Roman" w:hAnsi="Times New Roman" w:cs="Times New Roman"/>
          <w:noProof/>
          <w:sz w:val="22"/>
          <w:szCs w:val="22"/>
        </w:rPr>
      </w:pPr>
    </w:p>
    <w:p w14:paraId="1210C176" w14:textId="77777777" w:rsidR="00C30D28" w:rsidRPr="00D566DA" w:rsidRDefault="00C30D28" w:rsidP="009B419D">
      <w:pPr>
        <w:pStyle w:val="Bodytext20"/>
        <w:shd w:val="clear" w:color="auto" w:fill="auto"/>
        <w:spacing w:after="0" w:line="240" w:lineRule="auto"/>
        <w:ind w:firstLine="0"/>
        <w:jc w:val="left"/>
        <w:rPr>
          <w:noProof/>
          <w:shd w:val="clear" w:color="auto" w:fill="CCCCCC"/>
        </w:rPr>
      </w:pPr>
      <w:r>
        <w:rPr>
          <w:noProof/>
          <w:highlight w:val="lightGray"/>
          <w:lang w:val="el-GR" w:eastAsia="en-US"/>
        </w:rPr>
        <w:t>Δισδιάστατος γραμμωτός κώδικας (2</w:t>
      </w:r>
      <w:r>
        <w:rPr>
          <w:noProof/>
          <w:highlight w:val="lightGray"/>
          <w:lang w:val="en-GB" w:eastAsia="en-US"/>
        </w:rPr>
        <w:t>D</w:t>
      </w:r>
      <w:r>
        <w:rPr>
          <w:noProof/>
          <w:highlight w:val="lightGray"/>
          <w:lang w:val="el-GR" w:eastAsia="en-US"/>
        </w:rPr>
        <w:t>) που φέρει τον περιληφθέντα μοναδικό αναγνωριστικό κωδικό.</w:t>
      </w:r>
    </w:p>
    <w:p w14:paraId="27DA973F" w14:textId="77777777" w:rsidR="00C30D28" w:rsidRPr="00047CD0" w:rsidRDefault="00C30D28" w:rsidP="009B419D">
      <w:pPr>
        <w:pStyle w:val="Bodytext20"/>
        <w:shd w:val="clear" w:color="auto" w:fill="auto"/>
        <w:spacing w:after="0" w:line="240" w:lineRule="auto"/>
        <w:ind w:firstLine="0"/>
        <w:jc w:val="left"/>
        <w:rPr>
          <w:noProof/>
          <w:shd w:val="clear" w:color="auto" w:fill="CCCCCC"/>
        </w:rPr>
      </w:pPr>
    </w:p>
    <w:p w14:paraId="07E91B64" w14:textId="77777777" w:rsidR="00001F6F" w:rsidRPr="00047CD0" w:rsidRDefault="00001F6F" w:rsidP="00001F6F">
      <w:pPr>
        <w:rPr>
          <w:rFonts w:ascii="Times New Roman" w:hAnsi="Times New Roman" w:cs="Times New Roman"/>
          <w:noProof/>
          <w:sz w:val="22"/>
          <w:szCs w:val="22"/>
          <w:shd w:val="clear" w:color="auto" w:fill="CCCCCC"/>
        </w:rPr>
      </w:pPr>
    </w:p>
    <w:p w14:paraId="14CC7418" w14:textId="77777777" w:rsidR="00C30D28" w:rsidRPr="00D566DA" w:rsidRDefault="00C30D28" w:rsidP="00075856">
      <w:pPr>
        <w:keepNext/>
        <w:keepLines/>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lastRenderedPageBreak/>
        <w:t>18.</w:t>
      </w:r>
      <w:r w:rsidRPr="00D566DA">
        <w:rPr>
          <w:rFonts w:ascii="Times New Roman" w:hAnsi="Times New Roman" w:cs="Times New Roman"/>
          <w:b/>
          <w:noProof/>
          <w:sz w:val="22"/>
          <w:szCs w:val="22"/>
        </w:rPr>
        <w:tab/>
        <w:t>ΜΟΝΑΔΙΚΟΣ ΑΝΑΓΝΩΡΙΣΤΙΚΟΣ ΚΩΔΙΚΟΣ – ΔΕΔΟΜΕΝΑ ΑΝΑΓΝΩΣΙΜΑ ΑΠΟ ΤΟΝ ΑΝΘΡΩΠΟ</w:t>
      </w:r>
    </w:p>
    <w:p w14:paraId="028E6901" w14:textId="77777777" w:rsidR="00C30D28" w:rsidRPr="00D566DA" w:rsidRDefault="00C30D28" w:rsidP="00075856">
      <w:pPr>
        <w:keepNext/>
        <w:keepLines/>
        <w:tabs>
          <w:tab w:val="left" w:pos="720"/>
        </w:tabs>
        <w:rPr>
          <w:rFonts w:ascii="Times New Roman" w:hAnsi="Times New Roman" w:cs="Times New Roman"/>
          <w:noProof/>
          <w:sz w:val="22"/>
          <w:szCs w:val="22"/>
        </w:rPr>
      </w:pPr>
    </w:p>
    <w:p w14:paraId="2C5F0C41" w14:textId="77777777" w:rsidR="00C30D28" w:rsidRPr="00001F6F" w:rsidRDefault="00C30D28" w:rsidP="00075856">
      <w:pPr>
        <w:keepNext/>
        <w:keepLines/>
        <w:rPr>
          <w:rFonts w:ascii="Times New Roman" w:hAnsi="Times New Roman" w:cs="Times New Roman"/>
          <w:color w:val="auto"/>
          <w:sz w:val="22"/>
          <w:szCs w:val="22"/>
          <w:lang w:val="en-GB"/>
        </w:rPr>
      </w:pPr>
      <w:r w:rsidRPr="00D566DA">
        <w:rPr>
          <w:rFonts w:ascii="Times New Roman" w:hAnsi="Times New Roman" w:cs="Times New Roman"/>
          <w:sz w:val="22"/>
          <w:szCs w:val="22"/>
        </w:rPr>
        <w:t>PC</w:t>
      </w:r>
      <w:r w:rsidR="00422CA5">
        <w:rPr>
          <w:rFonts w:ascii="Times New Roman" w:hAnsi="Times New Roman" w:cs="Times New Roman"/>
          <w:sz w:val="22"/>
          <w:szCs w:val="22"/>
        </w:rPr>
        <w:t xml:space="preserve"> </w:t>
      </w:r>
    </w:p>
    <w:p w14:paraId="5565D8A1" w14:textId="77777777" w:rsidR="00C30D28" w:rsidRPr="00001F6F" w:rsidRDefault="00C30D28" w:rsidP="00075856">
      <w:pPr>
        <w:keepNext/>
        <w:keepLines/>
        <w:rPr>
          <w:rFonts w:ascii="Times New Roman" w:hAnsi="Times New Roman" w:cs="Times New Roman"/>
          <w:color w:val="auto"/>
          <w:sz w:val="22"/>
          <w:szCs w:val="22"/>
          <w:lang w:val="en-GB"/>
        </w:rPr>
      </w:pPr>
      <w:r w:rsidRPr="00001F6F">
        <w:rPr>
          <w:rFonts w:ascii="Times New Roman" w:hAnsi="Times New Roman" w:cs="Times New Roman"/>
          <w:color w:val="auto"/>
          <w:sz w:val="22"/>
          <w:szCs w:val="22"/>
        </w:rPr>
        <w:t xml:space="preserve">SN </w:t>
      </w:r>
    </w:p>
    <w:p w14:paraId="3F34801D" w14:textId="77777777" w:rsidR="00C30D28" w:rsidRPr="00001F6F" w:rsidRDefault="00C30D28" w:rsidP="00075856">
      <w:pPr>
        <w:keepNext/>
        <w:keepLines/>
        <w:rPr>
          <w:rFonts w:ascii="Times New Roman" w:hAnsi="Times New Roman" w:cs="Times New Roman"/>
          <w:color w:val="auto"/>
          <w:sz w:val="22"/>
          <w:szCs w:val="22"/>
        </w:rPr>
      </w:pPr>
      <w:r w:rsidRPr="00001F6F">
        <w:rPr>
          <w:rFonts w:ascii="Times New Roman" w:hAnsi="Times New Roman" w:cs="Times New Roman"/>
          <w:color w:val="auto"/>
          <w:sz w:val="22"/>
          <w:szCs w:val="22"/>
        </w:rPr>
        <w:t xml:space="preserve">NN </w:t>
      </w:r>
    </w:p>
    <w:p w14:paraId="5C23BA64" w14:textId="77777777" w:rsidR="00422CA5" w:rsidRDefault="00422CA5" w:rsidP="00075856">
      <w:pPr>
        <w:keepNext/>
        <w:keepLines/>
        <w:rPr>
          <w:rFonts w:ascii="Times New Roman" w:hAnsi="Times New Roman" w:cs="Times New Roman"/>
          <w:sz w:val="22"/>
          <w:szCs w:val="22"/>
        </w:rPr>
      </w:pPr>
    </w:p>
    <w:p w14:paraId="61B270B5" w14:textId="77777777" w:rsidR="00422CA5" w:rsidRDefault="00422CA5" w:rsidP="00297BA4">
      <w:pPr>
        <w:rPr>
          <w:rFonts w:ascii="Times New Roman" w:hAnsi="Times New Roman" w:cs="Times New Roman"/>
          <w:sz w:val="22"/>
          <w:szCs w:val="22"/>
        </w:rPr>
      </w:pPr>
    </w:p>
    <w:p w14:paraId="159ABC8D" w14:textId="77777777" w:rsidR="00D23576" w:rsidRPr="00D566DA" w:rsidRDefault="007A2D28" w:rsidP="00297BA4">
      <w:pPr>
        <w:rPr>
          <w:rFonts w:ascii="Times New Roman" w:hAnsi="Times New Roman" w:cs="Times New Roman"/>
          <w:sz w:val="22"/>
          <w:szCs w:val="22"/>
        </w:rPr>
      </w:pPr>
      <w:r w:rsidRPr="00D566DA">
        <w:rPr>
          <w:rFonts w:ascii="Times New Roman" w:hAnsi="Times New Roman" w:cs="Times New Roman"/>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49CF83F7" w14:textId="77777777" w:rsidTr="00134B09">
        <w:trPr>
          <w:trHeight w:val="1040"/>
        </w:trPr>
        <w:tc>
          <w:tcPr>
            <w:tcW w:w="9276" w:type="dxa"/>
            <w:tcBorders>
              <w:bottom w:val="single" w:sz="4" w:space="0" w:color="auto"/>
            </w:tcBorders>
          </w:tcPr>
          <w:p w14:paraId="6C403D2B" w14:textId="77777777" w:rsidR="004F4B1B" w:rsidRPr="00D566DA" w:rsidRDefault="004F4B1B"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lastRenderedPageBreak/>
              <w:t>ΕΛΑΧΙΣΤΕΣ ΕΝΔΕΙΞΕΙΣ ΠΟΥ ΠΡΕΠΕΙ ΝΑ ΑΝΑΓΡΑΦΟΝΤΑΙ ΣΤΙΣ ΜΙΚΡΕΣ ΣΤΟΙΧΕΙΩΔΕΙΣ ΣΥΣΚΕΥΑΣΙΕΣ</w:t>
            </w:r>
          </w:p>
          <w:p w14:paraId="7777938D" w14:textId="77777777" w:rsidR="004F4B1B" w:rsidRPr="00D566DA" w:rsidRDefault="004F4B1B" w:rsidP="00134B09">
            <w:pPr>
              <w:rPr>
                <w:rFonts w:ascii="Times New Roman" w:hAnsi="Times New Roman" w:cs="Times New Roman"/>
                <w:noProof/>
                <w:sz w:val="22"/>
                <w:szCs w:val="22"/>
              </w:rPr>
            </w:pPr>
          </w:p>
          <w:p w14:paraId="41648F05" w14:textId="77777777" w:rsidR="004F4B1B" w:rsidRPr="00D566DA" w:rsidRDefault="004F4B1B" w:rsidP="00134B09">
            <w:pPr>
              <w:rPr>
                <w:rFonts w:ascii="Times New Roman" w:hAnsi="Times New Roman" w:cs="Times New Roman"/>
                <w:noProof/>
                <w:sz w:val="22"/>
                <w:szCs w:val="22"/>
              </w:rPr>
            </w:pPr>
            <w:r w:rsidRPr="00D566DA">
              <w:rPr>
                <w:rFonts w:ascii="Times New Roman" w:hAnsi="Times New Roman" w:cs="Times New Roman"/>
                <w:b/>
                <w:noProof/>
                <w:sz w:val="22"/>
                <w:szCs w:val="22"/>
              </w:rPr>
              <w:t>Ετικέτα φιαλιδίου περιεκτικότητας 100</w:t>
            </w:r>
            <w:r w:rsidR="00DF1D07">
              <w:rPr>
                <w:rFonts w:ascii="Times New Roman" w:hAnsi="Times New Roman" w:cs="Times New Roman"/>
                <w:b/>
                <w:noProof/>
                <w:sz w:val="22"/>
                <w:szCs w:val="22"/>
              </w:rPr>
              <w:t> </w:t>
            </w:r>
            <w:r w:rsidRPr="00D566DA">
              <w:rPr>
                <w:rFonts w:ascii="Times New Roman" w:hAnsi="Times New Roman" w:cs="Times New Roman"/>
                <w:b/>
                <w:noProof/>
                <w:sz w:val="22"/>
                <w:szCs w:val="22"/>
                <w:lang w:val="en-US"/>
              </w:rPr>
              <w:t>mg</w:t>
            </w:r>
          </w:p>
        </w:tc>
      </w:tr>
    </w:tbl>
    <w:p w14:paraId="390669B5" w14:textId="77777777" w:rsidR="004F4B1B" w:rsidRPr="00D566DA" w:rsidRDefault="004F4B1B" w:rsidP="004F4B1B">
      <w:pPr>
        <w:rPr>
          <w:rFonts w:ascii="Times New Roman" w:hAnsi="Times New Roman" w:cs="Times New Roman"/>
          <w:noProof/>
          <w:sz w:val="22"/>
          <w:szCs w:val="22"/>
        </w:rPr>
      </w:pPr>
    </w:p>
    <w:p w14:paraId="46120977" w14:textId="77777777" w:rsidR="004F4B1B" w:rsidRPr="00D566DA" w:rsidRDefault="004F4B1B" w:rsidP="004F4B1B">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0C7C250E" w14:textId="77777777" w:rsidTr="00134B09">
        <w:tc>
          <w:tcPr>
            <w:tcW w:w="9276" w:type="dxa"/>
          </w:tcPr>
          <w:p w14:paraId="3D01E35C" w14:textId="77777777" w:rsidR="004F4B1B" w:rsidRPr="00D566DA" w:rsidRDefault="004F4B1B"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1.</w:t>
            </w:r>
            <w:r w:rsidRPr="00D566DA">
              <w:rPr>
                <w:rFonts w:ascii="Times New Roman" w:hAnsi="Times New Roman" w:cs="Times New Roman"/>
                <w:b/>
                <w:noProof/>
                <w:sz w:val="22"/>
                <w:szCs w:val="22"/>
              </w:rPr>
              <w:tab/>
              <w:t>ΟΝΟΜΑΣΙΑ ΤΟΥ ΦΑΡΜΑΚΕΥΤΙΚΟΥ ΠΡΟΪΟΝΤΟΣ ΚΑΙ ΟΔΟΣ(ΟΙ) ΧΟΡΗΓΗΣΗΣ</w:t>
            </w:r>
          </w:p>
        </w:tc>
      </w:tr>
    </w:tbl>
    <w:p w14:paraId="11A63B64" w14:textId="77777777" w:rsidR="004F4B1B" w:rsidRPr="00D566DA" w:rsidRDefault="004F4B1B" w:rsidP="004F4B1B">
      <w:pPr>
        <w:rPr>
          <w:rFonts w:ascii="Times New Roman" w:hAnsi="Times New Roman" w:cs="Times New Roman"/>
          <w:noProof/>
          <w:sz w:val="22"/>
          <w:szCs w:val="22"/>
        </w:rPr>
      </w:pPr>
    </w:p>
    <w:p w14:paraId="314132BC" w14:textId="77777777" w:rsidR="004F4B1B" w:rsidRPr="00D566DA" w:rsidRDefault="004F4B1B" w:rsidP="00BC1D52">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Pr="00D566DA">
        <w:rPr>
          <w:rStyle w:val="Bodytext2Exact"/>
        </w:rPr>
        <w:t>100</w:t>
      </w:r>
      <w:r w:rsidR="00DF1D07">
        <w:rPr>
          <w:rStyle w:val="Bodytext2Exact"/>
          <w:lang w:val="el-GR"/>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 xml:space="preserve">κόνις για πυκνό διάλυμα για παρασκευή διαλύματος προς έγχυση </w:t>
      </w:r>
    </w:p>
    <w:p w14:paraId="2D44341C" w14:textId="77777777" w:rsidR="004F4B1B" w:rsidRPr="00D566DA" w:rsidRDefault="004F4B1B" w:rsidP="009B419D">
      <w:pPr>
        <w:pStyle w:val="Bodytext20"/>
        <w:shd w:val="clear" w:color="auto" w:fill="auto"/>
        <w:spacing w:after="0" w:line="240" w:lineRule="auto"/>
        <w:ind w:firstLine="0"/>
        <w:jc w:val="left"/>
      </w:pPr>
      <w:r w:rsidRPr="00D566DA">
        <w:rPr>
          <w:rStyle w:val="Bodytext2Exact"/>
        </w:rPr>
        <w:t>πεμετρεξίδη</w:t>
      </w:r>
    </w:p>
    <w:p w14:paraId="2C8FD989" w14:textId="2D2BA35A" w:rsidR="004F4B1B" w:rsidRPr="00D566DA" w:rsidRDefault="004F4B1B" w:rsidP="004F4B1B">
      <w:pPr>
        <w:rPr>
          <w:rFonts w:ascii="Times New Roman" w:hAnsi="Times New Roman" w:cs="Times New Roman"/>
          <w:noProof/>
          <w:sz w:val="22"/>
          <w:szCs w:val="22"/>
        </w:rPr>
      </w:pPr>
      <w:r w:rsidRPr="00D566DA">
        <w:rPr>
          <w:rFonts w:ascii="Times New Roman" w:hAnsi="Times New Roman" w:cs="Times New Roman"/>
          <w:noProof/>
          <w:sz w:val="22"/>
          <w:szCs w:val="22"/>
        </w:rPr>
        <w:t xml:space="preserve">Ενδοφλέβια </w:t>
      </w:r>
      <w:r w:rsidR="00E15644">
        <w:rPr>
          <w:rStyle w:val="Bodytext2Exact"/>
          <w:rFonts w:eastAsia="Arial Unicode MS"/>
        </w:rPr>
        <w:t>χρήση</w:t>
      </w:r>
    </w:p>
    <w:p w14:paraId="25991B90" w14:textId="77777777" w:rsidR="004F4B1B" w:rsidRDefault="004F4B1B" w:rsidP="004F4B1B">
      <w:pPr>
        <w:rPr>
          <w:rFonts w:ascii="Times New Roman" w:hAnsi="Times New Roman" w:cs="Times New Roman"/>
          <w:noProof/>
          <w:sz w:val="22"/>
          <w:szCs w:val="22"/>
          <w:lang w:val="en-GB"/>
        </w:rPr>
      </w:pPr>
    </w:p>
    <w:p w14:paraId="7DC31F07" w14:textId="77777777" w:rsidR="00BE1D9C" w:rsidRPr="00AD449D" w:rsidRDefault="00BE1D9C" w:rsidP="004F4B1B">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70CC1372" w14:textId="77777777" w:rsidTr="00134B09">
        <w:tc>
          <w:tcPr>
            <w:tcW w:w="9276" w:type="dxa"/>
          </w:tcPr>
          <w:p w14:paraId="418A46D4" w14:textId="77777777" w:rsidR="004F4B1B" w:rsidRPr="00D566DA" w:rsidRDefault="004F4B1B"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2.</w:t>
            </w:r>
            <w:r w:rsidRPr="00D566DA">
              <w:rPr>
                <w:rFonts w:ascii="Times New Roman" w:hAnsi="Times New Roman" w:cs="Times New Roman"/>
                <w:b/>
                <w:noProof/>
                <w:sz w:val="22"/>
                <w:szCs w:val="22"/>
              </w:rPr>
              <w:tab/>
              <w:t>ΤΡΟΠΟΣ ΧΟΡΗΓΗΣΗΣ</w:t>
            </w:r>
          </w:p>
        </w:tc>
      </w:tr>
    </w:tbl>
    <w:p w14:paraId="6012F3D9" w14:textId="77777777" w:rsidR="004F4B1B" w:rsidRPr="00D566DA" w:rsidRDefault="004F4B1B" w:rsidP="004F4B1B">
      <w:pPr>
        <w:rPr>
          <w:rFonts w:ascii="Times New Roman" w:hAnsi="Times New Roman" w:cs="Times New Roman"/>
          <w:noProof/>
          <w:sz w:val="22"/>
          <w:szCs w:val="22"/>
        </w:rPr>
      </w:pPr>
    </w:p>
    <w:p w14:paraId="5221BA5A" w14:textId="7E268344" w:rsidR="00D55A73" w:rsidRPr="00EC6E25" w:rsidRDefault="00D55A73" w:rsidP="00D55A73">
      <w:pPr>
        <w:rPr>
          <w:rFonts w:ascii="Times New Roman" w:hAnsi="Times New Roman" w:cs="Times New Roman"/>
          <w:sz w:val="22"/>
          <w:szCs w:val="22"/>
        </w:rPr>
      </w:pPr>
      <w:r w:rsidRPr="00D566DA">
        <w:rPr>
          <w:rFonts w:ascii="Times New Roman" w:hAnsi="Times New Roman" w:cs="Times New Roman"/>
          <w:sz w:val="22"/>
          <w:szCs w:val="22"/>
        </w:rPr>
        <w:t xml:space="preserve">Να ανασυσταθεί και να αραιωθεί πριν τη </w:t>
      </w:r>
      <w:r w:rsidR="00F02F48">
        <w:rPr>
          <w:rStyle w:val="Bodytext2Exact"/>
          <w:rFonts w:eastAsia="Arial Unicode MS"/>
        </w:rPr>
        <w:t>χρήση</w:t>
      </w:r>
      <w:r w:rsidRPr="00EC6E25">
        <w:rPr>
          <w:rStyle w:val="Bodytext2Exact"/>
          <w:rFonts w:eastAsia="Arial Unicode MS"/>
        </w:rPr>
        <w:t>.</w:t>
      </w:r>
    </w:p>
    <w:p w14:paraId="72F6E576" w14:textId="77777777" w:rsidR="004F4B1B" w:rsidRPr="00047CD0" w:rsidRDefault="004F4B1B" w:rsidP="004F4B1B">
      <w:pPr>
        <w:rPr>
          <w:rFonts w:ascii="Times New Roman" w:hAnsi="Times New Roman" w:cs="Times New Roman"/>
          <w:noProof/>
          <w:sz w:val="22"/>
          <w:szCs w:val="22"/>
        </w:rPr>
      </w:pPr>
    </w:p>
    <w:p w14:paraId="04CDC6BF" w14:textId="77777777" w:rsidR="00BE1D9C" w:rsidRPr="00047CD0" w:rsidRDefault="00BE1D9C" w:rsidP="004F4B1B">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085FD5D6" w14:textId="77777777" w:rsidTr="00134B09">
        <w:tc>
          <w:tcPr>
            <w:tcW w:w="9276" w:type="dxa"/>
          </w:tcPr>
          <w:p w14:paraId="654E4FFF" w14:textId="77777777" w:rsidR="004F4B1B" w:rsidRPr="00D566DA" w:rsidRDefault="004F4B1B"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3.</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ΗΜΕΡΟΜΗΝΙΑ</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ΛΗΞΗΣ</w:t>
            </w:r>
          </w:p>
        </w:tc>
      </w:tr>
    </w:tbl>
    <w:p w14:paraId="5F9B314E" w14:textId="77777777" w:rsidR="004F4B1B" w:rsidRPr="00D566DA" w:rsidRDefault="004F4B1B" w:rsidP="004F4B1B">
      <w:pPr>
        <w:rPr>
          <w:rFonts w:ascii="Times New Roman" w:hAnsi="Times New Roman" w:cs="Times New Roman"/>
          <w:noProof/>
          <w:sz w:val="22"/>
          <w:szCs w:val="22"/>
        </w:rPr>
      </w:pPr>
    </w:p>
    <w:p w14:paraId="5FBF70E0" w14:textId="77777777" w:rsidR="004F4B1B" w:rsidRPr="00D566DA" w:rsidRDefault="004F4B1B" w:rsidP="004F4B1B">
      <w:pPr>
        <w:rPr>
          <w:rFonts w:ascii="Times New Roman" w:hAnsi="Times New Roman" w:cs="Times New Roman"/>
          <w:noProof/>
          <w:sz w:val="22"/>
          <w:szCs w:val="22"/>
        </w:rPr>
      </w:pPr>
      <w:r w:rsidRPr="00D566DA">
        <w:rPr>
          <w:rFonts w:ascii="Times New Roman" w:hAnsi="Times New Roman" w:cs="Times New Roman"/>
          <w:noProof/>
          <w:sz w:val="22"/>
          <w:szCs w:val="22"/>
        </w:rPr>
        <w:t>ΛΗΞΗ</w:t>
      </w:r>
    </w:p>
    <w:p w14:paraId="4E5A1EA9" w14:textId="77777777" w:rsidR="004F4B1B" w:rsidRDefault="004F4B1B" w:rsidP="004F4B1B">
      <w:pPr>
        <w:rPr>
          <w:rFonts w:ascii="Times New Roman" w:hAnsi="Times New Roman" w:cs="Times New Roman"/>
          <w:noProof/>
          <w:sz w:val="22"/>
          <w:szCs w:val="22"/>
          <w:lang w:val="en-GB"/>
        </w:rPr>
      </w:pPr>
    </w:p>
    <w:p w14:paraId="725718B3" w14:textId="77777777" w:rsidR="00BE1D9C" w:rsidRPr="00AD449D" w:rsidRDefault="00BE1D9C" w:rsidP="004F4B1B">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5D3E2513" w14:textId="77777777" w:rsidTr="00134B09">
        <w:tc>
          <w:tcPr>
            <w:tcW w:w="9276" w:type="dxa"/>
          </w:tcPr>
          <w:p w14:paraId="125B8D08" w14:textId="77777777" w:rsidR="004F4B1B" w:rsidRPr="00D566DA" w:rsidRDefault="004F4B1B"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4.</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ΑΡΙΘΜΟΣ</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ΠΑΡΤΙΔΑΣ</w:t>
            </w:r>
          </w:p>
        </w:tc>
      </w:tr>
    </w:tbl>
    <w:p w14:paraId="34213A72" w14:textId="77777777" w:rsidR="004F4B1B" w:rsidRPr="00D566DA" w:rsidRDefault="004F4B1B" w:rsidP="004F4B1B">
      <w:pPr>
        <w:rPr>
          <w:rFonts w:ascii="Times New Roman" w:hAnsi="Times New Roman" w:cs="Times New Roman"/>
          <w:noProof/>
          <w:sz w:val="22"/>
          <w:szCs w:val="22"/>
        </w:rPr>
      </w:pPr>
    </w:p>
    <w:p w14:paraId="79CBFA82" w14:textId="77777777" w:rsidR="004F4B1B" w:rsidRPr="00D566DA" w:rsidRDefault="004F4B1B" w:rsidP="004F4B1B">
      <w:pPr>
        <w:rPr>
          <w:rFonts w:ascii="Times New Roman" w:eastAsia="TimesNewRoman" w:hAnsi="Times New Roman" w:cs="Times New Roman"/>
          <w:sz w:val="22"/>
          <w:szCs w:val="22"/>
        </w:rPr>
      </w:pPr>
      <w:r w:rsidRPr="00D566DA">
        <w:rPr>
          <w:rFonts w:ascii="Times New Roman" w:hAnsi="Times New Roman" w:cs="Times New Roman"/>
          <w:sz w:val="22"/>
          <w:szCs w:val="22"/>
        </w:rPr>
        <w:t>Παρτίδα</w:t>
      </w:r>
    </w:p>
    <w:p w14:paraId="215637ED" w14:textId="77777777" w:rsidR="004F4B1B" w:rsidRDefault="004F4B1B" w:rsidP="004F4B1B">
      <w:pPr>
        <w:rPr>
          <w:rFonts w:ascii="Times New Roman" w:hAnsi="Times New Roman" w:cs="Times New Roman"/>
          <w:noProof/>
          <w:sz w:val="22"/>
          <w:szCs w:val="22"/>
          <w:lang w:val="en-GB"/>
        </w:rPr>
      </w:pPr>
    </w:p>
    <w:p w14:paraId="03AC4BC1" w14:textId="77777777" w:rsidR="00BE1D9C" w:rsidRPr="00AD449D" w:rsidRDefault="00BE1D9C" w:rsidP="004F4B1B">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F4B1B" w:rsidRPr="00107B3B" w14:paraId="3076C48E" w14:textId="77777777" w:rsidTr="00134B09">
        <w:tc>
          <w:tcPr>
            <w:tcW w:w="9276" w:type="dxa"/>
          </w:tcPr>
          <w:p w14:paraId="03E2D7A0" w14:textId="77777777" w:rsidR="004F4B1B" w:rsidRPr="00D566DA" w:rsidRDefault="004F4B1B"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5.</w:t>
            </w:r>
            <w:r w:rsidRPr="00D566DA">
              <w:rPr>
                <w:rFonts w:ascii="Times New Roman" w:hAnsi="Times New Roman" w:cs="Times New Roman"/>
                <w:b/>
                <w:noProof/>
                <w:sz w:val="22"/>
                <w:szCs w:val="22"/>
              </w:rPr>
              <w:tab/>
              <w:t>ΠΕΡΙΕΧΟΜΕΝΟ ΚΑΤΑ ΒΑΡΟΣ, ΚΑΤ</w:t>
            </w:r>
            <w:r w:rsidR="00220015">
              <w:rPr>
                <w:rFonts w:ascii="Times New Roman" w:hAnsi="Times New Roman" w:cs="Times New Roman"/>
                <w:b/>
                <w:noProof/>
                <w:sz w:val="22"/>
                <w:szCs w:val="22"/>
              </w:rPr>
              <w:t>’</w:t>
            </w:r>
            <w:r w:rsidRPr="00D566DA">
              <w:rPr>
                <w:rFonts w:ascii="Times New Roman" w:hAnsi="Times New Roman" w:cs="Times New Roman"/>
                <w:b/>
                <w:noProof/>
                <w:sz w:val="22"/>
                <w:szCs w:val="22"/>
              </w:rPr>
              <w:t xml:space="preserve"> ΟΓΚΟ Ή ΚΑΤΑ ΜΟΝΑΔΑ</w:t>
            </w:r>
          </w:p>
        </w:tc>
      </w:tr>
    </w:tbl>
    <w:p w14:paraId="575F549A" w14:textId="77777777" w:rsidR="004F4B1B" w:rsidRPr="00D566DA" w:rsidRDefault="004F4B1B" w:rsidP="004F4B1B">
      <w:pPr>
        <w:rPr>
          <w:rFonts w:ascii="Times New Roman" w:hAnsi="Times New Roman" w:cs="Times New Roman"/>
          <w:sz w:val="22"/>
          <w:szCs w:val="22"/>
        </w:rPr>
      </w:pPr>
    </w:p>
    <w:p w14:paraId="7F3D69B0" w14:textId="77777777" w:rsidR="004F4B1B" w:rsidRPr="00D566DA" w:rsidRDefault="004F4B1B" w:rsidP="004F4B1B">
      <w:pPr>
        <w:rPr>
          <w:rFonts w:ascii="Times New Roman" w:hAnsi="Times New Roman" w:cs="Times New Roman"/>
          <w:noProof/>
          <w:sz w:val="22"/>
          <w:szCs w:val="22"/>
        </w:rPr>
      </w:pPr>
      <w:r w:rsidRPr="00D566DA">
        <w:rPr>
          <w:rFonts w:ascii="Times New Roman" w:hAnsi="Times New Roman" w:cs="Times New Roman"/>
          <w:noProof/>
          <w:sz w:val="22"/>
          <w:szCs w:val="22"/>
        </w:rPr>
        <w:t>100</w:t>
      </w:r>
      <w:r w:rsidR="00422CA5">
        <w:rPr>
          <w:rFonts w:ascii="Times New Roman" w:hAnsi="Times New Roman" w:cs="Times New Roman"/>
          <w:noProof/>
          <w:sz w:val="22"/>
          <w:szCs w:val="22"/>
        </w:rPr>
        <w:t> </w:t>
      </w:r>
      <w:r w:rsidRPr="00D566DA">
        <w:rPr>
          <w:rFonts w:ascii="Times New Roman" w:hAnsi="Times New Roman" w:cs="Times New Roman"/>
          <w:noProof/>
          <w:sz w:val="22"/>
          <w:szCs w:val="22"/>
          <w:lang w:val="en-US"/>
        </w:rPr>
        <w:t>mg</w:t>
      </w:r>
    </w:p>
    <w:p w14:paraId="720C8BA8" w14:textId="77777777" w:rsidR="004F4B1B" w:rsidRPr="00047CD0" w:rsidRDefault="004F4B1B" w:rsidP="004F4B1B">
      <w:pPr>
        <w:rPr>
          <w:rFonts w:ascii="Times New Roman" w:hAnsi="Times New Roman" w:cs="Times New Roman"/>
          <w:b/>
          <w:noProof/>
          <w:sz w:val="22"/>
          <w:szCs w:val="22"/>
        </w:rPr>
      </w:pPr>
    </w:p>
    <w:p w14:paraId="66569CA5" w14:textId="77777777" w:rsidR="00BE1D9C" w:rsidRPr="00047CD0" w:rsidRDefault="00BE1D9C" w:rsidP="004F4B1B">
      <w:pPr>
        <w:rPr>
          <w:rFonts w:ascii="Times New Roman" w:hAnsi="Times New Roman" w:cs="Times New Roman"/>
          <w:b/>
          <w:noProof/>
          <w:sz w:val="22"/>
          <w:szCs w:val="22"/>
        </w:rPr>
      </w:pPr>
    </w:p>
    <w:p w14:paraId="23C46672" w14:textId="77777777" w:rsidR="004F4B1B" w:rsidRPr="00D566DA" w:rsidRDefault="004F4B1B" w:rsidP="004F4B1B">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2"/>
          <w:szCs w:val="22"/>
        </w:rPr>
      </w:pPr>
      <w:r w:rsidRPr="00D566DA">
        <w:rPr>
          <w:rFonts w:ascii="Times New Roman" w:hAnsi="Times New Roman" w:cs="Times New Roman"/>
          <w:b/>
          <w:noProof/>
          <w:sz w:val="22"/>
          <w:szCs w:val="22"/>
        </w:rPr>
        <w:t>6.</w:t>
      </w:r>
      <w:r w:rsidRPr="00D566DA">
        <w:rPr>
          <w:rFonts w:ascii="Times New Roman" w:hAnsi="Times New Roman" w:cs="Times New Roman"/>
          <w:b/>
          <w:noProof/>
          <w:sz w:val="22"/>
          <w:szCs w:val="22"/>
        </w:rPr>
        <w:tab/>
        <w:t>ΑΛΛΑ ΣΤΟΙΧΕΙΑ</w:t>
      </w:r>
    </w:p>
    <w:p w14:paraId="409AEA99" w14:textId="77777777" w:rsidR="004F4B1B" w:rsidRPr="00D566DA" w:rsidRDefault="004F4B1B" w:rsidP="004F4B1B">
      <w:pPr>
        <w:rPr>
          <w:rFonts w:ascii="Times New Roman" w:hAnsi="Times New Roman" w:cs="Times New Roman"/>
          <w:b/>
          <w:noProof/>
          <w:sz w:val="22"/>
          <w:szCs w:val="22"/>
        </w:rPr>
      </w:pPr>
    </w:p>
    <w:p w14:paraId="1226B87E" w14:textId="77777777" w:rsidR="00DB122E" w:rsidRPr="00D566DA" w:rsidRDefault="004F4B1B"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
          <w:b/>
          <w:bCs/>
        </w:rPr>
      </w:pPr>
      <w:r w:rsidRPr="00D566DA">
        <w:rPr>
          <w:b w:val="0"/>
          <w:bCs w:val="0"/>
          <w:noProof/>
        </w:rPr>
        <w:br w:type="page"/>
      </w:r>
      <w:r w:rsidR="00DB122E" w:rsidRPr="00D566DA">
        <w:rPr>
          <w:rStyle w:val="Bodytext3Exact"/>
          <w:b/>
          <w:bCs/>
        </w:rPr>
        <w:lastRenderedPageBreak/>
        <w:t xml:space="preserve">ΕΝΔΕΙΞΕΙΣ ΠΟΥ ΠΡΕΠΕΙ ΝΑ ΑΝΑΓΡΑΦΟΝΤΑΙ ΣΤΗΝ ΕΞΩΤΕΡΙΚΗ ΣΥΣΚΕΥΑΣΙΑ </w:t>
      </w:r>
    </w:p>
    <w:p w14:paraId="72806322" w14:textId="77777777" w:rsidR="00DB122E" w:rsidRPr="00D566DA" w:rsidRDefault="00DB122E"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
          <w:b/>
          <w:bCs/>
        </w:rPr>
      </w:pPr>
    </w:p>
    <w:p w14:paraId="4267F362" w14:textId="77777777" w:rsidR="00DB122E" w:rsidRPr="00D566DA" w:rsidRDefault="00DB122E"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 xml:space="preserve">Εξωτερικό κουτί περιεκτικότητας </w:t>
      </w:r>
      <w:r w:rsidR="006148FF" w:rsidRPr="00D566DA">
        <w:rPr>
          <w:rStyle w:val="Bodytext3Exact"/>
          <w:b/>
          <w:bCs/>
        </w:rPr>
        <w:t>5</w:t>
      </w:r>
      <w:r w:rsidRPr="00D566DA">
        <w:rPr>
          <w:rStyle w:val="Bodytext3Exact"/>
          <w:b/>
          <w:bCs/>
        </w:rPr>
        <w:t>00</w:t>
      </w:r>
      <w:r w:rsidR="00DF1D07">
        <w:rPr>
          <w:rStyle w:val="Bodytext3Exact"/>
          <w:b/>
          <w:bCs/>
          <w:lang w:val="el-GR"/>
        </w:rPr>
        <w:t> </w:t>
      </w:r>
      <w:r w:rsidRPr="00D566DA">
        <w:rPr>
          <w:rStyle w:val="Bodytext3Exact"/>
          <w:b/>
          <w:bCs/>
          <w:lang w:val="en-US"/>
        </w:rPr>
        <w:t>mg</w:t>
      </w:r>
      <w:r w:rsidRPr="00D566DA">
        <w:rPr>
          <w:rStyle w:val="Bodytext3Exact"/>
          <w:b/>
          <w:bCs/>
        </w:rPr>
        <w:t xml:space="preserve"> </w:t>
      </w:r>
    </w:p>
    <w:p w14:paraId="28F0BCF6"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368DF259"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7E97170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1.   ΟΝΟΜΑΣΙΑ ΤΟΥ ΦΑΡΜΑΚΕΥΤΙΚΟΥ ΠΡΟΙΟΝΤΟΣ</w:t>
      </w:r>
    </w:p>
    <w:p w14:paraId="055B2118"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14113604" w14:textId="77777777" w:rsidR="00DB122E" w:rsidRPr="00D566DA" w:rsidRDefault="00DB122E" w:rsidP="00BC1D52">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006148FF" w:rsidRPr="00D566DA">
        <w:rPr>
          <w:rStyle w:val="Bodytext2Exact"/>
        </w:rPr>
        <w:t>5</w:t>
      </w:r>
      <w:r w:rsidRPr="00D566DA">
        <w:rPr>
          <w:rStyle w:val="Bodytext2Exact"/>
        </w:rPr>
        <w:t>00</w:t>
      </w:r>
      <w:r w:rsidR="00422CA5">
        <w:rPr>
          <w:rStyle w:val="Bodytext2Exact"/>
          <w:lang w:val="el-GR"/>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 xml:space="preserve">κόνις για πυκνό διάλυμα για παρασκευή διαλύματος προς έγχυση </w:t>
      </w:r>
    </w:p>
    <w:p w14:paraId="7351F5F1"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πεμετρεξίδη</w:t>
      </w:r>
    </w:p>
    <w:p w14:paraId="2A550B20" w14:textId="77777777" w:rsidR="00DB122E" w:rsidRPr="00047CD0" w:rsidRDefault="00DB122E" w:rsidP="00BC1D52">
      <w:pPr>
        <w:rPr>
          <w:rFonts w:ascii="Times New Roman" w:hAnsi="Times New Roman" w:cs="Times New Roman"/>
          <w:sz w:val="22"/>
          <w:szCs w:val="22"/>
        </w:rPr>
      </w:pPr>
    </w:p>
    <w:p w14:paraId="1B9885BF" w14:textId="77777777" w:rsidR="00BE1D9C" w:rsidRPr="00047CD0" w:rsidRDefault="00BE1D9C" w:rsidP="00BC1D52">
      <w:pPr>
        <w:rPr>
          <w:rFonts w:ascii="Times New Roman" w:hAnsi="Times New Roman" w:cs="Times New Roman"/>
          <w:sz w:val="22"/>
          <w:szCs w:val="22"/>
        </w:rPr>
      </w:pPr>
    </w:p>
    <w:p w14:paraId="454FAFED"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2.   ΣΥΝΘΕΣΗ ΣΕ ΔΡΑΣΤΙΚΗ(ΕΣ) ΟΥΣΙΑ(ΕΣ)</w:t>
      </w:r>
    </w:p>
    <w:p w14:paraId="1D1CF223" w14:textId="77777777" w:rsidR="00DB122E" w:rsidRPr="00D566DA" w:rsidRDefault="00DB122E" w:rsidP="00BC1D52">
      <w:pPr>
        <w:pStyle w:val="Bodytext20"/>
        <w:shd w:val="clear" w:color="auto" w:fill="auto"/>
        <w:spacing w:after="0" w:line="240" w:lineRule="auto"/>
        <w:ind w:firstLine="0"/>
        <w:jc w:val="left"/>
        <w:rPr>
          <w:rStyle w:val="Bodytext2Exact"/>
        </w:rPr>
      </w:pPr>
    </w:p>
    <w:p w14:paraId="7A81F6C9"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 xml:space="preserve">Κάθε φιαλίδιο περιέχει </w:t>
      </w:r>
      <w:r w:rsidR="006148FF" w:rsidRPr="00D566DA">
        <w:rPr>
          <w:rStyle w:val="Bodytext2Exact"/>
        </w:rPr>
        <w:t>5</w:t>
      </w:r>
      <w:r w:rsidRPr="00D566DA">
        <w:rPr>
          <w:rStyle w:val="Bodytext2Exact"/>
        </w:rPr>
        <w:t>00</w:t>
      </w:r>
      <w:r w:rsidR="00422CA5">
        <w:rPr>
          <w:rStyle w:val="Bodytext2Exact"/>
          <w:lang w:val="el-GR"/>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πεμετρεξίδη (ως πεμετρεξίδη δινατριούχος</w:t>
      </w:r>
      <w:r w:rsidR="0041556E" w:rsidRPr="00D566DA">
        <w:rPr>
          <w:noProof/>
        </w:rPr>
        <w:t xml:space="preserve"> </w:t>
      </w:r>
      <w:r w:rsidR="0041556E" w:rsidRPr="00D566DA">
        <w:t>ημιπενταϋδρική</w:t>
      </w:r>
      <w:r w:rsidRPr="00D566DA">
        <w:rPr>
          <w:rStyle w:val="Bodytext2Exact"/>
        </w:rPr>
        <w:t>).</w:t>
      </w:r>
    </w:p>
    <w:p w14:paraId="66E5878F" w14:textId="77777777" w:rsidR="00DB122E" w:rsidRPr="00D566DA" w:rsidRDefault="00DB122E" w:rsidP="00BC1D52">
      <w:pPr>
        <w:rPr>
          <w:rStyle w:val="Bodytext2Exact"/>
          <w:rFonts w:eastAsia="Arial Unicode MS"/>
        </w:rPr>
      </w:pPr>
    </w:p>
    <w:p w14:paraId="0E8E739C" w14:textId="77777777" w:rsidR="00DB122E" w:rsidRPr="00D566DA" w:rsidRDefault="00DB122E" w:rsidP="00BC1D52">
      <w:pPr>
        <w:rPr>
          <w:rFonts w:ascii="Times New Roman" w:hAnsi="Times New Roman" w:cs="Times New Roman"/>
          <w:sz w:val="22"/>
          <w:szCs w:val="22"/>
        </w:rPr>
      </w:pPr>
      <w:r w:rsidRPr="00D566DA">
        <w:rPr>
          <w:rStyle w:val="Bodytext2Exact"/>
          <w:rFonts w:eastAsia="Arial Unicode MS"/>
        </w:rPr>
        <w:t xml:space="preserve">Μετά την ανασύσταση κάθε φιαλίδιο περιέχει 25 </w:t>
      </w:r>
      <w:r w:rsidRPr="00D566DA">
        <w:rPr>
          <w:rStyle w:val="Bodytext2Exact"/>
          <w:rFonts w:eastAsia="Arial Unicode MS"/>
          <w:lang w:val="en-US" w:eastAsia="en-US" w:bidi="en-US"/>
        </w:rPr>
        <w:t>mg</w:t>
      </w:r>
      <w:r w:rsidRPr="00D566DA">
        <w:rPr>
          <w:rStyle w:val="Bodytext2Exact"/>
          <w:rFonts w:eastAsia="Arial Unicode MS"/>
          <w:lang w:eastAsia="en-US" w:bidi="en-US"/>
        </w:rPr>
        <w:t>/</w:t>
      </w:r>
      <w:r w:rsidRPr="00D566DA">
        <w:rPr>
          <w:rStyle w:val="Bodytext2Exact"/>
          <w:rFonts w:eastAsia="Arial Unicode MS"/>
          <w:lang w:val="en-US" w:eastAsia="en-US" w:bidi="en-US"/>
        </w:rPr>
        <w:t>ml</w:t>
      </w:r>
      <w:r w:rsidRPr="00D566DA">
        <w:rPr>
          <w:rStyle w:val="Bodytext2Exact"/>
          <w:rFonts w:eastAsia="Arial Unicode MS"/>
          <w:lang w:eastAsia="en-US" w:bidi="en-US"/>
        </w:rPr>
        <w:t xml:space="preserve"> </w:t>
      </w:r>
      <w:r w:rsidRPr="00D566DA">
        <w:rPr>
          <w:rStyle w:val="Bodytext2Exact"/>
          <w:rFonts w:eastAsia="Arial Unicode MS"/>
        </w:rPr>
        <w:t>πεμετρεξίδη</w:t>
      </w:r>
    </w:p>
    <w:p w14:paraId="09F5E86A" w14:textId="77777777" w:rsidR="00DB122E" w:rsidRPr="00047CD0" w:rsidRDefault="00DB122E" w:rsidP="00BC1D52">
      <w:pPr>
        <w:rPr>
          <w:rFonts w:ascii="Times New Roman" w:hAnsi="Times New Roman" w:cs="Times New Roman"/>
          <w:sz w:val="22"/>
          <w:szCs w:val="22"/>
        </w:rPr>
      </w:pPr>
    </w:p>
    <w:p w14:paraId="39E1DB96" w14:textId="77777777" w:rsidR="00BE1D9C" w:rsidRPr="00047CD0" w:rsidRDefault="00BE1D9C" w:rsidP="00BC1D52">
      <w:pPr>
        <w:rPr>
          <w:rFonts w:ascii="Times New Roman" w:hAnsi="Times New Roman" w:cs="Times New Roman"/>
          <w:sz w:val="22"/>
          <w:szCs w:val="22"/>
        </w:rPr>
      </w:pPr>
    </w:p>
    <w:p w14:paraId="28B1E25C"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3.   ΚΑΤΑΛΟΓΟΣ ΕΚΔΟΧΩΝ</w:t>
      </w:r>
    </w:p>
    <w:p w14:paraId="4B45A73B" w14:textId="77777777" w:rsidR="00DB122E" w:rsidRPr="00D566DA" w:rsidRDefault="00DB122E" w:rsidP="00BC1D52">
      <w:pPr>
        <w:pStyle w:val="Bodytext20"/>
        <w:shd w:val="clear" w:color="auto" w:fill="auto"/>
        <w:spacing w:after="0" w:line="240" w:lineRule="auto"/>
        <w:ind w:firstLine="0"/>
        <w:jc w:val="left"/>
        <w:rPr>
          <w:rStyle w:val="Bodytext2Exact"/>
        </w:rPr>
      </w:pPr>
    </w:p>
    <w:p w14:paraId="4A2D6B08"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 xml:space="preserve">Έκδοχα: μαννιτόλη, πυκνό υδροχλωρικό οξύ, υδροξείδιο του νατρίου </w:t>
      </w:r>
      <w:r w:rsidRPr="008E3C8D">
        <w:rPr>
          <w:rStyle w:val="Bodytext2Exact"/>
          <w:shd w:val="clear" w:color="auto" w:fill="D1D1D1" w:themeFill="background2" w:themeFillShade="E6"/>
        </w:rPr>
        <w:t>(</w:t>
      </w:r>
      <w:r>
        <w:rPr>
          <w:noProof/>
          <w:highlight w:val="lightGray"/>
          <w:lang w:val="el-GR" w:eastAsia="en-US"/>
        </w:rPr>
        <w:t>βλέπε εσώκλειστο φύλλο οδηγιών για περαιτέρω πληροφορίες).</w:t>
      </w:r>
    </w:p>
    <w:p w14:paraId="4B7001A0" w14:textId="77777777" w:rsidR="00DB122E" w:rsidRPr="00D566DA" w:rsidRDefault="00DB122E" w:rsidP="00BC1D52">
      <w:pPr>
        <w:pStyle w:val="Bodytext20"/>
        <w:shd w:val="clear" w:color="auto" w:fill="auto"/>
        <w:spacing w:after="0" w:line="240" w:lineRule="auto"/>
        <w:ind w:firstLine="0"/>
        <w:jc w:val="left"/>
        <w:rPr>
          <w:rFonts w:eastAsia="Arial Unicode MS"/>
        </w:rPr>
      </w:pPr>
    </w:p>
    <w:p w14:paraId="22FB2A4C" w14:textId="77777777" w:rsidR="00DB122E" w:rsidRPr="00D566DA" w:rsidRDefault="00DB122E" w:rsidP="00BC1D52">
      <w:pPr>
        <w:pStyle w:val="Bodytext20"/>
        <w:shd w:val="clear" w:color="auto" w:fill="auto"/>
        <w:spacing w:after="0" w:line="240" w:lineRule="auto"/>
        <w:ind w:firstLine="0"/>
        <w:jc w:val="left"/>
        <w:rPr>
          <w:rFonts w:eastAsia="Arial Unicode MS"/>
        </w:rPr>
      </w:pPr>
    </w:p>
    <w:p w14:paraId="189270EA"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4.   ΦΑΡΜΑΚΟΤΕΧΝΙΚΗ ΜΟΡΦΗ ΚΑΙ ΠΕΡΙΕΧΟΜΕΝΟ</w:t>
      </w:r>
    </w:p>
    <w:p w14:paraId="4502898A" w14:textId="77777777" w:rsidR="00DB122E" w:rsidRPr="00D566DA" w:rsidRDefault="00DB122E" w:rsidP="00BC1D52">
      <w:pPr>
        <w:pStyle w:val="Bodytext20"/>
        <w:shd w:val="clear" w:color="auto" w:fill="auto"/>
        <w:spacing w:after="0" w:line="240" w:lineRule="auto"/>
        <w:ind w:firstLine="0"/>
        <w:jc w:val="left"/>
        <w:rPr>
          <w:rStyle w:val="Bodytext2Exact"/>
        </w:rPr>
      </w:pPr>
    </w:p>
    <w:p w14:paraId="0D634662" w14:textId="77777777" w:rsidR="00DB122E" w:rsidRDefault="00DB122E"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l-GR" w:eastAsia="en-US"/>
        </w:rPr>
        <w:t>Κόνις για πυκνό διάλυμα για παρασκευή διαλύματος προς έγχυση</w:t>
      </w:r>
    </w:p>
    <w:p w14:paraId="348FC983" w14:textId="77777777" w:rsidR="00DF1D07" w:rsidRDefault="00DF1D07" w:rsidP="00BC1D52">
      <w:pPr>
        <w:pStyle w:val="Bodytext20"/>
        <w:shd w:val="clear" w:color="auto" w:fill="auto"/>
        <w:spacing w:after="0" w:line="240" w:lineRule="auto"/>
        <w:ind w:firstLine="0"/>
        <w:jc w:val="left"/>
        <w:rPr>
          <w:noProof/>
          <w:highlight w:val="lightGray"/>
          <w:lang w:val="el-GR" w:eastAsia="en-US"/>
        </w:rPr>
      </w:pPr>
    </w:p>
    <w:p w14:paraId="0B326B01" w14:textId="77777777" w:rsidR="00DB122E" w:rsidRPr="00D566DA" w:rsidRDefault="00DB122E" w:rsidP="00BC1D52">
      <w:pPr>
        <w:pStyle w:val="Bodytext20"/>
        <w:shd w:val="clear" w:color="auto" w:fill="auto"/>
        <w:spacing w:after="0" w:line="240" w:lineRule="auto"/>
        <w:ind w:firstLine="0"/>
        <w:jc w:val="left"/>
        <w:rPr>
          <w:rStyle w:val="Bodytext2Exact"/>
        </w:rPr>
      </w:pPr>
      <w:r w:rsidRPr="00D566DA">
        <w:rPr>
          <w:rStyle w:val="Bodytext2Exact"/>
        </w:rPr>
        <w:t>1 φιαλίδιο</w:t>
      </w:r>
    </w:p>
    <w:p w14:paraId="283FB29F" w14:textId="77777777" w:rsidR="00DB122E" w:rsidRPr="00D566DA" w:rsidRDefault="00DB122E" w:rsidP="00BC1D52">
      <w:pPr>
        <w:pStyle w:val="Bodytext20"/>
        <w:shd w:val="clear" w:color="auto" w:fill="auto"/>
        <w:spacing w:after="0" w:line="240" w:lineRule="auto"/>
        <w:ind w:firstLine="0"/>
        <w:jc w:val="left"/>
      </w:pPr>
    </w:p>
    <w:p w14:paraId="2EB44C83" w14:textId="77777777" w:rsidR="00DB122E" w:rsidRDefault="00DB122E"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n-GB" w:eastAsia="en-US"/>
        </w:rPr>
        <w:t>ONCO</w:t>
      </w:r>
      <w:r>
        <w:rPr>
          <w:noProof/>
          <w:highlight w:val="lightGray"/>
          <w:lang w:val="el-GR" w:eastAsia="en-US"/>
        </w:rPr>
        <w:t>-</w:t>
      </w:r>
      <w:r>
        <w:rPr>
          <w:noProof/>
          <w:highlight w:val="lightGray"/>
          <w:lang w:val="en-GB" w:eastAsia="en-US"/>
        </w:rPr>
        <w:t>TAIN</w:t>
      </w:r>
    </w:p>
    <w:p w14:paraId="55E813C2" w14:textId="77777777" w:rsidR="00DB122E" w:rsidRPr="00047CD0" w:rsidRDefault="00DB122E" w:rsidP="00BC1D52">
      <w:pPr>
        <w:rPr>
          <w:rFonts w:ascii="Times New Roman" w:hAnsi="Times New Roman" w:cs="Times New Roman"/>
          <w:sz w:val="22"/>
          <w:szCs w:val="22"/>
        </w:rPr>
      </w:pPr>
    </w:p>
    <w:p w14:paraId="434ACEF8" w14:textId="77777777" w:rsidR="00BE1D9C" w:rsidRPr="00047CD0" w:rsidRDefault="00BE1D9C" w:rsidP="00BC1D52">
      <w:pPr>
        <w:rPr>
          <w:rFonts w:ascii="Times New Roman" w:hAnsi="Times New Roman" w:cs="Times New Roman"/>
          <w:sz w:val="22"/>
          <w:szCs w:val="22"/>
        </w:rPr>
      </w:pPr>
    </w:p>
    <w:p w14:paraId="27F2E39A"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67"/>
        </w:tabs>
        <w:spacing w:line="240" w:lineRule="auto"/>
        <w:ind w:firstLine="0"/>
        <w:jc w:val="left"/>
      </w:pPr>
      <w:r w:rsidRPr="00D566DA">
        <w:rPr>
          <w:rStyle w:val="Bodytext3Exact0"/>
          <w:b/>
          <w:bCs/>
          <w:u w:val="none"/>
        </w:rPr>
        <w:t>5.   ΤΡΟΠΟΣ ΚΑΙ ΟΔΟΣ(ΟΙ) ΧΟΡΗΓΗΣΗΣ</w:t>
      </w:r>
    </w:p>
    <w:p w14:paraId="2C1246D1" w14:textId="77777777" w:rsidR="00DB122E" w:rsidRPr="00D566DA" w:rsidRDefault="00DB122E" w:rsidP="00BC1D52">
      <w:pPr>
        <w:rPr>
          <w:rFonts w:ascii="Times New Roman" w:hAnsi="Times New Roman" w:cs="Times New Roman"/>
          <w:sz w:val="22"/>
          <w:szCs w:val="22"/>
        </w:rPr>
      </w:pPr>
    </w:p>
    <w:p w14:paraId="5433786C" w14:textId="2686C429" w:rsidR="00DB122E" w:rsidRPr="00D566DA" w:rsidRDefault="00DB122E" w:rsidP="00BC1D52">
      <w:pPr>
        <w:pStyle w:val="Bodytext20"/>
        <w:shd w:val="clear" w:color="auto" w:fill="auto"/>
        <w:spacing w:after="0" w:line="240" w:lineRule="auto"/>
        <w:ind w:firstLine="0"/>
        <w:jc w:val="left"/>
        <w:rPr>
          <w:rStyle w:val="Bodytext2Exact"/>
        </w:rPr>
      </w:pPr>
      <w:r w:rsidRPr="00D566DA">
        <w:rPr>
          <w:rStyle w:val="Bodytext2Exact"/>
        </w:rPr>
        <w:t xml:space="preserve">Για ενδοφλέβια </w:t>
      </w:r>
      <w:r w:rsidR="00E15644">
        <w:rPr>
          <w:rStyle w:val="Bodytext2Exact"/>
          <w:lang w:val="el-GR"/>
        </w:rPr>
        <w:t>χρήση</w:t>
      </w:r>
      <w:r w:rsidR="00E15644" w:rsidRPr="00D566DA">
        <w:rPr>
          <w:rStyle w:val="Bodytext2Exact"/>
        </w:rPr>
        <w:t xml:space="preserve"> </w:t>
      </w:r>
    </w:p>
    <w:p w14:paraId="559F9F6D" w14:textId="77777777" w:rsidR="00DB122E" w:rsidRPr="00D566DA" w:rsidRDefault="00DB122E" w:rsidP="00BC1D52">
      <w:pPr>
        <w:pStyle w:val="Bodytext20"/>
        <w:shd w:val="clear" w:color="auto" w:fill="auto"/>
        <w:spacing w:after="0" w:line="240" w:lineRule="auto"/>
        <w:ind w:firstLine="0"/>
        <w:jc w:val="left"/>
        <w:rPr>
          <w:rStyle w:val="Bodytext2Exact"/>
        </w:rPr>
      </w:pPr>
    </w:p>
    <w:p w14:paraId="67B3EA6B" w14:textId="0D6EA2E9" w:rsidR="00DB122E" w:rsidRDefault="00DB122E" w:rsidP="00BC1D52">
      <w:pPr>
        <w:pStyle w:val="Bodytext20"/>
        <w:shd w:val="clear" w:color="auto" w:fill="auto"/>
        <w:spacing w:after="0" w:line="240" w:lineRule="auto"/>
        <w:ind w:firstLine="0"/>
        <w:jc w:val="left"/>
        <w:rPr>
          <w:rStyle w:val="Bodytext2Exact"/>
        </w:rPr>
      </w:pPr>
      <w:r w:rsidRPr="00D566DA">
        <w:rPr>
          <w:rStyle w:val="Bodytext2Exact"/>
        </w:rPr>
        <w:t xml:space="preserve">Ανασύσταση και αραίωση πριν τη </w:t>
      </w:r>
      <w:r w:rsidR="003D4EDA">
        <w:rPr>
          <w:rStyle w:val="Bodytext2Exact"/>
          <w:lang w:val="el-GR"/>
        </w:rPr>
        <w:t>χρήση</w:t>
      </w:r>
      <w:r w:rsidR="005E5FCA">
        <w:rPr>
          <w:rStyle w:val="Bodytext2Exact"/>
          <w:lang w:val="el-GR"/>
        </w:rPr>
        <w:t>.</w:t>
      </w:r>
    </w:p>
    <w:p w14:paraId="7C34F232" w14:textId="1B20277F" w:rsidR="00422CA5" w:rsidRPr="00D566DA" w:rsidRDefault="00E15644" w:rsidP="00BC1D52">
      <w:pPr>
        <w:pStyle w:val="Bodytext20"/>
        <w:shd w:val="clear" w:color="auto" w:fill="auto"/>
        <w:spacing w:after="0" w:line="240" w:lineRule="auto"/>
        <w:ind w:firstLine="0"/>
        <w:jc w:val="left"/>
        <w:rPr>
          <w:rStyle w:val="Bodytext2Exact"/>
        </w:rPr>
      </w:pPr>
      <w:r>
        <w:rPr>
          <w:rStyle w:val="Bodytext2Exact"/>
          <w:lang w:val="el-GR"/>
        </w:rPr>
        <w:t>Για μία χρήση μόνο</w:t>
      </w:r>
      <w:r w:rsidR="00422CA5" w:rsidRPr="00422CA5">
        <w:rPr>
          <w:rStyle w:val="Bodytext2Exact"/>
        </w:rPr>
        <w:t>.</w:t>
      </w:r>
    </w:p>
    <w:p w14:paraId="163C5483" w14:textId="77777777" w:rsidR="00DB122E" w:rsidRPr="00D566DA" w:rsidRDefault="00DB122E" w:rsidP="00BC1D52">
      <w:pPr>
        <w:pStyle w:val="Bodytext20"/>
        <w:shd w:val="clear" w:color="auto" w:fill="auto"/>
        <w:spacing w:after="0" w:line="240" w:lineRule="auto"/>
        <w:ind w:firstLine="0"/>
        <w:jc w:val="left"/>
        <w:rPr>
          <w:rStyle w:val="Bodytext2Exact"/>
        </w:rPr>
      </w:pPr>
    </w:p>
    <w:p w14:paraId="2382F23E" w14:textId="4F1E1AF8" w:rsidR="00DB122E" w:rsidRPr="00D566DA" w:rsidRDefault="00DB122E" w:rsidP="00BC1D52">
      <w:pPr>
        <w:pStyle w:val="Bodytext20"/>
        <w:shd w:val="clear" w:color="auto" w:fill="auto"/>
        <w:spacing w:after="0" w:line="240" w:lineRule="auto"/>
        <w:ind w:firstLine="0"/>
        <w:jc w:val="left"/>
      </w:pPr>
      <w:r w:rsidRPr="00D566DA">
        <w:rPr>
          <w:rStyle w:val="Bodytext2Exact"/>
        </w:rPr>
        <w:t xml:space="preserve">Διαβάστε το φύλλο οδηγιών πριν από τη </w:t>
      </w:r>
      <w:r w:rsidR="003D4EDA">
        <w:rPr>
          <w:rStyle w:val="Bodytext2Exact"/>
          <w:lang w:val="el-GR"/>
        </w:rPr>
        <w:t>χρήση</w:t>
      </w:r>
      <w:r w:rsidR="00E15644">
        <w:rPr>
          <w:rStyle w:val="Bodytext2Exact"/>
          <w:lang w:val="el-GR"/>
        </w:rPr>
        <w:t>.</w:t>
      </w:r>
    </w:p>
    <w:p w14:paraId="71940764" w14:textId="77777777" w:rsidR="00DB122E" w:rsidRPr="00D566DA" w:rsidRDefault="00DB122E" w:rsidP="00BC1D52">
      <w:pPr>
        <w:rPr>
          <w:rFonts w:ascii="Times New Roman" w:hAnsi="Times New Roman" w:cs="Times New Roman"/>
          <w:sz w:val="22"/>
          <w:szCs w:val="22"/>
        </w:rPr>
      </w:pPr>
    </w:p>
    <w:p w14:paraId="56EC837C" w14:textId="77777777" w:rsidR="00DB122E" w:rsidRPr="00D566DA" w:rsidRDefault="00DB122E" w:rsidP="00BC1D52">
      <w:pPr>
        <w:rPr>
          <w:rFonts w:ascii="Times New Roman" w:hAnsi="Times New Roman" w:cs="Times New Roman"/>
          <w:sz w:val="22"/>
          <w:szCs w:val="22"/>
        </w:rPr>
      </w:pPr>
    </w:p>
    <w:p w14:paraId="4A7D0523"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6.   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393AE86E" w14:textId="77777777" w:rsidR="00DB122E" w:rsidRPr="00D566DA" w:rsidRDefault="00DB122E" w:rsidP="00BC1D52">
      <w:pPr>
        <w:rPr>
          <w:rFonts w:ascii="Times New Roman" w:hAnsi="Times New Roman" w:cs="Times New Roman"/>
          <w:sz w:val="22"/>
          <w:szCs w:val="22"/>
        </w:rPr>
      </w:pPr>
    </w:p>
    <w:p w14:paraId="23F3A033"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Να φυλάσσεται σε θέση την οποία δε βλέπουν και δεν προσεγγίζουν τα παιδιά.</w:t>
      </w:r>
    </w:p>
    <w:p w14:paraId="54558F01" w14:textId="77777777" w:rsidR="00DB122E" w:rsidRPr="00047CD0" w:rsidRDefault="00DB122E" w:rsidP="00BC1D52">
      <w:pPr>
        <w:rPr>
          <w:rFonts w:ascii="Times New Roman" w:hAnsi="Times New Roman" w:cs="Times New Roman"/>
          <w:sz w:val="22"/>
          <w:szCs w:val="22"/>
        </w:rPr>
      </w:pPr>
    </w:p>
    <w:p w14:paraId="715C0854" w14:textId="77777777" w:rsidR="00BE1D9C" w:rsidRPr="00047CD0" w:rsidRDefault="00BE1D9C" w:rsidP="00BC1D52">
      <w:pPr>
        <w:rPr>
          <w:rFonts w:ascii="Times New Roman" w:hAnsi="Times New Roman" w:cs="Times New Roman"/>
          <w:sz w:val="22"/>
          <w:szCs w:val="22"/>
        </w:rPr>
      </w:pPr>
    </w:p>
    <w:p w14:paraId="72B87F17"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t>7.   ΑΛΛΗ(ΕΣ) ΕΙΔΙΚΗ(ΕΣ) ΠΡΟΕΙΔΟΠΟΙΗΣΗ(ΕΙΣ), ΕΑΝ ΕΙΝΑΙ ΑΠΑΡΑΙΤΗΤΗ(ΕΣ)</w:t>
      </w:r>
    </w:p>
    <w:p w14:paraId="2AF089DF" w14:textId="77777777" w:rsidR="00DB122E" w:rsidRPr="00D566DA" w:rsidRDefault="00DB122E" w:rsidP="00DB122E">
      <w:pPr>
        <w:rPr>
          <w:rFonts w:ascii="Times New Roman" w:hAnsi="Times New Roman" w:cs="Times New Roman"/>
          <w:sz w:val="22"/>
          <w:szCs w:val="22"/>
        </w:rPr>
      </w:pPr>
    </w:p>
    <w:p w14:paraId="68E5F4DE" w14:textId="77777777" w:rsidR="00DB122E" w:rsidRPr="00047CD0" w:rsidRDefault="00DB122E" w:rsidP="00DB122E">
      <w:pPr>
        <w:rPr>
          <w:rFonts w:ascii="Times New Roman" w:hAnsi="Times New Roman" w:cs="Times New Roman"/>
          <w:sz w:val="22"/>
          <w:szCs w:val="22"/>
        </w:rPr>
      </w:pPr>
      <w:r w:rsidRPr="00D566DA">
        <w:rPr>
          <w:rFonts w:ascii="Times New Roman" w:hAnsi="Times New Roman" w:cs="Times New Roman"/>
          <w:sz w:val="22"/>
          <w:szCs w:val="22"/>
        </w:rPr>
        <w:t>Κυτταροτοξικό</w:t>
      </w:r>
    </w:p>
    <w:p w14:paraId="58EFE614" w14:textId="77777777" w:rsidR="00BE1D9C" w:rsidRPr="00047CD0" w:rsidRDefault="00BE1D9C" w:rsidP="00DB122E">
      <w:pPr>
        <w:rPr>
          <w:rFonts w:ascii="Times New Roman" w:hAnsi="Times New Roman" w:cs="Times New Roman"/>
          <w:sz w:val="22"/>
          <w:szCs w:val="22"/>
        </w:rPr>
      </w:pPr>
    </w:p>
    <w:p w14:paraId="065A69A8" w14:textId="77777777" w:rsidR="00001F6F" w:rsidRPr="00047CD0" w:rsidRDefault="00001F6F" w:rsidP="00DB122E">
      <w:pPr>
        <w:rPr>
          <w:rFonts w:ascii="Times New Roman" w:hAnsi="Times New Roman" w:cs="Times New Roman"/>
          <w:sz w:val="22"/>
          <w:szCs w:val="22"/>
        </w:rPr>
      </w:pPr>
    </w:p>
    <w:p w14:paraId="5594041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lastRenderedPageBreak/>
        <w:t>8.   ΗΜΕΡΟΜΗΝΙΑ ΛΗΞΗΣ</w:t>
      </w:r>
    </w:p>
    <w:p w14:paraId="2A6D805B" w14:textId="77777777" w:rsidR="00DB122E" w:rsidRPr="00D566DA" w:rsidRDefault="00DB122E" w:rsidP="00BC1D52">
      <w:pPr>
        <w:rPr>
          <w:rFonts w:ascii="Times New Roman" w:hAnsi="Times New Roman" w:cs="Times New Roman"/>
          <w:sz w:val="22"/>
          <w:szCs w:val="22"/>
        </w:rPr>
      </w:pPr>
    </w:p>
    <w:p w14:paraId="45E1FE06"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ΛΗΞΗ</w:t>
      </w:r>
    </w:p>
    <w:p w14:paraId="09DAF34A" w14:textId="77777777" w:rsidR="00DB122E" w:rsidRPr="00D566DA" w:rsidRDefault="00DB122E" w:rsidP="00CF23A3">
      <w:pPr>
        <w:pStyle w:val="Bodytext20"/>
        <w:shd w:val="clear" w:color="auto" w:fill="auto"/>
        <w:spacing w:after="0" w:line="240" w:lineRule="auto"/>
        <w:ind w:firstLine="0"/>
        <w:jc w:val="left"/>
        <w:rPr>
          <w:rStyle w:val="Bodytext2Exact"/>
        </w:rPr>
      </w:pPr>
      <w:r>
        <w:rPr>
          <w:noProof/>
          <w:highlight w:val="lightGray"/>
          <w:lang w:val="el-GR" w:eastAsia="en-US"/>
        </w:rPr>
        <w:t>Διαβάστε το φύλλο οδηγιών για τη διάρκεια ζωής του ανασυσταθέντος προϊόντος</w:t>
      </w:r>
    </w:p>
    <w:p w14:paraId="2FB41FD2" w14:textId="77777777" w:rsidR="00DB122E" w:rsidRPr="00D566DA" w:rsidRDefault="00DB122E" w:rsidP="00BC1D52">
      <w:pPr>
        <w:pStyle w:val="Bodytext20"/>
        <w:shd w:val="clear" w:color="auto" w:fill="auto"/>
        <w:spacing w:after="0" w:line="240" w:lineRule="auto"/>
        <w:ind w:firstLine="0"/>
        <w:jc w:val="left"/>
        <w:rPr>
          <w:rStyle w:val="Bodytext2Exact"/>
        </w:rPr>
      </w:pPr>
    </w:p>
    <w:p w14:paraId="2C358F23" w14:textId="77777777" w:rsidR="00DB122E" w:rsidRPr="00D566DA" w:rsidRDefault="00DB122E" w:rsidP="00BC1D52">
      <w:pPr>
        <w:pStyle w:val="Bodytext20"/>
        <w:shd w:val="clear" w:color="auto" w:fill="auto"/>
        <w:spacing w:after="0" w:line="240" w:lineRule="auto"/>
        <w:ind w:firstLine="0"/>
        <w:jc w:val="left"/>
      </w:pPr>
    </w:p>
    <w:p w14:paraId="1DC0EF02"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9.</w:t>
      </w:r>
      <w:r w:rsidRPr="00D566DA">
        <w:t xml:space="preserve">   </w:t>
      </w:r>
      <w:r w:rsidRPr="00D566DA">
        <w:rPr>
          <w:rStyle w:val="Bodytext3Exact"/>
          <w:b/>
          <w:bCs/>
        </w:rPr>
        <w:t>ΕΙΔΙΚΕΣ ΣΥΝΘΗΚΕΣ ΦΥΛΑΞΗΣ</w:t>
      </w:r>
    </w:p>
    <w:p w14:paraId="0D9DE989" w14:textId="77777777" w:rsidR="00DB122E" w:rsidRPr="00D566DA" w:rsidRDefault="00DB122E" w:rsidP="00BC1D52">
      <w:pPr>
        <w:rPr>
          <w:rFonts w:ascii="Times New Roman" w:hAnsi="Times New Roman" w:cs="Times New Roman"/>
          <w:sz w:val="22"/>
          <w:szCs w:val="22"/>
        </w:rPr>
      </w:pPr>
    </w:p>
    <w:p w14:paraId="7E14DD05" w14:textId="77777777" w:rsidR="00DB122E" w:rsidRPr="00D566DA" w:rsidRDefault="00DB122E" w:rsidP="00BC1D52">
      <w:pPr>
        <w:rPr>
          <w:rFonts w:ascii="Times New Roman" w:hAnsi="Times New Roman" w:cs="Times New Roman"/>
          <w:sz w:val="22"/>
          <w:szCs w:val="22"/>
        </w:rPr>
      </w:pPr>
    </w:p>
    <w:p w14:paraId="01700820"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10. 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1F4581E" w14:textId="77777777" w:rsidR="00DB122E" w:rsidRPr="00D566DA" w:rsidRDefault="00DB122E" w:rsidP="00BC1D52">
      <w:pPr>
        <w:pStyle w:val="Bodytext20"/>
        <w:shd w:val="clear" w:color="auto" w:fill="auto"/>
        <w:spacing w:after="0" w:line="240" w:lineRule="auto"/>
        <w:ind w:firstLine="0"/>
        <w:jc w:val="left"/>
        <w:rPr>
          <w:rStyle w:val="Bodytext2Exact"/>
        </w:rPr>
      </w:pPr>
    </w:p>
    <w:p w14:paraId="55E53BFC" w14:textId="77777777" w:rsidR="00DB122E" w:rsidRDefault="00422CA5" w:rsidP="00BC1D52">
      <w:pPr>
        <w:rPr>
          <w:rFonts w:ascii="Times New Roman" w:hAnsi="Times New Roman" w:cs="Times New Roman"/>
          <w:sz w:val="22"/>
          <w:szCs w:val="22"/>
        </w:rPr>
      </w:pPr>
      <w:r w:rsidRPr="00422CA5">
        <w:rPr>
          <w:rFonts w:ascii="Times New Roman" w:hAnsi="Times New Roman" w:cs="Times New Roman"/>
          <w:sz w:val="22"/>
          <w:szCs w:val="22"/>
        </w:rPr>
        <w:t>Απορρίψτε το μη χρησιμοποιηθέν προϊόν ή υπόλειμμα κατάλληλα.</w:t>
      </w:r>
    </w:p>
    <w:p w14:paraId="563B039E" w14:textId="77777777" w:rsidR="00422CA5" w:rsidRDefault="00422CA5" w:rsidP="00BC1D52">
      <w:pPr>
        <w:rPr>
          <w:rFonts w:ascii="Times New Roman" w:hAnsi="Times New Roman" w:cs="Times New Roman"/>
          <w:sz w:val="22"/>
          <w:szCs w:val="22"/>
        </w:rPr>
      </w:pPr>
    </w:p>
    <w:p w14:paraId="3106B2C5" w14:textId="77777777" w:rsidR="00422CA5" w:rsidRPr="00D566DA" w:rsidRDefault="00422CA5" w:rsidP="00BC1D52">
      <w:pPr>
        <w:rPr>
          <w:rFonts w:ascii="Times New Roman" w:hAnsi="Times New Roman" w:cs="Times New Roman"/>
          <w:sz w:val="22"/>
          <w:szCs w:val="22"/>
        </w:rPr>
      </w:pPr>
    </w:p>
    <w:p w14:paraId="6904F86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11.   ΟΝΟΜΑ ΚΑΙ ΔΙΕΥΘΥΝΣΗ ΚΑΤΟΧΟΥ ΤΗΣ ΑΔΕΙΑΣ ΚΥΚΛΟΦΟΡΙΑΣ</w:t>
      </w:r>
    </w:p>
    <w:p w14:paraId="7EBA29CE" w14:textId="77777777" w:rsidR="00DB122E" w:rsidRPr="00107B3B" w:rsidRDefault="00DB122E" w:rsidP="00BC1D52">
      <w:pPr>
        <w:rPr>
          <w:rFonts w:ascii="Times New Roman" w:hAnsi="Times New Roman" w:cs="Times New Roman"/>
          <w:sz w:val="20"/>
          <w:szCs w:val="22"/>
        </w:rPr>
      </w:pPr>
    </w:p>
    <w:p w14:paraId="46E2D259"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Pfizer Europe MA EEIG</w:t>
      </w:r>
    </w:p>
    <w:p w14:paraId="06AC8CC2"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Boulevard de la Plaine 17</w:t>
      </w:r>
    </w:p>
    <w:p w14:paraId="24A09B96" w14:textId="77777777" w:rsidR="00496DAF" w:rsidRPr="00496DAF" w:rsidRDefault="00496DAF" w:rsidP="00BC1D52">
      <w:pPr>
        <w:rPr>
          <w:rFonts w:ascii="Times New Roman" w:hAnsi="Times New Roman" w:cs="Times New Roman"/>
          <w:sz w:val="22"/>
          <w:szCs w:val="22"/>
          <w:lang w:val="de-DE"/>
        </w:rPr>
      </w:pPr>
      <w:r w:rsidRPr="00496DAF">
        <w:rPr>
          <w:rFonts w:ascii="Times New Roman" w:hAnsi="Times New Roman" w:cs="Times New Roman"/>
          <w:sz w:val="22"/>
          <w:szCs w:val="22"/>
          <w:lang w:val="de-DE"/>
        </w:rPr>
        <w:t>1050 Bruxelles</w:t>
      </w:r>
    </w:p>
    <w:p w14:paraId="407D8A4E" w14:textId="77777777" w:rsidR="00496DAF" w:rsidRPr="00496DAF" w:rsidRDefault="00496DAF" w:rsidP="00BC1D52">
      <w:pPr>
        <w:rPr>
          <w:rFonts w:ascii="Times New Roman" w:hAnsi="Times New Roman" w:cs="Times New Roman"/>
          <w:sz w:val="22"/>
          <w:szCs w:val="22"/>
          <w:lang w:val="de-DE"/>
        </w:rPr>
      </w:pPr>
      <w:r>
        <w:rPr>
          <w:rFonts w:ascii="Times New Roman" w:hAnsi="Times New Roman" w:cs="Times New Roman"/>
          <w:sz w:val="22"/>
          <w:szCs w:val="22"/>
        </w:rPr>
        <w:t>Βέλγιο</w:t>
      </w:r>
    </w:p>
    <w:p w14:paraId="2B2FB0BF" w14:textId="77777777" w:rsidR="00DB122E" w:rsidRPr="00047CD0" w:rsidRDefault="00DB122E" w:rsidP="00BC1D52">
      <w:pPr>
        <w:rPr>
          <w:rFonts w:ascii="Times New Roman" w:hAnsi="Times New Roman" w:cs="Times New Roman"/>
          <w:sz w:val="22"/>
          <w:szCs w:val="22"/>
        </w:rPr>
      </w:pPr>
    </w:p>
    <w:p w14:paraId="5F9C6421" w14:textId="77777777" w:rsidR="00BE1D9C" w:rsidRPr="00047CD0" w:rsidRDefault="00BE1D9C" w:rsidP="00BC1D52">
      <w:pPr>
        <w:rPr>
          <w:rFonts w:ascii="Times New Roman" w:hAnsi="Times New Roman" w:cs="Times New Roman"/>
          <w:sz w:val="22"/>
          <w:szCs w:val="22"/>
        </w:rPr>
      </w:pPr>
    </w:p>
    <w:p w14:paraId="0DBA308A"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12.   </w:t>
      </w:r>
      <w:r w:rsidRPr="00D566DA">
        <w:rPr>
          <w:rStyle w:val="Bodytext3Exact0"/>
          <w:b/>
          <w:bCs/>
          <w:u w:val="none"/>
        </w:rPr>
        <w:t>ΑΡΙΘΜΟΣ(ΟΙ) ΑΔΕΙΑΣ ΚΥΚΛΟΦΟΡΙΑΣ</w:t>
      </w:r>
    </w:p>
    <w:p w14:paraId="3AE4DCD9" w14:textId="77777777" w:rsidR="00DB122E" w:rsidRPr="00D566DA" w:rsidRDefault="00DB122E" w:rsidP="00BC1D52">
      <w:pPr>
        <w:rPr>
          <w:rFonts w:ascii="Times New Roman" w:hAnsi="Times New Roman" w:cs="Times New Roman"/>
          <w:sz w:val="22"/>
          <w:szCs w:val="22"/>
        </w:rPr>
      </w:pPr>
    </w:p>
    <w:p w14:paraId="78F94BF1"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Fonts w:eastAsia="Arial Unicode MS"/>
        </w:rPr>
        <w:t>EU/</w:t>
      </w:r>
      <w:r w:rsidR="0092768A" w:rsidRPr="00D566DA">
        <w:t>1/15/1057/002</w:t>
      </w:r>
    </w:p>
    <w:p w14:paraId="0EE357F6" w14:textId="77777777" w:rsidR="00DB122E" w:rsidRPr="00047CD0" w:rsidRDefault="00DB122E" w:rsidP="00BC1D52">
      <w:pPr>
        <w:rPr>
          <w:rFonts w:ascii="Times New Roman" w:hAnsi="Times New Roman" w:cs="Times New Roman"/>
          <w:sz w:val="22"/>
          <w:szCs w:val="22"/>
        </w:rPr>
      </w:pPr>
    </w:p>
    <w:p w14:paraId="42B23223" w14:textId="77777777" w:rsidR="00BE1D9C" w:rsidRPr="00047CD0" w:rsidRDefault="00BE1D9C" w:rsidP="00BC1D52">
      <w:pPr>
        <w:rPr>
          <w:rFonts w:ascii="Times New Roman" w:hAnsi="Times New Roman" w:cs="Times New Roman"/>
          <w:sz w:val="22"/>
          <w:szCs w:val="22"/>
        </w:rPr>
      </w:pPr>
    </w:p>
    <w:p w14:paraId="493A4447"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13.   </w:t>
      </w:r>
      <w:r w:rsidRPr="00D566DA">
        <w:rPr>
          <w:rStyle w:val="Bodytext3Exact0"/>
          <w:b/>
          <w:bCs/>
          <w:u w:val="none"/>
        </w:rPr>
        <w:t>ΑΡΙΘΜΟΣ ΠΑΡΤΙΔΑΣ</w:t>
      </w:r>
    </w:p>
    <w:p w14:paraId="5B5A3048" w14:textId="77777777" w:rsidR="00DB122E" w:rsidRPr="00D566DA" w:rsidRDefault="00DB122E" w:rsidP="00BC1D52">
      <w:pPr>
        <w:pStyle w:val="Bodytext20"/>
        <w:shd w:val="clear" w:color="auto" w:fill="auto"/>
        <w:spacing w:after="0" w:line="240" w:lineRule="auto"/>
        <w:ind w:firstLine="0"/>
        <w:jc w:val="left"/>
        <w:rPr>
          <w:rStyle w:val="Bodytext2Exact"/>
        </w:rPr>
      </w:pPr>
    </w:p>
    <w:p w14:paraId="2DFB27DA"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Παρτίδα</w:t>
      </w:r>
    </w:p>
    <w:p w14:paraId="1734AD0A" w14:textId="77777777" w:rsidR="00DB122E" w:rsidRPr="00D566DA" w:rsidRDefault="00DB122E" w:rsidP="00BC1D52">
      <w:pPr>
        <w:rPr>
          <w:rFonts w:ascii="Times New Roman" w:hAnsi="Times New Roman" w:cs="Times New Roman"/>
          <w:sz w:val="22"/>
          <w:szCs w:val="22"/>
        </w:rPr>
      </w:pPr>
    </w:p>
    <w:p w14:paraId="5ADF201D" w14:textId="77777777" w:rsidR="00DB122E" w:rsidRPr="00D566DA" w:rsidRDefault="00DB122E" w:rsidP="00BC1D52">
      <w:pPr>
        <w:rPr>
          <w:rFonts w:ascii="Times New Roman" w:hAnsi="Times New Roman" w:cs="Times New Roman"/>
          <w:sz w:val="22"/>
          <w:szCs w:val="22"/>
        </w:rPr>
      </w:pPr>
    </w:p>
    <w:p w14:paraId="3CDFDD50"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14.   </w:t>
      </w:r>
      <w:r w:rsidRPr="00D566DA">
        <w:rPr>
          <w:rStyle w:val="Bodytext3Exact"/>
          <w:b/>
          <w:bCs/>
        </w:rPr>
        <w:t>ΓΕΝΙΚΗ ΚΑΤΑΤΑΞΗ ΓΙΑ ΤΗ ΔΙΑΘΕΣΗ</w:t>
      </w:r>
    </w:p>
    <w:p w14:paraId="733A2BAA" w14:textId="77777777" w:rsidR="00DB122E" w:rsidRPr="00D566DA" w:rsidRDefault="00DB122E" w:rsidP="00BC1D52">
      <w:pPr>
        <w:rPr>
          <w:rFonts w:ascii="Times New Roman" w:hAnsi="Times New Roman" w:cs="Times New Roman"/>
          <w:sz w:val="22"/>
          <w:szCs w:val="22"/>
        </w:rPr>
      </w:pPr>
    </w:p>
    <w:p w14:paraId="19A9FE4A" w14:textId="77777777" w:rsidR="00DB122E" w:rsidRPr="00D566DA" w:rsidRDefault="00DB122E" w:rsidP="00BC1D52">
      <w:pPr>
        <w:rPr>
          <w:rFonts w:ascii="Times New Roman" w:hAnsi="Times New Roman" w:cs="Times New Roman"/>
          <w:sz w:val="22"/>
          <w:szCs w:val="22"/>
        </w:rPr>
      </w:pPr>
    </w:p>
    <w:p w14:paraId="298D1528"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15.   </w:t>
      </w:r>
      <w:r w:rsidRPr="00D566DA">
        <w:rPr>
          <w:rStyle w:val="Bodytext3Exact"/>
          <w:b/>
          <w:bCs/>
        </w:rPr>
        <w:t>ΟΔΗΓΙΕΣ ΧΡΗΣΗΣ</w:t>
      </w:r>
    </w:p>
    <w:p w14:paraId="247162D2" w14:textId="77777777" w:rsidR="00DB122E" w:rsidRPr="00D566DA" w:rsidRDefault="00DB122E" w:rsidP="00BC1D52">
      <w:pPr>
        <w:rPr>
          <w:rFonts w:ascii="Times New Roman" w:hAnsi="Times New Roman" w:cs="Times New Roman"/>
          <w:sz w:val="22"/>
          <w:szCs w:val="22"/>
        </w:rPr>
      </w:pPr>
    </w:p>
    <w:p w14:paraId="2CE8CA1D" w14:textId="77777777" w:rsidR="00DB122E" w:rsidRPr="00D566DA" w:rsidRDefault="00DB122E" w:rsidP="00BC1D52">
      <w:pPr>
        <w:rPr>
          <w:rFonts w:ascii="Times New Roman" w:hAnsi="Times New Roman" w:cs="Times New Roman"/>
          <w:sz w:val="22"/>
          <w:szCs w:val="22"/>
        </w:rPr>
      </w:pPr>
    </w:p>
    <w:p w14:paraId="799E7A5F"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16.   </w:t>
      </w:r>
      <w:r w:rsidRPr="00D566DA">
        <w:rPr>
          <w:rStyle w:val="Bodytext3Exact"/>
          <w:b/>
          <w:bCs/>
        </w:rPr>
        <w:t xml:space="preserve">ΠΛΗΡΟΦΟΡΙΕΣ ΣΕ </w:t>
      </w:r>
      <w:r w:rsidRPr="00D566DA">
        <w:rPr>
          <w:rStyle w:val="Bodytext3Exact"/>
          <w:b/>
          <w:bCs/>
          <w:lang w:val="en-US" w:eastAsia="en-US" w:bidi="en-US"/>
        </w:rPr>
        <w:t>BRAILLE</w:t>
      </w:r>
    </w:p>
    <w:p w14:paraId="4FC9856C" w14:textId="77777777" w:rsidR="00DB122E" w:rsidRPr="00D566DA" w:rsidRDefault="00DB122E" w:rsidP="00DB122E">
      <w:pPr>
        <w:rPr>
          <w:rFonts w:ascii="Times New Roman" w:hAnsi="Times New Roman" w:cs="Times New Roman"/>
          <w:sz w:val="22"/>
          <w:szCs w:val="22"/>
        </w:rPr>
      </w:pPr>
    </w:p>
    <w:p w14:paraId="01106445" w14:textId="77777777" w:rsidR="00DB122E" w:rsidRDefault="00DB122E" w:rsidP="009B419D">
      <w:pPr>
        <w:widowControl/>
        <w:tabs>
          <w:tab w:val="left" w:pos="567"/>
        </w:tabs>
        <w:spacing w:line="260" w:lineRule="exact"/>
        <w:rPr>
          <w:rFonts w:ascii="Times New Roman" w:eastAsia="Times New Roman" w:hAnsi="Times New Roman" w:cs="Times New Roman"/>
          <w:noProof/>
          <w:color w:val="auto"/>
          <w:sz w:val="22"/>
          <w:szCs w:val="22"/>
          <w:highlight w:val="lightGray"/>
          <w:shd w:val="clear" w:color="auto" w:fill="CCCCCC"/>
          <w:lang w:eastAsia="en-US" w:bidi="ar-SA"/>
        </w:rPr>
      </w:pPr>
      <w:r>
        <w:rPr>
          <w:rFonts w:ascii="Times New Roman" w:eastAsia="Times New Roman" w:hAnsi="Times New Roman" w:cs="Times New Roman"/>
          <w:noProof/>
          <w:color w:val="auto"/>
          <w:sz w:val="22"/>
          <w:szCs w:val="22"/>
          <w:highlight w:val="lightGray"/>
          <w:lang w:eastAsia="en-US" w:bidi="ar-SA"/>
        </w:rPr>
        <w:t xml:space="preserve">Η αιτιολόγηση για να μην περιληφθεί η γραφή </w:t>
      </w:r>
      <w:r>
        <w:rPr>
          <w:rFonts w:ascii="Times New Roman" w:eastAsia="Times New Roman" w:hAnsi="Times New Roman" w:cs="Times New Roman"/>
          <w:noProof/>
          <w:color w:val="auto"/>
          <w:sz w:val="22"/>
          <w:szCs w:val="22"/>
          <w:highlight w:val="lightGray"/>
          <w:lang w:val="en-GB" w:eastAsia="en-US" w:bidi="ar-SA"/>
        </w:rPr>
        <w:t>Braille</w:t>
      </w:r>
      <w:r>
        <w:rPr>
          <w:rFonts w:ascii="Times New Roman" w:eastAsia="Times New Roman" w:hAnsi="Times New Roman" w:cs="Times New Roman"/>
          <w:noProof/>
          <w:color w:val="auto"/>
          <w:sz w:val="22"/>
          <w:szCs w:val="22"/>
          <w:highlight w:val="lightGray"/>
          <w:lang w:eastAsia="en-US" w:bidi="ar-SA"/>
        </w:rPr>
        <w:t xml:space="preserve"> είναι αποδεκτή</w:t>
      </w:r>
    </w:p>
    <w:p w14:paraId="6CE34AFC" w14:textId="77777777" w:rsidR="00DB122E" w:rsidRPr="00D566DA" w:rsidRDefault="00DB122E" w:rsidP="00DB122E">
      <w:pPr>
        <w:rPr>
          <w:rFonts w:ascii="Times New Roman" w:hAnsi="Times New Roman" w:cs="Times New Roman"/>
          <w:sz w:val="22"/>
          <w:szCs w:val="22"/>
        </w:rPr>
      </w:pPr>
    </w:p>
    <w:p w14:paraId="66C08DEC" w14:textId="77777777" w:rsidR="00C30D28" w:rsidRPr="00D566DA" w:rsidRDefault="00C30D28" w:rsidP="00C30D28">
      <w:pPr>
        <w:rPr>
          <w:rFonts w:ascii="Times New Roman" w:hAnsi="Times New Roman" w:cs="Times New Roman"/>
          <w:noProof/>
          <w:sz w:val="22"/>
          <w:szCs w:val="22"/>
          <w:shd w:val="clear" w:color="auto" w:fill="CCCCCC"/>
        </w:rPr>
      </w:pPr>
    </w:p>
    <w:p w14:paraId="04117D2A" w14:textId="77777777" w:rsidR="00C30D28" w:rsidRPr="00D566DA" w:rsidRDefault="00C30D28" w:rsidP="00001F6F">
      <w:pPr>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t>17.</w:t>
      </w:r>
      <w:r w:rsidRPr="00D566DA">
        <w:rPr>
          <w:rFonts w:ascii="Times New Roman" w:hAnsi="Times New Roman" w:cs="Times New Roman"/>
          <w:b/>
          <w:noProof/>
          <w:sz w:val="22"/>
          <w:szCs w:val="22"/>
        </w:rPr>
        <w:tab/>
        <w:t>ΜΟΝΑΔΙΚΟΣ ΑΝΑΓΝΩΡΙΣΤΙΚΟΣ ΚΩΔΙΚΟΣ – ΔΙΣΔΙΑΣΤΑΤΟΣ ΓΡΑΜΜΩΤΟΣ ΚΩΔΙΚΑΣ (2D)</w:t>
      </w:r>
    </w:p>
    <w:p w14:paraId="2DFB7359" w14:textId="77777777" w:rsidR="00C30D28" w:rsidRPr="00D566DA" w:rsidRDefault="00C30D28" w:rsidP="00001F6F">
      <w:pPr>
        <w:tabs>
          <w:tab w:val="left" w:pos="720"/>
        </w:tabs>
        <w:rPr>
          <w:rFonts w:ascii="Times New Roman" w:hAnsi="Times New Roman" w:cs="Times New Roman"/>
          <w:noProof/>
          <w:sz w:val="22"/>
          <w:szCs w:val="22"/>
        </w:rPr>
      </w:pPr>
    </w:p>
    <w:p w14:paraId="2284F4ED" w14:textId="77777777" w:rsidR="00C30D28" w:rsidRPr="00D566DA" w:rsidRDefault="00C30D28" w:rsidP="009B419D">
      <w:pPr>
        <w:widowControl/>
        <w:tabs>
          <w:tab w:val="left" w:pos="567"/>
        </w:tabs>
        <w:spacing w:line="260" w:lineRule="exact"/>
        <w:rPr>
          <w:rFonts w:ascii="Times New Roman" w:hAnsi="Times New Roman" w:cs="Times New Roman"/>
          <w:noProof/>
          <w:sz w:val="22"/>
          <w:szCs w:val="22"/>
          <w:shd w:val="clear" w:color="auto" w:fill="CCCCCC"/>
        </w:rPr>
      </w:pPr>
      <w:r>
        <w:rPr>
          <w:rFonts w:ascii="Times New Roman" w:eastAsia="Times New Roman" w:hAnsi="Times New Roman" w:cs="Times New Roman"/>
          <w:noProof/>
          <w:color w:val="auto"/>
          <w:sz w:val="22"/>
          <w:szCs w:val="22"/>
          <w:highlight w:val="lightGray"/>
          <w:shd w:val="clear" w:color="auto" w:fill="CCCCCC"/>
          <w:lang w:eastAsia="en-US" w:bidi="ar-SA"/>
        </w:rPr>
        <w:t>Δισδιάστατος γραμμωτός κώδικας (2</w:t>
      </w:r>
      <w:r>
        <w:rPr>
          <w:rFonts w:ascii="Times New Roman" w:eastAsia="Times New Roman" w:hAnsi="Times New Roman" w:cs="Times New Roman"/>
          <w:noProof/>
          <w:color w:val="auto"/>
          <w:sz w:val="22"/>
          <w:szCs w:val="22"/>
          <w:highlight w:val="lightGray"/>
          <w:shd w:val="clear" w:color="auto" w:fill="CCCCCC"/>
          <w:lang w:val="en-GB" w:eastAsia="en-US" w:bidi="ar-SA"/>
        </w:rPr>
        <w:t>D</w:t>
      </w:r>
      <w:r>
        <w:rPr>
          <w:rFonts w:ascii="Times New Roman" w:eastAsia="Times New Roman" w:hAnsi="Times New Roman" w:cs="Times New Roman"/>
          <w:noProof/>
          <w:color w:val="auto"/>
          <w:sz w:val="22"/>
          <w:szCs w:val="22"/>
          <w:highlight w:val="lightGray"/>
          <w:shd w:val="clear" w:color="auto" w:fill="CCCCCC"/>
          <w:lang w:eastAsia="en-US" w:bidi="ar-SA"/>
        </w:rPr>
        <w:t>) που φέρει τον περιληφθέντα μοναδικό αναγνωριστικό κωδικό.</w:t>
      </w:r>
    </w:p>
    <w:p w14:paraId="61B4E889" w14:textId="77777777" w:rsidR="00C30D28" w:rsidRPr="00047CD0" w:rsidRDefault="00C30D28" w:rsidP="00001F6F">
      <w:pPr>
        <w:rPr>
          <w:rFonts w:ascii="Times New Roman" w:hAnsi="Times New Roman" w:cs="Times New Roman"/>
          <w:noProof/>
          <w:sz w:val="22"/>
          <w:szCs w:val="22"/>
          <w:shd w:val="clear" w:color="auto" w:fill="CCCCCC"/>
        </w:rPr>
      </w:pPr>
    </w:p>
    <w:p w14:paraId="7449B1B3" w14:textId="77777777" w:rsidR="00BE1D9C" w:rsidRPr="00047CD0" w:rsidRDefault="00BE1D9C" w:rsidP="00001F6F">
      <w:pPr>
        <w:rPr>
          <w:rFonts w:ascii="Times New Roman" w:hAnsi="Times New Roman" w:cs="Times New Roman"/>
          <w:noProof/>
          <w:sz w:val="22"/>
          <w:szCs w:val="22"/>
          <w:shd w:val="clear" w:color="auto" w:fill="CCCCCC"/>
        </w:rPr>
      </w:pPr>
    </w:p>
    <w:p w14:paraId="4A330960" w14:textId="77777777" w:rsidR="00C30D28" w:rsidRPr="00D566DA" w:rsidRDefault="00C30D28" w:rsidP="00075856">
      <w:pPr>
        <w:keepNext/>
        <w:keepLines/>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lastRenderedPageBreak/>
        <w:t>18.</w:t>
      </w:r>
      <w:r w:rsidRPr="00D566DA">
        <w:rPr>
          <w:rFonts w:ascii="Times New Roman" w:hAnsi="Times New Roman" w:cs="Times New Roman"/>
          <w:b/>
          <w:noProof/>
          <w:sz w:val="22"/>
          <w:szCs w:val="22"/>
        </w:rPr>
        <w:tab/>
        <w:t>ΜΟΝΑΔΙΚΟΣ ΑΝΑΓΝΩΡΙΣΤΙΚΟΣ ΚΩΔΙΚΟΣ – ΔΕΔΟΜΕΝΑ ΑΝΑΓΝΩΣΙΜΑ ΑΠΟ ΤΟΝ ΑΝΘΡΩΠΟ</w:t>
      </w:r>
    </w:p>
    <w:p w14:paraId="22FB90B4" w14:textId="77777777" w:rsidR="00C30D28" w:rsidRPr="00001F6F" w:rsidRDefault="00C30D28" w:rsidP="00075856">
      <w:pPr>
        <w:keepNext/>
        <w:keepLines/>
        <w:tabs>
          <w:tab w:val="left" w:pos="720"/>
        </w:tabs>
        <w:rPr>
          <w:rFonts w:ascii="Times New Roman" w:hAnsi="Times New Roman" w:cs="Times New Roman"/>
          <w:noProof/>
          <w:color w:val="auto"/>
          <w:sz w:val="22"/>
          <w:szCs w:val="22"/>
        </w:rPr>
      </w:pPr>
    </w:p>
    <w:p w14:paraId="27EB014A" w14:textId="77777777" w:rsidR="00C30D28" w:rsidRPr="00001F6F" w:rsidRDefault="00C30D28" w:rsidP="00075856">
      <w:pPr>
        <w:keepNext/>
        <w:keepLines/>
        <w:rPr>
          <w:rFonts w:ascii="Times New Roman" w:hAnsi="Times New Roman" w:cs="Times New Roman"/>
          <w:color w:val="auto"/>
          <w:sz w:val="22"/>
          <w:szCs w:val="22"/>
          <w:lang w:val="en-GB"/>
        </w:rPr>
      </w:pPr>
      <w:r w:rsidRPr="00001F6F">
        <w:rPr>
          <w:rFonts w:ascii="Times New Roman" w:hAnsi="Times New Roman" w:cs="Times New Roman"/>
          <w:color w:val="auto"/>
          <w:sz w:val="22"/>
          <w:szCs w:val="22"/>
        </w:rPr>
        <w:t>PC</w:t>
      </w:r>
      <w:r w:rsidR="00422CA5">
        <w:rPr>
          <w:rFonts w:ascii="Times New Roman" w:hAnsi="Times New Roman" w:cs="Times New Roman"/>
          <w:color w:val="auto"/>
          <w:sz w:val="22"/>
          <w:szCs w:val="22"/>
        </w:rPr>
        <w:t xml:space="preserve"> </w:t>
      </w:r>
    </w:p>
    <w:p w14:paraId="7D9D3AB0" w14:textId="77777777" w:rsidR="00C30D28" w:rsidRPr="00001F6F" w:rsidRDefault="00C30D28" w:rsidP="00075856">
      <w:pPr>
        <w:keepNext/>
        <w:keepLines/>
        <w:rPr>
          <w:rFonts w:ascii="Times New Roman" w:hAnsi="Times New Roman" w:cs="Times New Roman"/>
          <w:color w:val="auto"/>
          <w:sz w:val="22"/>
          <w:szCs w:val="22"/>
          <w:lang w:val="en-GB"/>
        </w:rPr>
      </w:pPr>
      <w:r w:rsidRPr="00001F6F">
        <w:rPr>
          <w:rFonts w:ascii="Times New Roman" w:hAnsi="Times New Roman" w:cs="Times New Roman"/>
          <w:color w:val="auto"/>
          <w:sz w:val="22"/>
          <w:szCs w:val="22"/>
        </w:rPr>
        <w:t xml:space="preserve">SN </w:t>
      </w:r>
    </w:p>
    <w:p w14:paraId="13E164BB" w14:textId="77777777" w:rsidR="00C30D28" w:rsidRPr="00D566DA" w:rsidRDefault="00C30D28" w:rsidP="00075856">
      <w:pPr>
        <w:keepNext/>
        <w:keepLines/>
        <w:rPr>
          <w:rFonts w:ascii="Times New Roman" w:hAnsi="Times New Roman" w:cs="Times New Roman"/>
          <w:sz w:val="22"/>
          <w:szCs w:val="22"/>
        </w:rPr>
      </w:pPr>
      <w:r w:rsidRPr="00D566DA">
        <w:rPr>
          <w:rFonts w:ascii="Times New Roman" w:hAnsi="Times New Roman" w:cs="Times New Roman"/>
          <w:sz w:val="22"/>
          <w:szCs w:val="22"/>
        </w:rPr>
        <w:t xml:space="preserve">NN </w:t>
      </w:r>
    </w:p>
    <w:p w14:paraId="48E217E6" w14:textId="77777777" w:rsidR="004C0005" w:rsidRDefault="004C0005" w:rsidP="00001F6F">
      <w:pPr>
        <w:keepNext/>
        <w:rPr>
          <w:rFonts w:ascii="Times New Roman" w:hAnsi="Times New Roman" w:cs="Times New Roman"/>
          <w:sz w:val="22"/>
          <w:szCs w:val="22"/>
        </w:rPr>
      </w:pPr>
    </w:p>
    <w:p w14:paraId="24BBB4B6" w14:textId="77777777" w:rsidR="004C0005" w:rsidRDefault="004C0005" w:rsidP="00001F6F">
      <w:pPr>
        <w:keepNext/>
        <w:rPr>
          <w:rFonts w:ascii="Times New Roman" w:hAnsi="Times New Roman" w:cs="Times New Roman"/>
          <w:sz w:val="22"/>
          <w:szCs w:val="22"/>
        </w:rPr>
      </w:pPr>
    </w:p>
    <w:p w14:paraId="50108202" w14:textId="77777777" w:rsidR="00DB122E" w:rsidRPr="00D566DA" w:rsidRDefault="007A2D28" w:rsidP="00001F6F">
      <w:pPr>
        <w:keepNext/>
        <w:rPr>
          <w:rFonts w:ascii="Times New Roman" w:hAnsi="Times New Roman" w:cs="Times New Roman"/>
          <w:sz w:val="22"/>
          <w:szCs w:val="22"/>
        </w:rPr>
      </w:pPr>
      <w:r w:rsidRPr="00D566DA">
        <w:rPr>
          <w:rFonts w:ascii="Times New Roman" w:hAnsi="Times New Roman" w:cs="Times New Roman"/>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67B1BD45" w14:textId="77777777" w:rsidTr="00134B09">
        <w:trPr>
          <w:trHeight w:val="1040"/>
        </w:trPr>
        <w:tc>
          <w:tcPr>
            <w:tcW w:w="9276" w:type="dxa"/>
            <w:tcBorders>
              <w:bottom w:val="single" w:sz="4" w:space="0" w:color="auto"/>
            </w:tcBorders>
          </w:tcPr>
          <w:p w14:paraId="2458630A"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lastRenderedPageBreak/>
              <w:t>ΕΛΑΧΙΣΤΕΣ ΕΝΔΕΙΞΕΙΣ ΠΟΥ ΠΡΕΠΕΙ ΝΑ ΑΝΑΓΡΑΦΟΝΤΑΙ ΣΤΙΣ ΜΙΚΡΕΣ ΣΤΟΙΧΕΙΩΔΕΙΣ ΣΥΣΚΕΥΑΣΙΕΣ</w:t>
            </w:r>
          </w:p>
          <w:p w14:paraId="6DDC4814" w14:textId="77777777" w:rsidR="00DB122E" w:rsidRPr="00D566DA" w:rsidRDefault="00DB122E" w:rsidP="00134B09">
            <w:pPr>
              <w:rPr>
                <w:rFonts w:ascii="Times New Roman" w:hAnsi="Times New Roman" w:cs="Times New Roman"/>
                <w:noProof/>
                <w:sz w:val="22"/>
                <w:szCs w:val="22"/>
              </w:rPr>
            </w:pPr>
          </w:p>
          <w:p w14:paraId="36C6121D" w14:textId="77777777" w:rsidR="00DB122E" w:rsidRPr="00D566DA" w:rsidRDefault="00DB122E" w:rsidP="006148FF">
            <w:pPr>
              <w:rPr>
                <w:rFonts w:ascii="Times New Roman" w:hAnsi="Times New Roman" w:cs="Times New Roman"/>
                <w:noProof/>
                <w:sz w:val="22"/>
                <w:szCs w:val="22"/>
              </w:rPr>
            </w:pPr>
            <w:r w:rsidRPr="00D566DA">
              <w:rPr>
                <w:rFonts w:ascii="Times New Roman" w:hAnsi="Times New Roman" w:cs="Times New Roman"/>
                <w:b/>
                <w:noProof/>
                <w:sz w:val="22"/>
                <w:szCs w:val="22"/>
              </w:rPr>
              <w:t xml:space="preserve">Ετικέτα φιαλιδίου περιεκτικότητας </w:t>
            </w:r>
            <w:r w:rsidR="006148FF" w:rsidRPr="00D566DA">
              <w:rPr>
                <w:rFonts w:ascii="Times New Roman" w:hAnsi="Times New Roman" w:cs="Times New Roman"/>
                <w:b/>
                <w:noProof/>
                <w:sz w:val="22"/>
                <w:szCs w:val="22"/>
                <w:lang w:val="en-US"/>
              </w:rPr>
              <w:t>5</w:t>
            </w:r>
            <w:r w:rsidRPr="00D566DA">
              <w:rPr>
                <w:rFonts w:ascii="Times New Roman" w:hAnsi="Times New Roman" w:cs="Times New Roman"/>
                <w:b/>
                <w:noProof/>
                <w:sz w:val="22"/>
                <w:szCs w:val="22"/>
              </w:rPr>
              <w:t>00</w:t>
            </w:r>
            <w:r w:rsidR="00DF1D07">
              <w:rPr>
                <w:rFonts w:ascii="Times New Roman" w:hAnsi="Times New Roman" w:cs="Times New Roman"/>
                <w:b/>
                <w:noProof/>
                <w:sz w:val="22"/>
                <w:szCs w:val="22"/>
              </w:rPr>
              <w:t> </w:t>
            </w:r>
            <w:r w:rsidRPr="00D566DA">
              <w:rPr>
                <w:rFonts w:ascii="Times New Roman" w:hAnsi="Times New Roman" w:cs="Times New Roman"/>
                <w:b/>
                <w:noProof/>
                <w:sz w:val="22"/>
                <w:szCs w:val="22"/>
                <w:lang w:val="en-US"/>
              </w:rPr>
              <w:t>mg</w:t>
            </w:r>
          </w:p>
        </w:tc>
      </w:tr>
    </w:tbl>
    <w:p w14:paraId="28B6FEFF" w14:textId="77777777" w:rsidR="00DB122E" w:rsidRPr="00D566DA" w:rsidRDefault="00DB122E" w:rsidP="00DB122E">
      <w:pPr>
        <w:rPr>
          <w:rFonts w:ascii="Times New Roman" w:hAnsi="Times New Roman" w:cs="Times New Roman"/>
          <w:noProof/>
          <w:sz w:val="22"/>
          <w:szCs w:val="22"/>
        </w:rPr>
      </w:pPr>
    </w:p>
    <w:p w14:paraId="0F614AF1" w14:textId="77777777" w:rsidR="00DB122E" w:rsidRPr="00D566DA" w:rsidRDefault="00DB122E" w:rsidP="00DB122E">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56C3D180" w14:textId="77777777" w:rsidTr="00134B09">
        <w:tc>
          <w:tcPr>
            <w:tcW w:w="9276" w:type="dxa"/>
          </w:tcPr>
          <w:p w14:paraId="2284ABE9"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1.</w:t>
            </w:r>
            <w:r w:rsidRPr="00D566DA">
              <w:rPr>
                <w:rFonts w:ascii="Times New Roman" w:hAnsi="Times New Roman" w:cs="Times New Roman"/>
                <w:b/>
                <w:noProof/>
                <w:sz w:val="22"/>
                <w:szCs w:val="22"/>
              </w:rPr>
              <w:tab/>
              <w:t>ΟΝΟΜΑΣΙΑ ΤΟΥ ΦΑΡΜΑΚΕΥΤΙΚΟΥ ΠΡΟΪΟΝΤΟΣ ΚΑΙ ΟΔΟΣ(ΟΙ) ΧΟΡΗΓΗΣΗΣ</w:t>
            </w:r>
          </w:p>
        </w:tc>
      </w:tr>
    </w:tbl>
    <w:p w14:paraId="3148FCC2" w14:textId="77777777" w:rsidR="00DB122E" w:rsidRPr="00D566DA" w:rsidRDefault="00DB122E" w:rsidP="00DB122E">
      <w:pPr>
        <w:rPr>
          <w:rFonts w:ascii="Times New Roman" w:hAnsi="Times New Roman" w:cs="Times New Roman"/>
          <w:noProof/>
          <w:sz w:val="22"/>
          <w:szCs w:val="22"/>
        </w:rPr>
      </w:pPr>
    </w:p>
    <w:p w14:paraId="58156F79" w14:textId="77777777" w:rsidR="00DF1D07" w:rsidRDefault="00DB122E" w:rsidP="00DF1D07">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006148FF" w:rsidRPr="00D566DA">
        <w:rPr>
          <w:rStyle w:val="Bodytext2Exact"/>
        </w:rPr>
        <w:t>5</w:t>
      </w:r>
      <w:r w:rsidRPr="00D566DA">
        <w:rPr>
          <w:rStyle w:val="Bodytext2Exact"/>
        </w:rPr>
        <w:t>00</w:t>
      </w:r>
      <w:r w:rsidR="00DF1D07">
        <w:rPr>
          <w:rStyle w:val="Bodytext2Exact"/>
          <w:lang w:val="el-GR"/>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κόνις για πυκνό διάλυμα για παρασκευή διαλύματος προς έγχυση</w:t>
      </w:r>
    </w:p>
    <w:p w14:paraId="49625C5C" w14:textId="77777777" w:rsidR="00DB122E" w:rsidRPr="00D566DA" w:rsidRDefault="00DB122E" w:rsidP="009B419D">
      <w:pPr>
        <w:pStyle w:val="Bodytext20"/>
        <w:shd w:val="clear" w:color="auto" w:fill="auto"/>
        <w:spacing w:after="0" w:line="240" w:lineRule="auto"/>
        <w:ind w:firstLine="0"/>
        <w:jc w:val="left"/>
      </w:pPr>
      <w:r w:rsidRPr="00D566DA">
        <w:rPr>
          <w:rStyle w:val="Bodytext2Exact"/>
        </w:rPr>
        <w:t>πεμετρεξίδη</w:t>
      </w:r>
    </w:p>
    <w:p w14:paraId="5D7E025F" w14:textId="3B97FB5E" w:rsidR="00DB122E" w:rsidRPr="00D566DA" w:rsidRDefault="00DB122E" w:rsidP="00DB122E">
      <w:pPr>
        <w:rPr>
          <w:rFonts w:ascii="Times New Roman" w:hAnsi="Times New Roman" w:cs="Times New Roman"/>
          <w:noProof/>
          <w:sz w:val="22"/>
          <w:szCs w:val="22"/>
        </w:rPr>
      </w:pPr>
      <w:r w:rsidRPr="00D566DA">
        <w:rPr>
          <w:rFonts w:ascii="Times New Roman" w:hAnsi="Times New Roman" w:cs="Times New Roman"/>
          <w:noProof/>
          <w:sz w:val="22"/>
          <w:szCs w:val="22"/>
        </w:rPr>
        <w:t xml:space="preserve">Ενδοφλέβια </w:t>
      </w:r>
      <w:r w:rsidR="0039635C">
        <w:rPr>
          <w:rStyle w:val="Bodytext2Exact"/>
          <w:rFonts w:eastAsia="Arial Unicode MS"/>
        </w:rPr>
        <w:t>χρήση</w:t>
      </w:r>
    </w:p>
    <w:p w14:paraId="462DE541" w14:textId="77777777" w:rsidR="00DB122E" w:rsidRDefault="00DB122E" w:rsidP="00DB122E">
      <w:pPr>
        <w:rPr>
          <w:rFonts w:ascii="Times New Roman" w:hAnsi="Times New Roman" w:cs="Times New Roman"/>
          <w:noProof/>
          <w:sz w:val="22"/>
          <w:szCs w:val="22"/>
          <w:lang w:val="en-GB"/>
        </w:rPr>
      </w:pPr>
    </w:p>
    <w:p w14:paraId="69C0DA48"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0A3205EF" w14:textId="77777777" w:rsidTr="00134B09">
        <w:tc>
          <w:tcPr>
            <w:tcW w:w="9276" w:type="dxa"/>
          </w:tcPr>
          <w:p w14:paraId="2682FD09"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2.</w:t>
            </w:r>
            <w:r w:rsidRPr="00D566DA">
              <w:rPr>
                <w:rFonts w:ascii="Times New Roman" w:hAnsi="Times New Roman" w:cs="Times New Roman"/>
                <w:b/>
                <w:noProof/>
                <w:sz w:val="22"/>
                <w:szCs w:val="22"/>
              </w:rPr>
              <w:tab/>
              <w:t>ΤΡΟΠΟΣ ΧΟΡΗΓΗΣΗΣ</w:t>
            </w:r>
          </w:p>
        </w:tc>
      </w:tr>
    </w:tbl>
    <w:p w14:paraId="3C1A5620" w14:textId="77777777" w:rsidR="00D55A73" w:rsidRDefault="00D55A73" w:rsidP="00D55A73">
      <w:pPr>
        <w:rPr>
          <w:rFonts w:ascii="Times New Roman" w:hAnsi="Times New Roman" w:cs="Times New Roman"/>
          <w:sz w:val="22"/>
          <w:szCs w:val="22"/>
          <w:lang w:val="en-US"/>
        </w:rPr>
      </w:pPr>
    </w:p>
    <w:p w14:paraId="5966DB38" w14:textId="509322E2" w:rsidR="00D55A73" w:rsidRPr="00EC6E25" w:rsidRDefault="00D55A73" w:rsidP="00D55A73">
      <w:pPr>
        <w:rPr>
          <w:rFonts w:ascii="Times New Roman" w:hAnsi="Times New Roman" w:cs="Times New Roman"/>
          <w:sz w:val="22"/>
          <w:szCs w:val="22"/>
        </w:rPr>
      </w:pPr>
      <w:r w:rsidRPr="00D566DA">
        <w:rPr>
          <w:rFonts w:ascii="Times New Roman" w:hAnsi="Times New Roman" w:cs="Times New Roman"/>
          <w:sz w:val="22"/>
          <w:szCs w:val="22"/>
        </w:rPr>
        <w:t xml:space="preserve">Να ανασυσταθεί και να αραιωθεί πριν τη </w:t>
      </w:r>
      <w:r w:rsidR="00F02F48">
        <w:rPr>
          <w:rStyle w:val="Bodytext2Exact"/>
          <w:rFonts w:eastAsia="Arial Unicode MS"/>
        </w:rPr>
        <w:t>χρήση</w:t>
      </w:r>
      <w:r w:rsidRPr="00EC6E25">
        <w:rPr>
          <w:rStyle w:val="Bodytext2Exact"/>
          <w:rFonts w:eastAsia="Arial Unicode MS"/>
        </w:rPr>
        <w:t>.</w:t>
      </w:r>
    </w:p>
    <w:p w14:paraId="59F4EC20" w14:textId="77777777" w:rsidR="00DB122E" w:rsidRPr="00D566DA" w:rsidRDefault="00DB122E" w:rsidP="00DB122E">
      <w:pPr>
        <w:rPr>
          <w:rFonts w:ascii="Times New Roman" w:hAnsi="Times New Roman" w:cs="Times New Roman"/>
          <w:noProof/>
          <w:sz w:val="22"/>
          <w:szCs w:val="22"/>
        </w:rPr>
      </w:pPr>
    </w:p>
    <w:p w14:paraId="24138056" w14:textId="77777777" w:rsidR="00DB122E" w:rsidRPr="00D566DA" w:rsidRDefault="00DB122E" w:rsidP="00DB122E">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7C1C5942" w14:textId="77777777" w:rsidTr="00134B09">
        <w:tc>
          <w:tcPr>
            <w:tcW w:w="9276" w:type="dxa"/>
          </w:tcPr>
          <w:p w14:paraId="1B2F2E9F" w14:textId="77777777" w:rsidR="00DB122E" w:rsidRPr="00D566DA" w:rsidRDefault="00DB122E"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3.</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ΗΜΕΡΟΜΗΝΙΑ</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ΛΗΞΗΣ</w:t>
            </w:r>
          </w:p>
        </w:tc>
      </w:tr>
    </w:tbl>
    <w:p w14:paraId="66992E76" w14:textId="77777777" w:rsidR="00DB122E" w:rsidRPr="00D566DA" w:rsidRDefault="00DB122E" w:rsidP="00DB122E">
      <w:pPr>
        <w:rPr>
          <w:rFonts w:ascii="Times New Roman" w:hAnsi="Times New Roman" w:cs="Times New Roman"/>
          <w:noProof/>
          <w:sz w:val="22"/>
          <w:szCs w:val="22"/>
        </w:rPr>
      </w:pPr>
    </w:p>
    <w:p w14:paraId="1D985DE1" w14:textId="77777777" w:rsidR="00DB122E" w:rsidRPr="00D566DA" w:rsidRDefault="00DB122E" w:rsidP="00DB122E">
      <w:pPr>
        <w:rPr>
          <w:rFonts w:ascii="Times New Roman" w:hAnsi="Times New Roman" w:cs="Times New Roman"/>
          <w:noProof/>
          <w:sz w:val="22"/>
          <w:szCs w:val="22"/>
        </w:rPr>
      </w:pPr>
      <w:r w:rsidRPr="00D566DA">
        <w:rPr>
          <w:rFonts w:ascii="Times New Roman" w:hAnsi="Times New Roman" w:cs="Times New Roman"/>
          <w:noProof/>
          <w:sz w:val="22"/>
          <w:szCs w:val="22"/>
        </w:rPr>
        <w:t>ΛΗΞΗ</w:t>
      </w:r>
    </w:p>
    <w:p w14:paraId="7956419F" w14:textId="77777777" w:rsidR="00DB122E" w:rsidRDefault="00DB122E" w:rsidP="00DB122E">
      <w:pPr>
        <w:rPr>
          <w:rFonts w:ascii="Times New Roman" w:hAnsi="Times New Roman" w:cs="Times New Roman"/>
          <w:noProof/>
          <w:sz w:val="22"/>
          <w:szCs w:val="22"/>
          <w:lang w:val="en-GB"/>
        </w:rPr>
      </w:pPr>
    </w:p>
    <w:p w14:paraId="7D207C80"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795B2CE9" w14:textId="77777777" w:rsidTr="00134B09">
        <w:tc>
          <w:tcPr>
            <w:tcW w:w="9276" w:type="dxa"/>
          </w:tcPr>
          <w:p w14:paraId="6255318F" w14:textId="77777777" w:rsidR="00DB122E" w:rsidRPr="00D566DA" w:rsidRDefault="00DB122E"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4.</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ΑΡΙΘΜΟΣ</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ΠΑΡΤΙΔΑΣ</w:t>
            </w:r>
          </w:p>
        </w:tc>
      </w:tr>
    </w:tbl>
    <w:p w14:paraId="39D6F16A" w14:textId="77777777" w:rsidR="00DB122E" w:rsidRPr="00D566DA" w:rsidRDefault="00DB122E" w:rsidP="00DB122E">
      <w:pPr>
        <w:rPr>
          <w:rFonts w:ascii="Times New Roman" w:hAnsi="Times New Roman" w:cs="Times New Roman"/>
          <w:noProof/>
          <w:sz w:val="22"/>
          <w:szCs w:val="22"/>
        </w:rPr>
      </w:pPr>
    </w:p>
    <w:p w14:paraId="05F83246" w14:textId="77777777" w:rsidR="00DB122E" w:rsidRPr="00D566DA" w:rsidRDefault="00DB122E" w:rsidP="00DB122E">
      <w:pPr>
        <w:rPr>
          <w:rFonts w:ascii="Times New Roman" w:eastAsia="TimesNewRoman" w:hAnsi="Times New Roman" w:cs="Times New Roman"/>
          <w:sz w:val="22"/>
          <w:szCs w:val="22"/>
        </w:rPr>
      </w:pPr>
      <w:r w:rsidRPr="00D566DA">
        <w:rPr>
          <w:rFonts w:ascii="Times New Roman" w:hAnsi="Times New Roman" w:cs="Times New Roman"/>
          <w:sz w:val="22"/>
          <w:szCs w:val="22"/>
        </w:rPr>
        <w:t>Παρτίδα</w:t>
      </w:r>
    </w:p>
    <w:p w14:paraId="1DAD54D7" w14:textId="77777777" w:rsidR="00DB122E" w:rsidRDefault="00DB122E" w:rsidP="00DB122E">
      <w:pPr>
        <w:rPr>
          <w:rFonts w:ascii="Times New Roman" w:hAnsi="Times New Roman" w:cs="Times New Roman"/>
          <w:noProof/>
          <w:sz w:val="22"/>
          <w:szCs w:val="22"/>
          <w:lang w:val="en-GB"/>
        </w:rPr>
      </w:pPr>
    </w:p>
    <w:p w14:paraId="1D9C726E"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1BA7E1B6" w14:textId="77777777" w:rsidTr="00134B09">
        <w:tc>
          <w:tcPr>
            <w:tcW w:w="9276" w:type="dxa"/>
          </w:tcPr>
          <w:p w14:paraId="15DEB3E4"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5.</w:t>
            </w:r>
            <w:r w:rsidRPr="00D566DA">
              <w:rPr>
                <w:rFonts w:ascii="Times New Roman" w:hAnsi="Times New Roman" w:cs="Times New Roman"/>
                <w:b/>
                <w:noProof/>
                <w:sz w:val="22"/>
                <w:szCs w:val="22"/>
              </w:rPr>
              <w:tab/>
              <w:t>ΠΕΡΙΕΧΟΜΕΝΟ ΚΑΤΑ ΒΑΡΟΣ, ΚΑΤ</w:t>
            </w:r>
            <w:r w:rsidR="00220015">
              <w:rPr>
                <w:rFonts w:ascii="Times New Roman" w:hAnsi="Times New Roman" w:cs="Times New Roman"/>
                <w:b/>
                <w:noProof/>
                <w:sz w:val="22"/>
                <w:szCs w:val="22"/>
              </w:rPr>
              <w:t>’</w:t>
            </w:r>
            <w:r w:rsidRPr="00D566DA">
              <w:rPr>
                <w:rFonts w:ascii="Times New Roman" w:hAnsi="Times New Roman" w:cs="Times New Roman"/>
                <w:b/>
                <w:noProof/>
                <w:sz w:val="22"/>
                <w:szCs w:val="22"/>
              </w:rPr>
              <w:t xml:space="preserve"> ΟΓΚΟ Ή ΚΑΤΑ ΜΟΝΑΔΑ</w:t>
            </w:r>
          </w:p>
        </w:tc>
      </w:tr>
    </w:tbl>
    <w:p w14:paraId="128AB938" w14:textId="77777777" w:rsidR="00DB122E" w:rsidRPr="00D566DA" w:rsidRDefault="00DB122E" w:rsidP="00DB122E">
      <w:pPr>
        <w:rPr>
          <w:rFonts w:ascii="Times New Roman" w:hAnsi="Times New Roman" w:cs="Times New Roman"/>
          <w:sz w:val="22"/>
          <w:szCs w:val="22"/>
        </w:rPr>
      </w:pPr>
    </w:p>
    <w:p w14:paraId="6EF0525D" w14:textId="77777777" w:rsidR="00DB122E" w:rsidRPr="00D566DA" w:rsidRDefault="006148FF" w:rsidP="00DB122E">
      <w:pPr>
        <w:rPr>
          <w:rFonts w:ascii="Times New Roman" w:hAnsi="Times New Roman" w:cs="Times New Roman"/>
          <w:noProof/>
          <w:sz w:val="22"/>
          <w:szCs w:val="22"/>
        </w:rPr>
      </w:pPr>
      <w:r w:rsidRPr="00D566DA">
        <w:rPr>
          <w:rFonts w:ascii="Times New Roman" w:hAnsi="Times New Roman" w:cs="Times New Roman"/>
          <w:noProof/>
          <w:sz w:val="22"/>
          <w:szCs w:val="22"/>
        </w:rPr>
        <w:t>5</w:t>
      </w:r>
      <w:r w:rsidR="00DB122E" w:rsidRPr="00D566DA">
        <w:rPr>
          <w:rFonts w:ascii="Times New Roman" w:hAnsi="Times New Roman" w:cs="Times New Roman"/>
          <w:noProof/>
          <w:sz w:val="22"/>
          <w:szCs w:val="22"/>
        </w:rPr>
        <w:t>00</w:t>
      </w:r>
      <w:r w:rsidR="004C0005">
        <w:rPr>
          <w:rFonts w:ascii="Times New Roman" w:hAnsi="Times New Roman" w:cs="Times New Roman"/>
          <w:noProof/>
          <w:sz w:val="22"/>
          <w:szCs w:val="22"/>
        </w:rPr>
        <w:t> </w:t>
      </w:r>
      <w:r w:rsidR="00DB122E" w:rsidRPr="00D566DA">
        <w:rPr>
          <w:rFonts w:ascii="Times New Roman" w:hAnsi="Times New Roman" w:cs="Times New Roman"/>
          <w:noProof/>
          <w:sz w:val="22"/>
          <w:szCs w:val="22"/>
          <w:lang w:val="en-US"/>
        </w:rPr>
        <w:t>mg</w:t>
      </w:r>
    </w:p>
    <w:p w14:paraId="14949C65" w14:textId="77777777" w:rsidR="00DB122E" w:rsidRPr="00047CD0" w:rsidRDefault="00DB122E" w:rsidP="00DB122E">
      <w:pPr>
        <w:rPr>
          <w:rFonts w:ascii="Times New Roman" w:hAnsi="Times New Roman" w:cs="Times New Roman"/>
          <w:b/>
          <w:noProof/>
          <w:sz w:val="22"/>
          <w:szCs w:val="22"/>
        </w:rPr>
      </w:pPr>
    </w:p>
    <w:p w14:paraId="244083AB" w14:textId="77777777" w:rsidR="00BE1D9C" w:rsidRPr="00047CD0" w:rsidRDefault="00BE1D9C" w:rsidP="00DB122E">
      <w:pPr>
        <w:rPr>
          <w:rFonts w:ascii="Times New Roman" w:hAnsi="Times New Roman" w:cs="Times New Roman"/>
          <w:b/>
          <w:noProof/>
          <w:sz w:val="22"/>
          <w:szCs w:val="22"/>
        </w:rPr>
      </w:pPr>
    </w:p>
    <w:p w14:paraId="5A07FAB5" w14:textId="77777777" w:rsidR="00DB122E" w:rsidRPr="00D566DA" w:rsidRDefault="00DB122E" w:rsidP="00DB122E">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2"/>
          <w:szCs w:val="22"/>
        </w:rPr>
      </w:pPr>
      <w:r w:rsidRPr="00D566DA">
        <w:rPr>
          <w:rFonts w:ascii="Times New Roman" w:hAnsi="Times New Roman" w:cs="Times New Roman"/>
          <w:b/>
          <w:noProof/>
          <w:sz w:val="22"/>
          <w:szCs w:val="22"/>
        </w:rPr>
        <w:t>6.</w:t>
      </w:r>
      <w:r w:rsidRPr="00D566DA">
        <w:rPr>
          <w:rFonts w:ascii="Times New Roman" w:hAnsi="Times New Roman" w:cs="Times New Roman"/>
          <w:b/>
          <w:noProof/>
          <w:sz w:val="22"/>
          <w:szCs w:val="22"/>
        </w:rPr>
        <w:tab/>
        <w:t>ΑΛΛΑ ΣΤΟΙΧΕΙΑ</w:t>
      </w:r>
    </w:p>
    <w:p w14:paraId="7F29C572" w14:textId="77777777" w:rsidR="00DB122E" w:rsidRPr="00D566DA" w:rsidRDefault="007A2D28"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
          <w:b/>
          <w:bCs/>
        </w:rPr>
      </w:pPr>
      <w:r w:rsidRPr="00D566DA">
        <w:rPr>
          <w:lang w:val="el-GR"/>
        </w:rPr>
        <w:br w:type="page"/>
      </w:r>
      <w:r w:rsidR="00DB122E" w:rsidRPr="00D566DA">
        <w:rPr>
          <w:rStyle w:val="Bodytext3Exact"/>
          <w:b/>
          <w:bCs/>
        </w:rPr>
        <w:lastRenderedPageBreak/>
        <w:t xml:space="preserve">ΕΝΔΕΙΞΕΙΣ ΠΟΥ ΠΡΕΠΕΙ ΝΑ ΑΝΑΓΡΑΦΟΝΤΑΙ ΣΤΗΝ ΕΞΩΤΕΡΙΚΗ ΣΥΣΚΕΥΑΣΙΑ </w:t>
      </w:r>
    </w:p>
    <w:p w14:paraId="0088A280" w14:textId="77777777" w:rsidR="00DB122E" w:rsidRPr="00D566DA" w:rsidRDefault="00DB122E"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
          <w:b/>
          <w:bCs/>
        </w:rPr>
      </w:pPr>
    </w:p>
    <w:p w14:paraId="14CEB430" w14:textId="77777777" w:rsidR="00DB122E" w:rsidRPr="00D566DA" w:rsidRDefault="00DB122E" w:rsidP="00DB122E">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Εξωτερικό κουτί περιεκτικότητας 1</w:t>
      </w:r>
      <w:r w:rsidR="00D97F2A" w:rsidRPr="00D566DA">
        <w:rPr>
          <w:rStyle w:val="Bodytext3Exact"/>
          <w:b/>
          <w:bCs/>
        </w:rPr>
        <w:t>.</w:t>
      </w:r>
      <w:r w:rsidRPr="00D566DA">
        <w:rPr>
          <w:rStyle w:val="Bodytext3Exact"/>
          <w:b/>
          <w:bCs/>
        </w:rPr>
        <w:t>00</w:t>
      </w:r>
      <w:r w:rsidR="006148FF" w:rsidRPr="00D566DA">
        <w:rPr>
          <w:rStyle w:val="Bodytext3Exact"/>
          <w:b/>
          <w:bCs/>
        </w:rPr>
        <w:t>0</w:t>
      </w:r>
      <w:r w:rsidR="00DF1D07">
        <w:rPr>
          <w:rStyle w:val="Bodytext3Exact"/>
          <w:b/>
          <w:bCs/>
          <w:lang w:val="el-GR"/>
        </w:rPr>
        <w:t> </w:t>
      </w:r>
      <w:r w:rsidRPr="00D566DA">
        <w:rPr>
          <w:rStyle w:val="Bodytext3Exact"/>
          <w:b/>
          <w:bCs/>
          <w:lang w:val="en-US"/>
        </w:rPr>
        <w:t>mg</w:t>
      </w:r>
      <w:r w:rsidRPr="00D566DA">
        <w:rPr>
          <w:rStyle w:val="Bodytext3Exact"/>
          <w:b/>
          <w:bCs/>
        </w:rPr>
        <w:t xml:space="preserve"> </w:t>
      </w:r>
    </w:p>
    <w:p w14:paraId="58E344F1"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21D8BD0A"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12D8DE96"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1.   ΟΝΟΜΑΣΙΑ ΤΟΥ ΦΑΡΜΑΚΕΥΤΙΚΟΥ ΠΡΟΙΟΝΤΟΣ</w:t>
      </w:r>
    </w:p>
    <w:p w14:paraId="24DFCB94" w14:textId="77777777" w:rsidR="00DB122E" w:rsidRPr="00D566DA" w:rsidRDefault="00DB122E" w:rsidP="00BC1D52">
      <w:pPr>
        <w:pStyle w:val="Bodytext20"/>
        <w:shd w:val="clear" w:color="auto" w:fill="auto"/>
        <w:spacing w:after="0" w:line="240" w:lineRule="auto"/>
        <w:ind w:firstLine="0"/>
        <w:jc w:val="left"/>
        <w:rPr>
          <w:rStyle w:val="Bodytext2Exact"/>
          <w:lang w:eastAsia="en-US" w:bidi="en-US"/>
        </w:rPr>
      </w:pPr>
    </w:p>
    <w:p w14:paraId="3891B140" w14:textId="77777777" w:rsidR="00DB122E" w:rsidRPr="00D566DA" w:rsidRDefault="00DB122E" w:rsidP="00BC1D52">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Pr="00D566DA">
        <w:rPr>
          <w:rStyle w:val="Bodytext2Exact"/>
        </w:rPr>
        <w:t>1</w:t>
      </w:r>
      <w:r w:rsidR="00D97F2A" w:rsidRPr="00D566DA">
        <w:rPr>
          <w:rStyle w:val="Bodytext2Exact"/>
        </w:rPr>
        <w:t>.</w:t>
      </w:r>
      <w:r w:rsidRPr="00D566DA">
        <w:rPr>
          <w:rStyle w:val="Bodytext2Exact"/>
        </w:rPr>
        <w:t>00</w:t>
      </w:r>
      <w:r w:rsidR="006148FF" w:rsidRPr="00D566DA">
        <w:rPr>
          <w:rStyle w:val="Bodytext2Exact"/>
        </w:rPr>
        <w:t>0</w:t>
      </w:r>
      <w:r w:rsidRPr="00D566DA">
        <w:rPr>
          <w:rStyle w:val="Bodytext2Exact"/>
        </w:rPr>
        <w:t xml:space="preserve">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 xml:space="preserve">κόνις για πυκνό διάλυμα για παρασκευή διαλύματος προς έγχυση </w:t>
      </w:r>
    </w:p>
    <w:p w14:paraId="4849BED7"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πεμετρεξίδη</w:t>
      </w:r>
    </w:p>
    <w:p w14:paraId="502B08BC" w14:textId="77777777" w:rsidR="00DB122E" w:rsidRPr="00047CD0" w:rsidRDefault="00DB122E" w:rsidP="00BC1D52">
      <w:pPr>
        <w:rPr>
          <w:rFonts w:ascii="Times New Roman" w:hAnsi="Times New Roman" w:cs="Times New Roman"/>
          <w:sz w:val="22"/>
          <w:szCs w:val="22"/>
        </w:rPr>
      </w:pPr>
    </w:p>
    <w:p w14:paraId="1DFAEAD7" w14:textId="77777777" w:rsidR="00BE1D9C" w:rsidRPr="00047CD0" w:rsidRDefault="00BE1D9C" w:rsidP="00BC1D52">
      <w:pPr>
        <w:rPr>
          <w:rFonts w:ascii="Times New Roman" w:hAnsi="Times New Roman" w:cs="Times New Roman"/>
          <w:sz w:val="22"/>
          <w:szCs w:val="22"/>
        </w:rPr>
      </w:pPr>
    </w:p>
    <w:p w14:paraId="3E100C14"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2.   ΣΥΝΘΕΣΗ ΣΕ ΔΡΑΣΤΙΚΗ(ΕΣ) ΟΥΣΙΑ(ΕΣ)</w:t>
      </w:r>
    </w:p>
    <w:p w14:paraId="08AC2A2B" w14:textId="77777777" w:rsidR="00DB122E" w:rsidRPr="00D566DA" w:rsidRDefault="00DB122E" w:rsidP="00BC1D52">
      <w:pPr>
        <w:pStyle w:val="Bodytext20"/>
        <w:shd w:val="clear" w:color="auto" w:fill="auto"/>
        <w:spacing w:after="0" w:line="240" w:lineRule="auto"/>
        <w:ind w:firstLine="0"/>
        <w:jc w:val="left"/>
        <w:rPr>
          <w:rStyle w:val="Bodytext2Exact"/>
        </w:rPr>
      </w:pPr>
    </w:p>
    <w:p w14:paraId="4FDA715D"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Κάθε φιαλίδιο περιέχει 1</w:t>
      </w:r>
      <w:r w:rsidR="006406A2" w:rsidRPr="00D566DA">
        <w:rPr>
          <w:rStyle w:val="Bodytext2Exact"/>
          <w:lang w:val="el-GR"/>
        </w:rPr>
        <w:t>.</w:t>
      </w:r>
      <w:r w:rsidRPr="00D566DA">
        <w:rPr>
          <w:rStyle w:val="Bodytext2Exact"/>
        </w:rPr>
        <w:t>00</w:t>
      </w:r>
      <w:r w:rsidR="006148FF" w:rsidRPr="00D566DA">
        <w:rPr>
          <w:rStyle w:val="Bodytext2Exact"/>
        </w:rPr>
        <w:t>0</w:t>
      </w:r>
      <w:r w:rsidRPr="00D566DA">
        <w:rPr>
          <w:rStyle w:val="Bodytext2Exact"/>
        </w:rPr>
        <w:t xml:space="preserve">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πεμετρεξίδη (ως πεμετρεξίδη δινατριούχος</w:t>
      </w:r>
      <w:r w:rsidR="0041556E" w:rsidRPr="00D566DA">
        <w:rPr>
          <w:rStyle w:val="Bodytext2Exact"/>
        </w:rPr>
        <w:t xml:space="preserve"> </w:t>
      </w:r>
      <w:r w:rsidR="0041556E" w:rsidRPr="00D566DA">
        <w:t>ημιπενταϋδρική</w:t>
      </w:r>
      <w:r w:rsidRPr="00D566DA">
        <w:rPr>
          <w:rStyle w:val="Bodytext2Exact"/>
        </w:rPr>
        <w:t>).</w:t>
      </w:r>
    </w:p>
    <w:p w14:paraId="0A3BCA0A" w14:textId="77777777" w:rsidR="00DB122E" w:rsidRPr="00D566DA" w:rsidRDefault="00DB122E" w:rsidP="00BC1D52">
      <w:pPr>
        <w:rPr>
          <w:rStyle w:val="Bodytext2Exact"/>
          <w:rFonts w:eastAsia="Arial Unicode MS"/>
        </w:rPr>
      </w:pPr>
    </w:p>
    <w:p w14:paraId="32C29F86" w14:textId="77777777" w:rsidR="00DB122E" w:rsidRPr="00D566DA" w:rsidRDefault="00DB122E" w:rsidP="00BC1D52">
      <w:pPr>
        <w:rPr>
          <w:rFonts w:ascii="Times New Roman" w:hAnsi="Times New Roman" w:cs="Times New Roman"/>
          <w:sz w:val="22"/>
          <w:szCs w:val="22"/>
        </w:rPr>
      </w:pPr>
      <w:r w:rsidRPr="00D566DA">
        <w:rPr>
          <w:rStyle w:val="Bodytext2Exact"/>
          <w:rFonts w:eastAsia="Arial Unicode MS"/>
        </w:rPr>
        <w:t xml:space="preserve">Μετά την ανασύσταση κάθε φιαλίδιο περιέχει 25 </w:t>
      </w:r>
      <w:r w:rsidRPr="00D566DA">
        <w:rPr>
          <w:rStyle w:val="Bodytext2Exact"/>
          <w:rFonts w:eastAsia="Arial Unicode MS"/>
          <w:lang w:val="en-US" w:eastAsia="en-US" w:bidi="en-US"/>
        </w:rPr>
        <w:t>mg</w:t>
      </w:r>
      <w:r w:rsidRPr="00D566DA">
        <w:rPr>
          <w:rStyle w:val="Bodytext2Exact"/>
          <w:rFonts w:eastAsia="Arial Unicode MS"/>
          <w:lang w:eastAsia="en-US" w:bidi="en-US"/>
        </w:rPr>
        <w:t>/</w:t>
      </w:r>
      <w:r w:rsidRPr="00D566DA">
        <w:rPr>
          <w:rStyle w:val="Bodytext2Exact"/>
          <w:rFonts w:eastAsia="Arial Unicode MS"/>
          <w:lang w:val="en-US" w:eastAsia="en-US" w:bidi="en-US"/>
        </w:rPr>
        <w:t>ml</w:t>
      </w:r>
      <w:r w:rsidRPr="00D566DA">
        <w:rPr>
          <w:rStyle w:val="Bodytext2Exact"/>
          <w:rFonts w:eastAsia="Arial Unicode MS"/>
          <w:lang w:eastAsia="en-US" w:bidi="en-US"/>
        </w:rPr>
        <w:t xml:space="preserve"> </w:t>
      </w:r>
      <w:r w:rsidRPr="00D566DA">
        <w:rPr>
          <w:rStyle w:val="Bodytext2Exact"/>
          <w:rFonts w:eastAsia="Arial Unicode MS"/>
        </w:rPr>
        <w:t>πεμετρεξίδη</w:t>
      </w:r>
    </w:p>
    <w:p w14:paraId="6F6EB2DD" w14:textId="77777777" w:rsidR="00DB122E" w:rsidRPr="00047CD0" w:rsidRDefault="00DB122E" w:rsidP="00BC1D52">
      <w:pPr>
        <w:rPr>
          <w:rFonts w:ascii="Times New Roman" w:hAnsi="Times New Roman" w:cs="Times New Roman"/>
          <w:sz w:val="22"/>
          <w:szCs w:val="22"/>
        </w:rPr>
      </w:pPr>
    </w:p>
    <w:p w14:paraId="04D0CAAA" w14:textId="77777777" w:rsidR="00BE1D9C" w:rsidRPr="00047CD0" w:rsidRDefault="00BE1D9C" w:rsidP="00BC1D52">
      <w:pPr>
        <w:rPr>
          <w:rFonts w:ascii="Times New Roman" w:hAnsi="Times New Roman" w:cs="Times New Roman"/>
          <w:sz w:val="22"/>
          <w:szCs w:val="22"/>
        </w:rPr>
      </w:pPr>
    </w:p>
    <w:p w14:paraId="58FB915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D566DA">
        <w:rPr>
          <w:rStyle w:val="Bodytext3Exact0"/>
          <w:b/>
          <w:bCs/>
          <w:u w:val="none"/>
        </w:rPr>
        <w:t>3.   ΚΑΤΑΛΟΓΟΣ ΕΚΔΟΧΩΝ</w:t>
      </w:r>
    </w:p>
    <w:p w14:paraId="46033ED9" w14:textId="77777777" w:rsidR="00DB122E" w:rsidRPr="00D566DA" w:rsidRDefault="00DB122E" w:rsidP="00BC1D52">
      <w:pPr>
        <w:pStyle w:val="Bodytext20"/>
        <w:shd w:val="clear" w:color="auto" w:fill="auto"/>
        <w:spacing w:after="0" w:line="240" w:lineRule="auto"/>
        <w:ind w:firstLine="0"/>
        <w:jc w:val="left"/>
        <w:rPr>
          <w:rStyle w:val="Bodytext2Exact"/>
        </w:rPr>
      </w:pPr>
    </w:p>
    <w:p w14:paraId="058EE3ED"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 xml:space="preserve">Έκδοχα: μαννιτόλη, πυκνό υδροχλωρικό οξύ, υδροξείδιο του νατρίου </w:t>
      </w:r>
      <w:r>
        <w:rPr>
          <w:noProof/>
          <w:highlight w:val="lightGray"/>
          <w:lang w:val="el-GR" w:eastAsia="en-US"/>
        </w:rPr>
        <w:t>(βλέπε εσώκλειστο φύλλο οδηγιών για περαιτέρω πληροφορίες).</w:t>
      </w:r>
    </w:p>
    <w:p w14:paraId="55CAAD73" w14:textId="77777777" w:rsidR="00DB122E" w:rsidRPr="00D566DA" w:rsidRDefault="00DB122E" w:rsidP="00BC1D52">
      <w:pPr>
        <w:pStyle w:val="Bodytext20"/>
        <w:shd w:val="clear" w:color="auto" w:fill="auto"/>
        <w:spacing w:after="0" w:line="240" w:lineRule="auto"/>
        <w:ind w:firstLine="0"/>
        <w:jc w:val="left"/>
        <w:rPr>
          <w:rFonts w:eastAsia="Arial Unicode MS"/>
        </w:rPr>
      </w:pPr>
    </w:p>
    <w:p w14:paraId="5B6CF103" w14:textId="77777777" w:rsidR="00DB122E" w:rsidRPr="00D566DA" w:rsidRDefault="00DB122E" w:rsidP="00BC1D52">
      <w:pPr>
        <w:pStyle w:val="Bodytext20"/>
        <w:shd w:val="clear" w:color="auto" w:fill="auto"/>
        <w:spacing w:after="0" w:line="240" w:lineRule="auto"/>
        <w:ind w:firstLine="0"/>
        <w:jc w:val="left"/>
        <w:rPr>
          <w:rFonts w:eastAsia="Arial Unicode MS"/>
        </w:rPr>
      </w:pPr>
    </w:p>
    <w:p w14:paraId="7D66F0EE"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4.   ΦΑΡΜΑΚΟΤΕΧΝΙΚΗ ΜΟΡΦΗ ΚΑΙ ΠΕΡΙΕΧΟΜΕΝΟ</w:t>
      </w:r>
    </w:p>
    <w:p w14:paraId="7135C96D" w14:textId="77777777" w:rsidR="00DB122E" w:rsidRPr="00D566DA" w:rsidRDefault="00DB122E" w:rsidP="00BC1D52">
      <w:pPr>
        <w:pStyle w:val="Bodytext20"/>
        <w:shd w:val="clear" w:color="auto" w:fill="auto"/>
        <w:spacing w:after="0" w:line="240" w:lineRule="auto"/>
        <w:ind w:firstLine="0"/>
        <w:jc w:val="left"/>
        <w:rPr>
          <w:rStyle w:val="Bodytext2Exact"/>
        </w:rPr>
      </w:pPr>
    </w:p>
    <w:p w14:paraId="377D5B40" w14:textId="77777777" w:rsidR="00DB122E" w:rsidRDefault="00DB122E"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l-GR" w:eastAsia="en-US"/>
        </w:rPr>
        <w:t>Κόνις για πυκνό διάλυμα για παρασκευή διαλύματος προς έγχυση</w:t>
      </w:r>
    </w:p>
    <w:p w14:paraId="5F227B71" w14:textId="77777777" w:rsidR="00DF1D07" w:rsidRDefault="00DF1D07" w:rsidP="00BC1D52">
      <w:pPr>
        <w:pStyle w:val="Bodytext20"/>
        <w:shd w:val="clear" w:color="auto" w:fill="auto"/>
        <w:spacing w:after="0" w:line="240" w:lineRule="auto"/>
        <w:ind w:firstLine="0"/>
        <w:jc w:val="left"/>
        <w:rPr>
          <w:rStyle w:val="Bodytext2Exact"/>
        </w:rPr>
      </w:pPr>
    </w:p>
    <w:p w14:paraId="48E68C0C" w14:textId="77777777" w:rsidR="00DB122E" w:rsidRPr="00D566DA" w:rsidRDefault="00DB122E" w:rsidP="00BC1D52">
      <w:pPr>
        <w:pStyle w:val="Bodytext20"/>
        <w:shd w:val="clear" w:color="auto" w:fill="auto"/>
        <w:spacing w:after="0" w:line="240" w:lineRule="auto"/>
        <w:ind w:firstLine="0"/>
        <w:jc w:val="left"/>
        <w:rPr>
          <w:rStyle w:val="Bodytext2Exact"/>
        </w:rPr>
      </w:pPr>
      <w:r w:rsidRPr="00D566DA">
        <w:rPr>
          <w:rStyle w:val="Bodytext2Exact"/>
        </w:rPr>
        <w:t>1 φιαλίδιο</w:t>
      </w:r>
    </w:p>
    <w:p w14:paraId="4F9774B6" w14:textId="77777777" w:rsidR="00DB122E" w:rsidRPr="00D566DA" w:rsidRDefault="00DB122E" w:rsidP="00BC1D52">
      <w:pPr>
        <w:pStyle w:val="Bodytext20"/>
        <w:shd w:val="clear" w:color="auto" w:fill="auto"/>
        <w:spacing w:after="0" w:line="240" w:lineRule="auto"/>
        <w:ind w:firstLine="0"/>
        <w:jc w:val="left"/>
      </w:pPr>
    </w:p>
    <w:p w14:paraId="0065477B" w14:textId="77777777" w:rsidR="00DB122E" w:rsidRDefault="00DB122E" w:rsidP="00BC1D52">
      <w:pPr>
        <w:pStyle w:val="Bodytext20"/>
        <w:shd w:val="clear" w:color="auto" w:fill="auto"/>
        <w:spacing w:after="0" w:line="240" w:lineRule="auto"/>
        <w:ind w:firstLine="0"/>
        <w:jc w:val="left"/>
        <w:rPr>
          <w:noProof/>
          <w:highlight w:val="lightGray"/>
          <w:lang w:val="el-GR" w:eastAsia="en-US"/>
        </w:rPr>
      </w:pPr>
      <w:r>
        <w:rPr>
          <w:noProof/>
          <w:highlight w:val="lightGray"/>
          <w:lang w:val="en-GB" w:eastAsia="en-US"/>
        </w:rPr>
        <w:t>ONCO</w:t>
      </w:r>
      <w:r>
        <w:rPr>
          <w:noProof/>
          <w:highlight w:val="lightGray"/>
          <w:lang w:val="el-GR" w:eastAsia="en-US"/>
        </w:rPr>
        <w:t>-</w:t>
      </w:r>
      <w:r>
        <w:rPr>
          <w:noProof/>
          <w:highlight w:val="lightGray"/>
          <w:lang w:val="en-GB" w:eastAsia="en-US"/>
        </w:rPr>
        <w:t>TAIN</w:t>
      </w:r>
    </w:p>
    <w:p w14:paraId="4873F999" w14:textId="77777777" w:rsidR="00DB122E" w:rsidRPr="00047CD0" w:rsidRDefault="00DB122E" w:rsidP="00BC1D52">
      <w:pPr>
        <w:rPr>
          <w:rFonts w:ascii="Times New Roman" w:hAnsi="Times New Roman" w:cs="Times New Roman"/>
          <w:sz w:val="22"/>
          <w:szCs w:val="22"/>
        </w:rPr>
      </w:pPr>
    </w:p>
    <w:p w14:paraId="243B3A1A" w14:textId="77777777" w:rsidR="00BE1D9C" w:rsidRPr="00047CD0" w:rsidRDefault="00BE1D9C" w:rsidP="00BC1D52">
      <w:pPr>
        <w:rPr>
          <w:rFonts w:ascii="Times New Roman" w:hAnsi="Times New Roman" w:cs="Times New Roman"/>
          <w:sz w:val="22"/>
          <w:szCs w:val="22"/>
        </w:rPr>
      </w:pPr>
    </w:p>
    <w:p w14:paraId="0F30BF4E"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67"/>
        </w:tabs>
        <w:spacing w:line="240" w:lineRule="auto"/>
        <w:ind w:firstLine="0"/>
        <w:jc w:val="left"/>
      </w:pPr>
      <w:r w:rsidRPr="00D566DA">
        <w:rPr>
          <w:rStyle w:val="Bodytext3Exact0"/>
          <w:b/>
          <w:bCs/>
          <w:u w:val="none"/>
        </w:rPr>
        <w:t>5.   ΤΡΟΠΟΣ ΚΑΙ ΟΔΟΣ(ΟΙ) ΧΟΡΗΓΗΣΗΣ</w:t>
      </w:r>
    </w:p>
    <w:p w14:paraId="5C27CE3A" w14:textId="77777777" w:rsidR="00DB122E" w:rsidRPr="00D566DA" w:rsidRDefault="00DB122E" w:rsidP="00BC1D52">
      <w:pPr>
        <w:rPr>
          <w:rFonts w:ascii="Times New Roman" w:hAnsi="Times New Roman" w:cs="Times New Roman"/>
          <w:sz w:val="22"/>
          <w:szCs w:val="22"/>
        </w:rPr>
      </w:pPr>
    </w:p>
    <w:p w14:paraId="7E1F7E6D" w14:textId="37AE1ADC" w:rsidR="00DB122E" w:rsidRPr="00D566DA" w:rsidRDefault="00DB122E" w:rsidP="00BC1D52">
      <w:pPr>
        <w:pStyle w:val="Bodytext20"/>
        <w:shd w:val="clear" w:color="auto" w:fill="auto"/>
        <w:spacing w:after="0" w:line="240" w:lineRule="auto"/>
        <w:ind w:firstLine="0"/>
        <w:jc w:val="left"/>
        <w:rPr>
          <w:rStyle w:val="Bodytext2Exact"/>
        </w:rPr>
      </w:pPr>
      <w:r w:rsidRPr="00D566DA">
        <w:rPr>
          <w:rStyle w:val="Bodytext2Exact"/>
        </w:rPr>
        <w:t xml:space="preserve">Για ενδοφλέβια </w:t>
      </w:r>
      <w:r w:rsidR="0039635C">
        <w:rPr>
          <w:rStyle w:val="Bodytext2Exact"/>
          <w:lang w:val="el-GR"/>
        </w:rPr>
        <w:t>χρήση</w:t>
      </w:r>
      <w:r w:rsidR="0039635C" w:rsidRPr="00D566DA">
        <w:rPr>
          <w:rStyle w:val="Bodytext2Exact"/>
        </w:rPr>
        <w:t xml:space="preserve"> </w:t>
      </w:r>
    </w:p>
    <w:p w14:paraId="1942295D" w14:textId="77777777" w:rsidR="00DB122E" w:rsidRPr="00D566DA" w:rsidRDefault="00DB122E" w:rsidP="00BC1D52">
      <w:pPr>
        <w:pStyle w:val="Bodytext20"/>
        <w:shd w:val="clear" w:color="auto" w:fill="auto"/>
        <w:spacing w:after="0" w:line="240" w:lineRule="auto"/>
        <w:ind w:firstLine="0"/>
        <w:jc w:val="left"/>
        <w:rPr>
          <w:rStyle w:val="Bodytext2Exact"/>
        </w:rPr>
      </w:pPr>
    </w:p>
    <w:p w14:paraId="1A39A1BD" w14:textId="2262ECF3" w:rsidR="00DB122E" w:rsidRDefault="00DB122E" w:rsidP="00BC1D52">
      <w:pPr>
        <w:pStyle w:val="Bodytext20"/>
        <w:shd w:val="clear" w:color="auto" w:fill="auto"/>
        <w:spacing w:after="0" w:line="240" w:lineRule="auto"/>
        <w:ind w:firstLine="0"/>
        <w:jc w:val="left"/>
        <w:rPr>
          <w:rStyle w:val="Bodytext2Exact"/>
        </w:rPr>
      </w:pPr>
      <w:r w:rsidRPr="00D566DA">
        <w:rPr>
          <w:rStyle w:val="Bodytext2Exact"/>
        </w:rPr>
        <w:t xml:space="preserve">Ανασύσταση και αραίωση πριν τη </w:t>
      </w:r>
      <w:r w:rsidR="001D16A6">
        <w:rPr>
          <w:rStyle w:val="Bodytext2Exact"/>
          <w:lang w:val="el-GR"/>
        </w:rPr>
        <w:t>χρήση</w:t>
      </w:r>
      <w:r w:rsidR="00842CB4">
        <w:rPr>
          <w:rStyle w:val="Bodytext2Exact"/>
          <w:lang w:val="el-GR"/>
        </w:rPr>
        <w:t>.</w:t>
      </w:r>
    </w:p>
    <w:p w14:paraId="2FFE980B" w14:textId="2D492CD6" w:rsidR="004C0005" w:rsidRPr="00D566DA" w:rsidRDefault="0039635C" w:rsidP="00BC1D52">
      <w:pPr>
        <w:pStyle w:val="Bodytext20"/>
        <w:shd w:val="clear" w:color="auto" w:fill="auto"/>
        <w:spacing w:after="0" w:line="240" w:lineRule="auto"/>
        <w:ind w:firstLine="0"/>
        <w:jc w:val="left"/>
        <w:rPr>
          <w:rStyle w:val="Bodytext2Exact"/>
        </w:rPr>
      </w:pPr>
      <w:r>
        <w:rPr>
          <w:rStyle w:val="Bodytext2Exact"/>
          <w:lang w:val="el-GR"/>
        </w:rPr>
        <w:t>Για μία χρήση μόνο</w:t>
      </w:r>
      <w:r w:rsidR="004C0005" w:rsidRPr="00D566DA">
        <w:rPr>
          <w:rStyle w:val="Bodytext2Exact"/>
        </w:rPr>
        <w:t>.</w:t>
      </w:r>
    </w:p>
    <w:p w14:paraId="551BA34E" w14:textId="77777777" w:rsidR="00DB122E" w:rsidRPr="00D566DA" w:rsidRDefault="00DB122E" w:rsidP="00BC1D52">
      <w:pPr>
        <w:pStyle w:val="Bodytext20"/>
        <w:shd w:val="clear" w:color="auto" w:fill="auto"/>
        <w:spacing w:after="0" w:line="240" w:lineRule="auto"/>
        <w:ind w:firstLine="0"/>
        <w:jc w:val="left"/>
        <w:rPr>
          <w:rStyle w:val="Bodytext2Exact"/>
        </w:rPr>
      </w:pPr>
    </w:p>
    <w:p w14:paraId="2054C1DA" w14:textId="3BD301DB" w:rsidR="00DB122E" w:rsidRPr="00D566DA" w:rsidRDefault="00DB122E" w:rsidP="00BC1D52">
      <w:pPr>
        <w:pStyle w:val="Bodytext20"/>
        <w:shd w:val="clear" w:color="auto" w:fill="auto"/>
        <w:spacing w:after="0" w:line="240" w:lineRule="auto"/>
        <w:ind w:firstLine="0"/>
        <w:jc w:val="left"/>
      </w:pPr>
      <w:r w:rsidRPr="00D566DA">
        <w:rPr>
          <w:rStyle w:val="Bodytext2Exact"/>
        </w:rPr>
        <w:t xml:space="preserve">Διαβάστε το φύλλο οδηγιών πριν από τη </w:t>
      </w:r>
      <w:r w:rsidR="001D16A6">
        <w:rPr>
          <w:rStyle w:val="Bodytext2Exact"/>
          <w:lang w:val="el-GR"/>
        </w:rPr>
        <w:t>χρήση</w:t>
      </w:r>
      <w:r w:rsidR="0039635C">
        <w:rPr>
          <w:rStyle w:val="Bodytext2Exact"/>
          <w:lang w:val="el-GR"/>
        </w:rPr>
        <w:t>.</w:t>
      </w:r>
    </w:p>
    <w:p w14:paraId="6E9D8BDA" w14:textId="77777777" w:rsidR="00DB122E" w:rsidRPr="00D566DA" w:rsidRDefault="00DB122E" w:rsidP="00BC1D52">
      <w:pPr>
        <w:rPr>
          <w:rFonts w:ascii="Times New Roman" w:hAnsi="Times New Roman" w:cs="Times New Roman"/>
          <w:sz w:val="22"/>
          <w:szCs w:val="22"/>
        </w:rPr>
      </w:pPr>
    </w:p>
    <w:p w14:paraId="2D0B2B39" w14:textId="77777777" w:rsidR="00DB122E" w:rsidRPr="00D566DA" w:rsidRDefault="00DB122E" w:rsidP="00BC1D52">
      <w:pPr>
        <w:rPr>
          <w:rFonts w:ascii="Times New Roman" w:hAnsi="Times New Roman" w:cs="Times New Roman"/>
          <w:sz w:val="22"/>
          <w:szCs w:val="22"/>
        </w:rPr>
      </w:pPr>
    </w:p>
    <w:p w14:paraId="2085FB7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6.   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4F0C717F" w14:textId="77777777" w:rsidR="00DB122E" w:rsidRPr="00D566DA" w:rsidRDefault="00DB122E" w:rsidP="00BC1D52">
      <w:pPr>
        <w:rPr>
          <w:rFonts w:ascii="Times New Roman" w:hAnsi="Times New Roman" w:cs="Times New Roman"/>
          <w:sz w:val="22"/>
          <w:szCs w:val="22"/>
        </w:rPr>
      </w:pPr>
    </w:p>
    <w:p w14:paraId="2B6B059B"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Να φυλάσσεται σε θέση την οποία δε βλέπουν και δεν προσεγγίζουν τα παιδιά.</w:t>
      </w:r>
    </w:p>
    <w:p w14:paraId="43C2D770" w14:textId="77777777" w:rsidR="00DB122E" w:rsidRPr="00047CD0" w:rsidRDefault="00DB122E" w:rsidP="00BC1D52">
      <w:pPr>
        <w:rPr>
          <w:rFonts w:ascii="Times New Roman" w:hAnsi="Times New Roman" w:cs="Times New Roman"/>
          <w:sz w:val="22"/>
          <w:szCs w:val="22"/>
        </w:rPr>
      </w:pPr>
    </w:p>
    <w:p w14:paraId="24CFAC25" w14:textId="77777777" w:rsidR="00BE1D9C" w:rsidRPr="00047CD0" w:rsidRDefault="00BE1D9C" w:rsidP="00BC1D52">
      <w:pPr>
        <w:rPr>
          <w:rFonts w:ascii="Times New Roman" w:hAnsi="Times New Roman" w:cs="Times New Roman"/>
          <w:sz w:val="22"/>
          <w:szCs w:val="22"/>
        </w:rPr>
      </w:pPr>
    </w:p>
    <w:p w14:paraId="4E0BD3B8"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t>7.   ΑΛΛΗ(ΕΣ) ΕΙΔΙΚΗ(ΕΣ) ΠΡΟΕΙΔΟΠΟΙΗΣΗ(ΕΙΣ), ΕΑΝ ΕΙΝΑΙ ΑΠΑΡΑΙΤΗΤΗ(ΕΣ)</w:t>
      </w:r>
    </w:p>
    <w:p w14:paraId="36C6103D" w14:textId="77777777" w:rsidR="00DB122E" w:rsidRPr="00D566DA" w:rsidRDefault="00DB122E" w:rsidP="00BC1D52">
      <w:pPr>
        <w:rPr>
          <w:rFonts w:ascii="Times New Roman" w:hAnsi="Times New Roman" w:cs="Times New Roman"/>
          <w:sz w:val="22"/>
          <w:szCs w:val="22"/>
        </w:rPr>
      </w:pPr>
    </w:p>
    <w:p w14:paraId="6769B831" w14:textId="77777777" w:rsidR="00DB122E" w:rsidRPr="00047CD0" w:rsidRDefault="00DB122E" w:rsidP="00BC1D52">
      <w:pPr>
        <w:rPr>
          <w:rFonts w:ascii="Times New Roman" w:hAnsi="Times New Roman" w:cs="Times New Roman"/>
          <w:sz w:val="22"/>
          <w:szCs w:val="22"/>
        </w:rPr>
      </w:pPr>
      <w:r w:rsidRPr="00D566DA">
        <w:rPr>
          <w:rFonts w:ascii="Times New Roman" w:hAnsi="Times New Roman" w:cs="Times New Roman"/>
          <w:sz w:val="22"/>
          <w:szCs w:val="22"/>
        </w:rPr>
        <w:t>Κυτταροτοξικό</w:t>
      </w:r>
    </w:p>
    <w:p w14:paraId="5DCC2D4E" w14:textId="77777777" w:rsidR="00BE1D9C" w:rsidRPr="00047CD0" w:rsidRDefault="00BE1D9C" w:rsidP="00BC1D52">
      <w:pPr>
        <w:rPr>
          <w:rFonts w:ascii="Times New Roman" w:hAnsi="Times New Roman" w:cs="Times New Roman"/>
          <w:sz w:val="22"/>
          <w:szCs w:val="22"/>
        </w:rPr>
      </w:pPr>
    </w:p>
    <w:p w14:paraId="7CF2ECB0" w14:textId="77777777" w:rsidR="00001F6F" w:rsidRPr="00047CD0" w:rsidRDefault="00001F6F" w:rsidP="00BC1D52">
      <w:pPr>
        <w:rPr>
          <w:rFonts w:ascii="Times New Roman" w:hAnsi="Times New Roman" w:cs="Times New Roman"/>
          <w:sz w:val="22"/>
          <w:szCs w:val="22"/>
        </w:rPr>
      </w:pPr>
    </w:p>
    <w:p w14:paraId="0E6F1699" w14:textId="77777777" w:rsidR="00DB122E" w:rsidRPr="00D566DA" w:rsidRDefault="00DB122E" w:rsidP="00BC1D52">
      <w:pPr>
        <w:pStyle w:val="Bodytext30"/>
        <w:keepNext/>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lastRenderedPageBreak/>
        <w:t>8.   ΗΜΕΡΟΜΗΝΙΑ ΛΗΞΗΣ</w:t>
      </w:r>
    </w:p>
    <w:p w14:paraId="56C2AC65" w14:textId="77777777" w:rsidR="00DB122E" w:rsidRPr="00D566DA" w:rsidRDefault="00DB122E" w:rsidP="00BC1D52">
      <w:pPr>
        <w:keepNext/>
        <w:rPr>
          <w:rFonts w:ascii="Times New Roman" w:hAnsi="Times New Roman" w:cs="Times New Roman"/>
          <w:sz w:val="22"/>
          <w:szCs w:val="22"/>
        </w:rPr>
      </w:pPr>
    </w:p>
    <w:p w14:paraId="055C7D1B" w14:textId="77777777" w:rsidR="00DB122E" w:rsidRPr="00D566DA" w:rsidRDefault="00DB122E" w:rsidP="00BC1D52">
      <w:pPr>
        <w:pStyle w:val="Bodytext20"/>
        <w:keepNext/>
        <w:shd w:val="clear" w:color="auto" w:fill="auto"/>
        <w:spacing w:after="0" w:line="240" w:lineRule="auto"/>
        <w:ind w:firstLine="0"/>
        <w:jc w:val="left"/>
      </w:pPr>
      <w:r w:rsidRPr="00D566DA">
        <w:rPr>
          <w:rStyle w:val="Bodytext2Exact"/>
        </w:rPr>
        <w:t>ΛΗΞΗ</w:t>
      </w:r>
    </w:p>
    <w:p w14:paraId="48382330" w14:textId="77777777" w:rsidR="00DB122E" w:rsidRDefault="00DB122E" w:rsidP="009B419D">
      <w:pPr>
        <w:pStyle w:val="Bodytext20"/>
        <w:shd w:val="clear" w:color="auto" w:fill="auto"/>
        <w:spacing w:after="0" w:line="240" w:lineRule="auto"/>
        <w:ind w:firstLine="0"/>
        <w:jc w:val="left"/>
        <w:rPr>
          <w:noProof/>
          <w:highlight w:val="lightGray"/>
          <w:lang w:val="el-GR" w:eastAsia="en-US"/>
        </w:rPr>
      </w:pPr>
      <w:r>
        <w:rPr>
          <w:noProof/>
          <w:highlight w:val="lightGray"/>
          <w:lang w:val="el-GR" w:eastAsia="en-US"/>
        </w:rPr>
        <w:t>Διαβάστε το φύλλο οδηγιών για τη διάρκεια ζωής του ανασυσταθέντος προϊόντος</w:t>
      </w:r>
    </w:p>
    <w:p w14:paraId="2CAAD2FD" w14:textId="77777777" w:rsidR="00DB122E" w:rsidRPr="00D566DA" w:rsidRDefault="00DB122E" w:rsidP="00BC1D52">
      <w:pPr>
        <w:pStyle w:val="Bodytext20"/>
        <w:shd w:val="clear" w:color="auto" w:fill="auto"/>
        <w:spacing w:after="0" w:line="240" w:lineRule="auto"/>
        <w:ind w:firstLine="0"/>
        <w:jc w:val="left"/>
        <w:rPr>
          <w:rStyle w:val="Bodytext2Exact"/>
        </w:rPr>
      </w:pPr>
    </w:p>
    <w:p w14:paraId="306CF2A0" w14:textId="77777777" w:rsidR="00DB122E" w:rsidRPr="00D566DA" w:rsidRDefault="00DB122E" w:rsidP="00BC1D52">
      <w:pPr>
        <w:pStyle w:val="Bodytext20"/>
        <w:shd w:val="clear" w:color="auto" w:fill="auto"/>
        <w:spacing w:after="0" w:line="240" w:lineRule="auto"/>
        <w:ind w:firstLine="0"/>
        <w:jc w:val="left"/>
      </w:pPr>
    </w:p>
    <w:p w14:paraId="5EA4BF3C"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9.</w:t>
      </w:r>
      <w:r w:rsidRPr="00D566DA">
        <w:t xml:space="preserve">   </w:t>
      </w:r>
      <w:r w:rsidRPr="00D566DA">
        <w:rPr>
          <w:rStyle w:val="Bodytext3Exact"/>
          <w:b/>
          <w:bCs/>
        </w:rPr>
        <w:t>ΕΙΔΙΚΕΣ ΣΥΝΘΗΚΕΣ ΦΥΛΑΞΗΣ</w:t>
      </w:r>
    </w:p>
    <w:p w14:paraId="71495C33" w14:textId="77777777" w:rsidR="00DB122E" w:rsidRPr="00D566DA" w:rsidRDefault="00DB122E" w:rsidP="00BC1D52">
      <w:pPr>
        <w:pStyle w:val="Bodytext20"/>
        <w:shd w:val="clear" w:color="auto" w:fill="auto"/>
        <w:spacing w:after="0" w:line="240" w:lineRule="auto"/>
        <w:ind w:firstLine="0"/>
        <w:jc w:val="left"/>
        <w:rPr>
          <w:rStyle w:val="Bodytext2Exact"/>
        </w:rPr>
      </w:pPr>
    </w:p>
    <w:p w14:paraId="266316F3" w14:textId="77777777" w:rsidR="00DB122E" w:rsidRPr="00D566DA" w:rsidRDefault="00DB122E" w:rsidP="00BC1D52">
      <w:pPr>
        <w:rPr>
          <w:rFonts w:ascii="Times New Roman" w:hAnsi="Times New Roman" w:cs="Times New Roman"/>
          <w:sz w:val="22"/>
          <w:szCs w:val="22"/>
        </w:rPr>
      </w:pPr>
    </w:p>
    <w:p w14:paraId="42743D0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10. 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055D35E" w14:textId="77777777" w:rsidR="00DB122E" w:rsidRPr="00D566DA" w:rsidRDefault="00DB122E" w:rsidP="00BC1D52">
      <w:pPr>
        <w:pStyle w:val="Bodytext20"/>
        <w:shd w:val="clear" w:color="auto" w:fill="auto"/>
        <w:spacing w:after="0" w:line="240" w:lineRule="auto"/>
        <w:ind w:firstLine="0"/>
        <w:jc w:val="left"/>
        <w:rPr>
          <w:rStyle w:val="Bodytext2Exact"/>
        </w:rPr>
      </w:pPr>
    </w:p>
    <w:p w14:paraId="779A7BDC" w14:textId="77777777" w:rsidR="004C0005" w:rsidRDefault="004C0005" w:rsidP="004C0005">
      <w:pPr>
        <w:rPr>
          <w:rFonts w:ascii="Times New Roman" w:hAnsi="Times New Roman" w:cs="Times New Roman"/>
          <w:sz w:val="22"/>
          <w:szCs w:val="22"/>
        </w:rPr>
      </w:pPr>
      <w:r w:rsidRPr="00422CA5">
        <w:rPr>
          <w:rFonts w:ascii="Times New Roman" w:hAnsi="Times New Roman" w:cs="Times New Roman"/>
          <w:sz w:val="22"/>
          <w:szCs w:val="22"/>
        </w:rPr>
        <w:t>Απορρίψτε το μη χρησιμοποιηθέν προϊόν ή υπόλειμμα κατάλληλα.</w:t>
      </w:r>
    </w:p>
    <w:p w14:paraId="7C8EA865" w14:textId="77777777" w:rsidR="00DB122E" w:rsidRDefault="00DB122E" w:rsidP="00BC1D52">
      <w:pPr>
        <w:rPr>
          <w:rFonts w:ascii="Times New Roman" w:hAnsi="Times New Roman" w:cs="Times New Roman"/>
          <w:sz w:val="22"/>
          <w:szCs w:val="22"/>
        </w:rPr>
      </w:pPr>
    </w:p>
    <w:p w14:paraId="07DF347D" w14:textId="77777777" w:rsidR="004C0005" w:rsidRPr="00D566DA" w:rsidRDefault="004C0005" w:rsidP="00BC1D52">
      <w:pPr>
        <w:rPr>
          <w:rFonts w:ascii="Times New Roman" w:hAnsi="Times New Roman" w:cs="Times New Roman"/>
          <w:sz w:val="22"/>
          <w:szCs w:val="22"/>
        </w:rPr>
      </w:pPr>
    </w:p>
    <w:p w14:paraId="18ED5463"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11.   ΟΝΟΜΑ ΚΑΙ ΔΙΕΥΘΥΝΣΗ ΚΑΤΟΧΟΥ ΤΗΣ ΑΔΕΙΑΣ ΚΥΚΛΟΦΟΡΙΑΣ</w:t>
      </w:r>
    </w:p>
    <w:p w14:paraId="63CB1D8C" w14:textId="77777777" w:rsidR="00DB122E" w:rsidRPr="00107B3B" w:rsidRDefault="00DB122E" w:rsidP="00BC1D52">
      <w:pPr>
        <w:rPr>
          <w:rFonts w:ascii="Times New Roman" w:hAnsi="Times New Roman" w:cs="Times New Roman"/>
          <w:sz w:val="20"/>
          <w:szCs w:val="22"/>
        </w:rPr>
      </w:pPr>
    </w:p>
    <w:p w14:paraId="02397DEC" w14:textId="77777777" w:rsidR="00687D14" w:rsidRPr="00687D14" w:rsidRDefault="00687D14" w:rsidP="00BC1D52">
      <w:pPr>
        <w:rPr>
          <w:rFonts w:ascii="Times New Roman" w:hAnsi="Times New Roman" w:cs="Times New Roman"/>
          <w:sz w:val="22"/>
          <w:szCs w:val="22"/>
          <w:lang w:val="de-DE"/>
        </w:rPr>
      </w:pPr>
      <w:r w:rsidRPr="00687D14">
        <w:rPr>
          <w:rFonts w:ascii="Times New Roman" w:hAnsi="Times New Roman" w:cs="Times New Roman"/>
          <w:sz w:val="22"/>
          <w:szCs w:val="22"/>
          <w:lang w:val="de-DE"/>
        </w:rPr>
        <w:t>Pfizer Europe MA EEIG</w:t>
      </w:r>
    </w:p>
    <w:p w14:paraId="72A07616" w14:textId="77777777" w:rsidR="00687D14" w:rsidRPr="00687D14" w:rsidRDefault="00687D14" w:rsidP="00BC1D52">
      <w:pPr>
        <w:rPr>
          <w:rFonts w:ascii="Times New Roman" w:hAnsi="Times New Roman" w:cs="Times New Roman"/>
          <w:sz w:val="22"/>
          <w:szCs w:val="22"/>
          <w:lang w:val="de-DE"/>
        </w:rPr>
      </w:pPr>
      <w:r w:rsidRPr="00687D14">
        <w:rPr>
          <w:rFonts w:ascii="Times New Roman" w:hAnsi="Times New Roman" w:cs="Times New Roman"/>
          <w:sz w:val="22"/>
          <w:szCs w:val="22"/>
          <w:lang w:val="de-DE"/>
        </w:rPr>
        <w:t>Boulevard de la Plaine 17</w:t>
      </w:r>
    </w:p>
    <w:p w14:paraId="10DF2268" w14:textId="77777777" w:rsidR="00687D14" w:rsidRPr="00687D14" w:rsidRDefault="00687D14" w:rsidP="00BC1D52">
      <w:pPr>
        <w:rPr>
          <w:rFonts w:ascii="Times New Roman" w:hAnsi="Times New Roman" w:cs="Times New Roman"/>
          <w:sz w:val="22"/>
          <w:szCs w:val="22"/>
          <w:lang w:val="de-DE"/>
        </w:rPr>
      </w:pPr>
      <w:r w:rsidRPr="00687D14">
        <w:rPr>
          <w:rFonts w:ascii="Times New Roman" w:hAnsi="Times New Roman" w:cs="Times New Roman"/>
          <w:sz w:val="22"/>
          <w:szCs w:val="22"/>
          <w:lang w:val="de-DE"/>
        </w:rPr>
        <w:t>1050 Bruxelles</w:t>
      </w:r>
    </w:p>
    <w:p w14:paraId="5B37B64A" w14:textId="77777777" w:rsidR="00687D14" w:rsidRPr="00687D14" w:rsidRDefault="00687D14" w:rsidP="00BC1D52">
      <w:pPr>
        <w:rPr>
          <w:rFonts w:ascii="Times New Roman" w:hAnsi="Times New Roman" w:cs="Times New Roman"/>
          <w:sz w:val="22"/>
          <w:szCs w:val="22"/>
          <w:lang w:val="de-DE"/>
        </w:rPr>
      </w:pPr>
      <w:r>
        <w:rPr>
          <w:rFonts w:ascii="Times New Roman" w:hAnsi="Times New Roman" w:cs="Times New Roman"/>
          <w:sz w:val="22"/>
          <w:szCs w:val="22"/>
        </w:rPr>
        <w:t>Βέλγιο</w:t>
      </w:r>
    </w:p>
    <w:p w14:paraId="03590BCE" w14:textId="77777777" w:rsidR="00DB122E" w:rsidRPr="00047CD0" w:rsidRDefault="00DB122E" w:rsidP="00BC1D52">
      <w:pPr>
        <w:rPr>
          <w:rFonts w:ascii="Times New Roman" w:hAnsi="Times New Roman" w:cs="Times New Roman"/>
          <w:sz w:val="22"/>
          <w:szCs w:val="22"/>
        </w:rPr>
      </w:pPr>
    </w:p>
    <w:p w14:paraId="0A2685ED" w14:textId="77777777" w:rsidR="00BE1D9C" w:rsidRPr="00047CD0" w:rsidRDefault="00BE1D9C" w:rsidP="00BC1D52">
      <w:pPr>
        <w:rPr>
          <w:rFonts w:ascii="Times New Roman" w:hAnsi="Times New Roman" w:cs="Times New Roman"/>
          <w:sz w:val="22"/>
          <w:szCs w:val="22"/>
        </w:rPr>
      </w:pPr>
    </w:p>
    <w:p w14:paraId="02EC8F65"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12.   </w:t>
      </w:r>
      <w:r w:rsidRPr="00D566DA">
        <w:rPr>
          <w:rStyle w:val="Bodytext3Exact0"/>
          <w:b/>
          <w:bCs/>
          <w:u w:val="none"/>
        </w:rPr>
        <w:t>ΑΡΙΘΜΟΣ(ΟΙ) ΑΔΕΙΑΣ ΚΥΚΛΟΦΟΡΙΑΣ</w:t>
      </w:r>
    </w:p>
    <w:p w14:paraId="4845D54E" w14:textId="77777777" w:rsidR="00DB122E" w:rsidRPr="00D566DA" w:rsidRDefault="00DB122E" w:rsidP="00BC1D52">
      <w:pPr>
        <w:rPr>
          <w:rFonts w:ascii="Times New Roman" w:hAnsi="Times New Roman" w:cs="Times New Roman"/>
          <w:sz w:val="22"/>
          <w:szCs w:val="22"/>
        </w:rPr>
      </w:pPr>
    </w:p>
    <w:p w14:paraId="3A14F358" w14:textId="77777777" w:rsidR="00DB122E" w:rsidRPr="00D566DA" w:rsidRDefault="00541757" w:rsidP="00BC1D52">
      <w:pPr>
        <w:pStyle w:val="Bodytext20"/>
        <w:shd w:val="clear" w:color="auto" w:fill="auto"/>
        <w:spacing w:after="0" w:line="240" w:lineRule="auto"/>
        <w:ind w:firstLine="0"/>
        <w:jc w:val="left"/>
      </w:pPr>
      <w:r w:rsidRPr="00D566DA">
        <w:rPr>
          <w:rStyle w:val="Bodytext2Exact"/>
          <w:rFonts w:eastAsia="Arial Unicode MS"/>
        </w:rPr>
        <w:t>EU/</w:t>
      </w:r>
      <w:r w:rsidRPr="00D566DA">
        <w:t>1/15/1057/003</w:t>
      </w:r>
    </w:p>
    <w:p w14:paraId="50C857ED" w14:textId="77777777" w:rsidR="00DB122E" w:rsidRPr="00047CD0" w:rsidRDefault="00DB122E" w:rsidP="00BC1D52">
      <w:pPr>
        <w:rPr>
          <w:rFonts w:ascii="Times New Roman" w:hAnsi="Times New Roman" w:cs="Times New Roman"/>
          <w:sz w:val="22"/>
          <w:szCs w:val="22"/>
        </w:rPr>
      </w:pPr>
    </w:p>
    <w:p w14:paraId="30E1FA96" w14:textId="77777777" w:rsidR="00BE1D9C" w:rsidRPr="00047CD0" w:rsidRDefault="00BE1D9C" w:rsidP="00BC1D52">
      <w:pPr>
        <w:rPr>
          <w:rFonts w:ascii="Times New Roman" w:hAnsi="Times New Roman" w:cs="Times New Roman"/>
          <w:sz w:val="22"/>
          <w:szCs w:val="22"/>
        </w:rPr>
      </w:pPr>
    </w:p>
    <w:p w14:paraId="68571E03"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13.   </w:t>
      </w:r>
      <w:r w:rsidRPr="00D566DA">
        <w:rPr>
          <w:rStyle w:val="Bodytext3Exact0"/>
          <w:b/>
          <w:bCs/>
          <w:u w:val="none"/>
        </w:rPr>
        <w:t>ΑΡΙΘΜΟΣ ΠΑΡΤΙΔΑΣ</w:t>
      </w:r>
    </w:p>
    <w:p w14:paraId="71274AE7" w14:textId="77777777" w:rsidR="00DB122E" w:rsidRPr="00D566DA" w:rsidRDefault="00DB122E" w:rsidP="00BC1D52">
      <w:pPr>
        <w:pStyle w:val="Bodytext20"/>
        <w:shd w:val="clear" w:color="auto" w:fill="auto"/>
        <w:spacing w:after="0" w:line="240" w:lineRule="auto"/>
        <w:ind w:firstLine="0"/>
        <w:jc w:val="left"/>
        <w:rPr>
          <w:rStyle w:val="Bodytext2Exact"/>
        </w:rPr>
      </w:pPr>
    </w:p>
    <w:p w14:paraId="0B717CC1" w14:textId="77777777" w:rsidR="00DB122E" w:rsidRPr="00D566DA" w:rsidRDefault="00DB122E" w:rsidP="00BC1D52">
      <w:pPr>
        <w:pStyle w:val="Bodytext20"/>
        <w:shd w:val="clear" w:color="auto" w:fill="auto"/>
        <w:spacing w:after="0" w:line="240" w:lineRule="auto"/>
        <w:ind w:firstLine="0"/>
        <w:jc w:val="left"/>
      </w:pPr>
      <w:r w:rsidRPr="00D566DA">
        <w:rPr>
          <w:rStyle w:val="Bodytext2Exact"/>
        </w:rPr>
        <w:t>Παρτίδα</w:t>
      </w:r>
    </w:p>
    <w:p w14:paraId="1BCB9CE8" w14:textId="77777777" w:rsidR="00DB122E" w:rsidRPr="00D566DA" w:rsidRDefault="00DB122E" w:rsidP="00BC1D52">
      <w:pPr>
        <w:rPr>
          <w:rFonts w:ascii="Times New Roman" w:hAnsi="Times New Roman" w:cs="Times New Roman"/>
          <w:sz w:val="22"/>
          <w:szCs w:val="22"/>
        </w:rPr>
      </w:pPr>
    </w:p>
    <w:p w14:paraId="6D4F2ADF" w14:textId="77777777" w:rsidR="00DB122E" w:rsidRPr="00D566DA" w:rsidRDefault="00DB122E" w:rsidP="00BC1D52">
      <w:pPr>
        <w:rPr>
          <w:rFonts w:ascii="Times New Roman" w:hAnsi="Times New Roman" w:cs="Times New Roman"/>
          <w:sz w:val="22"/>
          <w:szCs w:val="22"/>
        </w:rPr>
      </w:pPr>
    </w:p>
    <w:p w14:paraId="112CAEDE"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14.   </w:t>
      </w:r>
      <w:r w:rsidRPr="00D566DA">
        <w:rPr>
          <w:rStyle w:val="Bodytext3Exact"/>
          <w:b/>
          <w:bCs/>
        </w:rPr>
        <w:t>ΓΕΝΙΚΗ ΚΑΤΑΤΑΞΗ ΓΙΑ ΤΗ ΔΙΑΘΕΣΗ</w:t>
      </w:r>
    </w:p>
    <w:p w14:paraId="7A3D25E1" w14:textId="77777777" w:rsidR="00DB122E" w:rsidRPr="00D566DA" w:rsidRDefault="00DB122E" w:rsidP="00BC1D52">
      <w:pPr>
        <w:rPr>
          <w:rFonts w:ascii="Times New Roman" w:hAnsi="Times New Roman" w:cs="Times New Roman"/>
          <w:sz w:val="22"/>
          <w:szCs w:val="22"/>
        </w:rPr>
      </w:pPr>
    </w:p>
    <w:p w14:paraId="16E32187" w14:textId="77777777" w:rsidR="00DB122E" w:rsidRPr="00D566DA" w:rsidRDefault="00DB122E" w:rsidP="00BC1D52">
      <w:pPr>
        <w:rPr>
          <w:rFonts w:ascii="Times New Roman" w:hAnsi="Times New Roman" w:cs="Times New Roman"/>
          <w:sz w:val="22"/>
          <w:szCs w:val="22"/>
        </w:rPr>
      </w:pPr>
    </w:p>
    <w:p w14:paraId="2289E407"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15.   </w:t>
      </w:r>
      <w:r w:rsidRPr="00D566DA">
        <w:rPr>
          <w:rStyle w:val="Bodytext3Exact"/>
          <w:b/>
          <w:bCs/>
        </w:rPr>
        <w:t>ΟΔΗΓΙΕΣ ΧΡΗΣΗΣ</w:t>
      </w:r>
    </w:p>
    <w:p w14:paraId="1EFDABEC" w14:textId="77777777" w:rsidR="00DB122E" w:rsidRPr="00D566DA" w:rsidRDefault="00DB122E" w:rsidP="00BC1D52">
      <w:pPr>
        <w:rPr>
          <w:rFonts w:ascii="Times New Roman" w:hAnsi="Times New Roman" w:cs="Times New Roman"/>
          <w:sz w:val="22"/>
          <w:szCs w:val="22"/>
        </w:rPr>
      </w:pPr>
    </w:p>
    <w:p w14:paraId="04B94C3D" w14:textId="77777777" w:rsidR="00DB122E" w:rsidRPr="00D566DA" w:rsidRDefault="00DB122E" w:rsidP="00BC1D52">
      <w:pPr>
        <w:rPr>
          <w:rFonts w:ascii="Times New Roman" w:hAnsi="Times New Roman" w:cs="Times New Roman"/>
          <w:sz w:val="22"/>
          <w:szCs w:val="22"/>
        </w:rPr>
      </w:pPr>
    </w:p>
    <w:p w14:paraId="53AE68EC" w14:textId="77777777" w:rsidR="00DB122E" w:rsidRPr="00D566DA" w:rsidRDefault="00DB122E" w:rsidP="00BC1D52">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16.   </w:t>
      </w:r>
      <w:r w:rsidRPr="00D566DA">
        <w:rPr>
          <w:rStyle w:val="Bodytext3Exact"/>
          <w:b/>
          <w:bCs/>
        </w:rPr>
        <w:t xml:space="preserve">ΠΛΗΡΟΦΟΡΙΕΣ ΣΕ </w:t>
      </w:r>
      <w:r w:rsidRPr="00D566DA">
        <w:rPr>
          <w:rStyle w:val="Bodytext3Exact"/>
          <w:b/>
          <w:bCs/>
          <w:lang w:val="en-US" w:eastAsia="en-US" w:bidi="en-US"/>
        </w:rPr>
        <w:t>BRAILLE</w:t>
      </w:r>
    </w:p>
    <w:p w14:paraId="64FBF861" w14:textId="77777777" w:rsidR="00DB122E" w:rsidRPr="00D566DA" w:rsidRDefault="00DB122E" w:rsidP="00BC1D52">
      <w:pPr>
        <w:rPr>
          <w:rFonts w:ascii="Times New Roman" w:hAnsi="Times New Roman" w:cs="Times New Roman"/>
          <w:sz w:val="22"/>
          <w:szCs w:val="22"/>
        </w:rPr>
      </w:pPr>
    </w:p>
    <w:p w14:paraId="3174887E" w14:textId="77777777" w:rsidR="00DB122E" w:rsidRDefault="00DB122E" w:rsidP="009B419D">
      <w:pPr>
        <w:widowControl/>
        <w:tabs>
          <w:tab w:val="left" w:pos="567"/>
        </w:tabs>
        <w:spacing w:line="260" w:lineRule="exact"/>
        <w:rPr>
          <w:rFonts w:ascii="Times New Roman" w:eastAsia="Times New Roman" w:hAnsi="Times New Roman" w:cs="Times New Roman"/>
          <w:noProof/>
          <w:color w:val="auto"/>
          <w:sz w:val="22"/>
          <w:szCs w:val="22"/>
          <w:highlight w:val="lightGray"/>
          <w:shd w:val="clear" w:color="auto" w:fill="CCCCCC"/>
          <w:lang w:eastAsia="en-US" w:bidi="ar-SA"/>
        </w:rPr>
      </w:pPr>
      <w:r>
        <w:rPr>
          <w:rFonts w:ascii="Times New Roman" w:eastAsia="Times New Roman" w:hAnsi="Times New Roman" w:cs="Times New Roman"/>
          <w:noProof/>
          <w:color w:val="auto"/>
          <w:sz w:val="22"/>
          <w:szCs w:val="22"/>
          <w:highlight w:val="lightGray"/>
          <w:lang w:eastAsia="en-US" w:bidi="ar-SA"/>
        </w:rPr>
        <w:t xml:space="preserve">Η αιτιολόγηση για να μην περιληφθεί η γραφή </w:t>
      </w:r>
      <w:r>
        <w:rPr>
          <w:rFonts w:ascii="Times New Roman" w:eastAsia="Times New Roman" w:hAnsi="Times New Roman" w:cs="Times New Roman"/>
          <w:noProof/>
          <w:color w:val="auto"/>
          <w:sz w:val="22"/>
          <w:szCs w:val="22"/>
          <w:highlight w:val="lightGray"/>
          <w:lang w:val="en-GB" w:eastAsia="en-US" w:bidi="ar-SA"/>
        </w:rPr>
        <w:t>Braille</w:t>
      </w:r>
      <w:r>
        <w:rPr>
          <w:rFonts w:ascii="Times New Roman" w:eastAsia="Times New Roman" w:hAnsi="Times New Roman" w:cs="Times New Roman"/>
          <w:noProof/>
          <w:color w:val="auto"/>
          <w:sz w:val="22"/>
          <w:szCs w:val="22"/>
          <w:highlight w:val="lightGray"/>
          <w:lang w:eastAsia="en-US" w:bidi="ar-SA"/>
        </w:rPr>
        <w:t xml:space="preserve"> είναι αποδεκτή</w:t>
      </w:r>
    </w:p>
    <w:p w14:paraId="5EA508C9" w14:textId="77777777" w:rsidR="00DB122E" w:rsidRPr="00CF23A3" w:rsidRDefault="00DB122E" w:rsidP="00BC1D52">
      <w:pPr>
        <w:rPr>
          <w:rFonts w:ascii="Times New Roman" w:hAnsi="Times New Roman" w:cs="Times New Roman"/>
          <w:sz w:val="22"/>
          <w:szCs w:val="22"/>
        </w:rPr>
      </w:pPr>
    </w:p>
    <w:p w14:paraId="7C4EFE01" w14:textId="77777777" w:rsidR="00C30D28" w:rsidRPr="00D566DA" w:rsidRDefault="00C30D28" w:rsidP="00C30D28">
      <w:pPr>
        <w:rPr>
          <w:rFonts w:ascii="Times New Roman" w:hAnsi="Times New Roman" w:cs="Times New Roman"/>
          <w:noProof/>
          <w:sz w:val="22"/>
          <w:szCs w:val="22"/>
          <w:shd w:val="clear" w:color="auto" w:fill="CCCCCC"/>
        </w:rPr>
      </w:pPr>
    </w:p>
    <w:p w14:paraId="7D735748" w14:textId="77777777" w:rsidR="00C30D28" w:rsidRPr="00D566DA" w:rsidRDefault="00C30D28" w:rsidP="00AD449D">
      <w:pPr>
        <w:keepNext/>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t>17.</w:t>
      </w:r>
      <w:r w:rsidRPr="00D566DA">
        <w:rPr>
          <w:rFonts w:ascii="Times New Roman" w:hAnsi="Times New Roman" w:cs="Times New Roman"/>
          <w:b/>
          <w:noProof/>
          <w:sz w:val="22"/>
          <w:szCs w:val="22"/>
        </w:rPr>
        <w:tab/>
        <w:t>ΜΟΝΑΔΙΚΟΣ ΑΝΑΓΝΩΡΙΣΤΙΚΟΣ ΚΩΔΙΚΟΣ – ΔΙΣΔΙΑΣΤΑΤΟΣ ΓΡΑΜΜΩΤΟΣ ΚΩΔΙΚΑΣ (2D)</w:t>
      </w:r>
    </w:p>
    <w:p w14:paraId="4CE86D27" w14:textId="77777777" w:rsidR="00C30D28" w:rsidRPr="00D566DA" w:rsidRDefault="00C30D28" w:rsidP="00AD449D">
      <w:pPr>
        <w:keepNext/>
        <w:tabs>
          <w:tab w:val="left" w:pos="720"/>
        </w:tabs>
        <w:rPr>
          <w:rFonts w:ascii="Times New Roman" w:hAnsi="Times New Roman" w:cs="Times New Roman"/>
          <w:noProof/>
          <w:sz w:val="22"/>
          <w:szCs w:val="22"/>
        </w:rPr>
      </w:pPr>
    </w:p>
    <w:p w14:paraId="0BB03EB9" w14:textId="77777777" w:rsidR="00C30D28" w:rsidRDefault="00C30D28" w:rsidP="009B419D">
      <w:pPr>
        <w:widowControl/>
        <w:tabs>
          <w:tab w:val="left" w:pos="567"/>
        </w:tabs>
        <w:spacing w:line="260" w:lineRule="exact"/>
        <w:rPr>
          <w:rFonts w:ascii="Times New Roman" w:eastAsia="Times New Roman" w:hAnsi="Times New Roman" w:cs="Times New Roman"/>
          <w:noProof/>
          <w:color w:val="auto"/>
          <w:sz w:val="22"/>
          <w:szCs w:val="22"/>
          <w:highlight w:val="lightGray"/>
          <w:shd w:val="clear" w:color="auto" w:fill="CCCCCC"/>
          <w:lang w:eastAsia="en-US" w:bidi="ar-SA"/>
        </w:rPr>
      </w:pPr>
      <w:r>
        <w:rPr>
          <w:rFonts w:ascii="Times New Roman" w:eastAsia="Times New Roman" w:hAnsi="Times New Roman" w:cs="Times New Roman"/>
          <w:noProof/>
          <w:color w:val="auto"/>
          <w:sz w:val="22"/>
          <w:szCs w:val="22"/>
          <w:highlight w:val="lightGray"/>
          <w:shd w:val="clear" w:color="auto" w:fill="CCCCCC"/>
          <w:lang w:eastAsia="en-US" w:bidi="ar-SA"/>
        </w:rPr>
        <w:t>Δισδιάστατος γραμμωτός κώδικας (2</w:t>
      </w:r>
      <w:r>
        <w:rPr>
          <w:rFonts w:ascii="Times New Roman" w:eastAsia="Times New Roman" w:hAnsi="Times New Roman" w:cs="Times New Roman"/>
          <w:noProof/>
          <w:color w:val="auto"/>
          <w:sz w:val="22"/>
          <w:szCs w:val="22"/>
          <w:highlight w:val="lightGray"/>
          <w:shd w:val="clear" w:color="auto" w:fill="CCCCCC"/>
          <w:lang w:val="en-GB" w:eastAsia="en-US" w:bidi="ar-SA"/>
        </w:rPr>
        <w:t>D</w:t>
      </w:r>
      <w:r>
        <w:rPr>
          <w:rFonts w:ascii="Times New Roman" w:eastAsia="Times New Roman" w:hAnsi="Times New Roman" w:cs="Times New Roman"/>
          <w:noProof/>
          <w:color w:val="auto"/>
          <w:sz w:val="22"/>
          <w:szCs w:val="22"/>
          <w:highlight w:val="lightGray"/>
          <w:shd w:val="clear" w:color="auto" w:fill="CCCCCC"/>
          <w:lang w:eastAsia="en-US" w:bidi="ar-SA"/>
        </w:rPr>
        <w:t>) που φέρει τον περιληφθέντα μοναδικό αναγνωριστικό κωδικό.</w:t>
      </w:r>
    </w:p>
    <w:p w14:paraId="0362F29D" w14:textId="77777777" w:rsidR="00C30D28" w:rsidRPr="00D566DA" w:rsidRDefault="00C30D28" w:rsidP="00C30D28">
      <w:pPr>
        <w:rPr>
          <w:rFonts w:ascii="Times New Roman" w:hAnsi="Times New Roman" w:cs="Times New Roman"/>
          <w:noProof/>
          <w:sz w:val="22"/>
          <w:szCs w:val="22"/>
          <w:shd w:val="clear" w:color="auto" w:fill="CCCCCC"/>
        </w:rPr>
      </w:pPr>
    </w:p>
    <w:p w14:paraId="06021561" w14:textId="77777777" w:rsidR="00C30D28" w:rsidRPr="00D566DA" w:rsidRDefault="00C30D28" w:rsidP="00C30D28">
      <w:pPr>
        <w:tabs>
          <w:tab w:val="left" w:pos="720"/>
        </w:tabs>
        <w:rPr>
          <w:rFonts w:ascii="Times New Roman" w:hAnsi="Times New Roman" w:cs="Times New Roman"/>
          <w:noProof/>
          <w:sz w:val="22"/>
          <w:szCs w:val="22"/>
        </w:rPr>
      </w:pPr>
    </w:p>
    <w:p w14:paraId="18FAE163" w14:textId="77777777" w:rsidR="00C30D28" w:rsidRPr="00D566DA" w:rsidRDefault="00C30D28" w:rsidP="00075856">
      <w:pPr>
        <w:keepNext/>
        <w:keepLines/>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lastRenderedPageBreak/>
        <w:t>18.</w:t>
      </w:r>
      <w:r w:rsidRPr="00D566DA">
        <w:rPr>
          <w:rFonts w:ascii="Times New Roman" w:hAnsi="Times New Roman" w:cs="Times New Roman"/>
          <w:b/>
          <w:noProof/>
          <w:sz w:val="22"/>
          <w:szCs w:val="22"/>
        </w:rPr>
        <w:tab/>
        <w:t>ΜΟΝΑΔΙΚΟΣ ΑΝΑΓΝΩΡΙΣΤΙΚΟΣ ΚΩΔΙΚΟΣ – ΔΕΔΟΜΕΝΑ ΑΝΑΓΝΩΣΙΜΑ ΑΠΟ ΤΟΝ ΑΝΘΡΩΠΟ</w:t>
      </w:r>
    </w:p>
    <w:p w14:paraId="6BA560D0" w14:textId="77777777" w:rsidR="00C30D28" w:rsidRPr="00D566DA" w:rsidRDefault="00C30D28" w:rsidP="00075856">
      <w:pPr>
        <w:keepNext/>
        <w:keepLines/>
        <w:tabs>
          <w:tab w:val="left" w:pos="720"/>
        </w:tabs>
        <w:rPr>
          <w:rFonts w:ascii="Times New Roman" w:hAnsi="Times New Roman" w:cs="Times New Roman"/>
          <w:noProof/>
          <w:sz w:val="22"/>
          <w:szCs w:val="22"/>
        </w:rPr>
      </w:pPr>
    </w:p>
    <w:p w14:paraId="42800133" w14:textId="77777777" w:rsidR="00C30D28" w:rsidRPr="00001F6F" w:rsidRDefault="00C30D28" w:rsidP="00075856">
      <w:pPr>
        <w:keepNext/>
        <w:keepLines/>
        <w:rPr>
          <w:rFonts w:ascii="Times New Roman" w:hAnsi="Times New Roman" w:cs="Times New Roman"/>
          <w:color w:val="auto"/>
          <w:sz w:val="22"/>
          <w:szCs w:val="22"/>
          <w:lang w:val="en-GB"/>
        </w:rPr>
      </w:pPr>
      <w:r w:rsidRPr="00D566DA">
        <w:rPr>
          <w:rFonts w:ascii="Times New Roman" w:hAnsi="Times New Roman" w:cs="Times New Roman"/>
          <w:sz w:val="22"/>
          <w:szCs w:val="22"/>
        </w:rPr>
        <w:t>PC</w:t>
      </w:r>
      <w:r w:rsidR="004C0005">
        <w:rPr>
          <w:rFonts w:ascii="Times New Roman" w:hAnsi="Times New Roman" w:cs="Times New Roman"/>
          <w:sz w:val="22"/>
          <w:szCs w:val="22"/>
        </w:rPr>
        <w:t xml:space="preserve"> </w:t>
      </w:r>
    </w:p>
    <w:p w14:paraId="43BAE243" w14:textId="77777777" w:rsidR="00C30D28" w:rsidRPr="00001F6F" w:rsidRDefault="00C30D28" w:rsidP="00075856">
      <w:pPr>
        <w:keepNext/>
        <w:keepLines/>
        <w:rPr>
          <w:rFonts w:ascii="Times New Roman" w:hAnsi="Times New Roman" w:cs="Times New Roman"/>
          <w:color w:val="auto"/>
          <w:sz w:val="22"/>
          <w:szCs w:val="22"/>
          <w:lang w:val="en-GB"/>
        </w:rPr>
      </w:pPr>
      <w:r w:rsidRPr="00001F6F">
        <w:rPr>
          <w:rFonts w:ascii="Times New Roman" w:hAnsi="Times New Roman" w:cs="Times New Roman"/>
          <w:color w:val="auto"/>
          <w:sz w:val="22"/>
          <w:szCs w:val="22"/>
        </w:rPr>
        <w:t xml:space="preserve">SN </w:t>
      </w:r>
    </w:p>
    <w:p w14:paraId="7386EAEB" w14:textId="77777777" w:rsidR="004C0005" w:rsidRPr="00001F6F" w:rsidRDefault="00C30D28" w:rsidP="00075856">
      <w:pPr>
        <w:keepNext/>
        <w:keepLines/>
        <w:rPr>
          <w:rFonts w:ascii="Times New Roman" w:hAnsi="Times New Roman" w:cs="Times New Roman"/>
          <w:color w:val="auto"/>
          <w:sz w:val="22"/>
          <w:szCs w:val="22"/>
        </w:rPr>
      </w:pPr>
      <w:r w:rsidRPr="00001F6F">
        <w:rPr>
          <w:rFonts w:ascii="Times New Roman" w:hAnsi="Times New Roman" w:cs="Times New Roman"/>
          <w:color w:val="auto"/>
          <w:sz w:val="22"/>
          <w:szCs w:val="22"/>
        </w:rPr>
        <w:t xml:space="preserve">NN </w:t>
      </w:r>
    </w:p>
    <w:p w14:paraId="19EF3D9F" w14:textId="77777777" w:rsidR="00C30D28" w:rsidRPr="00001F6F" w:rsidRDefault="007A2D28" w:rsidP="00075856">
      <w:pPr>
        <w:keepNext/>
        <w:keepLines/>
        <w:rPr>
          <w:rFonts w:ascii="Times New Roman" w:hAnsi="Times New Roman" w:cs="Times New Roman"/>
          <w:color w:val="auto"/>
          <w:sz w:val="22"/>
          <w:szCs w:val="22"/>
        </w:rPr>
      </w:pPr>
      <w:r w:rsidRPr="00001F6F">
        <w:rPr>
          <w:rFonts w:ascii="Times New Roman" w:hAnsi="Times New Roman" w:cs="Times New Roman"/>
          <w:color w:val="auto"/>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39E632D7" w14:textId="77777777" w:rsidTr="00134B09">
        <w:trPr>
          <w:trHeight w:val="1040"/>
        </w:trPr>
        <w:tc>
          <w:tcPr>
            <w:tcW w:w="9276" w:type="dxa"/>
            <w:tcBorders>
              <w:bottom w:val="single" w:sz="4" w:space="0" w:color="auto"/>
            </w:tcBorders>
          </w:tcPr>
          <w:p w14:paraId="0A1BC72B"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lastRenderedPageBreak/>
              <w:t>ΕΛΑΧΙΣΤΕΣ ΕΝΔΕΙΞΕΙΣ ΠΟΥ ΠΡΕΠΕΙ ΝΑ ΑΝΑΓΡΑΦΟΝΤΑΙ ΣΤΙΣ ΜΙΚΡΕΣ ΣΤΟΙΧΕΙΩΔΕΙΣ ΣΥΣΚΕΥΑΣΙΕΣ</w:t>
            </w:r>
          </w:p>
          <w:p w14:paraId="66B47E42" w14:textId="77777777" w:rsidR="00DB122E" w:rsidRPr="00D566DA" w:rsidRDefault="00DB122E" w:rsidP="00134B09">
            <w:pPr>
              <w:rPr>
                <w:rFonts w:ascii="Times New Roman" w:hAnsi="Times New Roman" w:cs="Times New Roman"/>
                <w:noProof/>
                <w:sz w:val="22"/>
                <w:szCs w:val="22"/>
              </w:rPr>
            </w:pPr>
          </w:p>
          <w:p w14:paraId="355C8850" w14:textId="77777777" w:rsidR="00DB122E" w:rsidRPr="00D566DA" w:rsidRDefault="00DB122E" w:rsidP="00134B09">
            <w:pPr>
              <w:rPr>
                <w:rFonts w:ascii="Times New Roman" w:hAnsi="Times New Roman" w:cs="Times New Roman"/>
                <w:noProof/>
                <w:sz w:val="22"/>
                <w:szCs w:val="22"/>
              </w:rPr>
            </w:pPr>
            <w:r w:rsidRPr="00D566DA">
              <w:rPr>
                <w:rFonts w:ascii="Times New Roman" w:hAnsi="Times New Roman" w:cs="Times New Roman"/>
                <w:b/>
                <w:noProof/>
                <w:sz w:val="22"/>
                <w:szCs w:val="22"/>
              </w:rPr>
              <w:t>Ετικέτα φιαλιδίου περιεκτικότητας 1</w:t>
            </w:r>
            <w:r w:rsidR="00D97F2A" w:rsidRPr="00D566DA">
              <w:rPr>
                <w:rFonts w:ascii="Times New Roman" w:hAnsi="Times New Roman" w:cs="Times New Roman"/>
                <w:b/>
                <w:noProof/>
                <w:sz w:val="22"/>
                <w:szCs w:val="22"/>
              </w:rPr>
              <w:t>.</w:t>
            </w:r>
            <w:r w:rsidRPr="00D566DA">
              <w:rPr>
                <w:rFonts w:ascii="Times New Roman" w:hAnsi="Times New Roman" w:cs="Times New Roman"/>
                <w:b/>
                <w:noProof/>
                <w:sz w:val="22"/>
                <w:szCs w:val="22"/>
              </w:rPr>
              <w:t>00</w:t>
            </w:r>
            <w:r w:rsidR="006148FF" w:rsidRPr="00D566DA">
              <w:rPr>
                <w:rFonts w:ascii="Times New Roman" w:hAnsi="Times New Roman" w:cs="Times New Roman"/>
                <w:b/>
                <w:noProof/>
                <w:sz w:val="22"/>
                <w:szCs w:val="22"/>
                <w:lang w:val="en-US"/>
              </w:rPr>
              <w:t>0</w:t>
            </w:r>
            <w:r w:rsidR="00DF1D07">
              <w:rPr>
                <w:rFonts w:ascii="Times New Roman" w:hAnsi="Times New Roman" w:cs="Times New Roman"/>
                <w:b/>
                <w:noProof/>
                <w:sz w:val="22"/>
                <w:szCs w:val="22"/>
              </w:rPr>
              <w:t> </w:t>
            </w:r>
            <w:r w:rsidRPr="00D566DA">
              <w:rPr>
                <w:rFonts w:ascii="Times New Roman" w:hAnsi="Times New Roman" w:cs="Times New Roman"/>
                <w:b/>
                <w:noProof/>
                <w:sz w:val="22"/>
                <w:szCs w:val="22"/>
                <w:lang w:val="en-US"/>
              </w:rPr>
              <w:t>mg</w:t>
            </w:r>
          </w:p>
        </w:tc>
      </w:tr>
    </w:tbl>
    <w:p w14:paraId="4F392A69" w14:textId="77777777" w:rsidR="00DB122E" w:rsidRPr="00D566DA" w:rsidRDefault="00DB122E" w:rsidP="00DB122E">
      <w:pPr>
        <w:rPr>
          <w:rFonts w:ascii="Times New Roman" w:hAnsi="Times New Roman" w:cs="Times New Roman"/>
          <w:noProof/>
          <w:sz w:val="22"/>
          <w:szCs w:val="22"/>
        </w:rPr>
      </w:pPr>
    </w:p>
    <w:p w14:paraId="5F1CE2D9" w14:textId="77777777" w:rsidR="00DB122E" w:rsidRPr="00D566DA" w:rsidRDefault="00DB122E" w:rsidP="00DB122E">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55D527E1" w14:textId="77777777" w:rsidTr="00134B09">
        <w:tc>
          <w:tcPr>
            <w:tcW w:w="9276" w:type="dxa"/>
          </w:tcPr>
          <w:p w14:paraId="72377D77"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1.</w:t>
            </w:r>
            <w:r w:rsidRPr="00D566DA">
              <w:rPr>
                <w:rFonts w:ascii="Times New Roman" w:hAnsi="Times New Roman" w:cs="Times New Roman"/>
                <w:b/>
                <w:noProof/>
                <w:sz w:val="22"/>
                <w:szCs w:val="22"/>
              </w:rPr>
              <w:tab/>
              <w:t>ΟΝΟΜΑΣΙΑ ΤΟΥ ΦΑΡΜΑΚΕΥΤΙΚΟΥ ΠΡΟΪΟΝΤΟΣ ΚΑΙ ΟΔΟΣ(ΟΙ) ΧΟΡΗΓΗΣΗΣ</w:t>
            </w:r>
          </w:p>
        </w:tc>
      </w:tr>
    </w:tbl>
    <w:p w14:paraId="6D67C112" w14:textId="77777777" w:rsidR="00DB122E" w:rsidRPr="00D566DA" w:rsidRDefault="00DB122E" w:rsidP="00BC1D52">
      <w:pPr>
        <w:rPr>
          <w:rFonts w:ascii="Times New Roman" w:hAnsi="Times New Roman" w:cs="Times New Roman"/>
          <w:noProof/>
          <w:sz w:val="22"/>
          <w:szCs w:val="22"/>
        </w:rPr>
      </w:pPr>
    </w:p>
    <w:p w14:paraId="4066C3AE" w14:textId="77777777" w:rsidR="00DB122E" w:rsidRPr="00D566DA" w:rsidRDefault="00DB122E" w:rsidP="00BC1D52">
      <w:pPr>
        <w:pStyle w:val="Bodytext20"/>
        <w:shd w:val="clear" w:color="auto" w:fill="auto"/>
        <w:spacing w:after="0" w:line="240" w:lineRule="auto"/>
        <w:ind w:firstLine="0"/>
        <w:jc w:val="left"/>
        <w:rPr>
          <w:rStyle w:val="Bodytext2Exact"/>
        </w:rPr>
      </w:pPr>
      <w:r w:rsidRPr="00D566DA">
        <w:rPr>
          <w:noProof/>
        </w:rPr>
        <w:t xml:space="preserve">Pemetrexed </w:t>
      </w:r>
      <w:r w:rsidR="00AF31F0">
        <w:rPr>
          <w:noProof/>
        </w:rPr>
        <w:t>Pfizer</w:t>
      </w:r>
      <w:r w:rsidRPr="00D566DA">
        <w:rPr>
          <w:noProof/>
        </w:rPr>
        <w:t xml:space="preserve"> </w:t>
      </w:r>
      <w:r w:rsidRPr="00D566DA">
        <w:rPr>
          <w:rStyle w:val="Bodytext2Exact"/>
        </w:rPr>
        <w:t>1</w:t>
      </w:r>
      <w:r w:rsidR="00D97F2A" w:rsidRPr="00D566DA">
        <w:rPr>
          <w:rStyle w:val="Bodytext2Exact"/>
        </w:rPr>
        <w:t>.</w:t>
      </w:r>
      <w:r w:rsidRPr="00D566DA">
        <w:rPr>
          <w:rStyle w:val="Bodytext2Exact"/>
        </w:rPr>
        <w:t>00</w:t>
      </w:r>
      <w:r w:rsidR="006148FF" w:rsidRPr="00D566DA">
        <w:rPr>
          <w:rStyle w:val="Bodytext2Exact"/>
        </w:rPr>
        <w:t>0</w:t>
      </w:r>
      <w:r w:rsidR="004C0005">
        <w:rPr>
          <w:rStyle w:val="Bodytext2Exact"/>
          <w:lang w:val="en-US"/>
        </w:rPr>
        <w:t> </w:t>
      </w:r>
      <w:r w:rsidRPr="00D566DA">
        <w:rPr>
          <w:rStyle w:val="Bodytext2Exact"/>
          <w:lang w:val="en-US" w:eastAsia="en-US" w:bidi="en-US"/>
        </w:rPr>
        <w:t>mg</w:t>
      </w:r>
      <w:r w:rsidRPr="00D566DA">
        <w:rPr>
          <w:rStyle w:val="Bodytext2Exact"/>
          <w:lang w:eastAsia="en-US" w:bidi="en-US"/>
        </w:rPr>
        <w:t xml:space="preserve"> </w:t>
      </w:r>
      <w:r w:rsidRPr="00D566DA">
        <w:rPr>
          <w:rStyle w:val="Bodytext2Exact"/>
        </w:rPr>
        <w:t xml:space="preserve">κόνις για πυκνό διάλυμα για παρασκευή διαλύματος προς έγχυση </w:t>
      </w:r>
    </w:p>
    <w:p w14:paraId="416DB2AB" w14:textId="77777777" w:rsidR="00DB122E" w:rsidRPr="00D566DA" w:rsidRDefault="00DB122E" w:rsidP="009B419D">
      <w:pPr>
        <w:pStyle w:val="Bodytext20"/>
        <w:shd w:val="clear" w:color="auto" w:fill="auto"/>
        <w:spacing w:after="0" w:line="240" w:lineRule="auto"/>
        <w:ind w:firstLine="0"/>
        <w:jc w:val="left"/>
      </w:pPr>
      <w:r w:rsidRPr="00D566DA">
        <w:rPr>
          <w:rStyle w:val="Bodytext2Exact"/>
        </w:rPr>
        <w:t>πεμετρεξίδη</w:t>
      </w:r>
    </w:p>
    <w:p w14:paraId="286C1666" w14:textId="6B49C915" w:rsidR="00DB122E" w:rsidRPr="00D566DA" w:rsidRDefault="00DB122E" w:rsidP="00DB122E">
      <w:pPr>
        <w:rPr>
          <w:rFonts w:ascii="Times New Roman" w:hAnsi="Times New Roman" w:cs="Times New Roman"/>
          <w:noProof/>
          <w:sz w:val="22"/>
          <w:szCs w:val="22"/>
        </w:rPr>
      </w:pPr>
      <w:r w:rsidRPr="00D566DA">
        <w:rPr>
          <w:rFonts w:ascii="Times New Roman" w:hAnsi="Times New Roman" w:cs="Times New Roman"/>
          <w:noProof/>
          <w:sz w:val="22"/>
          <w:szCs w:val="22"/>
        </w:rPr>
        <w:t xml:space="preserve">Ενδοφλέβια </w:t>
      </w:r>
      <w:r w:rsidR="00B83AF0">
        <w:rPr>
          <w:rStyle w:val="Bodytext2Exact"/>
          <w:rFonts w:eastAsia="Arial Unicode MS"/>
        </w:rPr>
        <w:t>χρήση</w:t>
      </w:r>
    </w:p>
    <w:p w14:paraId="55A41D72" w14:textId="77777777" w:rsidR="00DB122E" w:rsidRDefault="00DB122E" w:rsidP="00DB122E">
      <w:pPr>
        <w:rPr>
          <w:rFonts w:ascii="Times New Roman" w:hAnsi="Times New Roman" w:cs="Times New Roman"/>
          <w:noProof/>
          <w:sz w:val="22"/>
          <w:szCs w:val="22"/>
          <w:lang w:val="en-GB"/>
        </w:rPr>
      </w:pPr>
    </w:p>
    <w:p w14:paraId="140A88D1"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7D1D5EBE" w14:textId="77777777" w:rsidTr="00134B09">
        <w:tc>
          <w:tcPr>
            <w:tcW w:w="9276" w:type="dxa"/>
          </w:tcPr>
          <w:p w14:paraId="732F6AB4"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2.</w:t>
            </w:r>
            <w:r w:rsidRPr="00D566DA">
              <w:rPr>
                <w:rFonts w:ascii="Times New Roman" w:hAnsi="Times New Roman" w:cs="Times New Roman"/>
                <w:b/>
                <w:noProof/>
                <w:sz w:val="22"/>
                <w:szCs w:val="22"/>
              </w:rPr>
              <w:tab/>
              <w:t>ΤΡΟΠΟΣ ΧΟΡΗΓΗΣΗΣ</w:t>
            </w:r>
          </w:p>
        </w:tc>
      </w:tr>
    </w:tbl>
    <w:p w14:paraId="6AC899D4" w14:textId="77777777" w:rsidR="00DB122E" w:rsidRPr="00D566DA" w:rsidRDefault="00DB122E" w:rsidP="00DB122E">
      <w:pPr>
        <w:rPr>
          <w:rFonts w:ascii="Times New Roman" w:hAnsi="Times New Roman" w:cs="Times New Roman"/>
          <w:noProof/>
          <w:sz w:val="22"/>
          <w:szCs w:val="22"/>
        </w:rPr>
      </w:pPr>
    </w:p>
    <w:p w14:paraId="2CC24F21" w14:textId="08B42571" w:rsidR="00DB122E" w:rsidRPr="00047CD0" w:rsidRDefault="0057386F" w:rsidP="00DB122E">
      <w:pPr>
        <w:rPr>
          <w:rStyle w:val="Bodytext2Exact"/>
          <w:rFonts w:eastAsia="Arial Unicode MS"/>
        </w:rPr>
      </w:pPr>
      <w:r w:rsidRPr="00D566DA">
        <w:rPr>
          <w:rFonts w:ascii="Times New Roman" w:hAnsi="Times New Roman" w:cs="Times New Roman"/>
          <w:sz w:val="22"/>
          <w:szCs w:val="22"/>
        </w:rPr>
        <w:t xml:space="preserve">Να ανασυσταθεί και να αραιωθεί πριν τη </w:t>
      </w:r>
      <w:r w:rsidR="00842CB4">
        <w:rPr>
          <w:rStyle w:val="Bodytext2Exact"/>
          <w:rFonts w:eastAsia="Arial Unicode MS"/>
        </w:rPr>
        <w:t>χρήση.</w:t>
      </w:r>
    </w:p>
    <w:p w14:paraId="35627B3B" w14:textId="77777777" w:rsidR="0057386F" w:rsidRPr="00047CD0" w:rsidRDefault="0057386F" w:rsidP="00DB122E">
      <w:pPr>
        <w:rPr>
          <w:rFonts w:ascii="Times New Roman" w:hAnsi="Times New Roman" w:cs="Times New Roman"/>
          <w:noProof/>
          <w:sz w:val="22"/>
          <w:szCs w:val="22"/>
        </w:rPr>
      </w:pPr>
    </w:p>
    <w:p w14:paraId="1E1E62E6" w14:textId="77777777" w:rsidR="00BE1D9C" w:rsidRPr="00047CD0" w:rsidRDefault="00BE1D9C" w:rsidP="00DB122E">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2E9C4C02" w14:textId="77777777" w:rsidTr="00134B09">
        <w:tc>
          <w:tcPr>
            <w:tcW w:w="9276" w:type="dxa"/>
          </w:tcPr>
          <w:p w14:paraId="0EC4CA94" w14:textId="77777777" w:rsidR="00DB122E" w:rsidRPr="00D566DA" w:rsidRDefault="00DB122E"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3.</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ΗΜΕΡΟΜΗΝΙΑ</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ΛΗΞΗΣ</w:t>
            </w:r>
          </w:p>
        </w:tc>
      </w:tr>
    </w:tbl>
    <w:p w14:paraId="3D1CC411" w14:textId="77777777" w:rsidR="00DB122E" w:rsidRPr="00D566DA" w:rsidRDefault="00DB122E" w:rsidP="00DB122E">
      <w:pPr>
        <w:rPr>
          <w:rFonts w:ascii="Times New Roman" w:hAnsi="Times New Roman" w:cs="Times New Roman"/>
          <w:noProof/>
          <w:sz w:val="22"/>
          <w:szCs w:val="22"/>
        </w:rPr>
      </w:pPr>
    </w:p>
    <w:p w14:paraId="139A83C4" w14:textId="77777777" w:rsidR="00DB122E" w:rsidRPr="00D566DA" w:rsidRDefault="00DB122E" w:rsidP="00DB122E">
      <w:pPr>
        <w:rPr>
          <w:rFonts w:ascii="Times New Roman" w:hAnsi="Times New Roman" w:cs="Times New Roman"/>
          <w:noProof/>
          <w:sz w:val="22"/>
          <w:szCs w:val="22"/>
        </w:rPr>
      </w:pPr>
      <w:r w:rsidRPr="00D566DA">
        <w:rPr>
          <w:rFonts w:ascii="Times New Roman" w:hAnsi="Times New Roman" w:cs="Times New Roman"/>
          <w:noProof/>
          <w:sz w:val="22"/>
          <w:szCs w:val="22"/>
        </w:rPr>
        <w:t>ΛΗΞΗ</w:t>
      </w:r>
    </w:p>
    <w:p w14:paraId="29BDA389" w14:textId="77777777" w:rsidR="00DB122E" w:rsidRDefault="00DB122E" w:rsidP="00DB122E">
      <w:pPr>
        <w:rPr>
          <w:rFonts w:ascii="Times New Roman" w:hAnsi="Times New Roman" w:cs="Times New Roman"/>
          <w:noProof/>
          <w:sz w:val="22"/>
          <w:szCs w:val="22"/>
          <w:lang w:val="en-GB"/>
        </w:rPr>
      </w:pPr>
    </w:p>
    <w:p w14:paraId="6B37947C"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4769CB72" w14:textId="77777777" w:rsidTr="00134B09">
        <w:tc>
          <w:tcPr>
            <w:tcW w:w="9276" w:type="dxa"/>
          </w:tcPr>
          <w:p w14:paraId="4E485175" w14:textId="77777777" w:rsidR="00DB122E" w:rsidRPr="00D566DA" w:rsidRDefault="00DB122E" w:rsidP="00134B09">
            <w:pPr>
              <w:rPr>
                <w:rFonts w:ascii="Times New Roman" w:hAnsi="Times New Roman" w:cs="Times New Roman"/>
                <w:b/>
                <w:noProof/>
                <w:sz w:val="22"/>
                <w:szCs w:val="22"/>
                <w:lang w:val="en-GB"/>
              </w:rPr>
            </w:pPr>
            <w:r w:rsidRPr="00D566DA">
              <w:rPr>
                <w:rFonts w:ascii="Times New Roman" w:hAnsi="Times New Roman" w:cs="Times New Roman"/>
                <w:b/>
                <w:noProof/>
                <w:sz w:val="22"/>
                <w:szCs w:val="22"/>
                <w:lang w:val="en-GB"/>
              </w:rPr>
              <w:t>4.</w:t>
            </w:r>
            <w:r w:rsidRPr="00D566DA">
              <w:rPr>
                <w:rFonts w:ascii="Times New Roman" w:hAnsi="Times New Roman" w:cs="Times New Roman"/>
                <w:b/>
                <w:noProof/>
                <w:sz w:val="22"/>
                <w:szCs w:val="22"/>
                <w:lang w:val="en-GB"/>
              </w:rPr>
              <w:tab/>
            </w:r>
            <w:r w:rsidRPr="00D566DA">
              <w:rPr>
                <w:rFonts w:ascii="Times New Roman" w:hAnsi="Times New Roman" w:cs="Times New Roman"/>
                <w:b/>
                <w:noProof/>
                <w:sz w:val="22"/>
                <w:szCs w:val="22"/>
              </w:rPr>
              <w:t>ΑΡΙΘΜΟΣ</w:t>
            </w:r>
            <w:r w:rsidRPr="00D566DA">
              <w:rPr>
                <w:rFonts w:ascii="Times New Roman" w:hAnsi="Times New Roman" w:cs="Times New Roman"/>
                <w:b/>
                <w:noProof/>
                <w:sz w:val="22"/>
                <w:szCs w:val="22"/>
                <w:lang w:val="en-GB"/>
              </w:rPr>
              <w:t xml:space="preserve"> </w:t>
            </w:r>
            <w:r w:rsidRPr="00D566DA">
              <w:rPr>
                <w:rFonts w:ascii="Times New Roman" w:hAnsi="Times New Roman" w:cs="Times New Roman"/>
                <w:b/>
                <w:noProof/>
                <w:sz w:val="22"/>
                <w:szCs w:val="22"/>
              </w:rPr>
              <w:t>ΠΑΡΤΙΔΑΣ</w:t>
            </w:r>
          </w:p>
        </w:tc>
      </w:tr>
    </w:tbl>
    <w:p w14:paraId="40AEBB5E" w14:textId="77777777" w:rsidR="00DB122E" w:rsidRPr="00D566DA" w:rsidRDefault="00DB122E" w:rsidP="00DB122E">
      <w:pPr>
        <w:rPr>
          <w:rFonts w:ascii="Times New Roman" w:hAnsi="Times New Roman" w:cs="Times New Roman"/>
          <w:noProof/>
          <w:sz w:val="22"/>
          <w:szCs w:val="22"/>
        </w:rPr>
      </w:pPr>
    </w:p>
    <w:p w14:paraId="0A56CEA8" w14:textId="77777777" w:rsidR="00DB122E" w:rsidRPr="00D566DA" w:rsidRDefault="00DB122E" w:rsidP="00DB122E">
      <w:pPr>
        <w:rPr>
          <w:rFonts w:ascii="Times New Roman" w:eastAsia="TimesNewRoman" w:hAnsi="Times New Roman" w:cs="Times New Roman"/>
          <w:sz w:val="22"/>
          <w:szCs w:val="22"/>
        </w:rPr>
      </w:pPr>
      <w:r w:rsidRPr="00D566DA">
        <w:rPr>
          <w:rFonts w:ascii="Times New Roman" w:hAnsi="Times New Roman" w:cs="Times New Roman"/>
          <w:sz w:val="22"/>
          <w:szCs w:val="22"/>
        </w:rPr>
        <w:t>Παρτίδα</w:t>
      </w:r>
    </w:p>
    <w:p w14:paraId="3F42BDC7" w14:textId="77777777" w:rsidR="00DB122E" w:rsidRDefault="00DB122E" w:rsidP="00DB122E">
      <w:pPr>
        <w:rPr>
          <w:rFonts w:ascii="Times New Roman" w:hAnsi="Times New Roman" w:cs="Times New Roman"/>
          <w:noProof/>
          <w:sz w:val="22"/>
          <w:szCs w:val="22"/>
          <w:lang w:val="en-GB"/>
        </w:rPr>
      </w:pPr>
    </w:p>
    <w:p w14:paraId="7E773E5A" w14:textId="77777777" w:rsidR="00BE1D9C" w:rsidRPr="00AD449D" w:rsidRDefault="00BE1D9C" w:rsidP="00DB122E">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DB122E" w:rsidRPr="00107B3B" w14:paraId="7620BFF4" w14:textId="77777777" w:rsidTr="00134B09">
        <w:tc>
          <w:tcPr>
            <w:tcW w:w="9276" w:type="dxa"/>
          </w:tcPr>
          <w:p w14:paraId="3F9FF257" w14:textId="77777777" w:rsidR="00DB122E" w:rsidRPr="00D566DA" w:rsidRDefault="00DB122E" w:rsidP="00134B09">
            <w:pPr>
              <w:rPr>
                <w:rFonts w:ascii="Times New Roman" w:hAnsi="Times New Roman" w:cs="Times New Roman"/>
                <w:b/>
                <w:noProof/>
                <w:sz w:val="22"/>
                <w:szCs w:val="22"/>
              </w:rPr>
            </w:pPr>
            <w:r w:rsidRPr="00D566DA">
              <w:rPr>
                <w:rFonts w:ascii="Times New Roman" w:hAnsi="Times New Roman" w:cs="Times New Roman"/>
                <w:b/>
                <w:noProof/>
                <w:sz w:val="22"/>
                <w:szCs w:val="22"/>
              </w:rPr>
              <w:t>5.</w:t>
            </w:r>
            <w:r w:rsidRPr="00D566DA">
              <w:rPr>
                <w:rFonts w:ascii="Times New Roman" w:hAnsi="Times New Roman" w:cs="Times New Roman"/>
                <w:b/>
                <w:noProof/>
                <w:sz w:val="22"/>
                <w:szCs w:val="22"/>
              </w:rPr>
              <w:tab/>
              <w:t>ΠΕΡΙΕΧΟΜΕΝΟ ΚΑΤΑ ΒΑΡΟΣ, ΚΑΤ</w:t>
            </w:r>
            <w:r w:rsidR="00E67F99">
              <w:rPr>
                <w:rFonts w:ascii="Times New Roman" w:hAnsi="Times New Roman" w:cs="Times New Roman"/>
                <w:b/>
                <w:noProof/>
                <w:sz w:val="22"/>
                <w:szCs w:val="22"/>
              </w:rPr>
              <w:t>’</w:t>
            </w:r>
            <w:r w:rsidRPr="00D566DA">
              <w:rPr>
                <w:rFonts w:ascii="Times New Roman" w:hAnsi="Times New Roman" w:cs="Times New Roman"/>
                <w:b/>
                <w:noProof/>
                <w:sz w:val="22"/>
                <w:szCs w:val="22"/>
              </w:rPr>
              <w:t xml:space="preserve"> ΟΓΚΟ Ή ΚΑΤΑ ΜΟΝΑΔΑ</w:t>
            </w:r>
          </w:p>
        </w:tc>
      </w:tr>
    </w:tbl>
    <w:p w14:paraId="6170F75D" w14:textId="77777777" w:rsidR="00DB122E" w:rsidRPr="00D566DA" w:rsidRDefault="00DB122E" w:rsidP="00DB122E">
      <w:pPr>
        <w:rPr>
          <w:rFonts w:ascii="Times New Roman" w:hAnsi="Times New Roman" w:cs="Times New Roman"/>
          <w:sz w:val="22"/>
          <w:szCs w:val="22"/>
        </w:rPr>
      </w:pPr>
    </w:p>
    <w:p w14:paraId="45CE9136" w14:textId="77777777" w:rsidR="00DB122E" w:rsidRPr="00D566DA" w:rsidRDefault="00DB122E" w:rsidP="00DB122E">
      <w:pPr>
        <w:rPr>
          <w:rFonts w:ascii="Times New Roman" w:hAnsi="Times New Roman" w:cs="Times New Roman"/>
          <w:noProof/>
          <w:sz w:val="22"/>
          <w:szCs w:val="22"/>
        </w:rPr>
      </w:pPr>
      <w:r w:rsidRPr="00D566DA">
        <w:rPr>
          <w:rFonts w:ascii="Times New Roman" w:hAnsi="Times New Roman" w:cs="Times New Roman"/>
          <w:noProof/>
          <w:sz w:val="22"/>
          <w:szCs w:val="22"/>
        </w:rPr>
        <w:t>1</w:t>
      </w:r>
      <w:r w:rsidR="006406A2" w:rsidRPr="00D566DA">
        <w:rPr>
          <w:rFonts w:ascii="Times New Roman" w:hAnsi="Times New Roman" w:cs="Times New Roman"/>
          <w:noProof/>
          <w:sz w:val="22"/>
          <w:szCs w:val="22"/>
        </w:rPr>
        <w:t>.</w:t>
      </w:r>
      <w:r w:rsidRPr="00D566DA">
        <w:rPr>
          <w:rFonts w:ascii="Times New Roman" w:hAnsi="Times New Roman" w:cs="Times New Roman"/>
          <w:noProof/>
          <w:sz w:val="22"/>
          <w:szCs w:val="22"/>
        </w:rPr>
        <w:t>00</w:t>
      </w:r>
      <w:r w:rsidR="006148FF" w:rsidRPr="00D566DA">
        <w:rPr>
          <w:rFonts w:ascii="Times New Roman" w:hAnsi="Times New Roman" w:cs="Times New Roman"/>
          <w:noProof/>
          <w:sz w:val="22"/>
          <w:szCs w:val="22"/>
        </w:rPr>
        <w:t>0</w:t>
      </w:r>
      <w:r w:rsidR="004C0005">
        <w:rPr>
          <w:rFonts w:ascii="Times New Roman" w:hAnsi="Times New Roman" w:cs="Times New Roman"/>
          <w:noProof/>
          <w:sz w:val="22"/>
          <w:szCs w:val="22"/>
        </w:rPr>
        <w:t> </w:t>
      </w:r>
      <w:r w:rsidRPr="00D566DA">
        <w:rPr>
          <w:rFonts w:ascii="Times New Roman" w:hAnsi="Times New Roman" w:cs="Times New Roman"/>
          <w:noProof/>
          <w:sz w:val="22"/>
          <w:szCs w:val="22"/>
          <w:lang w:val="en-US"/>
        </w:rPr>
        <w:t>mg</w:t>
      </w:r>
    </w:p>
    <w:p w14:paraId="20A5AA13" w14:textId="77777777" w:rsidR="00DB122E" w:rsidRPr="00047CD0" w:rsidRDefault="00DB122E" w:rsidP="00DB122E">
      <w:pPr>
        <w:rPr>
          <w:rFonts w:ascii="Times New Roman" w:hAnsi="Times New Roman" w:cs="Times New Roman"/>
          <w:b/>
          <w:noProof/>
          <w:sz w:val="22"/>
          <w:szCs w:val="22"/>
        </w:rPr>
      </w:pPr>
    </w:p>
    <w:p w14:paraId="0E7A4C22" w14:textId="77777777" w:rsidR="00BE1D9C" w:rsidRPr="00047CD0" w:rsidRDefault="00BE1D9C" w:rsidP="00DB122E">
      <w:pPr>
        <w:rPr>
          <w:rFonts w:ascii="Times New Roman" w:hAnsi="Times New Roman" w:cs="Times New Roman"/>
          <w:b/>
          <w:noProof/>
          <w:sz w:val="22"/>
          <w:szCs w:val="22"/>
        </w:rPr>
      </w:pPr>
    </w:p>
    <w:p w14:paraId="04C774CB" w14:textId="77777777" w:rsidR="00DB122E" w:rsidRPr="00D566DA" w:rsidRDefault="00DB122E" w:rsidP="00DB122E">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2"/>
          <w:szCs w:val="22"/>
        </w:rPr>
      </w:pPr>
      <w:r w:rsidRPr="00D566DA">
        <w:rPr>
          <w:rFonts w:ascii="Times New Roman" w:hAnsi="Times New Roman" w:cs="Times New Roman"/>
          <w:b/>
          <w:noProof/>
          <w:sz w:val="22"/>
          <w:szCs w:val="22"/>
        </w:rPr>
        <w:t>6.</w:t>
      </w:r>
      <w:r w:rsidRPr="00D566DA">
        <w:rPr>
          <w:rFonts w:ascii="Times New Roman" w:hAnsi="Times New Roman" w:cs="Times New Roman"/>
          <w:b/>
          <w:noProof/>
          <w:sz w:val="22"/>
          <w:szCs w:val="22"/>
        </w:rPr>
        <w:tab/>
        <w:t>ΑΛΛΑ ΣΤΟΙΧΕΙΑ</w:t>
      </w:r>
    </w:p>
    <w:p w14:paraId="72D84B50" w14:textId="77777777" w:rsidR="00EC17B9" w:rsidRPr="00AD449D" w:rsidRDefault="00DB122E" w:rsidP="00EC17B9">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b/>
          <w:bCs/>
          <w:color w:val="auto"/>
          <w:u w:val="none"/>
          <w:lang w:val="x-none" w:eastAsia="x-none" w:bidi="ar-SA"/>
        </w:rPr>
      </w:pPr>
      <w:r w:rsidRPr="008F24E8">
        <w:rPr>
          <w:b w:val="0"/>
          <w:bCs w:val="0"/>
          <w:noProof/>
        </w:rPr>
        <w:br w:type="page"/>
      </w:r>
      <w:r w:rsidR="00EC17B9" w:rsidRPr="00AD449D">
        <w:rPr>
          <w:rStyle w:val="Bodytext3Exact0"/>
          <w:b/>
          <w:bCs/>
          <w:color w:val="auto"/>
          <w:u w:val="none"/>
          <w:lang w:val="x-none" w:eastAsia="x-none" w:bidi="ar-SA"/>
        </w:rPr>
        <w:lastRenderedPageBreak/>
        <w:t xml:space="preserve">ΕΝΔΕΙΞΕΙΣ ΠΟΥ ΠΡΕΠΕΙ ΝΑ ΑΝΑΓΡΑΦΟΝΤΑΙ ΣΤΗΝ ΕΞΩΤΕΡΙΚΗ ΣΥΣΚΕΥΑΣΙΑ </w:t>
      </w:r>
    </w:p>
    <w:p w14:paraId="6ECE2569" w14:textId="77777777" w:rsidR="00EC17B9" w:rsidRPr="00AD449D"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b/>
          <w:bCs/>
          <w:color w:val="auto"/>
          <w:u w:val="none"/>
          <w:lang w:val="x-none" w:eastAsia="x-none" w:bidi="ar-SA"/>
        </w:rPr>
      </w:pPr>
    </w:p>
    <w:p w14:paraId="757E15F7" w14:textId="77777777" w:rsidR="00EC17B9" w:rsidRPr="00AD449D" w:rsidRDefault="000E5068" w:rsidP="00EC17B9">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rStyle w:val="Bodytext3Exact0"/>
          <w:color w:val="auto"/>
          <w:u w:val="none"/>
          <w:lang w:val="x-none" w:eastAsia="x-none" w:bidi="ar-SA"/>
        </w:rPr>
      </w:pPr>
      <w:r>
        <w:rPr>
          <w:rStyle w:val="Bodytext3Exact0"/>
          <w:b/>
          <w:bCs/>
          <w:color w:val="auto"/>
          <w:u w:val="none"/>
          <w:lang w:eastAsia="x-none" w:bidi="ar-SA"/>
        </w:rPr>
        <w:t>ΕΞΩΤΕΡΙΚΟ ΚΟΥΤΙ</w:t>
      </w:r>
      <w:r w:rsidR="00EC17B9" w:rsidRPr="00AD449D">
        <w:rPr>
          <w:rStyle w:val="Bodytext3Exact0"/>
          <w:b/>
          <w:bCs/>
          <w:color w:val="auto"/>
          <w:u w:val="none"/>
          <w:lang w:val="x-none" w:eastAsia="x-none" w:bidi="ar-SA"/>
        </w:rPr>
        <w:t xml:space="preserve"> </w:t>
      </w:r>
    </w:p>
    <w:p w14:paraId="011DA96F" w14:textId="77777777" w:rsidR="00EC17B9" w:rsidRPr="00D566DA" w:rsidRDefault="00EC17B9" w:rsidP="00EC17B9">
      <w:pPr>
        <w:pStyle w:val="Bodytext20"/>
        <w:shd w:val="clear" w:color="auto" w:fill="auto"/>
        <w:spacing w:after="0" w:line="240" w:lineRule="auto"/>
        <w:ind w:firstLine="0"/>
        <w:jc w:val="left"/>
        <w:rPr>
          <w:rStyle w:val="Bodytext2Exact"/>
          <w:lang w:eastAsia="en-US" w:bidi="en-US"/>
        </w:rPr>
      </w:pPr>
    </w:p>
    <w:p w14:paraId="69F9AECF" w14:textId="77777777" w:rsidR="00EC17B9" w:rsidRPr="00D566DA" w:rsidRDefault="00EC17B9" w:rsidP="00EC17B9">
      <w:pPr>
        <w:pStyle w:val="Bodytext20"/>
        <w:shd w:val="clear" w:color="auto" w:fill="auto"/>
        <w:spacing w:after="0" w:line="240" w:lineRule="auto"/>
        <w:ind w:firstLine="0"/>
        <w:jc w:val="left"/>
        <w:rPr>
          <w:rStyle w:val="Bodytext2Exact"/>
          <w:lang w:eastAsia="en-US" w:bidi="en-US"/>
        </w:rPr>
      </w:pPr>
    </w:p>
    <w:p w14:paraId="2AB430D7"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D566DA">
        <w:rPr>
          <w:rStyle w:val="Bodytext3Exact"/>
          <w:b/>
          <w:bCs/>
        </w:rPr>
        <w:t>1.   ΟΝΟΜΑΣΙΑ ΤΟΥ ΦΑΡΜΑΚΕΥΤΙΚΟΥ ΠΡΟΙΟΝΤΟΣ</w:t>
      </w:r>
    </w:p>
    <w:p w14:paraId="5DC26DCA" w14:textId="77777777" w:rsidR="00EC17B9" w:rsidRPr="00D566DA" w:rsidRDefault="00EC17B9" w:rsidP="00EC17B9">
      <w:pPr>
        <w:pStyle w:val="Bodytext20"/>
        <w:shd w:val="clear" w:color="auto" w:fill="auto"/>
        <w:spacing w:after="0" w:line="240" w:lineRule="auto"/>
        <w:ind w:firstLine="0"/>
        <w:jc w:val="left"/>
        <w:rPr>
          <w:rStyle w:val="Bodytext2Exact"/>
          <w:lang w:eastAsia="en-US" w:bidi="en-US"/>
        </w:rPr>
      </w:pPr>
    </w:p>
    <w:p w14:paraId="06FAB561" w14:textId="77777777" w:rsidR="00EC17B9" w:rsidRPr="00E739FB" w:rsidRDefault="00EC17B9" w:rsidP="00EC17B9">
      <w:pPr>
        <w:pStyle w:val="Bodytext20"/>
        <w:shd w:val="clear" w:color="auto" w:fill="auto"/>
        <w:spacing w:after="0" w:line="240" w:lineRule="auto"/>
        <w:ind w:firstLine="0"/>
        <w:jc w:val="left"/>
        <w:rPr>
          <w:rStyle w:val="Bodytext2Exact"/>
        </w:rPr>
      </w:pPr>
      <w:r w:rsidRPr="00E739FB">
        <w:rPr>
          <w:noProof/>
        </w:rPr>
        <w:t xml:space="preserve">Pemetrexed </w:t>
      </w:r>
      <w:r w:rsidR="00AF31F0">
        <w:rPr>
          <w:noProof/>
        </w:rPr>
        <w:t>Pfizer</w:t>
      </w:r>
      <w:r w:rsidRPr="00E739FB">
        <w:rPr>
          <w:noProof/>
        </w:rPr>
        <w:t xml:space="preserve"> </w:t>
      </w:r>
      <w:r w:rsidR="000E5068" w:rsidRPr="00E739FB">
        <w:rPr>
          <w:rStyle w:val="Bodytext2Exact"/>
          <w:lang w:val="el-GR"/>
        </w:rPr>
        <w:t>25</w:t>
      </w:r>
      <w:r w:rsidRPr="00E739FB">
        <w:rPr>
          <w:rStyle w:val="Bodytext2Exact"/>
          <w:lang w:val="el-GR"/>
        </w:rPr>
        <w:t> </w:t>
      </w:r>
      <w:r w:rsidRPr="00E739FB">
        <w:rPr>
          <w:rStyle w:val="Bodytext2Exact"/>
          <w:lang w:val="en-US" w:eastAsia="en-US" w:bidi="en-US"/>
        </w:rPr>
        <w:t>mg</w:t>
      </w:r>
      <w:r w:rsidR="000E5068" w:rsidRPr="00E739FB">
        <w:rPr>
          <w:lang w:val="el-GR" w:eastAsia="en-US" w:bidi="en-US"/>
        </w:rPr>
        <w:t>/</w:t>
      </w:r>
      <w:r w:rsidR="000E5068" w:rsidRPr="00E739FB">
        <w:rPr>
          <w:lang w:val="en-GB" w:eastAsia="en-US" w:bidi="en-US"/>
        </w:rPr>
        <w:t>ml</w:t>
      </w:r>
      <w:r w:rsidRPr="00E739FB">
        <w:rPr>
          <w:rStyle w:val="Bodytext2Exact"/>
          <w:lang w:eastAsia="en-US" w:bidi="en-US"/>
        </w:rPr>
        <w:t xml:space="preserve"> </w:t>
      </w:r>
      <w:r w:rsidRPr="00E739FB">
        <w:rPr>
          <w:rStyle w:val="Bodytext2Exact"/>
        </w:rPr>
        <w:t>πυκνό διάλυμα για παρασκευή διαλύματος προς έγχυση</w:t>
      </w:r>
    </w:p>
    <w:p w14:paraId="5B0CF94B" w14:textId="77777777" w:rsidR="00EC17B9" w:rsidRPr="00E739FB" w:rsidRDefault="00EC17B9" w:rsidP="00EC17B9">
      <w:pPr>
        <w:pStyle w:val="Bodytext20"/>
        <w:shd w:val="clear" w:color="auto" w:fill="auto"/>
        <w:spacing w:after="0" w:line="240" w:lineRule="auto"/>
        <w:ind w:firstLine="0"/>
        <w:jc w:val="left"/>
      </w:pPr>
      <w:r w:rsidRPr="00E739FB">
        <w:rPr>
          <w:rStyle w:val="Bodytext2Exact"/>
        </w:rPr>
        <w:t>πεμετρεξίδη</w:t>
      </w:r>
    </w:p>
    <w:p w14:paraId="1BC48EC9" w14:textId="77777777" w:rsidR="00EC17B9" w:rsidRPr="00E739FB" w:rsidRDefault="00EC17B9" w:rsidP="00EC17B9">
      <w:pPr>
        <w:rPr>
          <w:rFonts w:ascii="Times New Roman" w:hAnsi="Times New Roman" w:cs="Times New Roman"/>
          <w:sz w:val="22"/>
          <w:szCs w:val="22"/>
        </w:rPr>
      </w:pPr>
    </w:p>
    <w:p w14:paraId="5EA67502" w14:textId="77777777" w:rsidR="00EC17B9" w:rsidRPr="00E739FB" w:rsidRDefault="00EC17B9" w:rsidP="00EC17B9">
      <w:pPr>
        <w:rPr>
          <w:rFonts w:ascii="Times New Roman" w:hAnsi="Times New Roman" w:cs="Times New Roman"/>
          <w:sz w:val="22"/>
          <w:szCs w:val="22"/>
        </w:rPr>
      </w:pPr>
    </w:p>
    <w:p w14:paraId="32E3AC36" w14:textId="77777777" w:rsidR="00EC17B9" w:rsidRPr="00E739FB"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E739FB">
        <w:rPr>
          <w:rStyle w:val="Bodytext3Exact0"/>
          <w:b/>
          <w:bCs/>
          <w:u w:val="none"/>
        </w:rPr>
        <w:t>2.   ΣΥΝΘΕΣΗ ΣΕ ΔΡΑΣΤΙΚΗ(ΕΣ) ΟΥΣΙΑ(ΕΣ)</w:t>
      </w:r>
    </w:p>
    <w:p w14:paraId="63526F54" w14:textId="77777777" w:rsidR="00EC17B9" w:rsidRPr="00E739FB" w:rsidRDefault="00EC17B9" w:rsidP="00EC17B9">
      <w:pPr>
        <w:pStyle w:val="Bodytext20"/>
        <w:shd w:val="clear" w:color="auto" w:fill="auto"/>
        <w:spacing w:after="0" w:line="240" w:lineRule="auto"/>
        <w:ind w:firstLine="0"/>
        <w:jc w:val="left"/>
        <w:rPr>
          <w:rStyle w:val="Bodytext2Exact"/>
        </w:rPr>
      </w:pPr>
    </w:p>
    <w:p w14:paraId="6C85CFF1" w14:textId="77777777" w:rsidR="003240FE" w:rsidRPr="00E739FB" w:rsidRDefault="003240FE" w:rsidP="003240FE">
      <w:pPr>
        <w:pStyle w:val="Bodytext20"/>
        <w:shd w:val="clear" w:color="auto" w:fill="auto"/>
        <w:spacing w:after="0" w:line="240" w:lineRule="auto"/>
        <w:ind w:firstLine="0"/>
        <w:jc w:val="left"/>
      </w:pPr>
      <w:r w:rsidRPr="00E739FB">
        <w:rPr>
          <w:lang w:val="el-GR"/>
        </w:rPr>
        <w:t xml:space="preserve">Ένα </w:t>
      </w:r>
      <w:r w:rsidRPr="00E739FB">
        <w:rPr>
          <w:lang w:val="en-US"/>
        </w:rPr>
        <w:t>ml</w:t>
      </w:r>
      <w:r w:rsidRPr="00E739FB">
        <w:rPr>
          <w:lang w:val="el-GR"/>
        </w:rPr>
        <w:t xml:space="preserve"> </w:t>
      </w:r>
      <w:r w:rsidRPr="00E739FB">
        <w:rPr>
          <w:lang w:bidi="el-GR"/>
        </w:rPr>
        <w:t xml:space="preserve">περιέχει </w:t>
      </w:r>
      <w:r w:rsidRPr="00E739FB">
        <w:t>πεμετρεξίδη δινατριούχο</w:t>
      </w:r>
      <w:r w:rsidRPr="00E739FB">
        <w:rPr>
          <w:lang w:val="el-GR"/>
        </w:rPr>
        <w:t xml:space="preserve"> που ισοδυναμεί με 25</w:t>
      </w:r>
      <w:r w:rsidRPr="00E739FB">
        <w:rPr>
          <w:lang w:val="en-GB"/>
        </w:rPr>
        <w:t> mg</w:t>
      </w:r>
      <w:r w:rsidRPr="00E739FB">
        <w:rPr>
          <w:lang w:val="el-GR"/>
        </w:rPr>
        <w:t xml:space="preserve"> </w:t>
      </w:r>
      <w:r w:rsidRPr="00E739FB">
        <w:rPr>
          <w:lang w:val="el-GR" w:bidi="el-GR"/>
        </w:rPr>
        <w:t>πεμετρεξίδης</w:t>
      </w:r>
      <w:r w:rsidRPr="00E739FB">
        <w:t>.</w:t>
      </w:r>
    </w:p>
    <w:p w14:paraId="64873600" w14:textId="77777777" w:rsidR="003240FE" w:rsidRPr="00E739FB" w:rsidRDefault="003240FE" w:rsidP="003240FE">
      <w:pPr>
        <w:pStyle w:val="Bodytext20"/>
        <w:shd w:val="clear" w:color="auto" w:fill="auto"/>
        <w:spacing w:after="0" w:line="240" w:lineRule="auto"/>
        <w:ind w:firstLine="0"/>
        <w:jc w:val="left"/>
      </w:pPr>
    </w:p>
    <w:p w14:paraId="322F9C1B" w14:textId="77777777" w:rsidR="003240FE" w:rsidRPr="00E739FB" w:rsidRDefault="003240FE" w:rsidP="003240FE">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val="el-GR" w:bidi="el-GR"/>
        </w:rPr>
        <w:t>των 4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Pr="00E739FB">
        <w:t>100</w:t>
      </w:r>
      <w:r w:rsidRPr="00E739FB">
        <w:rPr>
          <w:lang w:val="en-US"/>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6784862E" w14:textId="77777777" w:rsidR="003240FE" w:rsidRDefault="003240FE" w:rsidP="00D17248">
      <w:pPr>
        <w:pStyle w:val="Bodytext20"/>
        <w:shd w:val="clear" w:color="auto" w:fill="auto"/>
        <w:spacing w:after="0" w:line="240" w:lineRule="auto"/>
        <w:ind w:firstLine="0"/>
        <w:jc w:val="left"/>
        <w:rPr>
          <w:noProof/>
          <w:highlight w:val="lightGray"/>
        </w:rPr>
      </w:pPr>
      <w:r>
        <w:rPr>
          <w:noProof/>
          <w:highlight w:val="lightGray"/>
        </w:rPr>
        <w:t>Ένα φιαλίδιο των 20 ml περιέχει πεμετρεξίδη δινατριούχο που ισοδυναμεί με 500 mg πεμετρεξίδης.</w:t>
      </w:r>
    </w:p>
    <w:p w14:paraId="621C92C3" w14:textId="77777777" w:rsidR="003240FE" w:rsidRDefault="003240FE" w:rsidP="00D17248">
      <w:pPr>
        <w:pStyle w:val="Bodytext20"/>
        <w:shd w:val="clear" w:color="auto" w:fill="auto"/>
        <w:spacing w:after="0" w:line="240" w:lineRule="auto"/>
        <w:ind w:firstLine="0"/>
        <w:jc w:val="left"/>
        <w:rPr>
          <w:noProof/>
          <w:highlight w:val="lightGray"/>
        </w:rPr>
      </w:pPr>
      <w:r>
        <w:rPr>
          <w:noProof/>
          <w:highlight w:val="lightGray"/>
        </w:rPr>
        <w:t>Ένα φιαλίδιο των 40 ml περιέχει πεμετρεξίδη δινατριούχο που ισοδυναμεί με 1.000 mg πεμετρεξίδης.</w:t>
      </w:r>
    </w:p>
    <w:p w14:paraId="7D372CEF" w14:textId="77777777" w:rsidR="00EC17B9" w:rsidRPr="00E739FB" w:rsidRDefault="00EC17B9" w:rsidP="00EC17B9">
      <w:pPr>
        <w:rPr>
          <w:rFonts w:ascii="Times New Roman" w:hAnsi="Times New Roman" w:cs="Times New Roman"/>
          <w:sz w:val="22"/>
          <w:szCs w:val="22"/>
          <w:lang w:val="x-none"/>
        </w:rPr>
      </w:pPr>
    </w:p>
    <w:p w14:paraId="48C3D4D2" w14:textId="77777777" w:rsidR="00EC17B9" w:rsidRPr="00E739FB" w:rsidRDefault="00EC17B9" w:rsidP="00EC17B9">
      <w:pPr>
        <w:rPr>
          <w:rFonts w:ascii="Times New Roman" w:hAnsi="Times New Roman" w:cs="Times New Roman"/>
          <w:sz w:val="22"/>
          <w:szCs w:val="22"/>
        </w:rPr>
      </w:pPr>
    </w:p>
    <w:p w14:paraId="1BC849D8" w14:textId="77777777" w:rsidR="00EC17B9" w:rsidRPr="00E739FB"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48"/>
          <w:tab w:val="left" w:leader="underscore" w:pos="8194"/>
        </w:tabs>
        <w:spacing w:line="240" w:lineRule="auto"/>
        <w:ind w:firstLine="0"/>
        <w:jc w:val="left"/>
      </w:pPr>
      <w:r w:rsidRPr="00E739FB">
        <w:rPr>
          <w:rStyle w:val="Bodytext3Exact0"/>
          <w:b/>
          <w:bCs/>
          <w:u w:val="none"/>
        </w:rPr>
        <w:t>3.   ΚΑΤΑΛΟΓΟΣ ΕΚΔΟΧΩΝ</w:t>
      </w:r>
    </w:p>
    <w:p w14:paraId="6DC596DE" w14:textId="77777777" w:rsidR="00EC17B9" w:rsidRPr="00E739FB" w:rsidRDefault="00EC17B9" w:rsidP="00EC17B9">
      <w:pPr>
        <w:pStyle w:val="Bodytext20"/>
        <w:shd w:val="clear" w:color="auto" w:fill="auto"/>
        <w:spacing w:after="0" w:line="240" w:lineRule="auto"/>
        <w:ind w:firstLine="0"/>
        <w:jc w:val="left"/>
        <w:rPr>
          <w:rStyle w:val="Bodytext2Exact"/>
        </w:rPr>
      </w:pPr>
    </w:p>
    <w:p w14:paraId="5039B3B7" w14:textId="77777777" w:rsidR="00EC17B9" w:rsidRPr="00E739FB" w:rsidRDefault="00EC17B9" w:rsidP="00E803AD">
      <w:pPr>
        <w:pStyle w:val="Bodytext20"/>
        <w:shd w:val="clear" w:color="auto" w:fill="auto"/>
        <w:spacing w:after="0" w:line="240" w:lineRule="auto"/>
        <w:ind w:firstLine="0"/>
        <w:jc w:val="left"/>
        <w:rPr>
          <w:lang w:val="el-GR"/>
        </w:rPr>
      </w:pPr>
      <w:r w:rsidRPr="00E739FB">
        <w:rPr>
          <w:rStyle w:val="Bodytext2Exact"/>
        </w:rPr>
        <w:t xml:space="preserve">Έκδοχα: </w:t>
      </w:r>
      <w:r w:rsidR="009E609B" w:rsidRPr="00E739FB">
        <w:t>μονοθειογλυκερόλη</w:t>
      </w:r>
      <w:r w:rsidR="00E803AD" w:rsidRPr="00E739FB">
        <w:rPr>
          <w:lang w:val="el-GR"/>
        </w:rPr>
        <w:t xml:space="preserve">, υδροχλωρικό </w:t>
      </w:r>
      <w:r w:rsidR="007A612D" w:rsidRPr="00E739FB">
        <w:rPr>
          <w:lang w:val="el-GR"/>
        </w:rPr>
        <w:t>νάτριο</w:t>
      </w:r>
      <w:r w:rsidR="00E803AD" w:rsidRPr="00E739FB">
        <w:rPr>
          <w:lang w:val="el-GR"/>
        </w:rPr>
        <w:t xml:space="preserve"> και </w:t>
      </w:r>
      <w:r w:rsidR="009E609B" w:rsidRPr="00E739FB">
        <w:rPr>
          <w:lang w:val="el-GR" w:bidi="el-GR"/>
        </w:rPr>
        <w:t>ύδωρ</w:t>
      </w:r>
      <w:r w:rsidR="00E803AD" w:rsidRPr="00E739FB">
        <w:rPr>
          <w:lang w:bidi="el-GR"/>
        </w:rPr>
        <w:t xml:space="preserve"> για ενέσιμα</w:t>
      </w:r>
      <w:r w:rsidR="00E803AD" w:rsidRPr="00E739FB">
        <w:rPr>
          <w:rStyle w:val="Bodytext2Exact"/>
          <w:lang w:val="el-GR"/>
        </w:rPr>
        <w:t xml:space="preserve"> </w:t>
      </w:r>
      <w:r>
        <w:rPr>
          <w:noProof/>
          <w:highlight w:val="lightGray"/>
        </w:rPr>
        <w:t>(βλέπε εσώκλειστο φύλλο οδηγιών για περαιτέρω πληροφορίες).</w:t>
      </w:r>
    </w:p>
    <w:p w14:paraId="50B05111" w14:textId="77777777" w:rsidR="00EC17B9" w:rsidRPr="00E739FB" w:rsidRDefault="00EC17B9" w:rsidP="00EC17B9">
      <w:pPr>
        <w:pStyle w:val="Bodytext20"/>
        <w:shd w:val="clear" w:color="auto" w:fill="auto"/>
        <w:spacing w:after="0" w:line="240" w:lineRule="auto"/>
        <w:ind w:firstLine="0"/>
        <w:jc w:val="left"/>
        <w:rPr>
          <w:rFonts w:eastAsia="Arial Unicode MS"/>
        </w:rPr>
      </w:pPr>
    </w:p>
    <w:p w14:paraId="1722CDFF" w14:textId="77777777" w:rsidR="00EC17B9" w:rsidRPr="00E739FB" w:rsidRDefault="00EC17B9" w:rsidP="00EC17B9">
      <w:pPr>
        <w:pStyle w:val="Bodytext20"/>
        <w:shd w:val="clear" w:color="auto" w:fill="auto"/>
        <w:spacing w:after="0" w:line="240" w:lineRule="auto"/>
        <w:ind w:firstLine="0"/>
        <w:jc w:val="left"/>
        <w:rPr>
          <w:rFonts w:eastAsia="Arial Unicode MS"/>
        </w:rPr>
      </w:pPr>
    </w:p>
    <w:p w14:paraId="2D457ACB" w14:textId="77777777" w:rsidR="00EC17B9" w:rsidRPr="00E739FB"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E739FB">
        <w:rPr>
          <w:rStyle w:val="Bodytext3Exact"/>
          <w:b/>
          <w:bCs/>
        </w:rPr>
        <w:t>4.   ΦΑΡΜΑΚΟΤΕΧΝΙΚΗ ΜΟΡΦΗ ΚΑΙ ΠΕΡΙΕΧΟΜΕΝΟ</w:t>
      </w:r>
    </w:p>
    <w:p w14:paraId="5D847857" w14:textId="77777777" w:rsidR="00EC17B9" w:rsidRPr="00E739FB" w:rsidRDefault="00EC17B9" w:rsidP="00EC17B9">
      <w:pPr>
        <w:pStyle w:val="Bodytext20"/>
        <w:shd w:val="clear" w:color="auto" w:fill="auto"/>
        <w:spacing w:after="0" w:line="240" w:lineRule="auto"/>
        <w:ind w:firstLine="0"/>
        <w:jc w:val="left"/>
        <w:rPr>
          <w:rStyle w:val="Bodytext2Exact"/>
        </w:rPr>
      </w:pPr>
    </w:p>
    <w:p w14:paraId="3E097D18" w14:textId="77777777" w:rsidR="00EC17B9" w:rsidRDefault="00D36524" w:rsidP="00EC17B9">
      <w:pPr>
        <w:pStyle w:val="Bodytext20"/>
        <w:shd w:val="clear" w:color="auto" w:fill="auto"/>
        <w:spacing w:after="0" w:line="240" w:lineRule="auto"/>
        <w:ind w:firstLine="0"/>
        <w:jc w:val="left"/>
        <w:rPr>
          <w:noProof/>
          <w:highlight w:val="lightGray"/>
        </w:rPr>
      </w:pPr>
      <w:r>
        <w:rPr>
          <w:noProof/>
          <w:highlight w:val="lightGray"/>
        </w:rPr>
        <w:t>Πυκνό</w:t>
      </w:r>
      <w:r w:rsidR="00EC17B9">
        <w:rPr>
          <w:noProof/>
          <w:highlight w:val="lightGray"/>
        </w:rPr>
        <w:t xml:space="preserve"> διάλυμα για παρασκευή διαλύματος προς έγχυση</w:t>
      </w:r>
    </w:p>
    <w:p w14:paraId="0D10D33F" w14:textId="77777777" w:rsidR="001109C6" w:rsidRPr="0070637C" w:rsidRDefault="001109C6" w:rsidP="001109C6">
      <w:pPr>
        <w:widowControl/>
        <w:tabs>
          <w:tab w:val="left" w:pos="567"/>
        </w:tabs>
        <w:spacing w:line="260" w:lineRule="exact"/>
        <w:rPr>
          <w:rFonts w:ascii="Times New Roman" w:eastAsia="Times New Roman" w:hAnsi="Times New Roman" w:cs="Times New Roman"/>
          <w:noProof/>
          <w:color w:val="auto"/>
          <w:sz w:val="22"/>
          <w:szCs w:val="22"/>
          <w:lang w:val="da-DK" w:eastAsia="en-US" w:bidi="ar-SA"/>
        </w:rPr>
      </w:pPr>
      <w:r w:rsidRPr="0070637C">
        <w:rPr>
          <w:rFonts w:ascii="Times New Roman" w:eastAsia="Times New Roman" w:hAnsi="Times New Roman" w:cs="Times New Roman"/>
          <w:noProof/>
          <w:color w:val="auto"/>
          <w:sz w:val="22"/>
          <w:szCs w:val="22"/>
          <w:lang w:val="da-DK" w:eastAsia="en-US" w:bidi="ar-SA"/>
        </w:rPr>
        <w:t>100 mg/4 ml</w:t>
      </w:r>
    </w:p>
    <w:p w14:paraId="5984BCFA" w14:textId="77777777" w:rsidR="001109C6" w:rsidRDefault="001109C6" w:rsidP="00D42F1F">
      <w:pPr>
        <w:pStyle w:val="Bodytext20"/>
        <w:shd w:val="clear" w:color="auto" w:fill="auto"/>
        <w:spacing w:after="0" w:line="240" w:lineRule="auto"/>
        <w:ind w:firstLine="0"/>
        <w:jc w:val="left"/>
        <w:rPr>
          <w:noProof/>
          <w:highlight w:val="lightGray"/>
        </w:rPr>
      </w:pPr>
      <w:r>
        <w:rPr>
          <w:noProof/>
          <w:highlight w:val="lightGray"/>
        </w:rPr>
        <w:t>500 mg/20 ml</w:t>
      </w:r>
    </w:p>
    <w:p w14:paraId="54529949" w14:textId="77777777" w:rsidR="001109C6" w:rsidRDefault="001109C6" w:rsidP="00D42F1F">
      <w:pPr>
        <w:pStyle w:val="Bodytext20"/>
        <w:shd w:val="clear" w:color="auto" w:fill="auto"/>
        <w:spacing w:after="0" w:line="240" w:lineRule="auto"/>
        <w:ind w:firstLine="0"/>
        <w:jc w:val="left"/>
        <w:rPr>
          <w:noProof/>
          <w:highlight w:val="lightGray"/>
        </w:rPr>
      </w:pPr>
      <w:r>
        <w:rPr>
          <w:noProof/>
          <w:highlight w:val="lightGray"/>
        </w:rPr>
        <w:t>1.000 mg/40 ml</w:t>
      </w:r>
    </w:p>
    <w:p w14:paraId="7FCF76E2" w14:textId="77777777" w:rsidR="00EC17B9" w:rsidRPr="00E739FB" w:rsidRDefault="00EC17B9" w:rsidP="00EC17B9">
      <w:pPr>
        <w:pStyle w:val="Bodytext20"/>
        <w:shd w:val="clear" w:color="auto" w:fill="auto"/>
        <w:spacing w:after="0" w:line="240" w:lineRule="auto"/>
        <w:ind w:firstLine="0"/>
        <w:jc w:val="left"/>
        <w:rPr>
          <w:rStyle w:val="Bodytext2Exact"/>
        </w:rPr>
      </w:pPr>
    </w:p>
    <w:p w14:paraId="5510B57C" w14:textId="77777777" w:rsidR="00EC17B9" w:rsidRPr="00E739FB" w:rsidRDefault="00EC17B9" w:rsidP="00EC17B9">
      <w:pPr>
        <w:pStyle w:val="Bodytext20"/>
        <w:shd w:val="clear" w:color="auto" w:fill="auto"/>
        <w:spacing w:after="0" w:line="240" w:lineRule="auto"/>
        <w:ind w:firstLine="0"/>
        <w:jc w:val="left"/>
        <w:rPr>
          <w:rStyle w:val="Bodytext2Exact"/>
        </w:rPr>
      </w:pPr>
      <w:r w:rsidRPr="00E739FB">
        <w:rPr>
          <w:rStyle w:val="Bodytext2Exact"/>
        </w:rPr>
        <w:t>1 φιαλίδιο</w:t>
      </w:r>
    </w:p>
    <w:p w14:paraId="7D0F39C6" w14:textId="77777777" w:rsidR="00EC17B9" w:rsidRPr="00E739FB" w:rsidRDefault="00EC17B9" w:rsidP="00EC17B9">
      <w:pPr>
        <w:pStyle w:val="Bodytext20"/>
        <w:shd w:val="clear" w:color="auto" w:fill="auto"/>
        <w:spacing w:after="0" w:line="240" w:lineRule="auto"/>
        <w:ind w:firstLine="0"/>
        <w:jc w:val="left"/>
      </w:pPr>
    </w:p>
    <w:p w14:paraId="4C285811" w14:textId="77777777" w:rsidR="00EC17B9" w:rsidRDefault="00EC17B9" w:rsidP="00EC17B9">
      <w:pPr>
        <w:pStyle w:val="Bodytext20"/>
        <w:shd w:val="clear" w:color="auto" w:fill="auto"/>
        <w:spacing w:after="0" w:line="240" w:lineRule="auto"/>
        <w:ind w:firstLine="0"/>
        <w:jc w:val="left"/>
        <w:rPr>
          <w:noProof/>
          <w:highlight w:val="lightGray"/>
        </w:rPr>
      </w:pPr>
      <w:r>
        <w:rPr>
          <w:noProof/>
          <w:highlight w:val="lightGray"/>
        </w:rPr>
        <w:t>ONCO-TAIN</w:t>
      </w:r>
    </w:p>
    <w:p w14:paraId="42C756D2" w14:textId="77777777" w:rsidR="00EC17B9" w:rsidRPr="00E739FB" w:rsidRDefault="00EC17B9" w:rsidP="00EC17B9">
      <w:pPr>
        <w:rPr>
          <w:rFonts w:ascii="Times New Roman" w:hAnsi="Times New Roman" w:cs="Times New Roman"/>
          <w:sz w:val="22"/>
          <w:szCs w:val="22"/>
        </w:rPr>
      </w:pPr>
    </w:p>
    <w:p w14:paraId="745A9D8A" w14:textId="77777777" w:rsidR="00EC17B9" w:rsidRPr="00E739FB" w:rsidRDefault="00EC17B9" w:rsidP="00EC17B9">
      <w:pPr>
        <w:rPr>
          <w:rFonts w:ascii="Times New Roman" w:hAnsi="Times New Roman" w:cs="Times New Roman"/>
          <w:sz w:val="22"/>
          <w:szCs w:val="22"/>
        </w:rPr>
      </w:pPr>
    </w:p>
    <w:p w14:paraId="535A9C83" w14:textId="77777777" w:rsidR="00EC17B9" w:rsidRPr="00E739FB"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284"/>
          <w:tab w:val="left" w:pos="667"/>
        </w:tabs>
        <w:spacing w:line="240" w:lineRule="auto"/>
        <w:ind w:firstLine="0"/>
        <w:jc w:val="left"/>
      </w:pPr>
      <w:r w:rsidRPr="00E739FB">
        <w:rPr>
          <w:rStyle w:val="Bodytext3Exact0"/>
          <w:b/>
          <w:bCs/>
          <w:u w:val="none"/>
        </w:rPr>
        <w:t>5.   ΤΡΟΠΟΣ ΚΑΙ ΟΔΟΣ(ΟΙ) ΧΟΡΗΓΗΣΗΣ</w:t>
      </w:r>
    </w:p>
    <w:p w14:paraId="56331E49" w14:textId="77777777" w:rsidR="00EC17B9" w:rsidRPr="00E739FB" w:rsidRDefault="00EC17B9" w:rsidP="00EC17B9">
      <w:pPr>
        <w:rPr>
          <w:rFonts w:ascii="Times New Roman" w:hAnsi="Times New Roman" w:cs="Times New Roman"/>
          <w:sz w:val="22"/>
          <w:szCs w:val="22"/>
        </w:rPr>
      </w:pPr>
    </w:p>
    <w:p w14:paraId="021DC86A" w14:textId="020D0871" w:rsidR="00EC17B9" w:rsidRPr="00E739FB" w:rsidRDefault="00EC17B9" w:rsidP="00EC17B9">
      <w:pPr>
        <w:pStyle w:val="Bodytext20"/>
        <w:shd w:val="clear" w:color="auto" w:fill="auto"/>
        <w:spacing w:after="0" w:line="240" w:lineRule="auto"/>
        <w:ind w:firstLine="0"/>
        <w:jc w:val="left"/>
        <w:rPr>
          <w:rStyle w:val="Bodytext2Exact"/>
          <w:lang w:val="el-GR"/>
        </w:rPr>
      </w:pPr>
      <w:r w:rsidRPr="00E739FB">
        <w:rPr>
          <w:rStyle w:val="Bodytext2Exact"/>
        </w:rPr>
        <w:t>Γι</w:t>
      </w:r>
      <w:r w:rsidR="000E5068" w:rsidRPr="00E739FB">
        <w:rPr>
          <w:rStyle w:val="Bodytext2Exact"/>
        </w:rPr>
        <w:t xml:space="preserve">α ενδοφλέβια </w:t>
      </w:r>
      <w:r w:rsidR="00B83AF0">
        <w:rPr>
          <w:rStyle w:val="Bodytext2Exact"/>
          <w:lang w:val="el-GR"/>
        </w:rPr>
        <w:t>χρήση</w:t>
      </w:r>
      <w:r w:rsidR="000E5068" w:rsidRPr="00E739FB">
        <w:rPr>
          <w:rStyle w:val="Bodytext2Exact"/>
          <w:lang w:val="el-GR"/>
        </w:rPr>
        <w:t xml:space="preserve">. </w:t>
      </w:r>
      <w:r w:rsidR="00CD3784" w:rsidRPr="00E739FB">
        <w:rPr>
          <w:lang w:val="el-GR" w:bidi="el-GR"/>
        </w:rPr>
        <w:t xml:space="preserve">Να αραιωθεί πριν τη </w:t>
      </w:r>
      <w:r w:rsidR="001D16A6">
        <w:rPr>
          <w:rStyle w:val="Bodytext2Exact"/>
          <w:lang w:val="el-GR"/>
        </w:rPr>
        <w:t>χρήση</w:t>
      </w:r>
      <w:r w:rsidR="000E5068" w:rsidRPr="00E739FB">
        <w:rPr>
          <w:rStyle w:val="Bodytext2Exact"/>
          <w:lang w:val="el-GR"/>
        </w:rPr>
        <w:t>.</w:t>
      </w:r>
    </w:p>
    <w:p w14:paraId="4B9E4194" w14:textId="490986DB" w:rsidR="00EC17B9" w:rsidRPr="00D566DA" w:rsidRDefault="00B83AF0" w:rsidP="00EC17B9">
      <w:pPr>
        <w:pStyle w:val="Bodytext20"/>
        <w:shd w:val="clear" w:color="auto" w:fill="auto"/>
        <w:spacing w:after="0" w:line="240" w:lineRule="auto"/>
        <w:ind w:firstLine="0"/>
        <w:jc w:val="left"/>
        <w:rPr>
          <w:rStyle w:val="Bodytext2Exact"/>
        </w:rPr>
      </w:pPr>
      <w:r>
        <w:rPr>
          <w:rStyle w:val="Bodytext2Exact"/>
          <w:lang w:val="el-GR"/>
        </w:rPr>
        <w:t>Για μία χρήση μόνο</w:t>
      </w:r>
      <w:r w:rsidR="00EC17B9" w:rsidRPr="00E739FB">
        <w:rPr>
          <w:rStyle w:val="Bodytext2Exact"/>
        </w:rPr>
        <w:t>.</w:t>
      </w:r>
    </w:p>
    <w:p w14:paraId="1146B804" w14:textId="77777777" w:rsidR="00EC17B9" w:rsidRPr="00D566DA" w:rsidRDefault="00EC17B9" w:rsidP="00EC17B9">
      <w:pPr>
        <w:pStyle w:val="Bodytext20"/>
        <w:shd w:val="clear" w:color="auto" w:fill="auto"/>
        <w:spacing w:after="0" w:line="240" w:lineRule="auto"/>
        <w:ind w:firstLine="0"/>
        <w:jc w:val="left"/>
        <w:rPr>
          <w:rStyle w:val="Bodytext2Exact"/>
        </w:rPr>
      </w:pPr>
    </w:p>
    <w:p w14:paraId="610E357C" w14:textId="77777777" w:rsidR="00EC17B9" w:rsidRPr="000E5068" w:rsidRDefault="00EC17B9" w:rsidP="00EC17B9">
      <w:pPr>
        <w:pStyle w:val="Bodytext20"/>
        <w:shd w:val="clear" w:color="auto" w:fill="auto"/>
        <w:spacing w:after="0" w:line="240" w:lineRule="auto"/>
        <w:ind w:firstLine="0"/>
        <w:jc w:val="left"/>
      </w:pPr>
      <w:r w:rsidRPr="00D566DA">
        <w:rPr>
          <w:rStyle w:val="Bodytext2Exact"/>
        </w:rPr>
        <w:t xml:space="preserve">Διαβάστε το φύλλο οδηγιών πριν από τη </w:t>
      </w:r>
      <w:r w:rsidR="001D16A6">
        <w:rPr>
          <w:rStyle w:val="Bodytext2Exact"/>
          <w:lang w:val="el-GR"/>
        </w:rPr>
        <w:t>χρήση</w:t>
      </w:r>
      <w:r w:rsidR="000E5068" w:rsidRPr="000E5068">
        <w:rPr>
          <w:rStyle w:val="Bodytext2Exact"/>
          <w:lang w:val="el-GR"/>
        </w:rPr>
        <w:t>.</w:t>
      </w:r>
    </w:p>
    <w:p w14:paraId="7926D38C" w14:textId="77777777" w:rsidR="00EC17B9" w:rsidRPr="00D566DA" w:rsidRDefault="00EC17B9" w:rsidP="00EC17B9">
      <w:pPr>
        <w:rPr>
          <w:rFonts w:ascii="Times New Roman" w:hAnsi="Times New Roman" w:cs="Times New Roman"/>
          <w:sz w:val="22"/>
          <w:szCs w:val="22"/>
        </w:rPr>
      </w:pPr>
    </w:p>
    <w:p w14:paraId="618EAB93" w14:textId="77777777" w:rsidR="00EC17B9" w:rsidRPr="00D566DA" w:rsidRDefault="00EC17B9" w:rsidP="00EC17B9">
      <w:pPr>
        <w:rPr>
          <w:rFonts w:ascii="Times New Roman" w:hAnsi="Times New Roman" w:cs="Times New Roman"/>
          <w:sz w:val="22"/>
          <w:szCs w:val="22"/>
        </w:rPr>
      </w:pPr>
    </w:p>
    <w:p w14:paraId="39592136"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142"/>
        </w:tabs>
        <w:spacing w:line="240" w:lineRule="auto"/>
        <w:ind w:left="284" w:hanging="284"/>
        <w:jc w:val="left"/>
      </w:pPr>
      <w:r>
        <w:rPr>
          <w:rStyle w:val="Bodytext3Exact"/>
          <w:b/>
          <w:bCs/>
        </w:rPr>
        <w:t xml:space="preserve">6. </w:t>
      </w:r>
      <w:r w:rsidRPr="00545169">
        <w:rPr>
          <w:rStyle w:val="Bodytext3Exact"/>
          <w:b/>
          <w:bCs/>
          <w:lang w:val="el-GR"/>
        </w:rPr>
        <w:t xml:space="preserve"> </w:t>
      </w:r>
      <w:r w:rsidRPr="00D566DA">
        <w:rPr>
          <w:rStyle w:val="Bodytext3Exact"/>
          <w:b/>
          <w:bCs/>
        </w:rPr>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p w14:paraId="2B5BE34B" w14:textId="77777777" w:rsidR="00EC17B9" w:rsidRPr="00D566DA" w:rsidRDefault="00EC17B9" w:rsidP="00EC17B9">
      <w:pPr>
        <w:rPr>
          <w:rFonts w:ascii="Times New Roman" w:hAnsi="Times New Roman" w:cs="Times New Roman"/>
          <w:sz w:val="22"/>
          <w:szCs w:val="22"/>
        </w:rPr>
      </w:pPr>
    </w:p>
    <w:p w14:paraId="7F2B8371" w14:textId="77777777" w:rsidR="00EC17B9" w:rsidRPr="00D566DA" w:rsidRDefault="00EC17B9" w:rsidP="00EC17B9">
      <w:pPr>
        <w:pStyle w:val="Bodytext20"/>
        <w:shd w:val="clear" w:color="auto" w:fill="auto"/>
        <w:spacing w:after="0" w:line="240" w:lineRule="auto"/>
        <w:ind w:firstLine="0"/>
        <w:jc w:val="left"/>
      </w:pPr>
      <w:r>
        <w:rPr>
          <w:noProof/>
          <w:highlight w:val="lightGray"/>
        </w:rPr>
        <w:t>Να φυλάσσεται σε θέση την οποία δε βλέπουν και δεν προσεγγίζουν τα παιδιά.</w:t>
      </w:r>
    </w:p>
    <w:p w14:paraId="435E8607" w14:textId="77777777" w:rsidR="00EC17B9" w:rsidRPr="00047CD0" w:rsidRDefault="00EC17B9" w:rsidP="00EC17B9">
      <w:pPr>
        <w:rPr>
          <w:rFonts w:ascii="Times New Roman" w:hAnsi="Times New Roman" w:cs="Times New Roman"/>
          <w:sz w:val="22"/>
          <w:szCs w:val="22"/>
        </w:rPr>
      </w:pPr>
    </w:p>
    <w:p w14:paraId="1C489DAD" w14:textId="77777777" w:rsidR="00EC17B9" w:rsidRPr="00047CD0" w:rsidRDefault="00EC17B9" w:rsidP="00EC17B9">
      <w:pPr>
        <w:rPr>
          <w:rFonts w:ascii="Times New Roman" w:hAnsi="Times New Roman" w:cs="Times New Roman"/>
          <w:sz w:val="22"/>
          <w:szCs w:val="22"/>
        </w:rPr>
      </w:pPr>
    </w:p>
    <w:p w14:paraId="28D5B53D" w14:textId="77777777" w:rsidR="00EC17B9" w:rsidRPr="00D566DA" w:rsidRDefault="00EC17B9" w:rsidP="00EE5672">
      <w:pPr>
        <w:pStyle w:val="Bodytext30"/>
        <w:keepNext/>
        <w:keepLines/>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lastRenderedPageBreak/>
        <w:t>7.   ΑΛΛΗ(ΕΣ) ΕΙΔΙΚΗ(ΕΣ) ΠΡΟΕΙΔΟΠΟΙΗΣΗ(ΕΙΣ), ΕΑΝ ΕΙΝΑΙ ΑΠΑΡΑΙΤΗΤΗ(ΕΣ)</w:t>
      </w:r>
    </w:p>
    <w:p w14:paraId="2996B243" w14:textId="77777777" w:rsidR="00EC17B9" w:rsidRPr="00D566DA" w:rsidRDefault="00EC17B9" w:rsidP="00EE5672">
      <w:pPr>
        <w:keepNext/>
        <w:keepLines/>
        <w:rPr>
          <w:rFonts w:ascii="Times New Roman" w:hAnsi="Times New Roman" w:cs="Times New Roman"/>
          <w:sz w:val="22"/>
          <w:szCs w:val="22"/>
        </w:rPr>
      </w:pPr>
    </w:p>
    <w:p w14:paraId="15418AA9" w14:textId="77777777" w:rsidR="00EC17B9" w:rsidRPr="00047CD0" w:rsidRDefault="00EC17B9" w:rsidP="00EE5672">
      <w:pPr>
        <w:keepNext/>
        <w:keepLines/>
        <w:rPr>
          <w:rFonts w:ascii="Times New Roman" w:hAnsi="Times New Roman" w:cs="Times New Roman"/>
          <w:sz w:val="22"/>
          <w:szCs w:val="22"/>
        </w:rPr>
      </w:pPr>
      <w:r w:rsidRPr="00D566DA">
        <w:rPr>
          <w:rFonts w:ascii="Times New Roman" w:hAnsi="Times New Roman" w:cs="Times New Roman"/>
          <w:sz w:val="22"/>
          <w:szCs w:val="22"/>
        </w:rPr>
        <w:t>Κυτταροτοξικό</w:t>
      </w:r>
    </w:p>
    <w:p w14:paraId="0E713277" w14:textId="77777777" w:rsidR="00EC17B9" w:rsidRPr="00047CD0" w:rsidRDefault="00EC17B9" w:rsidP="00EE5672">
      <w:pPr>
        <w:keepNext/>
        <w:keepLines/>
        <w:rPr>
          <w:rFonts w:ascii="Times New Roman" w:hAnsi="Times New Roman" w:cs="Times New Roman"/>
          <w:sz w:val="22"/>
          <w:szCs w:val="22"/>
        </w:rPr>
      </w:pPr>
    </w:p>
    <w:p w14:paraId="27A9B422" w14:textId="77777777" w:rsidR="00EC17B9" w:rsidRPr="00047CD0" w:rsidRDefault="00EC17B9" w:rsidP="00EC17B9">
      <w:pPr>
        <w:rPr>
          <w:rFonts w:ascii="Times New Roman" w:hAnsi="Times New Roman" w:cs="Times New Roman"/>
          <w:sz w:val="22"/>
          <w:szCs w:val="22"/>
        </w:rPr>
      </w:pPr>
    </w:p>
    <w:p w14:paraId="347038F8"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29"/>
        </w:tabs>
        <w:spacing w:line="240" w:lineRule="auto"/>
        <w:ind w:firstLine="0"/>
        <w:jc w:val="left"/>
      </w:pPr>
      <w:r w:rsidRPr="00D566DA">
        <w:rPr>
          <w:rStyle w:val="Bodytext3Exact0"/>
          <w:b/>
          <w:bCs/>
          <w:u w:val="none"/>
        </w:rPr>
        <w:t>8.   ΗΜΕΡΟΜΗΝΙΑ ΛΗΞΗΣ</w:t>
      </w:r>
    </w:p>
    <w:p w14:paraId="504659E9" w14:textId="77777777" w:rsidR="00EC17B9" w:rsidRPr="00D566DA" w:rsidRDefault="00EC17B9" w:rsidP="00EC17B9">
      <w:pPr>
        <w:rPr>
          <w:rFonts w:ascii="Times New Roman" w:hAnsi="Times New Roman" w:cs="Times New Roman"/>
          <w:sz w:val="22"/>
          <w:szCs w:val="22"/>
        </w:rPr>
      </w:pPr>
    </w:p>
    <w:p w14:paraId="35F414FD" w14:textId="77777777" w:rsidR="00EC17B9" w:rsidRPr="00D566DA" w:rsidRDefault="00EC17B9" w:rsidP="00EC17B9">
      <w:pPr>
        <w:pStyle w:val="Bodytext20"/>
        <w:shd w:val="clear" w:color="auto" w:fill="auto"/>
        <w:spacing w:after="0" w:line="240" w:lineRule="auto"/>
        <w:ind w:firstLine="0"/>
        <w:jc w:val="left"/>
      </w:pPr>
      <w:r w:rsidRPr="00D566DA">
        <w:rPr>
          <w:rStyle w:val="Bodytext2Exact"/>
        </w:rPr>
        <w:t>ΛΗΞΗ</w:t>
      </w:r>
    </w:p>
    <w:p w14:paraId="6FD6037A" w14:textId="77777777" w:rsidR="00EC17B9" w:rsidRPr="00D566DA" w:rsidRDefault="00EC17B9" w:rsidP="00EC17B9">
      <w:pPr>
        <w:widowControl/>
        <w:tabs>
          <w:tab w:val="left" w:pos="567"/>
        </w:tabs>
        <w:spacing w:line="260" w:lineRule="exact"/>
        <w:rPr>
          <w:rStyle w:val="Bodytext2Exact"/>
          <w:rFonts w:eastAsia="Arial Unicode MS"/>
        </w:rPr>
      </w:pPr>
    </w:p>
    <w:p w14:paraId="005049CC" w14:textId="77777777" w:rsidR="00EC17B9" w:rsidRPr="00D566DA" w:rsidRDefault="00EC17B9" w:rsidP="00EC17B9">
      <w:pPr>
        <w:pStyle w:val="Bodytext20"/>
        <w:shd w:val="clear" w:color="auto" w:fill="auto"/>
        <w:spacing w:after="0" w:line="240" w:lineRule="auto"/>
        <w:ind w:firstLine="0"/>
        <w:jc w:val="left"/>
      </w:pPr>
    </w:p>
    <w:p w14:paraId="232BCEEF"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9.</w:t>
      </w:r>
      <w:r w:rsidRPr="00D566DA">
        <w:t xml:space="preserve">   </w:t>
      </w:r>
      <w:r w:rsidRPr="00D566DA">
        <w:rPr>
          <w:rStyle w:val="Bodytext3Exact"/>
          <w:b/>
          <w:bCs/>
        </w:rPr>
        <w:t>ΕΙΔΙΚΕΣ ΣΥΝΘΗΚΕΣ ΦΥΛΑΞΗΣ</w:t>
      </w:r>
    </w:p>
    <w:p w14:paraId="62AE66AA" w14:textId="77777777" w:rsidR="00EC17B9" w:rsidRPr="00D566DA" w:rsidRDefault="00EC17B9" w:rsidP="00EC17B9">
      <w:pPr>
        <w:pStyle w:val="Bodytext20"/>
        <w:shd w:val="clear" w:color="auto" w:fill="auto"/>
        <w:spacing w:after="0" w:line="240" w:lineRule="auto"/>
        <w:ind w:firstLine="0"/>
        <w:jc w:val="left"/>
        <w:rPr>
          <w:rStyle w:val="Bodytext2Exact"/>
        </w:rPr>
      </w:pPr>
    </w:p>
    <w:p w14:paraId="57A566B1" w14:textId="77777777" w:rsidR="00EC17B9" w:rsidRPr="00D566DA" w:rsidRDefault="00EC17B9" w:rsidP="00EC17B9">
      <w:pPr>
        <w:rPr>
          <w:rFonts w:ascii="Times New Roman" w:hAnsi="Times New Roman" w:cs="Times New Roman"/>
          <w:sz w:val="22"/>
          <w:szCs w:val="22"/>
        </w:rPr>
      </w:pPr>
    </w:p>
    <w:p w14:paraId="7F617375"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left="284" w:hanging="284"/>
        <w:jc w:val="left"/>
      </w:pPr>
      <w:r w:rsidRPr="00D566DA">
        <w:rPr>
          <w:rStyle w:val="Bodytext3Exact"/>
          <w:b/>
          <w:bCs/>
        </w:rPr>
        <w:t>10. 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8974391" w14:textId="77777777" w:rsidR="00EC17B9" w:rsidRPr="00D566DA" w:rsidRDefault="00EC17B9" w:rsidP="00EC17B9">
      <w:pPr>
        <w:pStyle w:val="Bodytext20"/>
        <w:shd w:val="clear" w:color="auto" w:fill="auto"/>
        <w:spacing w:after="0" w:line="240" w:lineRule="auto"/>
        <w:ind w:firstLine="0"/>
        <w:jc w:val="left"/>
        <w:rPr>
          <w:rStyle w:val="Bodytext2Exact"/>
        </w:rPr>
      </w:pPr>
    </w:p>
    <w:p w14:paraId="3E07F974" w14:textId="77777777" w:rsidR="00EC17B9" w:rsidRDefault="00EC17B9" w:rsidP="00EC17B9">
      <w:pPr>
        <w:rPr>
          <w:rFonts w:ascii="Times New Roman" w:hAnsi="Times New Roman" w:cs="Times New Roman"/>
          <w:sz w:val="22"/>
          <w:szCs w:val="22"/>
        </w:rPr>
      </w:pPr>
    </w:p>
    <w:p w14:paraId="52F9A092" w14:textId="77777777" w:rsidR="00EC17B9" w:rsidRPr="00D566DA" w:rsidRDefault="00EC17B9" w:rsidP="00EC17B9">
      <w:pPr>
        <w:rPr>
          <w:rFonts w:ascii="Times New Roman" w:hAnsi="Times New Roman" w:cs="Times New Roman"/>
          <w:sz w:val="22"/>
          <w:szCs w:val="22"/>
        </w:rPr>
      </w:pPr>
    </w:p>
    <w:p w14:paraId="4D91DB2D"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00"/>
        </w:tabs>
        <w:spacing w:line="240" w:lineRule="auto"/>
        <w:ind w:firstLine="0"/>
        <w:jc w:val="left"/>
      </w:pPr>
      <w:r w:rsidRPr="00D566DA">
        <w:rPr>
          <w:rStyle w:val="Bodytext3Exact"/>
          <w:b/>
          <w:bCs/>
        </w:rPr>
        <w:t>11.   ΟΝΟΜΑ ΚΑΙ ΔΙΕΥΘΥΝΣΗ ΚΑΤΟΧΟΥ ΤΗΣ ΑΔΕΙΑΣ ΚΥΚΛΟΦΟΡΙΑΣ</w:t>
      </w:r>
    </w:p>
    <w:p w14:paraId="6F923AE4" w14:textId="77777777" w:rsidR="00EC17B9" w:rsidRPr="00107B3B" w:rsidRDefault="00EC17B9" w:rsidP="00EC17B9">
      <w:pPr>
        <w:rPr>
          <w:rFonts w:ascii="Times New Roman" w:hAnsi="Times New Roman" w:cs="Times New Roman"/>
          <w:sz w:val="20"/>
          <w:szCs w:val="22"/>
        </w:rPr>
      </w:pPr>
    </w:p>
    <w:p w14:paraId="57EA2C18" w14:textId="77777777" w:rsidR="00EC17B9" w:rsidRPr="00496DAF" w:rsidRDefault="00EC17B9" w:rsidP="00EC17B9">
      <w:pPr>
        <w:rPr>
          <w:rFonts w:ascii="Times New Roman" w:hAnsi="Times New Roman" w:cs="Times New Roman"/>
          <w:sz w:val="22"/>
          <w:szCs w:val="22"/>
          <w:lang w:val="de-DE"/>
        </w:rPr>
      </w:pPr>
      <w:r w:rsidRPr="00496DAF">
        <w:rPr>
          <w:rFonts w:ascii="Times New Roman" w:hAnsi="Times New Roman" w:cs="Times New Roman"/>
          <w:sz w:val="22"/>
          <w:szCs w:val="22"/>
          <w:lang w:val="de-DE"/>
        </w:rPr>
        <w:t>Pfizer Europe MA EEIG</w:t>
      </w:r>
    </w:p>
    <w:p w14:paraId="4DAA8AE1" w14:textId="77777777" w:rsidR="00EC17B9" w:rsidRPr="00496DAF" w:rsidRDefault="00EC17B9" w:rsidP="00EC17B9">
      <w:pPr>
        <w:rPr>
          <w:rFonts w:ascii="Times New Roman" w:hAnsi="Times New Roman" w:cs="Times New Roman"/>
          <w:sz w:val="22"/>
          <w:szCs w:val="22"/>
          <w:lang w:val="de-DE"/>
        </w:rPr>
      </w:pPr>
      <w:r w:rsidRPr="00496DAF">
        <w:rPr>
          <w:rFonts w:ascii="Times New Roman" w:hAnsi="Times New Roman" w:cs="Times New Roman"/>
          <w:sz w:val="22"/>
          <w:szCs w:val="22"/>
          <w:lang w:val="de-DE"/>
        </w:rPr>
        <w:t>Boulevard de la Plaine 17</w:t>
      </w:r>
    </w:p>
    <w:p w14:paraId="229EC4BD" w14:textId="77777777" w:rsidR="00EC17B9" w:rsidRPr="00496DAF" w:rsidRDefault="00EC17B9" w:rsidP="00EC17B9">
      <w:pPr>
        <w:rPr>
          <w:rFonts w:ascii="Times New Roman" w:hAnsi="Times New Roman" w:cs="Times New Roman"/>
          <w:sz w:val="22"/>
          <w:szCs w:val="22"/>
          <w:lang w:val="de-DE"/>
        </w:rPr>
      </w:pPr>
      <w:r w:rsidRPr="00496DAF">
        <w:rPr>
          <w:rFonts w:ascii="Times New Roman" w:hAnsi="Times New Roman" w:cs="Times New Roman"/>
          <w:sz w:val="22"/>
          <w:szCs w:val="22"/>
          <w:lang w:val="de-DE"/>
        </w:rPr>
        <w:t>1050 Bruxelles</w:t>
      </w:r>
    </w:p>
    <w:p w14:paraId="3FEE48D2" w14:textId="77777777" w:rsidR="00EC17B9" w:rsidRPr="00496DAF" w:rsidRDefault="00EC17B9" w:rsidP="00EC17B9">
      <w:pPr>
        <w:rPr>
          <w:rFonts w:ascii="Times New Roman" w:hAnsi="Times New Roman" w:cs="Times New Roman"/>
          <w:sz w:val="22"/>
          <w:szCs w:val="22"/>
          <w:lang w:val="de-DE"/>
        </w:rPr>
      </w:pPr>
      <w:r>
        <w:rPr>
          <w:rFonts w:ascii="Times New Roman" w:hAnsi="Times New Roman" w:cs="Times New Roman"/>
          <w:sz w:val="22"/>
          <w:szCs w:val="22"/>
        </w:rPr>
        <w:t>Βέλγιο</w:t>
      </w:r>
    </w:p>
    <w:p w14:paraId="336C890A" w14:textId="77777777" w:rsidR="00EC17B9" w:rsidRPr="00047CD0" w:rsidRDefault="00EC17B9" w:rsidP="00EC17B9">
      <w:pPr>
        <w:rPr>
          <w:rFonts w:ascii="Times New Roman" w:hAnsi="Times New Roman" w:cs="Times New Roman"/>
          <w:sz w:val="22"/>
          <w:szCs w:val="22"/>
        </w:rPr>
      </w:pPr>
    </w:p>
    <w:p w14:paraId="65D21BEC" w14:textId="77777777" w:rsidR="00EC17B9" w:rsidRPr="00047CD0" w:rsidRDefault="00EC17B9" w:rsidP="00EC17B9">
      <w:pPr>
        <w:rPr>
          <w:rFonts w:ascii="Times New Roman" w:hAnsi="Times New Roman" w:cs="Times New Roman"/>
          <w:sz w:val="22"/>
          <w:szCs w:val="22"/>
        </w:rPr>
      </w:pPr>
    </w:p>
    <w:p w14:paraId="48861E07"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12.   </w:t>
      </w:r>
      <w:r w:rsidRPr="00D566DA">
        <w:rPr>
          <w:rStyle w:val="Bodytext3Exact0"/>
          <w:b/>
          <w:bCs/>
          <w:u w:val="none"/>
        </w:rPr>
        <w:t>ΑΡΙΘΜΟΣ(ΟΙ) ΑΔΕΙΑΣ ΚΥΚΛΟΦΟΡΙΑΣ</w:t>
      </w:r>
    </w:p>
    <w:p w14:paraId="5C3ABE98" w14:textId="77777777" w:rsidR="00EC17B9" w:rsidRPr="00D566DA" w:rsidRDefault="00EC17B9" w:rsidP="00EC17B9">
      <w:pPr>
        <w:rPr>
          <w:rFonts w:ascii="Times New Roman" w:hAnsi="Times New Roman" w:cs="Times New Roman"/>
          <w:sz w:val="22"/>
          <w:szCs w:val="22"/>
        </w:rPr>
      </w:pPr>
    </w:p>
    <w:p w14:paraId="54AEB512" w14:textId="77777777" w:rsidR="00D61AB0" w:rsidRDefault="00D61AB0" w:rsidP="00D42F1F">
      <w:pPr>
        <w:pStyle w:val="Bodytext20"/>
        <w:shd w:val="clear" w:color="auto" w:fill="auto"/>
        <w:spacing w:after="0" w:line="240" w:lineRule="auto"/>
        <w:ind w:firstLine="0"/>
        <w:jc w:val="left"/>
        <w:rPr>
          <w:noProof/>
          <w:highlight w:val="lightGray"/>
        </w:rPr>
      </w:pPr>
      <w:r w:rsidRPr="00E739FB">
        <w:rPr>
          <w:lang w:val="en-US"/>
        </w:rPr>
        <w:t>EU</w:t>
      </w:r>
      <w:r w:rsidRPr="00E739FB">
        <w:t xml:space="preserve">/1/15/1057/004 </w:t>
      </w:r>
      <w:r>
        <w:rPr>
          <w:noProof/>
          <w:highlight w:val="lightGray"/>
        </w:rPr>
        <w:t>100</w:t>
      </w:r>
      <w:r w:rsidR="00DB7701">
        <w:rPr>
          <w:noProof/>
          <w:highlight w:val="lightGray"/>
        </w:rPr>
        <w:t> </w:t>
      </w:r>
      <w:r>
        <w:rPr>
          <w:noProof/>
          <w:highlight w:val="lightGray"/>
        </w:rPr>
        <w:t>mg/</w:t>
      </w:r>
      <w:r w:rsidR="00DB7701">
        <w:rPr>
          <w:noProof/>
          <w:highlight w:val="lightGray"/>
        </w:rPr>
        <w:t xml:space="preserve">φιαλίδιο </w:t>
      </w:r>
      <w:r>
        <w:rPr>
          <w:noProof/>
          <w:highlight w:val="lightGray"/>
        </w:rPr>
        <w:t>4</w:t>
      </w:r>
      <w:r w:rsidR="00DB7701">
        <w:rPr>
          <w:noProof/>
          <w:highlight w:val="lightGray"/>
        </w:rPr>
        <w:t> ml</w:t>
      </w:r>
    </w:p>
    <w:p w14:paraId="4D6543F0" w14:textId="77777777" w:rsidR="00D61AB0" w:rsidRDefault="00D61AB0" w:rsidP="00D42F1F">
      <w:pPr>
        <w:pStyle w:val="Bodytext20"/>
        <w:shd w:val="clear" w:color="auto" w:fill="auto"/>
        <w:spacing w:after="0" w:line="240" w:lineRule="auto"/>
        <w:ind w:firstLine="0"/>
        <w:jc w:val="left"/>
        <w:rPr>
          <w:noProof/>
          <w:highlight w:val="lightGray"/>
        </w:rPr>
      </w:pPr>
      <w:r>
        <w:rPr>
          <w:noProof/>
          <w:highlight w:val="lightGray"/>
        </w:rPr>
        <w:t>EU/1/15/1057/005 500</w:t>
      </w:r>
      <w:r w:rsidR="00DB7701">
        <w:rPr>
          <w:noProof/>
          <w:highlight w:val="lightGray"/>
        </w:rPr>
        <w:t> </w:t>
      </w:r>
      <w:r>
        <w:rPr>
          <w:noProof/>
          <w:highlight w:val="lightGray"/>
        </w:rPr>
        <w:t>mg/</w:t>
      </w:r>
      <w:r w:rsidR="00DB7701">
        <w:rPr>
          <w:noProof/>
          <w:highlight w:val="lightGray"/>
        </w:rPr>
        <w:t xml:space="preserve">φιαλίδιο </w:t>
      </w:r>
      <w:r>
        <w:rPr>
          <w:noProof/>
          <w:highlight w:val="lightGray"/>
        </w:rPr>
        <w:t>20</w:t>
      </w:r>
      <w:r w:rsidR="00DB7701">
        <w:rPr>
          <w:noProof/>
          <w:highlight w:val="lightGray"/>
        </w:rPr>
        <w:t> </w:t>
      </w:r>
      <w:r>
        <w:rPr>
          <w:noProof/>
          <w:highlight w:val="lightGray"/>
        </w:rPr>
        <w:t>ml</w:t>
      </w:r>
    </w:p>
    <w:p w14:paraId="40EC2435" w14:textId="77777777" w:rsidR="00D61AB0" w:rsidRDefault="00D61AB0" w:rsidP="00D42F1F">
      <w:pPr>
        <w:pStyle w:val="Bodytext20"/>
        <w:shd w:val="clear" w:color="auto" w:fill="auto"/>
        <w:spacing w:after="0" w:line="240" w:lineRule="auto"/>
        <w:ind w:firstLine="0"/>
        <w:jc w:val="left"/>
        <w:rPr>
          <w:noProof/>
          <w:highlight w:val="lightGray"/>
        </w:rPr>
      </w:pPr>
      <w:r>
        <w:rPr>
          <w:noProof/>
          <w:highlight w:val="lightGray"/>
        </w:rPr>
        <w:t>EU/1/15/1057/006 1</w:t>
      </w:r>
      <w:r w:rsidR="00DB7701">
        <w:rPr>
          <w:noProof/>
          <w:highlight w:val="lightGray"/>
        </w:rPr>
        <w:t>.</w:t>
      </w:r>
      <w:r>
        <w:rPr>
          <w:noProof/>
          <w:highlight w:val="lightGray"/>
        </w:rPr>
        <w:t>000</w:t>
      </w:r>
      <w:r w:rsidR="00DB7701">
        <w:rPr>
          <w:noProof/>
          <w:highlight w:val="lightGray"/>
        </w:rPr>
        <w:t> </w:t>
      </w:r>
      <w:r>
        <w:rPr>
          <w:noProof/>
          <w:highlight w:val="lightGray"/>
        </w:rPr>
        <w:t>mg/</w:t>
      </w:r>
      <w:r w:rsidR="00DB7701">
        <w:rPr>
          <w:noProof/>
          <w:highlight w:val="lightGray"/>
        </w:rPr>
        <w:t xml:space="preserve">φιαλίδιο </w:t>
      </w:r>
      <w:r>
        <w:rPr>
          <w:noProof/>
          <w:highlight w:val="lightGray"/>
        </w:rPr>
        <w:t>40</w:t>
      </w:r>
      <w:r w:rsidR="00DB7701">
        <w:rPr>
          <w:noProof/>
          <w:highlight w:val="lightGray"/>
        </w:rPr>
        <w:t> </w:t>
      </w:r>
      <w:r>
        <w:rPr>
          <w:noProof/>
          <w:highlight w:val="lightGray"/>
        </w:rPr>
        <w:t>ml</w:t>
      </w:r>
    </w:p>
    <w:p w14:paraId="3E35CCD0" w14:textId="77777777" w:rsidR="00EC17B9" w:rsidRPr="00DB7701" w:rsidRDefault="00EC17B9" w:rsidP="00EC17B9">
      <w:pPr>
        <w:rPr>
          <w:rFonts w:ascii="Times New Roman" w:hAnsi="Times New Roman" w:cs="Times New Roman"/>
          <w:sz w:val="22"/>
          <w:szCs w:val="22"/>
        </w:rPr>
      </w:pPr>
    </w:p>
    <w:p w14:paraId="30FF0CF3" w14:textId="77777777" w:rsidR="00EC17B9" w:rsidRPr="00DB7701" w:rsidRDefault="00EC17B9" w:rsidP="00EC17B9">
      <w:pPr>
        <w:rPr>
          <w:rFonts w:ascii="Times New Roman" w:hAnsi="Times New Roman" w:cs="Times New Roman"/>
          <w:sz w:val="22"/>
          <w:szCs w:val="22"/>
        </w:rPr>
      </w:pPr>
    </w:p>
    <w:p w14:paraId="43A08165"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13.   </w:t>
      </w:r>
      <w:r w:rsidRPr="00D566DA">
        <w:rPr>
          <w:rStyle w:val="Bodytext3Exact0"/>
          <w:b/>
          <w:bCs/>
          <w:u w:val="none"/>
        </w:rPr>
        <w:t>ΑΡΙΘΜΟΣ ΠΑΡΤΙΔΑΣ</w:t>
      </w:r>
    </w:p>
    <w:p w14:paraId="7F90E597" w14:textId="77777777" w:rsidR="00EC17B9" w:rsidRPr="00D566DA" w:rsidRDefault="00EC17B9" w:rsidP="00EC17B9">
      <w:pPr>
        <w:pStyle w:val="Bodytext20"/>
        <w:shd w:val="clear" w:color="auto" w:fill="auto"/>
        <w:spacing w:after="0" w:line="240" w:lineRule="auto"/>
        <w:ind w:firstLine="0"/>
        <w:jc w:val="left"/>
        <w:rPr>
          <w:rStyle w:val="Bodytext2Exact"/>
        </w:rPr>
      </w:pPr>
    </w:p>
    <w:p w14:paraId="74C4D341" w14:textId="77777777" w:rsidR="00EC17B9" w:rsidRPr="00D566DA" w:rsidRDefault="00EC17B9" w:rsidP="00EC17B9">
      <w:pPr>
        <w:pStyle w:val="Bodytext20"/>
        <w:shd w:val="clear" w:color="auto" w:fill="auto"/>
        <w:spacing w:after="0" w:line="240" w:lineRule="auto"/>
        <w:ind w:firstLine="0"/>
        <w:jc w:val="left"/>
      </w:pPr>
      <w:r w:rsidRPr="00D566DA">
        <w:rPr>
          <w:rStyle w:val="Bodytext2Exact"/>
        </w:rPr>
        <w:t>Παρτίδα</w:t>
      </w:r>
    </w:p>
    <w:p w14:paraId="3DE95921" w14:textId="77777777" w:rsidR="00EC17B9" w:rsidRPr="00D566DA" w:rsidRDefault="00EC17B9" w:rsidP="00EC17B9">
      <w:pPr>
        <w:rPr>
          <w:rFonts w:ascii="Times New Roman" w:hAnsi="Times New Roman" w:cs="Times New Roman"/>
          <w:sz w:val="22"/>
          <w:szCs w:val="22"/>
        </w:rPr>
      </w:pPr>
    </w:p>
    <w:p w14:paraId="3C0D0BD9" w14:textId="77777777" w:rsidR="00EC17B9" w:rsidRPr="00D566DA" w:rsidRDefault="00EC17B9" w:rsidP="00EC17B9">
      <w:pPr>
        <w:rPr>
          <w:rFonts w:ascii="Times New Roman" w:hAnsi="Times New Roman" w:cs="Times New Roman"/>
          <w:sz w:val="22"/>
          <w:szCs w:val="22"/>
        </w:rPr>
      </w:pPr>
    </w:p>
    <w:p w14:paraId="5B8C5AE6"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14.   </w:t>
      </w:r>
      <w:r w:rsidRPr="00D566DA">
        <w:rPr>
          <w:rStyle w:val="Bodytext3Exact"/>
          <w:b/>
          <w:bCs/>
        </w:rPr>
        <w:t>ΓΕΝΙΚΗ ΚΑΤΑΤΑΞΗ ΓΙΑ ΤΗ ΔΙΑΘΕΣΗ</w:t>
      </w:r>
    </w:p>
    <w:p w14:paraId="328805F1" w14:textId="77777777" w:rsidR="00EC17B9" w:rsidRPr="00D566DA" w:rsidRDefault="00EC17B9" w:rsidP="00EC17B9">
      <w:pPr>
        <w:rPr>
          <w:rFonts w:ascii="Times New Roman" w:hAnsi="Times New Roman" w:cs="Times New Roman"/>
          <w:sz w:val="22"/>
          <w:szCs w:val="22"/>
        </w:rPr>
      </w:pPr>
    </w:p>
    <w:p w14:paraId="2758C6F8" w14:textId="77777777" w:rsidR="00EC17B9" w:rsidRDefault="00EC17B9" w:rsidP="00EC17B9">
      <w:pPr>
        <w:rPr>
          <w:rFonts w:ascii="Times New Roman" w:hAnsi="Times New Roman" w:cs="Times New Roman"/>
          <w:sz w:val="22"/>
          <w:szCs w:val="22"/>
        </w:rPr>
      </w:pPr>
    </w:p>
    <w:p w14:paraId="13D5D876" w14:textId="77777777" w:rsidR="00D17248" w:rsidRPr="00D566DA" w:rsidRDefault="00D17248" w:rsidP="00EC17B9">
      <w:pPr>
        <w:rPr>
          <w:rFonts w:ascii="Times New Roman" w:hAnsi="Times New Roman" w:cs="Times New Roman"/>
          <w:sz w:val="22"/>
          <w:szCs w:val="22"/>
        </w:rPr>
      </w:pPr>
    </w:p>
    <w:p w14:paraId="0DDDDB78"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15.   </w:t>
      </w:r>
      <w:r w:rsidRPr="00D566DA">
        <w:rPr>
          <w:rStyle w:val="Bodytext3Exact"/>
          <w:b/>
          <w:bCs/>
        </w:rPr>
        <w:t>ΟΔΗΓΙΕΣ ΧΡΗΣΗΣ</w:t>
      </w:r>
    </w:p>
    <w:p w14:paraId="133951B4" w14:textId="77777777" w:rsidR="00EC17B9" w:rsidRDefault="00EC17B9" w:rsidP="00EC17B9">
      <w:pPr>
        <w:rPr>
          <w:rFonts w:ascii="Times New Roman" w:hAnsi="Times New Roman" w:cs="Times New Roman"/>
          <w:sz w:val="22"/>
          <w:szCs w:val="22"/>
        </w:rPr>
      </w:pPr>
    </w:p>
    <w:p w14:paraId="19002855" w14:textId="77777777" w:rsidR="00D17248" w:rsidRPr="00D566DA" w:rsidRDefault="00D17248" w:rsidP="00EC17B9">
      <w:pPr>
        <w:rPr>
          <w:rFonts w:ascii="Times New Roman" w:hAnsi="Times New Roman" w:cs="Times New Roman"/>
          <w:sz w:val="22"/>
          <w:szCs w:val="22"/>
        </w:rPr>
      </w:pPr>
    </w:p>
    <w:p w14:paraId="3617F25C" w14:textId="77777777" w:rsidR="00EC17B9" w:rsidRPr="00D566DA" w:rsidRDefault="00EC17B9" w:rsidP="00EC17B9">
      <w:pPr>
        <w:rPr>
          <w:rFonts w:ascii="Times New Roman" w:hAnsi="Times New Roman" w:cs="Times New Roman"/>
          <w:sz w:val="22"/>
          <w:szCs w:val="22"/>
        </w:rPr>
      </w:pPr>
    </w:p>
    <w:p w14:paraId="4FB99713" w14:textId="77777777" w:rsidR="00EC17B9" w:rsidRPr="00D566DA" w:rsidRDefault="00EC17B9" w:rsidP="00EC17B9">
      <w:pPr>
        <w:pStyle w:val="Bodytext30"/>
        <w:pBdr>
          <w:top w:val="single" w:sz="4" w:space="1" w:color="auto"/>
          <w:left w:val="single" w:sz="4" w:space="4" w:color="auto"/>
          <w:bottom w:val="single" w:sz="4" w:space="1" w:color="auto"/>
          <w:right w:val="single" w:sz="4" w:space="4" w:color="auto"/>
        </w:pBdr>
        <w:shd w:val="clear" w:color="auto" w:fill="auto"/>
        <w:tabs>
          <w:tab w:val="left" w:pos="672"/>
        </w:tabs>
        <w:spacing w:line="240" w:lineRule="auto"/>
        <w:ind w:firstLine="0"/>
        <w:jc w:val="left"/>
      </w:pPr>
      <w:r w:rsidRPr="00D566DA">
        <w:rPr>
          <w:rStyle w:val="Bodytext3Exact0"/>
          <w:b/>
          <w:bCs/>
          <w:u w:val="none"/>
          <w:lang w:eastAsia="en-US" w:bidi="en-US"/>
        </w:rPr>
        <w:t xml:space="preserve">16.   </w:t>
      </w:r>
      <w:r w:rsidRPr="00D566DA">
        <w:rPr>
          <w:rStyle w:val="Bodytext3Exact"/>
          <w:b/>
          <w:bCs/>
        </w:rPr>
        <w:t xml:space="preserve">ΠΛΗΡΟΦΟΡΙΕΣ ΣΕ </w:t>
      </w:r>
      <w:r w:rsidRPr="00D566DA">
        <w:rPr>
          <w:rStyle w:val="Bodytext3Exact"/>
          <w:b/>
          <w:bCs/>
          <w:lang w:val="en-US" w:eastAsia="en-US" w:bidi="en-US"/>
        </w:rPr>
        <w:t>BRAILLE</w:t>
      </w:r>
    </w:p>
    <w:p w14:paraId="1DE5A413" w14:textId="77777777" w:rsidR="00EC17B9" w:rsidRPr="00D566DA" w:rsidRDefault="00EC17B9" w:rsidP="00EC17B9">
      <w:pPr>
        <w:rPr>
          <w:rFonts w:ascii="Times New Roman" w:hAnsi="Times New Roman" w:cs="Times New Roman"/>
          <w:sz w:val="22"/>
          <w:szCs w:val="22"/>
        </w:rPr>
      </w:pPr>
    </w:p>
    <w:p w14:paraId="0DD41D29" w14:textId="77777777" w:rsidR="00EC17B9" w:rsidRPr="008F24E8" w:rsidRDefault="00EC17B9" w:rsidP="00EC17B9">
      <w:pPr>
        <w:pStyle w:val="Bodytext20"/>
        <w:shd w:val="clear" w:color="auto" w:fill="auto"/>
        <w:spacing w:after="0" w:line="240" w:lineRule="auto"/>
        <w:ind w:firstLine="0"/>
        <w:jc w:val="left"/>
        <w:rPr>
          <w:noProof/>
        </w:rPr>
      </w:pPr>
      <w:r>
        <w:rPr>
          <w:noProof/>
          <w:highlight w:val="lightGray"/>
          <w:lang w:val="el-GR" w:eastAsia="en-US"/>
        </w:rPr>
        <w:t xml:space="preserve">Η αιτιολόγηση για να μην περιληφθεί η γραφή </w:t>
      </w:r>
      <w:r>
        <w:rPr>
          <w:noProof/>
          <w:highlight w:val="lightGray"/>
          <w:lang w:val="en-GB" w:eastAsia="en-US"/>
        </w:rPr>
        <w:t>Braille</w:t>
      </w:r>
      <w:r>
        <w:rPr>
          <w:noProof/>
          <w:highlight w:val="lightGray"/>
          <w:lang w:val="el-GR" w:eastAsia="en-US"/>
        </w:rPr>
        <w:t xml:space="preserve"> είναι αποδεκτή</w:t>
      </w:r>
    </w:p>
    <w:p w14:paraId="1D6F6079" w14:textId="77777777" w:rsidR="00EC17B9" w:rsidRPr="00D566DA" w:rsidRDefault="00EC17B9" w:rsidP="00EC17B9">
      <w:pPr>
        <w:rPr>
          <w:rFonts w:ascii="Times New Roman" w:hAnsi="Times New Roman" w:cs="Times New Roman"/>
          <w:b/>
          <w:sz w:val="22"/>
          <w:szCs w:val="22"/>
        </w:rPr>
      </w:pPr>
    </w:p>
    <w:p w14:paraId="54D4CCBC" w14:textId="77777777" w:rsidR="00EC17B9" w:rsidRPr="00D566DA" w:rsidRDefault="00EC17B9" w:rsidP="00EC17B9">
      <w:pPr>
        <w:rPr>
          <w:rFonts w:ascii="Times New Roman" w:hAnsi="Times New Roman" w:cs="Times New Roman"/>
          <w:noProof/>
          <w:sz w:val="22"/>
          <w:szCs w:val="22"/>
          <w:shd w:val="clear" w:color="auto" w:fill="CCCCCC"/>
        </w:rPr>
      </w:pPr>
    </w:p>
    <w:p w14:paraId="02BF2CC8" w14:textId="77777777" w:rsidR="00EC17B9" w:rsidRPr="00D566DA" w:rsidRDefault="00EC17B9" w:rsidP="00EE5672">
      <w:pPr>
        <w:keepNext/>
        <w:keepLines/>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lastRenderedPageBreak/>
        <w:t>17.</w:t>
      </w:r>
      <w:r w:rsidRPr="00D566DA">
        <w:rPr>
          <w:rFonts w:ascii="Times New Roman" w:hAnsi="Times New Roman" w:cs="Times New Roman"/>
          <w:b/>
          <w:noProof/>
          <w:sz w:val="22"/>
          <w:szCs w:val="22"/>
        </w:rPr>
        <w:tab/>
        <w:t>ΜΟΝΑΔΙΚΟΣ ΑΝΑΓΝΩΡΙΣΤΙΚΟΣ ΚΩΔΙΚΟΣ – ΔΙΣΔΙΑΣΤΑΤΟΣ ΓΡΑΜΜΩΤΟΣ ΚΩΔΙΚΑΣ (2D)</w:t>
      </w:r>
    </w:p>
    <w:p w14:paraId="7B259805" w14:textId="77777777" w:rsidR="00EC17B9" w:rsidRPr="00D566DA" w:rsidRDefault="00EC17B9" w:rsidP="00EE5672">
      <w:pPr>
        <w:keepNext/>
        <w:keepLines/>
        <w:tabs>
          <w:tab w:val="left" w:pos="720"/>
        </w:tabs>
        <w:rPr>
          <w:rFonts w:ascii="Times New Roman" w:hAnsi="Times New Roman" w:cs="Times New Roman"/>
          <w:noProof/>
          <w:sz w:val="22"/>
          <w:szCs w:val="22"/>
        </w:rPr>
      </w:pPr>
    </w:p>
    <w:p w14:paraId="6C45EDD4" w14:textId="77777777" w:rsidR="00EC17B9" w:rsidRPr="00D566DA" w:rsidRDefault="00EC17B9" w:rsidP="00EE5672">
      <w:pPr>
        <w:pStyle w:val="Bodytext20"/>
        <w:keepNext/>
        <w:keepLines/>
        <w:shd w:val="clear" w:color="auto" w:fill="auto"/>
        <w:spacing w:after="0" w:line="240" w:lineRule="auto"/>
        <w:ind w:firstLine="0"/>
        <w:jc w:val="left"/>
        <w:rPr>
          <w:noProof/>
          <w:shd w:val="clear" w:color="auto" w:fill="CCCCCC"/>
        </w:rPr>
      </w:pPr>
      <w:r>
        <w:rPr>
          <w:noProof/>
          <w:highlight w:val="lightGray"/>
          <w:lang w:val="el-GR" w:eastAsia="en-US"/>
        </w:rPr>
        <w:t>Δισδιάστατος γραμμωτός κώδικας (2</w:t>
      </w:r>
      <w:r>
        <w:rPr>
          <w:noProof/>
          <w:highlight w:val="lightGray"/>
          <w:lang w:val="en-GB" w:eastAsia="en-US"/>
        </w:rPr>
        <w:t>D</w:t>
      </w:r>
      <w:r>
        <w:rPr>
          <w:noProof/>
          <w:highlight w:val="lightGray"/>
          <w:lang w:val="el-GR" w:eastAsia="en-US"/>
        </w:rPr>
        <w:t>) που φέρει τον περιληφθέντα μοναδικό αναγνωριστικό κωδικό.</w:t>
      </w:r>
    </w:p>
    <w:p w14:paraId="51C1D214" w14:textId="77777777" w:rsidR="00EC17B9" w:rsidRPr="00047CD0" w:rsidRDefault="00EC17B9" w:rsidP="00EC17B9">
      <w:pPr>
        <w:pStyle w:val="Bodytext20"/>
        <w:shd w:val="clear" w:color="auto" w:fill="auto"/>
        <w:spacing w:after="0" w:line="240" w:lineRule="auto"/>
        <w:ind w:firstLine="0"/>
        <w:jc w:val="left"/>
        <w:rPr>
          <w:noProof/>
          <w:shd w:val="clear" w:color="auto" w:fill="CCCCCC"/>
        </w:rPr>
      </w:pPr>
    </w:p>
    <w:p w14:paraId="13A5310B" w14:textId="77777777" w:rsidR="00EC17B9" w:rsidRPr="00047CD0" w:rsidRDefault="00EC17B9" w:rsidP="00EC17B9">
      <w:pPr>
        <w:rPr>
          <w:rFonts w:ascii="Times New Roman" w:hAnsi="Times New Roman" w:cs="Times New Roman"/>
          <w:noProof/>
          <w:sz w:val="22"/>
          <w:szCs w:val="22"/>
          <w:shd w:val="clear" w:color="auto" w:fill="CCCCCC"/>
        </w:rPr>
      </w:pPr>
    </w:p>
    <w:p w14:paraId="43573C6D" w14:textId="77777777" w:rsidR="00EC17B9" w:rsidRPr="00D566DA" w:rsidRDefault="00EC17B9" w:rsidP="00EC17B9">
      <w:pPr>
        <w:keepNext/>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rPr>
      </w:pPr>
      <w:r w:rsidRPr="00D566DA">
        <w:rPr>
          <w:rFonts w:ascii="Times New Roman" w:hAnsi="Times New Roman" w:cs="Times New Roman"/>
          <w:b/>
          <w:noProof/>
          <w:sz w:val="22"/>
          <w:szCs w:val="22"/>
        </w:rPr>
        <w:t>18.</w:t>
      </w:r>
      <w:r w:rsidRPr="00D566DA">
        <w:rPr>
          <w:rFonts w:ascii="Times New Roman" w:hAnsi="Times New Roman" w:cs="Times New Roman"/>
          <w:b/>
          <w:noProof/>
          <w:sz w:val="22"/>
          <w:szCs w:val="22"/>
        </w:rPr>
        <w:tab/>
        <w:t>ΜΟΝΑΔΙΚΟΣ ΑΝΑΓΝΩΡΙΣΤΙΚΟΣ ΚΩΔΙΚΟΣ – ΔΕΔΟΜΕΝΑ ΑΝΑΓΝΩΣΙΜΑ ΑΠΟ ΤΟΝ ΑΝΘΡΩΠΟ</w:t>
      </w:r>
    </w:p>
    <w:p w14:paraId="04B5FBBE" w14:textId="77777777" w:rsidR="00EC17B9" w:rsidRPr="00D566DA" w:rsidRDefault="00EC17B9" w:rsidP="00EC17B9">
      <w:pPr>
        <w:keepNext/>
        <w:tabs>
          <w:tab w:val="left" w:pos="720"/>
        </w:tabs>
        <w:rPr>
          <w:rFonts w:ascii="Times New Roman" w:hAnsi="Times New Roman" w:cs="Times New Roman"/>
          <w:noProof/>
          <w:sz w:val="22"/>
          <w:szCs w:val="22"/>
        </w:rPr>
      </w:pPr>
    </w:p>
    <w:p w14:paraId="548748D7" w14:textId="77777777" w:rsidR="00EC17B9" w:rsidRPr="00001F6F" w:rsidRDefault="00EC17B9" w:rsidP="00EC17B9">
      <w:pPr>
        <w:keepNext/>
        <w:rPr>
          <w:rFonts w:ascii="Times New Roman" w:hAnsi="Times New Roman" w:cs="Times New Roman"/>
          <w:color w:val="auto"/>
          <w:sz w:val="22"/>
          <w:szCs w:val="22"/>
          <w:lang w:val="en-GB"/>
        </w:rPr>
      </w:pPr>
      <w:r w:rsidRPr="00D566DA">
        <w:rPr>
          <w:rFonts w:ascii="Times New Roman" w:hAnsi="Times New Roman" w:cs="Times New Roman"/>
          <w:sz w:val="22"/>
          <w:szCs w:val="22"/>
        </w:rPr>
        <w:t>PC</w:t>
      </w:r>
      <w:r>
        <w:rPr>
          <w:rFonts w:ascii="Times New Roman" w:hAnsi="Times New Roman" w:cs="Times New Roman"/>
          <w:sz w:val="22"/>
          <w:szCs w:val="22"/>
        </w:rPr>
        <w:t xml:space="preserve"> </w:t>
      </w:r>
    </w:p>
    <w:p w14:paraId="65024F5F" w14:textId="77777777" w:rsidR="00EC17B9" w:rsidRPr="00001F6F" w:rsidRDefault="00EC17B9" w:rsidP="00EC17B9">
      <w:pPr>
        <w:keepNext/>
        <w:rPr>
          <w:rFonts w:ascii="Times New Roman" w:hAnsi="Times New Roman" w:cs="Times New Roman"/>
          <w:color w:val="auto"/>
          <w:sz w:val="22"/>
          <w:szCs w:val="22"/>
          <w:lang w:val="en-GB"/>
        </w:rPr>
      </w:pPr>
      <w:r w:rsidRPr="00001F6F">
        <w:rPr>
          <w:rFonts w:ascii="Times New Roman" w:hAnsi="Times New Roman" w:cs="Times New Roman"/>
          <w:color w:val="auto"/>
          <w:sz w:val="22"/>
          <w:szCs w:val="22"/>
        </w:rPr>
        <w:t xml:space="preserve">SN </w:t>
      </w:r>
    </w:p>
    <w:p w14:paraId="24ABE59A" w14:textId="77777777" w:rsidR="00EC17B9" w:rsidRDefault="00EC17B9" w:rsidP="003A0B1E">
      <w:pPr>
        <w:keepNext/>
        <w:rPr>
          <w:rFonts w:ascii="Times New Roman" w:hAnsi="Times New Roman" w:cs="Times New Roman"/>
          <w:sz w:val="22"/>
          <w:szCs w:val="22"/>
        </w:rPr>
      </w:pPr>
      <w:r w:rsidRPr="00001F6F">
        <w:rPr>
          <w:rFonts w:ascii="Times New Roman" w:hAnsi="Times New Roman" w:cs="Times New Roman"/>
          <w:color w:val="auto"/>
          <w:sz w:val="22"/>
          <w:szCs w:val="22"/>
        </w:rPr>
        <w:t xml:space="preserve">NN </w:t>
      </w:r>
    </w:p>
    <w:p w14:paraId="7194029C" w14:textId="77777777" w:rsidR="00EC17B9" w:rsidRPr="00D566DA" w:rsidRDefault="00EC17B9" w:rsidP="00EC17B9">
      <w:pPr>
        <w:rPr>
          <w:rFonts w:ascii="Times New Roman" w:hAnsi="Times New Roman" w:cs="Times New Roman"/>
          <w:sz w:val="22"/>
          <w:szCs w:val="22"/>
        </w:rPr>
      </w:pPr>
      <w:r w:rsidRPr="00D566DA">
        <w:rPr>
          <w:rFonts w:ascii="Times New Roman" w:hAnsi="Times New Roman" w:cs="Times New Roman"/>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2894D0D6" w14:textId="77777777" w:rsidTr="000874BB">
        <w:trPr>
          <w:trHeight w:val="1040"/>
        </w:trPr>
        <w:tc>
          <w:tcPr>
            <w:tcW w:w="9276" w:type="dxa"/>
            <w:tcBorders>
              <w:bottom w:val="single" w:sz="4" w:space="0" w:color="auto"/>
            </w:tcBorders>
          </w:tcPr>
          <w:p w14:paraId="56350751" w14:textId="77777777" w:rsidR="00EC17B9" w:rsidRPr="00D566DA" w:rsidRDefault="00EC17B9" w:rsidP="000874BB">
            <w:pPr>
              <w:rPr>
                <w:rFonts w:ascii="Times New Roman" w:hAnsi="Times New Roman" w:cs="Times New Roman"/>
                <w:b/>
                <w:noProof/>
                <w:sz w:val="22"/>
                <w:szCs w:val="22"/>
              </w:rPr>
            </w:pPr>
            <w:r w:rsidRPr="00D566DA">
              <w:rPr>
                <w:rFonts w:ascii="Times New Roman" w:hAnsi="Times New Roman" w:cs="Times New Roman"/>
                <w:b/>
                <w:noProof/>
                <w:sz w:val="22"/>
                <w:szCs w:val="22"/>
              </w:rPr>
              <w:lastRenderedPageBreak/>
              <w:t>ΕΛΑΧΙΣΤΕΣ ΕΝΔΕΙΞΕΙΣ ΠΟΥ ΠΡΕΠΕΙ ΝΑ ΑΝΑΓΡΑΦΟΝΤΑΙ ΣΤΙΣ ΜΙΚΡΕΣ ΣΤΟΙΧΕΙΩΔΕΙΣ ΣΥΣΚΕΥΑΣΙΕΣ</w:t>
            </w:r>
          </w:p>
          <w:p w14:paraId="4B6696F3" w14:textId="77777777" w:rsidR="00EC17B9" w:rsidRPr="00D566DA" w:rsidRDefault="00EC17B9" w:rsidP="000874BB">
            <w:pPr>
              <w:rPr>
                <w:rFonts w:ascii="Times New Roman" w:hAnsi="Times New Roman" w:cs="Times New Roman"/>
                <w:noProof/>
                <w:sz w:val="22"/>
                <w:szCs w:val="22"/>
              </w:rPr>
            </w:pPr>
          </w:p>
          <w:p w14:paraId="39B9D107" w14:textId="77777777" w:rsidR="00EC17B9" w:rsidRPr="00C74755" w:rsidRDefault="00C74755" w:rsidP="00C74755">
            <w:pPr>
              <w:rPr>
                <w:rFonts w:ascii="Times New Roman" w:hAnsi="Times New Roman" w:cs="Times New Roman"/>
                <w:noProof/>
                <w:sz w:val="22"/>
                <w:szCs w:val="22"/>
              </w:rPr>
            </w:pPr>
            <w:r>
              <w:rPr>
                <w:rFonts w:ascii="Times New Roman" w:hAnsi="Times New Roman" w:cs="Times New Roman"/>
                <w:b/>
                <w:noProof/>
                <w:sz w:val="22"/>
                <w:szCs w:val="22"/>
              </w:rPr>
              <w:t>ΕΤΙΚΕΤΑ ΦΙΑΛΙΔΙΟΥ</w:t>
            </w:r>
          </w:p>
        </w:tc>
      </w:tr>
    </w:tbl>
    <w:p w14:paraId="701C6CAB" w14:textId="77777777" w:rsidR="00EC17B9" w:rsidRPr="00D566DA" w:rsidRDefault="00EC17B9" w:rsidP="00EC17B9">
      <w:pPr>
        <w:rPr>
          <w:rFonts w:ascii="Times New Roman" w:hAnsi="Times New Roman" w:cs="Times New Roman"/>
          <w:noProof/>
          <w:sz w:val="22"/>
          <w:szCs w:val="22"/>
        </w:rPr>
      </w:pPr>
    </w:p>
    <w:p w14:paraId="0D81CE8A" w14:textId="77777777" w:rsidR="00EC17B9" w:rsidRPr="00D566DA" w:rsidRDefault="00EC17B9" w:rsidP="00EC17B9">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0EC79509" w14:textId="77777777" w:rsidTr="000874BB">
        <w:tc>
          <w:tcPr>
            <w:tcW w:w="9276" w:type="dxa"/>
          </w:tcPr>
          <w:p w14:paraId="47DD45B2" w14:textId="77777777" w:rsidR="00EC17B9" w:rsidRPr="00D566DA" w:rsidRDefault="00EC17B9" w:rsidP="000874BB">
            <w:pPr>
              <w:rPr>
                <w:rFonts w:ascii="Times New Roman" w:hAnsi="Times New Roman" w:cs="Times New Roman"/>
                <w:b/>
                <w:noProof/>
                <w:sz w:val="22"/>
                <w:szCs w:val="22"/>
              </w:rPr>
            </w:pPr>
            <w:r w:rsidRPr="00D566DA">
              <w:rPr>
                <w:rFonts w:ascii="Times New Roman" w:hAnsi="Times New Roman" w:cs="Times New Roman"/>
                <w:b/>
                <w:noProof/>
                <w:sz w:val="22"/>
                <w:szCs w:val="22"/>
              </w:rPr>
              <w:t>1.</w:t>
            </w:r>
            <w:r w:rsidRPr="00D566DA">
              <w:rPr>
                <w:rFonts w:ascii="Times New Roman" w:hAnsi="Times New Roman" w:cs="Times New Roman"/>
                <w:b/>
                <w:noProof/>
                <w:sz w:val="22"/>
                <w:szCs w:val="22"/>
              </w:rPr>
              <w:tab/>
              <w:t>ΟΝΟΜΑΣΙΑ ΤΟΥ ΦΑΡΜΑΚΕΥΤΙΚΟΥ ΠΡΟΪΟΝΤΟΣ ΚΑΙ ΟΔΟΣ(ΟΙ) ΧΟΡΗΓΗΣΗΣ</w:t>
            </w:r>
          </w:p>
        </w:tc>
      </w:tr>
    </w:tbl>
    <w:p w14:paraId="19AD25CE" w14:textId="77777777" w:rsidR="00EC17B9" w:rsidRPr="00D566DA" w:rsidRDefault="00EC17B9" w:rsidP="00EC17B9">
      <w:pPr>
        <w:rPr>
          <w:rFonts w:ascii="Times New Roman" w:hAnsi="Times New Roman" w:cs="Times New Roman"/>
          <w:noProof/>
          <w:sz w:val="22"/>
          <w:szCs w:val="22"/>
        </w:rPr>
      </w:pPr>
    </w:p>
    <w:p w14:paraId="229017C5" w14:textId="77777777" w:rsidR="00EC17B9" w:rsidRPr="00E739FB" w:rsidRDefault="001E24CB" w:rsidP="00EC17B9">
      <w:pPr>
        <w:pStyle w:val="Bodytext20"/>
        <w:shd w:val="clear" w:color="auto" w:fill="auto"/>
        <w:spacing w:after="0" w:line="240" w:lineRule="auto"/>
        <w:ind w:firstLine="0"/>
        <w:jc w:val="left"/>
        <w:rPr>
          <w:rStyle w:val="Bodytext2Exact"/>
        </w:rPr>
      </w:pPr>
      <w:r w:rsidRPr="00E739FB">
        <w:rPr>
          <w:noProof/>
        </w:rPr>
        <w:t xml:space="preserve">Pemetrexed </w:t>
      </w:r>
      <w:r w:rsidR="00AF31F0">
        <w:rPr>
          <w:noProof/>
        </w:rPr>
        <w:t>Pfizer</w:t>
      </w:r>
      <w:r w:rsidRPr="00E739FB">
        <w:rPr>
          <w:noProof/>
        </w:rPr>
        <w:t xml:space="preserve"> </w:t>
      </w:r>
      <w:r w:rsidRPr="00E739FB">
        <w:rPr>
          <w:rStyle w:val="Bodytext2Exact"/>
          <w:lang w:val="el-GR"/>
        </w:rPr>
        <w:t>25 </w:t>
      </w:r>
      <w:r w:rsidRPr="00E739FB">
        <w:rPr>
          <w:rStyle w:val="Bodytext2Exact"/>
          <w:lang w:val="en-US" w:eastAsia="en-US" w:bidi="en-US"/>
        </w:rPr>
        <w:t>mg</w:t>
      </w:r>
      <w:r w:rsidRPr="00E739FB">
        <w:rPr>
          <w:lang w:val="el-GR" w:eastAsia="en-US" w:bidi="en-US"/>
        </w:rPr>
        <w:t>/</w:t>
      </w:r>
      <w:r w:rsidRPr="00E739FB">
        <w:rPr>
          <w:lang w:val="en-GB" w:eastAsia="en-US" w:bidi="en-US"/>
        </w:rPr>
        <w:t>ml</w:t>
      </w:r>
      <w:r w:rsidRPr="00E739FB">
        <w:rPr>
          <w:rStyle w:val="Bodytext2Exact"/>
          <w:lang w:eastAsia="en-US" w:bidi="en-US"/>
        </w:rPr>
        <w:t xml:space="preserve"> </w:t>
      </w:r>
      <w:r w:rsidRPr="00E739FB">
        <w:rPr>
          <w:rStyle w:val="Bodytext2Exact"/>
          <w:lang w:val="el-GR" w:eastAsia="en-US" w:bidi="en-US"/>
        </w:rPr>
        <w:t xml:space="preserve">στείρο </w:t>
      </w:r>
      <w:r w:rsidRPr="00E739FB">
        <w:rPr>
          <w:rStyle w:val="Bodytext2Exact"/>
        </w:rPr>
        <w:t>πυκνό διάλυμα</w:t>
      </w:r>
    </w:p>
    <w:p w14:paraId="0CECA26F" w14:textId="77777777" w:rsidR="00EC17B9" w:rsidRPr="00E739FB" w:rsidRDefault="00EC17B9" w:rsidP="00EC17B9">
      <w:pPr>
        <w:pStyle w:val="Bodytext20"/>
        <w:shd w:val="clear" w:color="auto" w:fill="auto"/>
        <w:spacing w:after="0" w:line="240" w:lineRule="auto"/>
        <w:ind w:firstLine="0"/>
        <w:jc w:val="left"/>
      </w:pPr>
      <w:r w:rsidRPr="00E739FB">
        <w:rPr>
          <w:rStyle w:val="Bodytext2Exact"/>
        </w:rPr>
        <w:t>πεμετρεξίδη</w:t>
      </w:r>
    </w:p>
    <w:p w14:paraId="6D2022D6" w14:textId="77777777" w:rsidR="00EC17B9" w:rsidRPr="00E739FB" w:rsidRDefault="001E24CB" w:rsidP="00EC17B9">
      <w:pPr>
        <w:rPr>
          <w:rFonts w:ascii="Times New Roman" w:hAnsi="Times New Roman" w:cs="Times New Roman"/>
          <w:noProof/>
          <w:sz w:val="22"/>
          <w:szCs w:val="22"/>
        </w:rPr>
      </w:pPr>
      <w:r w:rsidRPr="00E739FB">
        <w:rPr>
          <w:rFonts w:ascii="Times New Roman" w:hAnsi="Times New Roman" w:cs="Times New Roman"/>
          <w:noProof/>
          <w:sz w:val="22"/>
          <w:szCs w:val="22"/>
          <w:lang w:val="en-GB"/>
        </w:rPr>
        <w:t>IV</w:t>
      </w:r>
    </w:p>
    <w:p w14:paraId="04E55386" w14:textId="77777777" w:rsidR="00EC17B9" w:rsidRPr="00E739FB" w:rsidRDefault="00EC17B9" w:rsidP="00EC17B9">
      <w:pPr>
        <w:rPr>
          <w:rFonts w:ascii="Times New Roman" w:hAnsi="Times New Roman" w:cs="Times New Roman"/>
          <w:noProof/>
          <w:sz w:val="22"/>
          <w:szCs w:val="22"/>
          <w:lang w:val="en-GB"/>
        </w:rPr>
      </w:pPr>
    </w:p>
    <w:p w14:paraId="6CC1DED2" w14:textId="77777777" w:rsidR="00EC17B9" w:rsidRPr="00E739FB" w:rsidRDefault="00EC17B9" w:rsidP="00EC17B9">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368BAF1E" w14:textId="77777777" w:rsidTr="000874BB">
        <w:tc>
          <w:tcPr>
            <w:tcW w:w="9276" w:type="dxa"/>
          </w:tcPr>
          <w:p w14:paraId="648DFF65" w14:textId="77777777" w:rsidR="00EC17B9" w:rsidRPr="00E739FB" w:rsidRDefault="00EC17B9" w:rsidP="000874BB">
            <w:pPr>
              <w:rPr>
                <w:rFonts w:ascii="Times New Roman" w:hAnsi="Times New Roman" w:cs="Times New Roman"/>
                <w:b/>
                <w:noProof/>
                <w:sz w:val="22"/>
                <w:szCs w:val="22"/>
              </w:rPr>
            </w:pPr>
            <w:r w:rsidRPr="00E739FB">
              <w:rPr>
                <w:rFonts w:ascii="Times New Roman" w:hAnsi="Times New Roman" w:cs="Times New Roman"/>
                <w:b/>
                <w:noProof/>
                <w:sz w:val="22"/>
                <w:szCs w:val="22"/>
              </w:rPr>
              <w:t>2.</w:t>
            </w:r>
            <w:r w:rsidRPr="00E739FB">
              <w:rPr>
                <w:rFonts w:ascii="Times New Roman" w:hAnsi="Times New Roman" w:cs="Times New Roman"/>
                <w:b/>
                <w:noProof/>
                <w:sz w:val="22"/>
                <w:szCs w:val="22"/>
              </w:rPr>
              <w:tab/>
              <w:t>ΤΡΟΠΟΣ ΧΟΡΗΓΗΣΗΣ</w:t>
            </w:r>
          </w:p>
        </w:tc>
      </w:tr>
    </w:tbl>
    <w:p w14:paraId="27C9DB2E" w14:textId="77777777" w:rsidR="00EC17B9" w:rsidRPr="00E739FB" w:rsidRDefault="00EC17B9" w:rsidP="00EC17B9">
      <w:pPr>
        <w:rPr>
          <w:rFonts w:ascii="Times New Roman" w:hAnsi="Times New Roman" w:cs="Times New Roman"/>
          <w:noProof/>
          <w:sz w:val="22"/>
          <w:szCs w:val="22"/>
        </w:rPr>
      </w:pPr>
    </w:p>
    <w:p w14:paraId="05EA3FEB" w14:textId="0D87550F" w:rsidR="00EC17B9" w:rsidRPr="00E739FB" w:rsidRDefault="00EC17B9" w:rsidP="00EC17B9">
      <w:pPr>
        <w:rPr>
          <w:rFonts w:ascii="Times New Roman" w:hAnsi="Times New Roman" w:cs="Times New Roman"/>
          <w:sz w:val="22"/>
          <w:szCs w:val="22"/>
        </w:rPr>
      </w:pPr>
      <w:r w:rsidRPr="00F02F48">
        <w:rPr>
          <w:rFonts w:ascii="Times New Roman" w:hAnsi="Times New Roman" w:cs="Times New Roman"/>
          <w:sz w:val="22"/>
          <w:szCs w:val="22"/>
        </w:rPr>
        <w:t xml:space="preserve">Να αραιωθεί πριν τη </w:t>
      </w:r>
      <w:r w:rsidR="00B83AF0" w:rsidRPr="00F02F48">
        <w:rPr>
          <w:rStyle w:val="Bodytext2Exact"/>
          <w:rFonts w:eastAsia="Arial Unicode MS"/>
        </w:rPr>
        <w:t>χρήση</w:t>
      </w:r>
    </w:p>
    <w:p w14:paraId="06A2C370" w14:textId="77777777" w:rsidR="00EC17B9" w:rsidRPr="00E739FB" w:rsidRDefault="00EC17B9" w:rsidP="00EC17B9">
      <w:pPr>
        <w:rPr>
          <w:rFonts w:ascii="Times New Roman" w:hAnsi="Times New Roman" w:cs="Times New Roman"/>
          <w:noProof/>
          <w:sz w:val="22"/>
          <w:szCs w:val="22"/>
        </w:rPr>
      </w:pPr>
    </w:p>
    <w:p w14:paraId="2D30417B" w14:textId="77777777" w:rsidR="00EC17B9" w:rsidRPr="00E739FB" w:rsidRDefault="00EC17B9" w:rsidP="00EC17B9">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33983CA8" w14:textId="77777777" w:rsidTr="000874BB">
        <w:tc>
          <w:tcPr>
            <w:tcW w:w="9276" w:type="dxa"/>
          </w:tcPr>
          <w:p w14:paraId="2F4CE274" w14:textId="77777777" w:rsidR="00EC17B9" w:rsidRPr="00E739FB" w:rsidRDefault="00EC17B9" w:rsidP="000874BB">
            <w:pPr>
              <w:rPr>
                <w:rFonts w:ascii="Times New Roman" w:hAnsi="Times New Roman" w:cs="Times New Roman"/>
                <w:b/>
                <w:noProof/>
                <w:sz w:val="22"/>
                <w:szCs w:val="22"/>
                <w:lang w:val="en-GB"/>
              </w:rPr>
            </w:pPr>
            <w:r w:rsidRPr="00E739FB">
              <w:rPr>
                <w:rFonts w:ascii="Times New Roman" w:hAnsi="Times New Roman" w:cs="Times New Roman"/>
                <w:b/>
                <w:noProof/>
                <w:sz w:val="22"/>
                <w:szCs w:val="22"/>
                <w:lang w:val="en-GB"/>
              </w:rPr>
              <w:t>3.</w:t>
            </w:r>
            <w:r w:rsidRPr="00E739FB">
              <w:rPr>
                <w:rFonts w:ascii="Times New Roman" w:hAnsi="Times New Roman" w:cs="Times New Roman"/>
                <w:b/>
                <w:noProof/>
                <w:sz w:val="22"/>
                <w:szCs w:val="22"/>
                <w:lang w:val="en-GB"/>
              </w:rPr>
              <w:tab/>
            </w:r>
            <w:r w:rsidRPr="00E739FB">
              <w:rPr>
                <w:rFonts w:ascii="Times New Roman" w:hAnsi="Times New Roman" w:cs="Times New Roman"/>
                <w:b/>
                <w:noProof/>
                <w:sz w:val="22"/>
                <w:szCs w:val="22"/>
              </w:rPr>
              <w:t>ΗΜΕΡΟΜΗΝΙΑ</w:t>
            </w:r>
            <w:r w:rsidRPr="00E739FB">
              <w:rPr>
                <w:rFonts w:ascii="Times New Roman" w:hAnsi="Times New Roman" w:cs="Times New Roman"/>
                <w:b/>
                <w:noProof/>
                <w:sz w:val="22"/>
                <w:szCs w:val="22"/>
                <w:lang w:val="en-GB"/>
              </w:rPr>
              <w:t xml:space="preserve"> </w:t>
            </w:r>
            <w:r w:rsidRPr="00E739FB">
              <w:rPr>
                <w:rFonts w:ascii="Times New Roman" w:hAnsi="Times New Roman" w:cs="Times New Roman"/>
                <w:b/>
                <w:noProof/>
                <w:sz w:val="22"/>
                <w:szCs w:val="22"/>
              </w:rPr>
              <w:t>ΛΗΞΗΣ</w:t>
            </w:r>
          </w:p>
        </w:tc>
      </w:tr>
    </w:tbl>
    <w:p w14:paraId="725BBB91" w14:textId="77777777" w:rsidR="00EC17B9" w:rsidRPr="00E739FB" w:rsidRDefault="00EC17B9" w:rsidP="00EC17B9">
      <w:pPr>
        <w:rPr>
          <w:rFonts w:ascii="Times New Roman" w:hAnsi="Times New Roman" w:cs="Times New Roman"/>
          <w:noProof/>
          <w:sz w:val="22"/>
          <w:szCs w:val="22"/>
        </w:rPr>
      </w:pPr>
    </w:p>
    <w:p w14:paraId="44378EE7" w14:textId="77777777" w:rsidR="00EC17B9" w:rsidRPr="00E739FB" w:rsidRDefault="00EC17B9" w:rsidP="00EC17B9">
      <w:pPr>
        <w:rPr>
          <w:rFonts w:ascii="Times New Roman" w:hAnsi="Times New Roman" w:cs="Times New Roman"/>
          <w:noProof/>
          <w:sz w:val="22"/>
          <w:szCs w:val="22"/>
        </w:rPr>
      </w:pPr>
      <w:r w:rsidRPr="00E739FB">
        <w:rPr>
          <w:rFonts w:ascii="Times New Roman" w:hAnsi="Times New Roman" w:cs="Times New Roman"/>
          <w:noProof/>
          <w:sz w:val="22"/>
          <w:szCs w:val="22"/>
        </w:rPr>
        <w:t>ΛΗΞΗ</w:t>
      </w:r>
    </w:p>
    <w:p w14:paraId="22721D0B" w14:textId="77777777" w:rsidR="00EC17B9" w:rsidRPr="00E739FB" w:rsidRDefault="00EC17B9" w:rsidP="00EC17B9">
      <w:pPr>
        <w:rPr>
          <w:rFonts w:ascii="Times New Roman" w:hAnsi="Times New Roman" w:cs="Times New Roman"/>
          <w:noProof/>
          <w:sz w:val="22"/>
          <w:szCs w:val="22"/>
          <w:lang w:val="en-GB"/>
        </w:rPr>
      </w:pPr>
    </w:p>
    <w:p w14:paraId="0ED102C5" w14:textId="77777777" w:rsidR="00EC17B9" w:rsidRPr="00E739FB" w:rsidRDefault="00EC17B9" w:rsidP="00EC17B9">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2CDCF9C1" w14:textId="77777777" w:rsidTr="000874BB">
        <w:tc>
          <w:tcPr>
            <w:tcW w:w="9276" w:type="dxa"/>
          </w:tcPr>
          <w:p w14:paraId="0363F5E5" w14:textId="77777777" w:rsidR="00EC17B9" w:rsidRPr="00E739FB" w:rsidRDefault="00EC17B9" w:rsidP="000874BB">
            <w:pPr>
              <w:rPr>
                <w:rFonts w:ascii="Times New Roman" w:hAnsi="Times New Roman" w:cs="Times New Roman"/>
                <w:b/>
                <w:noProof/>
                <w:sz w:val="22"/>
                <w:szCs w:val="22"/>
                <w:lang w:val="en-GB"/>
              </w:rPr>
            </w:pPr>
            <w:r w:rsidRPr="00E739FB">
              <w:rPr>
                <w:rFonts w:ascii="Times New Roman" w:hAnsi="Times New Roman" w:cs="Times New Roman"/>
                <w:b/>
                <w:noProof/>
                <w:sz w:val="22"/>
                <w:szCs w:val="22"/>
                <w:lang w:val="en-GB"/>
              </w:rPr>
              <w:t>4.</w:t>
            </w:r>
            <w:r w:rsidRPr="00E739FB">
              <w:rPr>
                <w:rFonts w:ascii="Times New Roman" w:hAnsi="Times New Roman" w:cs="Times New Roman"/>
                <w:b/>
                <w:noProof/>
                <w:sz w:val="22"/>
                <w:szCs w:val="22"/>
                <w:lang w:val="en-GB"/>
              </w:rPr>
              <w:tab/>
            </w:r>
            <w:r w:rsidRPr="00E739FB">
              <w:rPr>
                <w:rFonts w:ascii="Times New Roman" w:hAnsi="Times New Roman" w:cs="Times New Roman"/>
                <w:b/>
                <w:noProof/>
                <w:sz w:val="22"/>
                <w:szCs w:val="22"/>
              </w:rPr>
              <w:t>ΑΡΙΘΜΟΣ</w:t>
            </w:r>
            <w:r w:rsidRPr="00E739FB">
              <w:rPr>
                <w:rFonts w:ascii="Times New Roman" w:hAnsi="Times New Roman" w:cs="Times New Roman"/>
                <w:b/>
                <w:noProof/>
                <w:sz w:val="22"/>
                <w:szCs w:val="22"/>
                <w:lang w:val="en-GB"/>
              </w:rPr>
              <w:t xml:space="preserve"> </w:t>
            </w:r>
            <w:r w:rsidRPr="00E739FB">
              <w:rPr>
                <w:rFonts w:ascii="Times New Roman" w:hAnsi="Times New Roman" w:cs="Times New Roman"/>
                <w:b/>
                <w:noProof/>
                <w:sz w:val="22"/>
                <w:szCs w:val="22"/>
              </w:rPr>
              <w:t>ΠΑΡΤΙΔΑΣ</w:t>
            </w:r>
          </w:p>
        </w:tc>
      </w:tr>
    </w:tbl>
    <w:p w14:paraId="3466375B" w14:textId="77777777" w:rsidR="00EC17B9" w:rsidRPr="00E739FB" w:rsidRDefault="00EC17B9" w:rsidP="00EC17B9">
      <w:pPr>
        <w:rPr>
          <w:rFonts w:ascii="Times New Roman" w:hAnsi="Times New Roman" w:cs="Times New Roman"/>
          <w:noProof/>
          <w:sz w:val="22"/>
          <w:szCs w:val="22"/>
        </w:rPr>
      </w:pPr>
    </w:p>
    <w:p w14:paraId="50667A85" w14:textId="77777777" w:rsidR="00EC17B9" w:rsidRPr="00E739FB" w:rsidRDefault="00EC17B9" w:rsidP="00EC17B9">
      <w:pPr>
        <w:rPr>
          <w:rFonts w:ascii="Times New Roman" w:eastAsia="TimesNewRoman" w:hAnsi="Times New Roman" w:cs="Times New Roman"/>
          <w:sz w:val="22"/>
          <w:szCs w:val="22"/>
        </w:rPr>
      </w:pPr>
      <w:r w:rsidRPr="00E739FB">
        <w:rPr>
          <w:rFonts w:ascii="Times New Roman" w:hAnsi="Times New Roman" w:cs="Times New Roman"/>
          <w:sz w:val="22"/>
          <w:szCs w:val="22"/>
        </w:rPr>
        <w:t>Παρτίδα</w:t>
      </w:r>
    </w:p>
    <w:p w14:paraId="06771FB4" w14:textId="77777777" w:rsidR="00EC17B9" w:rsidRPr="00E739FB" w:rsidRDefault="00EC17B9" w:rsidP="00EC17B9">
      <w:pPr>
        <w:rPr>
          <w:rFonts w:ascii="Times New Roman" w:hAnsi="Times New Roman" w:cs="Times New Roman"/>
          <w:noProof/>
          <w:sz w:val="22"/>
          <w:szCs w:val="22"/>
          <w:lang w:val="en-GB"/>
        </w:rPr>
      </w:pPr>
    </w:p>
    <w:p w14:paraId="2307F8A3" w14:textId="77777777" w:rsidR="00EC17B9" w:rsidRPr="00E739FB" w:rsidRDefault="00EC17B9" w:rsidP="00EC17B9">
      <w:pPr>
        <w:rPr>
          <w:rFonts w:ascii="Times New Roman" w:hAnsi="Times New Roman" w:cs="Times New Roman"/>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C17B9" w:rsidRPr="00107B3B" w14:paraId="65F72D62" w14:textId="77777777" w:rsidTr="000874BB">
        <w:tc>
          <w:tcPr>
            <w:tcW w:w="9276" w:type="dxa"/>
          </w:tcPr>
          <w:p w14:paraId="03DA3A31" w14:textId="77777777" w:rsidR="00EC17B9" w:rsidRPr="00E739FB" w:rsidRDefault="00EC17B9" w:rsidP="000874BB">
            <w:pPr>
              <w:rPr>
                <w:rFonts w:ascii="Times New Roman" w:hAnsi="Times New Roman" w:cs="Times New Roman"/>
                <w:b/>
                <w:noProof/>
                <w:sz w:val="22"/>
                <w:szCs w:val="22"/>
              </w:rPr>
            </w:pPr>
            <w:r w:rsidRPr="00E739FB">
              <w:rPr>
                <w:rFonts w:ascii="Times New Roman" w:hAnsi="Times New Roman" w:cs="Times New Roman"/>
                <w:b/>
                <w:noProof/>
                <w:sz w:val="22"/>
                <w:szCs w:val="22"/>
              </w:rPr>
              <w:t>5.</w:t>
            </w:r>
            <w:r w:rsidRPr="00E739FB">
              <w:rPr>
                <w:rFonts w:ascii="Times New Roman" w:hAnsi="Times New Roman" w:cs="Times New Roman"/>
                <w:b/>
                <w:noProof/>
                <w:sz w:val="22"/>
                <w:szCs w:val="22"/>
              </w:rPr>
              <w:tab/>
              <w:t>ΠΕΡΙΕΧΟΜΕΝΟ ΚΑΤΑ ΒΑΡΟΣ, ΚΑΤ</w:t>
            </w:r>
            <w:r w:rsidR="006B7358">
              <w:rPr>
                <w:rFonts w:ascii="Times New Roman" w:hAnsi="Times New Roman" w:cs="Times New Roman"/>
                <w:b/>
                <w:noProof/>
                <w:sz w:val="22"/>
                <w:szCs w:val="22"/>
              </w:rPr>
              <w:t>’</w:t>
            </w:r>
            <w:r w:rsidRPr="00E739FB">
              <w:rPr>
                <w:rFonts w:ascii="Times New Roman" w:hAnsi="Times New Roman" w:cs="Times New Roman"/>
                <w:b/>
                <w:noProof/>
                <w:sz w:val="22"/>
                <w:szCs w:val="22"/>
              </w:rPr>
              <w:t xml:space="preserve"> ΟΓΚΟ Ή ΚΑΤΑ ΜΟΝΑΔΑ</w:t>
            </w:r>
          </w:p>
        </w:tc>
      </w:tr>
    </w:tbl>
    <w:p w14:paraId="569502A9" w14:textId="77777777" w:rsidR="00EC17B9" w:rsidRPr="00E739FB" w:rsidRDefault="00EC17B9" w:rsidP="00EC17B9">
      <w:pPr>
        <w:rPr>
          <w:rFonts w:ascii="Times New Roman" w:hAnsi="Times New Roman" w:cs="Times New Roman"/>
          <w:sz w:val="22"/>
          <w:szCs w:val="22"/>
        </w:rPr>
      </w:pPr>
    </w:p>
    <w:p w14:paraId="2D93E31D" w14:textId="77777777" w:rsidR="008D467E" w:rsidRPr="0070637C" w:rsidRDefault="008D467E" w:rsidP="008D467E">
      <w:pPr>
        <w:widowControl/>
        <w:tabs>
          <w:tab w:val="left" w:pos="567"/>
        </w:tabs>
        <w:spacing w:line="260" w:lineRule="exact"/>
        <w:ind w:right="113"/>
        <w:rPr>
          <w:rFonts w:ascii="Times New Roman" w:eastAsia="Times New Roman" w:hAnsi="Times New Roman" w:cs="Times New Roman"/>
          <w:noProof/>
          <w:color w:val="auto"/>
          <w:sz w:val="22"/>
          <w:szCs w:val="22"/>
          <w:lang w:val="da-DK" w:eastAsia="en-US" w:bidi="ar-SA"/>
        </w:rPr>
      </w:pPr>
      <w:r w:rsidRPr="0070637C">
        <w:rPr>
          <w:rFonts w:ascii="Times New Roman" w:eastAsia="Times New Roman" w:hAnsi="Times New Roman" w:cs="Times New Roman"/>
          <w:noProof/>
          <w:color w:val="auto"/>
          <w:sz w:val="22"/>
          <w:szCs w:val="22"/>
          <w:lang w:val="da-DK" w:eastAsia="en-US" w:bidi="ar-SA"/>
        </w:rPr>
        <w:t>100 mg/4 ml</w:t>
      </w:r>
    </w:p>
    <w:p w14:paraId="1D7CA196" w14:textId="77777777" w:rsidR="008D467E" w:rsidRDefault="008D467E" w:rsidP="00D42F1F">
      <w:pPr>
        <w:pStyle w:val="Bodytext20"/>
        <w:shd w:val="clear" w:color="auto" w:fill="auto"/>
        <w:spacing w:after="0" w:line="240" w:lineRule="auto"/>
        <w:ind w:firstLine="0"/>
        <w:jc w:val="left"/>
        <w:rPr>
          <w:noProof/>
          <w:highlight w:val="lightGray"/>
          <w:lang w:val="da-DK" w:eastAsia="en-US"/>
        </w:rPr>
      </w:pPr>
      <w:r>
        <w:rPr>
          <w:noProof/>
          <w:highlight w:val="lightGray"/>
          <w:lang w:val="da-DK" w:eastAsia="en-US"/>
        </w:rPr>
        <w:t>500 mg/20 ml</w:t>
      </w:r>
    </w:p>
    <w:p w14:paraId="514FA6FF" w14:textId="77777777" w:rsidR="008D467E" w:rsidRDefault="008D467E" w:rsidP="00D42F1F">
      <w:pPr>
        <w:pStyle w:val="Bodytext20"/>
        <w:shd w:val="clear" w:color="auto" w:fill="auto"/>
        <w:spacing w:after="0" w:line="240" w:lineRule="auto"/>
        <w:ind w:firstLine="0"/>
        <w:jc w:val="left"/>
        <w:rPr>
          <w:noProof/>
          <w:highlight w:val="lightGray"/>
          <w:lang w:val="da-DK" w:eastAsia="en-US"/>
        </w:rPr>
      </w:pPr>
      <w:r>
        <w:rPr>
          <w:noProof/>
          <w:highlight w:val="lightGray"/>
          <w:lang w:val="da-DK" w:eastAsia="en-US"/>
        </w:rPr>
        <w:t>1.000 mg/40 ml</w:t>
      </w:r>
    </w:p>
    <w:p w14:paraId="77C6649E" w14:textId="77777777" w:rsidR="00EC17B9" w:rsidRPr="0070637C" w:rsidRDefault="00EC17B9" w:rsidP="00EC17B9">
      <w:pPr>
        <w:rPr>
          <w:rFonts w:ascii="Times New Roman" w:hAnsi="Times New Roman" w:cs="Times New Roman"/>
          <w:b/>
          <w:noProof/>
          <w:sz w:val="22"/>
          <w:szCs w:val="22"/>
          <w:lang w:val="da-DK"/>
        </w:rPr>
      </w:pPr>
    </w:p>
    <w:p w14:paraId="110EF564" w14:textId="77777777" w:rsidR="00EC17B9" w:rsidRPr="0070637C" w:rsidRDefault="00EC17B9" w:rsidP="00EC17B9">
      <w:pPr>
        <w:rPr>
          <w:rFonts w:ascii="Times New Roman" w:hAnsi="Times New Roman" w:cs="Times New Roman"/>
          <w:b/>
          <w:noProof/>
          <w:sz w:val="22"/>
          <w:szCs w:val="22"/>
          <w:lang w:val="da-DK"/>
        </w:rPr>
      </w:pPr>
    </w:p>
    <w:p w14:paraId="05E8B7B3" w14:textId="77777777" w:rsidR="00EC17B9" w:rsidRPr="00D566DA" w:rsidRDefault="00EC17B9" w:rsidP="00EC17B9">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2"/>
          <w:szCs w:val="22"/>
        </w:rPr>
      </w:pPr>
      <w:r w:rsidRPr="00D566DA">
        <w:rPr>
          <w:rFonts w:ascii="Times New Roman" w:hAnsi="Times New Roman" w:cs="Times New Roman"/>
          <w:b/>
          <w:noProof/>
          <w:sz w:val="22"/>
          <w:szCs w:val="22"/>
        </w:rPr>
        <w:t>6.</w:t>
      </w:r>
      <w:r w:rsidRPr="00D566DA">
        <w:rPr>
          <w:rFonts w:ascii="Times New Roman" w:hAnsi="Times New Roman" w:cs="Times New Roman"/>
          <w:b/>
          <w:noProof/>
          <w:sz w:val="22"/>
          <w:szCs w:val="22"/>
        </w:rPr>
        <w:tab/>
        <w:t>ΑΛΛΑ ΣΤΟΙΧΕΙΑ</w:t>
      </w:r>
    </w:p>
    <w:p w14:paraId="4BDC149C" w14:textId="77777777" w:rsidR="006826AE" w:rsidRPr="00D566DA" w:rsidRDefault="00EC17B9" w:rsidP="00EC17B9">
      <w:pPr>
        <w:jc w:val="center"/>
        <w:rPr>
          <w:rFonts w:ascii="Times New Roman" w:eastAsia="Times New Roman" w:hAnsi="Times New Roman" w:cs="Times New Roman"/>
          <w:b/>
          <w:sz w:val="22"/>
          <w:szCs w:val="22"/>
        </w:rPr>
      </w:pPr>
      <w:r w:rsidRPr="00107B3B">
        <w:rPr>
          <w:b/>
          <w:bCs/>
          <w:noProof/>
        </w:rPr>
        <w:br w:type="page"/>
      </w:r>
    </w:p>
    <w:p w14:paraId="550F828E" w14:textId="77777777" w:rsidR="008E5715" w:rsidRPr="00D566DA" w:rsidRDefault="008E5715" w:rsidP="0094638C">
      <w:pPr>
        <w:jc w:val="center"/>
        <w:rPr>
          <w:rFonts w:ascii="Times New Roman" w:eastAsia="Times New Roman" w:hAnsi="Times New Roman" w:cs="Times New Roman"/>
          <w:b/>
          <w:sz w:val="22"/>
          <w:szCs w:val="22"/>
        </w:rPr>
      </w:pPr>
    </w:p>
    <w:p w14:paraId="4F107247" w14:textId="77777777" w:rsidR="008E5715" w:rsidRPr="00D566DA" w:rsidRDefault="008E5715" w:rsidP="0094638C">
      <w:pPr>
        <w:jc w:val="center"/>
        <w:rPr>
          <w:rFonts w:ascii="Times New Roman" w:eastAsia="Times New Roman" w:hAnsi="Times New Roman" w:cs="Times New Roman"/>
          <w:b/>
          <w:sz w:val="22"/>
          <w:szCs w:val="22"/>
        </w:rPr>
      </w:pPr>
    </w:p>
    <w:p w14:paraId="44FCEED3" w14:textId="77777777" w:rsidR="008E5715" w:rsidRPr="00D566DA" w:rsidRDefault="008E5715" w:rsidP="0094638C">
      <w:pPr>
        <w:jc w:val="center"/>
        <w:rPr>
          <w:rFonts w:ascii="Times New Roman" w:eastAsia="Times New Roman" w:hAnsi="Times New Roman" w:cs="Times New Roman"/>
          <w:b/>
          <w:sz w:val="22"/>
          <w:szCs w:val="22"/>
        </w:rPr>
      </w:pPr>
    </w:p>
    <w:p w14:paraId="3662F71C" w14:textId="77777777" w:rsidR="008E5715" w:rsidRPr="00D566DA" w:rsidRDefault="008E5715" w:rsidP="0094638C">
      <w:pPr>
        <w:jc w:val="center"/>
        <w:rPr>
          <w:rFonts w:ascii="Times New Roman" w:eastAsia="Times New Roman" w:hAnsi="Times New Roman" w:cs="Times New Roman"/>
          <w:b/>
          <w:sz w:val="22"/>
          <w:szCs w:val="22"/>
        </w:rPr>
      </w:pPr>
    </w:p>
    <w:p w14:paraId="0DAEBA94" w14:textId="77777777" w:rsidR="008E5715" w:rsidRPr="00D566DA" w:rsidRDefault="008E5715" w:rsidP="0094638C">
      <w:pPr>
        <w:jc w:val="center"/>
        <w:rPr>
          <w:rFonts w:ascii="Times New Roman" w:eastAsia="Times New Roman" w:hAnsi="Times New Roman" w:cs="Times New Roman"/>
          <w:b/>
          <w:sz w:val="22"/>
          <w:szCs w:val="22"/>
        </w:rPr>
      </w:pPr>
    </w:p>
    <w:p w14:paraId="0338653C" w14:textId="77777777" w:rsidR="008E5715" w:rsidRPr="00D566DA" w:rsidRDefault="008E5715" w:rsidP="0094638C">
      <w:pPr>
        <w:jc w:val="center"/>
        <w:rPr>
          <w:rFonts w:ascii="Times New Roman" w:eastAsia="Times New Roman" w:hAnsi="Times New Roman" w:cs="Times New Roman"/>
          <w:b/>
          <w:sz w:val="22"/>
          <w:szCs w:val="22"/>
        </w:rPr>
      </w:pPr>
    </w:p>
    <w:p w14:paraId="25905B62" w14:textId="77777777" w:rsidR="008E5715" w:rsidRPr="00D566DA" w:rsidRDefault="008E5715" w:rsidP="0094638C">
      <w:pPr>
        <w:jc w:val="center"/>
        <w:rPr>
          <w:rFonts w:ascii="Times New Roman" w:eastAsia="Times New Roman" w:hAnsi="Times New Roman" w:cs="Times New Roman"/>
          <w:b/>
          <w:sz w:val="22"/>
          <w:szCs w:val="22"/>
        </w:rPr>
      </w:pPr>
    </w:p>
    <w:p w14:paraId="2E0E7501" w14:textId="77777777" w:rsidR="008E5715" w:rsidRPr="00D566DA" w:rsidRDefault="008E5715" w:rsidP="0094638C">
      <w:pPr>
        <w:jc w:val="center"/>
        <w:rPr>
          <w:rFonts w:ascii="Times New Roman" w:eastAsia="Times New Roman" w:hAnsi="Times New Roman" w:cs="Times New Roman"/>
          <w:b/>
          <w:sz w:val="22"/>
          <w:szCs w:val="22"/>
        </w:rPr>
      </w:pPr>
    </w:p>
    <w:p w14:paraId="7BAB6CE5" w14:textId="77777777" w:rsidR="008E5715" w:rsidRPr="00D566DA" w:rsidRDefault="008E5715" w:rsidP="0094638C">
      <w:pPr>
        <w:jc w:val="center"/>
        <w:rPr>
          <w:rFonts w:ascii="Times New Roman" w:eastAsia="Times New Roman" w:hAnsi="Times New Roman" w:cs="Times New Roman"/>
          <w:b/>
          <w:sz w:val="22"/>
          <w:szCs w:val="22"/>
        </w:rPr>
      </w:pPr>
    </w:p>
    <w:p w14:paraId="7A7D7C9B" w14:textId="77777777" w:rsidR="008E5715" w:rsidRPr="00D566DA" w:rsidRDefault="008E5715" w:rsidP="0094638C">
      <w:pPr>
        <w:jc w:val="center"/>
        <w:rPr>
          <w:rFonts w:ascii="Times New Roman" w:eastAsia="Times New Roman" w:hAnsi="Times New Roman" w:cs="Times New Roman"/>
          <w:b/>
          <w:sz w:val="22"/>
          <w:szCs w:val="22"/>
        </w:rPr>
      </w:pPr>
    </w:p>
    <w:p w14:paraId="3B224A68" w14:textId="77777777" w:rsidR="008E5715" w:rsidRPr="00D566DA" w:rsidRDefault="008E5715" w:rsidP="0094638C">
      <w:pPr>
        <w:jc w:val="center"/>
        <w:rPr>
          <w:rFonts w:ascii="Times New Roman" w:eastAsia="Times New Roman" w:hAnsi="Times New Roman" w:cs="Times New Roman"/>
          <w:b/>
          <w:sz w:val="22"/>
          <w:szCs w:val="22"/>
        </w:rPr>
      </w:pPr>
    </w:p>
    <w:p w14:paraId="2D8D5A9D" w14:textId="77777777" w:rsidR="008E5715" w:rsidRPr="00D566DA" w:rsidRDefault="008E5715" w:rsidP="0094638C">
      <w:pPr>
        <w:jc w:val="center"/>
        <w:rPr>
          <w:rFonts w:ascii="Times New Roman" w:eastAsia="Times New Roman" w:hAnsi="Times New Roman" w:cs="Times New Roman"/>
          <w:b/>
          <w:sz w:val="22"/>
          <w:szCs w:val="22"/>
        </w:rPr>
      </w:pPr>
    </w:p>
    <w:p w14:paraId="22DA02EB" w14:textId="77777777" w:rsidR="008E5715" w:rsidRPr="00D566DA" w:rsidRDefault="008E5715" w:rsidP="0094638C">
      <w:pPr>
        <w:jc w:val="center"/>
        <w:rPr>
          <w:rFonts w:ascii="Times New Roman" w:eastAsia="Times New Roman" w:hAnsi="Times New Roman" w:cs="Times New Roman"/>
          <w:b/>
          <w:sz w:val="22"/>
          <w:szCs w:val="22"/>
        </w:rPr>
      </w:pPr>
    </w:p>
    <w:p w14:paraId="20AEA898" w14:textId="77777777" w:rsidR="008E5715" w:rsidRPr="00D566DA" w:rsidRDefault="008E5715" w:rsidP="0094638C">
      <w:pPr>
        <w:jc w:val="center"/>
        <w:rPr>
          <w:rFonts w:ascii="Times New Roman" w:eastAsia="Times New Roman" w:hAnsi="Times New Roman" w:cs="Times New Roman"/>
          <w:b/>
          <w:sz w:val="22"/>
          <w:szCs w:val="22"/>
        </w:rPr>
      </w:pPr>
    </w:p>
    <w:p w14:paraId="6786A409" w14:textId="77777777" w:rsidR="008E5715" w:rsidRPr="00D566DA" w:rsidRDefault="008E5715" w:rsidP="0094638C">
      <w:pPr>
        <w:jc w:val="center"/>
        <w:rPr>
          <w:rFonts w:ascii="Times New Roman" w:eastAsia="Times New Roman" w:hAnsi="Times New Roman" w:cs="Times New Roman"/>
          <w:b/>
          <w:sz w:val="22"/>
          <w:szCs w:val="22"/>
        </w:rPr>
      </w:pPr>
    </w:p>
    <w:p w14:paraId="334FDEC9" w14:textId="77777777" w:rsidR="008E5715" w:rsidRPr="00D566DA" w:rsidRDefault="008E5715" w:rsidP="0094638C">
      <w:pPr>
        <w:jc w:val="center"/>
        <w:rPr>
          <w:rFonts w:ascii="Times New Roman" w:eastAsia="Times New Roman" w:hAnsi="Times New Roman" w:cs="Times New Roman"/>
          <w:b/>
          <w:sz w:val="22"/>
          <w:szCs w:val="22"/>
        </w:rPr>
      </w:pPr>
    </w:p>
    <w:p w14:paraId="1A22A5FB" w14:textId="77777777" w:rsidR="008E5715" w:rsidRPr="00D566DA" w:rsidRDefault="008E5715" w:rsidP="0094638C">
      <w:pPr>
        <w:jc w:val="center"/>
        <w:rPr>
          <w:rFonts w:ascii="Times New Roman" w:eastAsia="Times New Roman" w:hAnsi="Times New Roman" w:cs="Times New Roman"/>
          <w:b/>
          <w:sz w:val="22"/>
          <w:szCs w:val="22"/>
        </w:rPr>
      </w:pPr>
    </w:p>
    <w:p w14:paraId="3E46434F" w14:textId="77777777" w:rsidR="008E5715" w:rsidRPr="00D566DA" w:rsidRDefault="008E5715" w:rsidP="0094638C">
      <w:pPr>
        <w:jc w:val="center"/>
        <w:rPr>
          <w:rFonts w:ascii="Times New Roman" w:eastAsia="Times New Roman" w:hAnsi="Times New Roman" w:cs="Times New Roman"/>
          <w:b/>
          <w:sz w:val="22"/>
          <w:szCs w:val="22"/>
        </w:rPr>
      </w:pPr>
    </w:p>
    <w:p w14:paraId="2890FF39" w14:textId="77777777" w:rsidR="008E5715" w:rsidRDefault="008E5715" w:rsidP="0094638C">
      <w:pPr>
        <w:jc w:val="center"/>
        <w:rPr>
          <w:rFonts w:ascii="Times New Roman" w:eastAsia="Times New Roman" w:hAnsi="Times New Roman" w:cs="Times New Roman"/>
          <w:b/>
          <w:sz w:val="22"/>
          <w:szCs w:val="22"/>
          <w:lang w:val="en-US"/>
        </w:rPr>
      </w:pPr>
    </w:p>
    <w:p w14:paraId="55285AE9" w14:textId="77777777" w:rsidR="00075856" w:rsidRPr="00075856" w:rsidRDefault="00075856" w:rsidP="0094638C">
      <w:pPr>
        <w:jc w:val="center"/>
        <w:rPr>
          <w:rFonts w:ascii="Times New Roman" w:eastAsia="Times New Roman" w:hAnsi="Times New Roman" w:cs="Times New Roman"/>
          <w:b/>
          <w:sz w:val="22"/>
          <w:szCs w:val="22"/>
          <w:lang w:val="en-US"/>
        </w:rPr>
      </w:pPr>
    </w:p>
    <w:p w14:paraId="5D9BF929" w14:textId="77777777" w:rsidR="008E5715" w:rsidRPr="00D566DA" w:rsidRDefault="008E5715" w:rsidP="0094638C">
      <w:pPr>
        <w:jc w:val="center"/>
        <w:rPr>
          <w:rFonts w:ascii="Times New Roman" w:eastAsia="Times New Roman" w:hAnsi="Times New Roman" w:cs="Times New Roman"/>
          <w:b/>
          <w:sz w:val="22"/>
          <w:szCs w:val="22"/>
        </w:rPr>
      </w:pPr>
    </w:p>
    <w:p w14:paraId="43B2705D" w14:textId="77777777" w:rsidR="008E5715" w:rsidRPr="00D566DA" w:rsidRDefault="008E5715" w:rsidP="0094638C">
      <w:pPr>
        <w:jc w:val="center"/>
        <w:rPr>
          <w:rFonts w:ascii="Times New Roman" w:eastAsia="Times New Roman" w:hAnsi="Times New Roman" w:cs="Times New Roman"/>
          <w:b/>
          <w:sz w:val="22"/>
          <w:szCs w:val="22"/>
        </w:rPr>
      </w:pPr>
    </w:p>
    <w:p w14:paraId="2F8D6ACA" w14:textId="77777777" w:rsidR="008E5715" w:rsidRPr="00D566DA" w:rsidRDefault="008E5715" w:rsidP="0094638C">
      <w:pPr>
        <w:jc w:val="center"/>
        <w:rPr>
          <w:rFonts w:ascii="Times New Roman" w:eastAsia="Times New Roman" w:hAnsi="Times New Roman" w:cs="Times New Roman"/>
          <w:b/>
          <w:sz w:val="22"/>
          <w:szCs w:val="22"/>
        </w:rPr>
      </w:pPr>
    </w:p>
    <w:p w14:paraId="5F469A67" w14:textId="77777777" w:rsidR="00996045" w:rsidRPr="00C37C60" w:rsidRDefault="00A223B5" w:rsidP="00075856">
      <w:pPr>
        <w:pStyle w:val="Heading1"/>
        <w:ind w:left="360"/>
        <w:jc w:val="center"/>
      </w:pPr>
      <w:r>
        <w:rPr>
          <w:lang w:val="en-GB"/>
        </w:rPr>
        <w:t>B</w:t>
      </w:r>
      <w:r w:rsidRPr="0070637C">
        <w:t xml:space="preserve">. </w:t>
      </w:r>
      <w:r w:rsidR="006826AE" w:rsidRPr="00D566DA">
        <w:t>ΦΥΛΛΟ ΟΔΗΓΙΩΝ ΧΡΗΣΗΣ</w:t>
      </w:r>
      <w:bookmarkStart w:id="25" w:name="bookmark32"/>
      <w:bookmarkEnd w:id="24"/>
    </w:p>
    <w:p w14:paraId="329E4526" w14:textId="77777777" w:rsidR="00D66597" w:rsidRPr="00D566DA" w:rsidRDefault="0094638C" w:rsidP="00D66597">
      <w:pPr>
        <w:pStyle w:val="Bodytext20"/>
        <w:shd w:val="clear" w:color="auto" w:fill="auto"/>
        <w:spacing w:after="0" w:line="240" w:lineRule="auto"/>
        <w:ind w:firstLine="0"/>
        <w:jc w:val="center"/>
        <w:rPr>
          <w:b/>
        </w:rPr>
      </w:pPr>
      <w:r w:rsidRPr="00D566DA">
        <w:rPr>
          <w:b/>
        </w:rPr>
        <w:br w:type="page"/>
      </w:r>
      <w:r w:rsidR="00D66597" w:rsidRPr="00D566DA">
        <w:rPr>
          <w:b/>
        </w:rPr>
        <w:lastRenderedPageBreak/>
        <w:t>ΦΥΛΛΟ ΟΔΗΓΙΩΝ ΧΡΗΣΗΣ: ΠΛΗΡΟΦΟΡΙΕΣ ΓΙΑ ΤΟΝ ΧΡΗΣΤΗ</w:t>
      </w:r>
    </w:p>
    <w:p w14:paraId="7CCF9393" w14:textId="77777777" w:rsidR="00D23576" w:rsidRPr="00D566DA" w:rsidRDefault="00D23576" w:rsidP="00297BA4">
      <w:pPr>
        <w:pStyle w:val="Bodytext20"/>
        <w:shd w:val="clear" w:color="auto" w:fill="auto"/>
        <w:spacing w:after="0" w:line="240" w:lineRule="auto"/>
        <w:ind w:firstLine="0"/>
        <w:jc w:val="left"/>
      </w:pPr>
    </w:p>
    <w:p w14:paraId="425D6743" w14:textId="77777777" w:rsidR="00D23576" w:rsidRPr="00D566DA" w:rsidRDefault="0012191D" w:rsidP="00297BA4">
      <w:pPr>
        <w:pStyle w:val="Bodytext20"/>
        <w:shd w:val="clear" w:color="auto" w:fill="auto"/>
        <w:spacing w:after="0" w:line="240" w:lineRule="auto"/>
        <w:ind w:firstLine="0"/>
        <w:jc w:val="center"/>
        <w:rPr>
          <w:b/>
        </w:rPr>
      </w:pPr>
      <w:r w:rsidRPr="00D566DA">
        <w:rPr>
          <w:b/>
          <w:noProof/>
        </w:rPr>
        <w:t xml:space="preserve">Pemetrexed </w:t>
      </w:r>
      <w:r w:rsidR="00AF31F0">
        <w:rPr>
          <w:b/>
          <w:noProof/>
        </w:rPr>
        <w:t>Pfizer</w:t>
      </w:r>
      <w:r w:rsidRPr="00D566DA">
        <w:rPr>
          <w:b/>
          <w:noProof/>
        </w:rPr>
        <w:t xml:space="preserve"> </w:t>
      </w:r>
      <w:r w:rsidR="00D23576" w:rsidRPr="00D566DA">
        <w:rPr>
          <w:b/>
        </w:rPr>
        <w:t>100</w:t>
      </w:r>
      <w:r w:rsidR="004C0005">
        <w:rPr>
          <w:b/>
          <w:lang w:val="en-US"/>
        </w:rPr>
        <w:t> </w:t>
      </w:r>
      <w:r w:rsidR="00D23576" w:rsidRPr="00D566DA">
        <w:rPr>
          <w:b/>
        </w:rPr>
        <w:t>mg κόνις για πυκνό διάλυμα για παρασκευή διαλύματος προς έγχυση</w:t>
      </w:r>
    </w:p>
    <w:p w14:paraId="144F4EBB" w14:textId="77777777" w:rsidR="00D23576" w:rsidRPr="00D566DA" w:rsidRDefault="0012191D" w:rsidP="00297BA4">
      <w:pPr>
        <w:pStyle w:val="Bodytext20"/>
        <w:shd w:val="clear" w:color="auto" w:fill="auto"/>
        <w:spacing w:after="0" w:line="240" w:lineRule="auto"/>
        <w:ind w:firstLine="0"/>
        <w:jc w:val="center"/>
        <w:rPr>
          <w:b/>
        </w:rPr>
      </w:pPr>
      <w:r w:rsidRPr="00D566DA">
        <w:rPr>
          <w:b/>
          <w:noProof/>
        </w:rPr>
        <w:t xml:space="preserve">Pemetrexed </w:t>
      </w:r>
      <w:r w:rsidR="009C107F">
        <w:rPr>
          <w:b/>
          <w:noProof/>
        </w:rPr>
        <w:t>Pfizer</w:t>
      </w:r>
      <w:r w:rsidRPr="00D566DA">
        <w:rPr>
          <w:b/>
          <w:noProof/>
        </w:rPr>
        <w:t xml:space="preserve"> </w:t>
      </w:r>
      <w:r w:rsidR="00D23576" w:rsidRPr="00D566DA">
        <w:rPr>
          <w:b/>
        </w:rPr>
        <w:t>500</w:t>
      </w:r>
      <w:r w:rsidR="004C0005">
        <w:rPr>
          <w:b/>
          <w:lang w:val="en-US"/>
        </w:rPr>
        <w:t> </w:t>
      </w:r>
      <w:r w:rsidR="00D23576" w:rsidRPr="00D566DA">
        <w:rPr>
          <w:b/>
        </w:rPr>
        <w:t>mg κόνις για πυκνό διάλυμα για παρασκευή διαλύματος προς έγχυση</w:t>
      </w:r>
    </w:p>
    <w:p w14:paraId="418C2A29" w14:textId="77777777" w:rsidR="00D23576" w:rsidRPr="00D566DA" w:rsidRDefault="007D73B7" w:rsidP="00ED6BBF">
      <w:pPr>
        <w:pStyle w:val="Bodytext20"/>
        <w:shd w:val="clear" w:color="auto" w:fill="auto"/>
        <w:spacing w:after="0" w:line="240" w:lineRule="auto"/>
        <w:ind w:firstLine="0"/>
        <w:jc w:val="center"/>
      </w:pPr>
      <w:r w:rsidRPr="00D566DA">
        <w:rPr>
          <w:b/>
          <w:noProof/>
        </w:rPr>
        <w:t xml:space="preserve">Pemetrexed </w:t>
      </w:r>
      <w:r w:rsidR="009C107F">
        <w:rPr>
          <w:b/>
          <w:noProof/>
        </w:rPr>
        <w:t>Pfizer</w:t>
      </w:r>
      <w:r w:rsidRPr="00D566DA">
        <w:rPr>
          <w:b/>
          <w:noProof/>
        </w:rPr>
        <w:t xml:space="preserve"> </w:t>
      </w:r>
      <w:r w:rsidRPr="00D566DA">
        <w:rPr>
          <w:b/>
        </w:rPr>
        <w:t>1</w:t>
      </w:r>
      <w:r w:rsidR="00236E67" w:rsidRPr="00D566DA">
        <w:rPr>
          <w:b/>
          <w:lang w:val="el-GR"/>
        </w:rPr>
        <w:t>.</w:t>
      </w:r>
      <w:r w:rsidRPr="00D566DA">
        <w:rPr>
          <w:b/>
        </w:rPr>
        <w:t>000</w:t>
      </w:r>
      <w:r w:rsidR="004C0005">
        <w:rPr>
          <w:b/>
          <w:lang w:val="en-US"/>
        </w:rPr>
        <w:t> </w:t>
      </w:r>
      <w:r w:rsidRPr="00D566DA">
        <w:rPr>
          <w:b/>
        </w:rPr>
        <w:t>mg κόνις για πυκνό διάλυμα για παρασκευή διαλύματος προς έγχυση</w:t>
      </w:r>
    </w:p>
    <w:p w14:paraId="393A32A6" w14:textId="77777777" w:rsidR="00D23576" w:rsidRPr="00D566DA" w:rsidRDefault="00D23576" w:rsidP="00297BA4">
      <w:pPr>
        <w:pStyle w:val="Bodytext20"/>
        <w:shd w:val="clear" w:color="auto" w:fill="auto"/>
        <w:spacing w:after="0" w:line="240" w:lineRule="auto"/>
        <w:ind w:firstLine="0"/>
        <w:jc w:val="center"/>
      </w:pPr>
      <w:r w:rsidRPr="00D566DA">
        <w:t>πεμετρεξίδη</w:t>
      </w:r>
    </w:p>
    <w:p w14:paraId="08B5D649" w14:textId="77777777" w:rsidR="00D23576" w:rsidRPr="00D566DA" w:rsidRDefault="00D23576" w:rsidP="00297BA4">
      <w:pPr>
        <w:pStyle w:val="Bodytext20"/>
        <w:shd w:val="clear" w:color="auto" w:fill="auto"/>
        <w:spacing w:after="0" w:line="240" w:lineRule="auto"/>
        <w:ind w:firstLine="0"/>
        <w:jc w:val="left"/>
      </w:pPr>
    </w:p>
    <w:p w14:paraId="42EA690A" w14:textId="77777777" w:rsidR="00D23576" w:rsidRPr="00D566DA" w:rsidRDefault="00D23576" w:rsidP="00297BA4">
      <w:pPr>
        <w:pStyle w:val="Bodytext20"/>
        <w:shd w:val="clear" w:color="auto" w:fill="auto"/>
        <w:spacing w:after="0" w:line="240" w:lineRule="auto"/>
        <w:ind w:firstLine="0"/>
        <w:jc w:val="left"/>
        <w:rPr>
          <w:b/>
        </w:rPr>
      </w:pPr>
      <w:r w:rsidRPr="00D566DA">
        <w:rPr>
          <w:b/>
        </w:rPr>
        <w:t xml:space="preserve">Διαβάστε προσεκτικά ολόκληρο το φύλλο οδηγιών χρήσης </w:t>
      </w:r>
      <w:r w:rsidR="001D16A6">
        <w:rPr>
          <w:b/>
          <w:lang w:val="el-GR"/>
        </w:rPr>
        <w:t>πριν</w:t>
      </w:r>
      <w:r w:rsidR="001D16A6" w:rsidRPr="00D566DA">
        <w:rPr>
          <w:b/>
        </w:rPr>
        <w:t xml:space="preserve"> </w:t>
      </w:r>
      <w:r w:rsidRPr="00D566DA">
        <w:rPr>
          <w:b/>
        </w:rPr>
        <w:t>αρχίσετε να χρησιμοποιείτε</w:t>
      </w:r>
    </w:p>
    <w:p w14:paraId="35CC7927" w14:textId="77777777" w:rsidR="00D23576" w:rsidRPr="00D566DA" w:rsidRDefault="00D23576" w:rsidP="00297BA4">
      <w:pPr>
        <w:pStyle w:val="Bodytext20"/>
        <w:shd w:val="clear" w:color="auto" w:fill="auto"/>
        <w:spacing w:after="0" w:line="240" w:lineRule="auto"/>
        <w:ind w:firstLine="0"/>
        <w:jc w:val="left"/>
        <w:rPr>
          <w:b/>
        </w:rPr>
      </w:pPr>
      <w:r w:rsidRPr="00D566DA">
        <w:rPr>
          <w:b/>
        </w:rPr>
        <w:t>αυτό το φάρμακο διότι περιλαμβάνει σημαντικές πληροφορίες για σας.</w:t>
      </w:r>
    </w:p>
    <w:p w14:paraId="0050A2D1" w14:textId="77777777" w:rsidR="00D23576" w:rsidRPr="00D566DA" w:rsidRDefault="00D23576" w:rsidP="009B7140">
      <w:pPr>
        <w:pStyle w:val="Bodytext20"/>
        <w:numPr>
          <w:ilvl w:val="0"/>
          <w:numId w:val="16"/>
        </w:numPr>
        <w:shd w:val="clear" w:color="auto" w:fill="auto"/>
        <w:spacing w:after="0" w:line="240" w:lineRule="auto"/>
        <w:jc w:val="left"/>
      </w:pPr>
      <w:r w:rsidRPr="00D566DA">
        <w:t>Φυλάξτε αυτό το φύλλο οδηγιών χρήσης. Ίσως χρειαστεί να το διαβάσετε ξανά.</w:t>
      </w:r>
    </w:p>
    <w:p w14:paraId="3082D0A4" w14:textId="4DE27B44" w:rsidR="00D23576" w:rsidRPr="00D566DA" w:rsidRDefault="00D23576" w:rsidP="009B7140">
      <w:pPr>
        <w:pStyle w:val="Bodytext20"/>
        <w:numPr>
          <w:ilvl w:val="0"/>
          <w:numId w:val="16"/>
        </w:numPr>
        <w:shd w:val="clear" w:color="auto" w:fill="auto"/>
        <w:spacing w:after="0" w:line="240" w:lineRule="auto"/>
        <w:jc w:val="left"/>
      </w:pPr>
      <w:r w:rsidRPr="00D566DA">
        <w:t xml:space="preserve">Εάν έχετε περαιτέρω απορίες, </w:t>
      </w:r>
      <w:r w:rsidR="009B7140" w:rsidRPr="00D566DA">
        <w:t>ρωτήστε το</w:t>
      </w:r>
      <w:r w:rsidR="004C6E57">
        <w:rPr>
          <w:lang w:val="el-GR"/>
        </w:rPr>
        <w:t>ν</w:t>
      </w:r>
      <w:r w:rsidR="009B7140" w:rsidRPr="00D566DA">
        <w:t xml:space="preserve"> γιατρό, </w:t>
      </w:r>
      <w:r w:rsidRPr="00D566DA">
        <w:t>το</w:t>
      </w:r>
      <w:r w:rsidR="004C6E57">
        <w:rPr>
          <w:lang w:val="el-GR"/>
        </w:rPr>
        <w:t>ν</w:t>
      </w:r>
      <w:r w:rsidRPr="00D566DA">
        <w:t xml:space="preserve"> φαρμακοποιό</w:t>
      </w:r>
      <w:r w:rsidR="009B7140" w:rsidRPr="00D566DA">
        <w:t xml:space="preserve"> ή τον νοσοκόμο</w:t>
      </w:r>
      <w:r w:rsidRPr="00D566DA">
        <w:t xml:space="preserve"> σας.</w:t>
      </w:r>
    </w:p>
    <w:p w14:paraId="258AFD92" w14:textId="1068F1FA" w:rsidR="00D23576" w:rsidRPr="00D566DA" w:rsidRDefault="00D23576" w:rsidP="00BC1D52">
      <w:pPr>
        <w:pStyle w:val="Bodytext20"/>
        <w:numPr>
          <w:ilvl w:val="0"/>
          <w:numId w:val="16"/>
        </w:numPr>
        <w:shd w:val="clear" w:color="auto" w:fill="auto"/>
        <w:spacing w:after="0" w:line="240" w:lineRule="auto"/>
        <w:jc w:val="left"/>
      </w:pPr>
      <w:r w:rsidRPr="00D566DA">
        <w:t xml:space="preserve">Εάν παρατηρήσετε κάποια ανεπιθύμητη ενέργεια, ενημερώστε </w:t>
      </w:r>
      <w:r w:rsidR="009B7140" w:rsidRPr="00D566DA">
        <w:t>το</w:t>
      </w:r>
      <w:r w:rsidR="004D6660">
        <w:rPr>
          <w:lang w:val="el-GR"/>
        </w:rPr>
        <w:t>ν</w:t>
      </w:r>
      <w:r w:rsidR="009B7140" w:rsidRPr="00D566DA">
        <w:t xml:space="preserve"> γιατρό, το</w:t>
      </w:r>
      <w:r w:rsidR="004D6660">
        <w:rPr>
          <w:lang w:val="el-GR"/>
        </w:rPr>
        <w:t>ν</w:t>
      </w:r>
      <w:r w:rsidR="009B7140" w:rsidRPr="00D566DA">
        <w:t xml:space="preserve"> φαρμακοποιό ή τον νοσοκόμο σας</w:t>
      </w:r>
      <w:r w:rsidRPr="00D566DA">
        <w:t>. Αυτό ισχύει και για κάθε πιθανή ανεπιθύμητη ενέργεια που δεν αναφέρεται στο παρόν</w:t>
      </w:r>
      <w:r w:rsidR="009B7140" w:rsidRPr="00D566DA">
        <w:t xml:space="preserve"> φ</w:t>
      </w:r>
      <w:r w:rsidRPr="00D566DA">
        <w:t>ύλλο οδηγιών χρήσης.</w:t>
      </w:r>
      <w:r w:rsidR="009B7140" w:rsidRPr="00D566DA">
        <w:t xml:space="preserve"> Βλέπε παράγραφο 4.</w:t>
      </w:r>
    </w:p>
    <w:p w14:paraId="602E91AB" w14:textId="77777777" w:rsidR="00D23576" w:rsidRPr="00D566DA" w:rsidRDefault="00D23576" w:rsidP="00BC1D52">
      <w:pPr>
        <w:pStyle w:val="Bodytext20"/>
        <w:shd w:val="clear" w:color="auto" w:fill="auto"/>
        <w:spacing w:after="0" w:line="240" w:lineRule="auto"/>
        <w:ind w:firstLine="0"/>
        <w:jc w:val="left"/>
        <w:rPr>
          <w:b/>
        </w:rPr>
      </w:pPr>
    </w:p>
    <w:p w14:paraId="75973FD5" w14:textId="77777777" w:rsidR="00312FCA" w:rsidRPr="00D566DA" w:rsidRDefault="008C1230" w:rsidP="00BC1D52">
      <w:pPr>
        <w:pStyle w:val="Bodytext20"/>
        <w:shd w:val="clear" w:color="auto" w:fill="auto"/>
        <w:spacing w:after="0" w:line="240" w:lineRule="auto"/>
        <w:ind w:firstLine="0"/>
        <w:jc w:val="left"/>
        <w:rPr>
          <w:b/>
        </w:rPr>
      </w:pPr>
      <w:r w:rsidRPr="00D566DA">
        <w:rPr>
          <w:b/>
        </w:rPr>
        <w:t>Τι περιέχει το παρόν φύλλο οδηγιών:</w:t>
      </w:r>
      <w:bookmarkEnd w:id="25"/>
    </w:p>
    <w:p w14:paraId="4678D21A"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 xml:space="preserve">Τι είναι το </w:t>
      </w:r>
      <w:r w:rsidR="00392CE9" w:rsidRPr="00D566DA">
        <w:rPr>
          <w:noProof/>
        </w:rPr>
        <w:t xml:space="preserve">Pemetrexed </w:t>
      </w:r>
      <w:r w:rsidR="00F30294">
        <w:rPr>
          <w:noProof/>
        </w:rPr>
        <w:t>Pfizer</w:t>
      </w:r>
      <w:r w:rsidR="00392CE9" w:rsidRPr="00D566DA">
        <w:rPr>
          <w:noProof/>
        </w:rPr>
        <w:t xml:space="preserve"> </w:t>
      </w:r>
      <w:r w:rsidRPr="00D566DA">
        <w:t>και ποια είναι η χρήση του</w:t>
      </w:r>
    </w:p>
    <w:p w14:paraId="242115E0"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 xml:space="preserve">Τι πρέπει να γνωρίζετε </w:t>
      </w:r>
      <w:r w:rsidR="001D16A6">
        <w:rPr>
          <w:lang w:val="el-GR"/>
        </w:rPr>
        <w:t>πριν</w:t>
      </w:r>
      <w:r w:rsidR="001D16A6" w:rsidRPr="00D566DA">
        <w:t xml:space="preserve"> </w:t>
      </w:r>
      <w:r w:rsidRPr="00D566DA">
        <w:t xml:space="preserve">χρησιμοποιήσετε το </w:t>
      </w:r>
      <w:r w:rsidR="0012191D" w:rsidRPr="00D566DA">
        <w:rPr>
          <w:noProof/>
        </w:rPr>
        <w:t xml:space="preserve">Pemetrexed </w:t>
      </w:r>
      <w:r w:rsidR="00F30294">
        <w:rPr>
          <w:noProof/>
        </w:rPr>
        <w:t>Pfizer</w:t>
      </w:r>
    </w:p>
    <w:p w14:paraId="2450F177"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 xml:space="preserve">Πώς να χρησιμοποιήσετε το </w:t>
      </w:r>
      <w:r w:rsidR="0012191D" w:rsidRPr="00D566DA">
        <w:rPr>
          <w:noProof/>
        </w:rPr>
        <w:t xml:space="preserve">Pemetrexed </w:t>
      </w:r>
      <w:r w:rsidR="00F30294">
        <w:rPr>
          <w:noProof/>
        </w:rPr>
        <w:t>Pfizer</w:t>
      </w:r>
    </w:p>
    <w:p w14:paraId="504C39D2"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Πιθανές ανεπιθύμητες ενέργειες</w:t>
      </w:r>
    </w:p>
    <w:p w14:paraId="17531418"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Πώς να φυλάσσετ</w:t>
      </w:r>
      <w:r w:rsidR="001D16A6">
        <w:rPr>
          <w:lang w:val="el-GR"/>
        </w:rPr>
        <w:t>ε</w:t>
      </w:r>
      <w:r w:rsidRPr="00D566DA">
        <w:t xml:space="preserve"> το </w:t>
      </w:r>
      <w:r w:rsidR="0012191D" w:rsidRPr="00D566DA">
        <w:rPr>
          <w:noProof/>
        </w:rPr>
        <w:t xml:space="preserve">Pemetrexed </w:t>
      </w:r>
      <w:r w:rsidR="00F30294">
        <w:rPr>
          <w:noProof/>
        </w:rPr>
        <w:t>Pfizer</w:t>
      </w:r>
    </w:p>
    <w:p w14:paraId="69369849" w14:textId="77777777" w:rsidR="00312FCA" w:rsidRPr="00D566DA" w:rsidRDefault="008C1230" w:rsidP="00BC1D52">
      <w:pPr>
        <w:pStyle w:val="Bodytext20"/>
        <w:numPr>
          <w:ilvl w:val="0"/>
          <w:numId w:val="12"/>
        </w:numPr>
        <w:shd w:val="clear" w:color="auto" w:fill="auto"/>
        <w:tabs>
          <w:tab w:val="left" w:pos="590"/>
        </w:tabs>
        <w:spacing w:after="0" w:line="240" w:lineRule="auto"/>
        <w:ind w:firstLine="0"/>
        <w:jc w:val="left"/>
      </w:pPr>
      <w:r w:rsidRPr="00D566DA">
        <w:t>Περιεχόμεν</w:t>
      </w:r>
      <w:r w:rsidR="001D16A6">
        <w:rPr>
          <w:lang w:val="el-GR"/>
        </w:rPr>
        <w:t>α</w:t>
      </w:r>
      <w:r w:rsidRPr="00D566DA">
        <w:t xml:space="preserve"> της συσκευασίας και λοιπές πληροφορίες</w:t>
      </w:r>
    </w:p>
    <w:p w14:paraId="6E7D11DE" w14:textId="77777777" w:rsidR="00B54625" w:rsidRPr="00D566DA" w:rsidRDefault="00B54625" w:rsidP="00BC1D52">
      <w:pPr>
        <w:pStyle w:val="Bodytext20"/>
        <w:shd w:val="clear" w:color="auto" w:fill="auto"/>
        <w:tabs>
          <w:tab w:val="left" w:pos="590"/>
        </w:tabs>
        <w:spacing w:after="0" w:line="240" w:lineRule="auto"/>
        <w:ind w:firstLine="0"/>
        <w:jc w:val="left"/>
      </w:pPr>
    </w:p>
    <w:p w14:paraId="4F235A53" w14:textId="77777777" w:rsidR="00B54625" w:rsidRPr="00D566DA" w:rsidRDefault="00B54625" w:rsidP="00BC1D52">
      <w:pPr>
        <w:pStyle w:val="Bodytext20"/>
        <w:shd w:val="clear" w:color="auto" w:fill="auto"/>
        <w:tabs>
          <w:tab w:val="left" w:pos="590"/>
        </w:tabs>
        <w:spacing w:after="0" w:line="240" w:lineRule="auto"/>
        <w:ind w:firstLine="0"/>
        <w:jc w:val="left"/>
      </w:pPr>
    </w:p>
    <w:p w14:paraId="1A4CF28E" w14:textId="10D41C70" w:rsidR="00312FCA" w:rsidRPr="00D566DA" w:rsidRDefault="009B7140" w:rsidP="005E774D">
      <w:pPr>
        <w:pStyle w:val="Bodytext30"/>
        <w:numPr>
          <w:ilvl w:val="0"/>
          <w:numId w:val="13"/>
        </w:numPr>
        <w:shd w:val="clear" w:color="auto" w:fill="auto"/>
        <w:tabs>
          <w:tab w:val="left" w:pos="566"/>
        </w:tabs>
        <w:spacing w:line="240" w:lineRule="auto"/>
        <w:ind w:firstLine="0"/>
        <w:jc w:val="left"/>
      </w:pPr>
      <w:bookmarkStart w:id="26" w:name="bookmark33"/>
      <w:r w:rsidRPr="00D566DA">
        <w:t>Τ</w:t>
      </w:r>
      <w:r w:rsidR="00922573" w:rsidRPr="00D566DA">
        <w:t xml:space="preserve">ι είναι το </w:t>
      </w:r>
      <w:r w:rsidRPr="00D566DA">
        <w:t>P</w:t>
      </w:r>
      <w:r w:rsidR="00922573" w:rsidRPr="00D566DA">
        <w:t>emetrexed</w:t>
      </w:r>
      <w:r w:rsidRPr="00D566DA">
        <w:t xml:space="preserve"> </w:t>
      </w:r>
      <w:r w:rsidR="00F30294">
        <w:rPr>
          <w:noProof/>
        </w:rPr>
        <w:t>Pfizer</w:t>
      </w:r>
      <w:r w:rsidRPr="00D566DA">
        <w:t xml:space="preserve"> </w:t>
      </w:r>
      <w:r w:rsidR="00922573" w:rsidRPr="00D566DA">
        <w:t>και ποι</w:t>
      </w:r>
      <w:r w:rsidR="00137AD1">
        <w:rPr>
          <w:lang w:val="el-GR"/>
        </w:rPr>
        <w:t>α</w:t>
      </w:r>
      <w:r w:rsidR="00922573" w:rsidRPr="00D566DA">
        <w:t xml:space="preserve"> είναι η χρήση του</w:t>
      </w:r>
      <w:bookmarkEnd w:id="26"/>
    </w:p>
    <w:p w14:paraId="1501E13E" w14:textId="77777777" w:rsidR="00B54625" w:rsidRPr="00D566DA" w:rsidRDefault="00B54625" w:rsidP="00BC1D52">
      <w:pPr>
        <w:pStyle w:val="Bodytext20"/>
        <w:shd w:val="clear" w:color="auto" w:fill="auto"/>
        <w:spacing w:after="0" w:line="240" w:lineRule="auto"/>
        <w:ind w:firstLine="0"/>
        <w:jc w:val="left"/>
      </w:pPr>
    </w:p>
    <w:p w14:paraId="042ACF15" w14:textId="77777777" w:rsidR="00312FCA" w:rsidRPr="00D566DA" w:rsidRDefault="008C1230" w:rsidP="00BC1D52">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F30294">
        <w:rPr>
          <w:noProof/>
        </w:rPr>
        <w:t>Pfizer</w:t>
      </w:r>
      <w:r w:rsidR="00392CE9" w:rsidRPr="00D566DA">
        <w:rPr>
          <w:noProof/>
        </w:rPr>
        <w:t xml:space="preserve"> </w:t>
      </w:r>
      <w:r w:rsidRPr="00D566DA">
        <w:t>είναι ένα φαρμακευτικό προϊόν που χρησιμοποιείται για τη θεραπεία του καρκίνου.</w:t>
      </w:r>
    </w:p>
    <w:p w14:paraId="79571E02" w14:textId="77777777" w:rsidR="009B7140" w:rsidRPr="00D566DA" w:rsidRDefault="009B7140" w:rsidP="00BC1D52">
      <w:pPr>
        <w:pStyle w:val="Bodytext20"/>
        <w:shd w:val="clear" w:color="auto" w:fill="auto"/>
        <w:spacing w:after="0" w:line="240" w:lineRule="auto"/>
        <w:ind w:firstLine="0"/>
        <w:jc w:val="left"/>
      </w:pPr>
    </w:p>
    <w:p w14:paraId="1E273A93" w14:textId="77777777" w:rsidR="00312FCA" w:rsidRPr="00D566DA" w:rsidRDefault="008C1230" w:rsidP="00297BA4">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F30294">
        <w:rPr>
          <w:noProof/>
        </w:rPr>
        <w:t>Pfizer</w:t>
      </w:r>
      <w:r w:rsidR="00392CE9" w:rsidRPr="00D566DA">
        <w:rPr>
          <w:noProof/>
        </w:rPr>
        <w:t xml:space="preserve"> </w:t>
      </w:r>
      <w:r w:rsidRPr="00D566DA">
        <w:t>χορηγείται σε συνδυασμό με σισπλατίνη, ένα άλλο αντικαρκινικό φάρμακο, για τη θεραπεία του κακοήθους μεσοθηλιώματος υπεζωκότα, μια μορφή καρκίνου που επηρεάζει το επιθήλιο του πνεύμονα, σε ασθενείς που δεν έχουν λάβει προηγούμενη χημειοθεραπεία.</w:t>
      </w:r>
    </w:p>
    <w:p w14:paraId="61FED904" w14:textId="77777777" w:rsidR="009B7140" w:rsidRPr="00D566DA" w:rsidRDefault="009B7140" w:rsidP="00297BA4">
      <w:pPr>
        <w:pStyle w:val="Bodytext20"/>
        <w:shd w:val="clear" w:color="auto" w:fill="auto"/>
        <w:spacing w:after="0" w:line="240" w:lineRule="auto"/>
        <w:ind w:firstLine="0"/>
        <w:jc w:val="left"/>
      </w:pPr>
    </w:p>
    <w:p w14:paraId="08D85077" w14:textId="77777777" w:rsidR="00312FCA" w:rsidRPr="00D566DA" w:rsidRDefault="008C1230" w:rsidP="00297BA4">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F30294">
        <w:rPr>
          <w:noProof/>
        </w:rPr>
        <w:t>Pfizer</w:t>
      </w:r>
      <w:r w:rsidR="00392CE9" w:rsidRPr="00D566DA">
        <w:rPr>
          <w:noProof/>
        </w:rPr>
        <w:t xml:space="preserve"> </w:t>
      </w:r>
      <w:r w:rsidRPr="00D566DA">
        <w:t>χορηγείται επίσης σε συνδυασμό με σισπλατίνη, για την αρχική θεραπεία ασθενών με καρκίνο του πνεύμονα σε προχωρημένο στάδιο.</w:t>
      </w:r>
    </w:p>
    <w:p w14:paraId="6D9388D2" w14:textId="77777777" w:rsidR="009B7140" w:rsidRPr="00D566DA" w:rsidRDefault="009B7140" w:rsidP="00297BA4">
      <w:pPr>
        <w:pStyle w:val="Bodytext20"/>
        <w:shd w:val="clear" w:color="auto" w:fill="auto"/>
        <w:spacing w:after="0" w:line="240" w:lineRule="auto"/>
        <w:ind w:firstLine="0"/>
        <w:jc w:val="left"/>
      </w:pPr>
    </w:p>
    <w:p w14:paraId="4FF4C4D8" w14:textId="77777777" w:rsidR="00312FCA" w:rsidRPr="00D566DA" w:rsidRDefault="008C1230" w:rsidP="00297BA4">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F30294">
        <w:rPr>
          <w:noProof/>
        </w:rPr>
        <w:t>Pfizer</w:t>
      </w:r>
      <w:r w:rsidR="00392CE9" w:rsidRPr="00D566DA">
        <w:rPr>
          <w:noProof/>
        </w:rPr>
        <w:t xml:space="preserve"> </w:t>
      </w:r>
      <w:r w:rsidRPr="00D566DA">
        <w:t xml:space="preserve">μπορεί να σας συνταγογραφηθεί εάν έχετε καρκίνο του πνεύμονα σε προχωρημένο στάδιο, εάν η νόσος έχει ανταποκριθεί </w:t>
      </w:r>
      <w:r w:rsidR="00851EE4" w:rsidRPr="00D566DA">
        <w:t xml:space="preserve">στη θεραπεία </w:t>
      </w:r>
      <w:r w:rsidRPr="00D566DA">
        <w:t>ή εάν παραμένει σε μεγάλο βαθμό αμετάβλητη μετά την αρχική χημειοθεραπεία.</w:t>
      </w:r>
    </w:p>
    <w:p w14:paraId="7C306350" w14:textId="77777777" w:rsidR="009B7140" w:rsidRPr="00D566DA" w:rsidRDefault="009B7140" w:rsidP="00297BA4">
      <w:pPr>
        <w:pStyle w:val="Bodytext20"/>
        <w:shd w:val="clear" w:color="auto" w:fill="auto"/>
        <w:spacing w:after="0" w:line="240" w:lineRule="auto"/>
        <w:ind w:firstLine="0"/>
        <w:jc w:val="left"/>
      </w:pPr>
    </w:p>
    <w:p w14:paraId="675EF3E3" w14:textId="77777777" w:rsidR="00312FCA" w:rsidRPr="00D566DA" w:rsidRDefault="008C1230" w:rsidP="00297BA4">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F30294">
        <w:rPr>
          <w:noProof/>
        </w:rPr>
        <w:t>Pfizer</w:t>
      </w:r>
      <w:r w:rsidR="00392CE9" w:rsidRPr="00D566DA">
        <w:rPr>
          <w:noProof/>
        </w:rPr>
        <w:t xml:space="preserve"> </w:t>
      </w:r>
      <w:r w:rsidRPr="00D566DA">
        <w:t>είναι επίσης θεραπεία για ασθενείς με καρκίνο του πνεύμονα σε προχωρημένο στάδιο των οποίων η νόσος έχει προοδεύσει μετά από προηγούμενη αρχική χημειοθεραπεία.</w:t>
      </w:r>
    </w:p>
    <w:p w14:paraId="40BF472C" w14:textId="77777777" w:rsidR="00B54625" w:rsidRPr="00D566DA" w:rsidRDefault="00B54625" w:rsidP="00297BA4">
      <w:pPr>
        <w:pStyle w:val="Bodytext20"/>
        <w:shd w:val="clear" w:color="auto" w:fill="auto"/>
        <w:spacing w:after="0" w:line="240" w:lineRule="auto"/>
        <w:ind w:firstLine="0"/>
        <w:jc w:val="left"/>
      </w:pPr>
    </w:p>
    <w:p w14:paraId="051A388E" w14:textId="77777777" w:rsidR="00B54625" w:rsidRPr="00D566DA" w:rsidRDefault="00B54625" w:rsidP="00297BA4">
      <w:pPr>
        <w:pStyle w:val="Bodytext20"/>
        <w:shd w:val="clear" w:color="auto" w:fill="auto"/>
        <w:spacing w:after="0" w:line="240" w:lineRule="auto"/>
        <w:ind w:firstLine="0"/>
        <w:jc w:val="left"/>
      </w:pPr>
    </w:p>
    <w:p w14:paraId="59F863B2" w14:textId="77777777" w:rsidR="00B54625" w:rsidRPr="00D566DA" w:rsidRDefault="008C1230" w:rsidP="005E774D">
      <w:pPr>
        <w:pStyle w:val="Bodytext30"/>
        <w:numPr>
          <w:ilvl w:val="0"/>
          <w:numId w:val="13"/>
        </w:numPr>
        <w:shd w:val="clear" w:color="auto" w:fill="auto"/>
        <w:tabs>
          <w:tab w:val="left" w:pos="566"/>
        </w:tabs>
        <w:spacing w:line="240" w:lineRule="auto"/>
        <w:ind w:firstLine="0"/>
        <w:jc w:val="left"/>
      </w:pPr>
      <w:bookmarkStart w:id="27" w:name="bookmark34"/>
      <w:r w:rsidRPr="00D566DA">
        <w:t>Τ</w:t>
      </w:r>
      <w:r w:rsidR="00922573" w:rsidRPr="00D566DA">
        <w:t xml:space="preserve">ι πρέπει να γνωρίζετε πριν να χρησιμοποιήσετε το Pemetrexed </w:t>
      </w:r>
      <w:r w:rsidR="00F30294">
        <w:rPr>
          <w:noProof/>
        </w:rPr>
        <w:t>Pfizer</w:t>
      </w:r>
    </w:p>
    <w:p w14:paraId="291581C7" w14:textId="77777777" w:rsidR="00922573" w:rsidRPr="00D566DA" w:rsidRDefault="00922573" w:rsidP="005E774D">
      <w:pPr>
        <w:pStyle w:val="Bodytext20"/>
        <w:shd w:val="clear" w:color="auto" w:fill="auto"/>
        <w:spacing w:after="0" w:line="240" w:lineRule="auto"/>
        <w:ind w:firstLine="0"/>
        <w:jc w:val="left"/>
      </w:pPr>
    </w:p>
    <w:p w14:paraId="3920682A" w14:textId="77777777" w:rsidR="00312FCA" w:rsidRPr="00D566DA" w:rsidRDefault="008C1230" w:rsidP="005E774D">
      <w:pPr>
        <w:pStyle w:val="Bodytext30"/>
        <w:shd w:val="clear" w:color="auto" w:fill="auto"/>
        <w:spacing w:line="240" w:lineRule="auto"/>
        <w:ind w:firstLine="0"/>
        <w:jc w:val="left"/>
      </w:pPr>
      <w:r w:rsidRPr="00D566DA">
        <w:t xml:space="preserve">Μην χρησιμοποιήσετε το </w:t>
      </w:r>
      <w:bookmarkEnd w:id="27"/>
      <w:r w:rsidR="00392CE9" w:rsidRPr="00D566DA">
        <w:t xml:space="preserve">Pemetrexed </w:t>
      </w:r>
      <w:r w:rsidR="00F30294">
        <w:rPr>
          <w:noProof/>
        </w:rPr>
        <w:t>Pfizer</w:t>
      </w:r>
    </w:p>
    <w:p w14:paraId="2B48E7EE" w14:textId="77777777" w:rsidR="00312FCA" w:rsidRPr="00D566DA" w:rsidRDefault="004C0005" w:rsidP="00297BA4">
      <w:pPr>
        <w:pStyle w:val="Bodytext20"/>
        <w:numPr>
          <w:ilvl w:val="0"/>
          <w:numId w:val="11"/>
        </w:numPr>
        <w:shd w:val="clear" w:color="auto" w:fill="auto"/>
        <w:tabs>
          <w:tab w:val="left" w:pos="590"/>
        </w:tabs>
        <w:spacing w:after="0" w:line="240" w:lineRule="auto"/>
        <w:ind w:firstLine="0"/>
        <w:jc w:val="left"/>
      </w:pPr>
      <w:r w:rsidRPr="004C0005">
        <w:t>σε περίπτωση αλλεργίας (υπερευαισθησίας)</w:t>
      </w:r>
      <w:r w:rsidRPr="009B419D">
        <w:rPr>
          <w:lang w:val="el-GR"/>
        </w:rPr>
        <w:t xml:space="preserve"> </w:t>
      </w:r>
      <w:r w:rsidR="008C1230" w:rsidRPr="00D566DA">
        <w:t xml:space="preserve">στη πεμετρεξίδη ή σε οποιοδήποτε άλλο από τα συστατικό </w:t>
      </w:r>
      <w:r w:rsidR="006D57A5" w:rsidRPr="00D566DA">
        <w:t>αυτού του φαρμάκου</w:t>
      </w:r>
      <w:r w:rsidR="00392CE9" w:rsidRPr="00D566DA">
        <w:rPr>
          <w:noProof/>
        </w:rPr>
        <w:t xml:space="preserve"> </w:t>
      </w:r>
      <w:r w:rsidR="008C1230" w:rsidRPr="00D566DA">
        <w:t>(αναφέρονται στ</w:t>
      </w:r>
      <w:r w:rsidR="006D57A5" w:rsidRPr="00D566DA">
        <w:t>η</w:t>
      </w:r>
      <w:r w:rsidR="008C1230" w:rsidRPr="00D566DA">
        <w:t xml:space="preserve"> </w:t>
      </w:r>
      <w:r w:rsidR="006D57A5" w:rsidRPr="00D566DA">
        <w:t>παράγραφο</w:t>
      </w:r>
      <w:r w:rsidR="008C1230" w:rsidRPr="00D566DA">
        <w:t xml:space="preserve"> 6).</w:t>
      </w:r>
    </w:p>
    <w:p w14:paraId="26F652AE" w14:textId="77777777" w:rsidR="00312FCA" w:rsidRPr="00D566DA" w:rsidRDefault="008C1230" w:rsidP="00297BA4">
      <w:pPr>
        <w:pStyle w:val="Bodytext20"/>
        <w:numPr>
          <w:ilvl w:val="0"/>
          <w:numId w:val="11"/>
        </w:numPr>
        <w:shd w:val="clear" w:color="auto" w:fill="auto"/>
        <w:tabs>
          <w:tab w:val="left" w:pos="590"/>
        </w:tabs>
        <w:spacing w:after="0" w:line="240" w:lineRule="auto"/>
        <w:ind w:firstLine="0"/>
        <w:jc w:val="left"/>
      </w:pPr>
      <w:r w:rsidRPr="00D566DA">
        <w:t xml:space="preserve">εάν θηλάζετε θα πρέπει να διακόψετε τη γαλουχία κατά τη διάρκεια της θεραπείας με το </w:t>
      </w:r>
      <w:r w:rsidR="00392CE9" w:rsidRPr="00D566DA">
        <w:rPr>
          <w:noProof/>
        </w:rPr>
        <w:t xml:space="preserve">Pemetrexed </w:t>
      </w:r>
      <w:r w:rsidR="00F30294">
        <w:rPr>
          <w:noProof/>
        </w:rPr>
        <w:t>Pfizer</w:t>
      </w:r>
    </w:p>
    <w:p w14:paraId="52CEA00C" w14:textId="77777777" w:rsidR="00312FCA" w:rsidRPr="00D566DA" w:rsidRDefault="008C1230" w:rsidP="00297BA4">
      <w:pPr>
        <w:pStyle w:val="Bodytext20"/>
        <w:numPr>
          <w:ilvl w:val="0"/>
          <w:numId w:val="11"/>
        </w:numPr>
        <w:shd w:val="clear" w:color="auto" w:fill="auto"/>
        <w:tabs>
          <w:tab w:val="left" w:pos="590"/>
        </w:tabs>
        <w:spacing w:after="0" w:line="240" w:lineRule="auto"/>
        <w:ind w:firstLine="0"/>
        <w:jc w:val="left"/>
      </w:pPr>
      <w:r w:rsidRPr="00D566DA">
        <w:t>εάν σας έχει χορηγηθεί πρόσφατα ή πρόκειται να σας χορηγηθεί εμβόλιο για τον κίτρινο πυρετό.</w:t>
      </w:r>
    </w:p>
    <w:p w14:paraId="5BDEC719" w14:textId="77777777" w:rsidR="00B54625" w:rsidRPr="00D566DA" w:rsidRDefault="00B54625" w:rsidP="005E774D">
      <w:pPr>
        <w:pStyle w:val="Bodytext20"/>
        <w:shd w:val="clear" w:color="auto" w:fill="auto"/>
        <w:spacing w:after="0" w:line="240" w:lineRule="auto"/>
        <w:ind w:firstLine="0"/>
        <w:jc w:val="left"/>
      </w:pPr>
      <w:bookmarkStart w:id="28" w:name="bookmark35"/>
    </w:p>
    <w:p w14:paraId="0C88E2A7" w14:textId="77777777" w:rsidR="00312FCA" w:rsidRPr="00D566DA" w:rsidRDefault="008C1230" w:rsidP="005E774D">
      <w:pPr>
        <w:pStyle w:val="Bodytext30"/>
        <w:shd w:val="clear" w:color="auto" w:fill="auto"/>
        <w:spacing w:line="240" w:lineRule="auto"/>
        <w:ind w:firstLine="0"/>
        <w:jc w:val="left"/>
      </w:pPr>
      <w:r w:rsidRPr="00D566DA">
        <w:t>Προειδοποιήσεις και προφυλάξεις</w:t>
      </w:r>
      <w:bookmarkEnd w:id="28"/>
    </w:p>
    <w:p w14:paraId="7A6BC89A" w14:textId="77777777" w:rsidR="00F30294" w:rsidRDefault="00F30294" w:rsidP="00BC1D52">
      <w:pPr>
        <w:pStyle w:val="Bodytext20"/>
        <w:shd w:val="clear" w:color="auto" w:fill="auto"/>
        <w:spacing w:after="0" w:line="240" w:lineRule="auto"/>
        <w:ind w:firstLine="0"/>
        <w:jc w:val="left"/>
      </w:pPr>
    </w:p>
    <w:p w14:paraId="13FBB508" w14:textId="17E996ED" w:rsidR="006D57A5" w:rsidRPr="00D566DA" w:rsidRDefault="008C1230" w:rsidP="00BC1D52">
      <w:pPr>
        <w:pStyle w:val="Bodytext20"/>
        <w:shd w:val="clear" w:color="auto" w:fill="auto"/>
        <w:spacing w:after="0" w:line="240" w:lineRule="auto"/>
        <w:ind w:firstLine="0"/>
        <w:jc w:val="left"/>
        <w:rPr>
          <w:lang w:eastAsia="en-US" w:bidi="en-US"/>
        </w:rPr>
      </w:pPr>
      <w:r w:rsidRPr="00D566DA">
        <w:t>Απευθυνθείτε στο</w:t>
      </w:r>
      <w:r w:rsidR="006557A9">
        <w:rPr>
          <w:lang w:val="el-GR"/>
        </w:rPr>
        <w:t>ν</w:t>
      </w:r>
      <w:r w:rsidRPr="00D566DA">
        <w:t xml:space="preserve"> γιατρό σας ή το</w:t>
      </w:r>
      <w:r w:rsidR="006557A9">
        <w:rPr>
          <w:lang w:val="el-GR"/>
        </w:rPr>
        <w:t>ν</w:t>
      </w:r>
      <w:r w:rsidRPr="00D566DA">
        <w:t xml:space="preserve"> νοσοκομειακό φαρμακοποιό </w:t>
      </w:r>
      <w:r w:rsidR="00264352">
        <w:rPr>
          <w:lang w:val="el-GR"/>
        </w:rPr>
        <w:t xml:space="preserve">σας </w:t>
      </w:r>
      <w:r w:rsidRPr="00D566DA">
        <w:t xml:space="preserve">προτού πάρετε το </w:t>
      </w:r>
      <w:r w:rsidR="001F23CE" w:rsidRPr="00D566DA">
        <w:rPr>
          <w:noProof/>
        </w:rPr>
        <w:t xml:space="preserve">Pemetrexed </w:t>
      </w:r>
      <w:r w:rsidR="00F30294" w:rsidRPr="008E3C8D">
        <w:rPr>
          <w:rFonts w:eastAsia="Calibri"/>
        </w:rPr>
        <w:lastRenderedPageBreak/>
        <w:t>Pfizer</w:t>
      </w:r>
      <w:r w:rsidRPr="00D566DA">
        <w:rPr>
          <w:lang w:eastAsia="en-US" w:bidi="en-US"/>
        </w:rPr>
        <w:t>.</w:t>
      </w:r>
    </w:p>
    <w:p w14:paraId="3A5CBBC3" w14:textId="77777777" w:rsidR="006D57A5" w:rsidRPr="00D566DA" w:rsidRDefault="006D57A5" w:rsidP="00BC1D52">
      <w:pPr>
        <w:pStyle w:val="Bodytext20"/>
        <w:shd w:val="clear" w:color="auto" w:fill="auto"/>
        <w:spacing w:after="0" w:line="240" w:lineRule="auto"/>
        <w:ind w:firstLine="0"/>
        <w:jc w:val="left"/>
        <w:rPr>
          <w:lang w:eastAsia="en-US" w:bidi="en-US"/>
        </w:rPr>
      </w:pPr>
    </w:p>
    <w:p w14:paraId="129C091A" w14:textId="3F67200A" w:rsidR="00312FCA" w:rsidRPr="00D566DA" w:rsidRDefault="008C1230" w:rsidP="00BC1D52">
      <w:pPr>
        <w:pStyle w:val="Bodytext20"/>
        <w:shd w:val="clear" w:color="auto" w:fill="auto"/>
        <w:spacing w:after="0" w:line="240" w:lineRule="auto"/>
        <w:ind w:firstLine="0"/>
        <w:jc w:val="left"/>
      </w:pPr>
      <w:r w:rsidRPr="00D566DA">
        <w:t>Εάν έχετε ή είχατε στο παρελθόν προβλήματα με τους νεφρούς σας, συζητήστε με το</w:t>
      </w:r>
      <w:r w:rsidR="006557A9">
        <w:rPr>
          <w:lang w:val="el-GR"/>
        </w:rPr>
        <w:t>ν</w:t>
      </w:r>
      <w:r w:rsidRPr="00D566DA">
        <w:t xml:space="preserve"> γιατρό σας ή τον φαρμακοποιό του νοσοκομείου, διότι ενδέχεται να μην μπορείτε να πάρετε </w:t>
      </w:r>
      <w:r w:rsidR="001F23CE" w:rsidRPr="00D566DA">
        <w:rPr>
          <w:noProof/>
        </w:rPr>
        <w:t xml:space="preserve">Pemetrexed </w:t>
      </w:r>
      <w:r w:rsidR="00F30294">
        <w:rPr>
          <w:rFonts w:eastAsia="Calibri"/>
        </w:rPr>
        <w:t>Pfizer</w:t>
      </w:r>
      <w:r w:rsidRPr="00D566DA">
        <w:rPr>
          <w:lang w:eastAsia="en-US" w:bidi="en-US"/>
        </w:rPr>
        <w:t>.</w:t>
      </w:r>
    </w:p>
    <w:p w14:paraId="0715D515" w14:textId="77777777" w:rsidR="00F32F6A" w:rsidRPr="00D566DA" w:rsidRDefault="00F32F6A" w:rsidP="00BC1D52">
      <w:pPr>
        <w:pStyle w:val="Bodytext30"/>
        <w:shd w:val="clear" w:color="auto" w:fill="auto"/>
        <w:spacing w:line="240" w:lineRule="auto"/>
        <w:ind w:firstLine="0"/>
        <w:jc w:val="left"/>
        <w:rPr>
          <w:b w:val="0"/>
        </w:rPr>
      </w:pPr>
    </w:p>
    <w:p w14:paraId="6B9C47AA" w14:textId="77777777" w:rsidR="00312FCA" w:rsidRPr="00D566DA" w:rsidRDefault="008C1230" w:rsidP="00297BA4">
      <w:pPr>
        <w:pStyle w:val="Bodytext30"/>
        <w:shd w:val="clear" w:color="auto" w:fill="auto"/>
        <w:spacing w:line="240" w:lineRule="auto"/>
        <w:ind w:firstLine="0"/>
        <w:jc w:val="left"/>
        <w:rPr>
          <w:b w:val="0"/>
        </w:rPr>
      </w:pPr>
      <w:r w:rsidRPr="00D566DA">
        <w:rPr>
          <w:b w:val="0"/>
        </w:rPr>
        <w:t xml:space="preserve">Πριν από κάθε έγχυση θα λαμβάνονται δείγματα του αίματος σας, προκειμένου να ελεγχθεί ότι έχετε επαρκή νεφρική και ηπατική λειτουργία και ότι έχετε αρκετά αιμοσφαίρια, ώστε να πάρετε </w:t>
      </w:r>
      <w:r w:rsidR="001F23CE" w:rsidRPr="00D566DA">
        <w:rPr>
          <w:b w:val="0"/>
          <w:noProof/>
        </w:rPr>
        <w:t xml:space="preserve">Pemetrexed </w:t>
      </w:r>
      <w:r w:rsidR="00F30294" w:rsidRPr="00F30294">
        <w:rPr>
          <w:b w:val="0"/>
          <w:noProof/>
        </w:rPr>
        <w:t>Pfizer</w:t>
      </w:r>
      <w:r w:rsidRPr="00D566DA">
        <w:rPr>
          <w:b w:val="0"/>
          <w:lang w:eastAsia="en-US" w:bidi="en-US"/>
        </w:rPr>
        <w:t xml:space="preserve">. </w:t>
      </w:r>
      <w:r w:rsidRPr="00D566DA">
        <w:rPr>
          <w:b w:val="0"/>
        </w:rPr>
        <w:t>Ο γιατρός σας μπορεί να αποφασίσει να αλλάξει τη δόση ή να αναβάλει τη θεραπεία σας, ανάλογα με τη γενική σας κατάσταση και εάν οι τιμές των αιμοσφαιρίων σας είναι υπερβολικά χαμηλές. Εάν συγχρόνως λαμβάνετε σισπλατίνη, ο γιατρός σας θα φροντίσει να έχετε προηγουμένως ενυδατωθεί επαρκώς και να έχετε λάβει την κατάλληλη θεραπεία πριν και μετά τη σισπλατίνη, ώστε να προληφθεί ο έμετος.</w:t>
      </w:r>
    </w:p>
    <w:p w14:paraId="65763812" w14:textId="77777777" w:rsidR="00F32F6A" w:rsidRPr="00D566DA" w:rsidRDefault="00F32F6A" w:rsidP="00297BA4">
      <w:pPr>
        <w:pStyle w:val="Bodytext30"/>
        <w:shd w:val="clear" w:color="auto" w:fill="auto"/>
        <w:spacing w:line="240" w:lineRule="auto"/>
        <w:ind w:firstLine="0"/>
        <w:jc w:val="left"/>
        <w:rPr>
          <w:b w:val="0"/>
        </w:rPr>
      </w:pPr>
    </w:p>
    <w:p w14:paraId="0351F95D" w14:textId="1C22E188" w:rsidR="00312FCA" w:rsidRPr="00D566DA" w:rsidRDefault="008C1230" w:rsidP="00297BA4">
      <w:pPr>
        <w:pStyle w:val="Bodytext30"/>
        <w:shd w:val="clear" w:color="auto" w:fill="auto"/>
        <w:spacing w:line="240" w:lineRule="auto"/>
        <w:ind w:firstLine="0"/>
        <w:jc w:val="left"/>
        <w:rPr>
          <w:b w:val="0"/>
        </w:rPr>
      </w:pPr>
      <w:r w:rsidRPr="00D566DA">
        <w:rPr>
          <w:b w:val="0"/>
        </w:rPr>
        <w:t>Εάν έχετε υποβληθεί ή σκοπεύετε να υποβληθείτε σε ακτινοθεραπεία, ενημερώστε το</w:t>
      </w:r>
      <w:r w:rsidR="007F36AC">
        <w:rPr>
          <w:b w:val="0"/>
          <w:lang w:val="el-GR"/>
        </w:rPr>
        <w:t>ν</w:t>
      </w:r>
      <w:r w:rsidRPr="00D566DA">
        <w:rPr>
          <w:b w:val="0"/>
        </w:rPr>
        <w:t xml:space="preserve"> γιατρό σας, καθώς μπορεί να υπάρχει πρόωρη ή καθυστερημένη αντίδραση ακτινοβολίας με το </w:t>
      </w:r>
      <w:r w:rsidR="001F23CE" w:rsidRPr="00D566DA">
        <w:rPr>
          <w:b w:val="0"/>
          <w:noProof/>
        </w:rPr>
        <w:t xml:space="preserve">Pemetrexed </w:t>
      </w:r>
      <w:r w:rsidR="00F30294" w:rsidRPr="00F30294">
        <w:rPr>
          <w:rFonts w:eastAsia="Calibri"/>
          <w:b w:val="0"/>
          <w:bCs w:val="0"/>
        </w:rPr>
        <w:t>Pfizer</w:t>
      </w:r>
      <w:r w:rsidRPr="00D566DA">
        <w:rPr>
          <w:b w:val="0"/>
          <w:lang w:eastAsia="en-US" w:bidi="en-US"/>
        </w:rPr>
        <w:t>.</w:t>
      </w:r>
    </w:p>
    <w:p w14:paraId="7AD80AB2" w14:textId="77777777" w:rsidR="00F32F6A" w:rsidRPr="00D566DA" w:rsidRDefault="00F32F6A" w:rsidP="00297BA4">
      <w:pPr>
        <w:pStyle w:val="Bodytext30"/>
        <w:shd w:val="clear" w:color="auto" w:fill="auto"/>
        <w:spacing w:line="240" w:lineRule="auto"/>
        <w:ind w:firstLine="0"/>
        <w:jc w:val="left"/>
        <w:rPr>
          <w:b w:val="0"/>
        </w:rPr>
      </w:pPr>
    </w:p>
    <w:p w14:paraId="4D1F4B6C" w14:textId="1A72046F" w:rsidR="00312FCA" w:rsidRPr="00D566DA" w:rsidRDefault="008C1230" w:rsidP="00297BA4">
      <w:pPr>
        <w:pStyle w:val="Bodytext30"/>
        <w:shd w:val="clear" w:color="auto" w:fill="auto"/>
        <w:spacing w:line="240" w:lineRule="auto"/>
        <w:ind w:firstLine="0"/>
        <w:jc w:val="left"/>
        <w:rPr>
          <w:b w:val="0"/>
        </w:rPr>
      </w:pPr>
      <w:r w:rsidRPr="00D566DA">
        <w:rPr>
          <w:b w:val="0"/>
        </w:rPr>
        <w:t>Εάν έχετε πρόσφατα εμβολιασθεί, ενημερώστε το</w:t>
      </w:r>
      <w:r w:rsidR="006557A9">
        <w:rPr>
          <w:b w:val="0"/>
          <w:lang w:val="el-GR"/>
        </w:rPr>
        <w:t>ν</w:t>
      </w:r>
      <w:r w:rsidRPr="00D566DA">
        <w:rPr>
          <w:b w:val="0"/>
        </w:rPr>
        <w:t xml:space="preserve"> γιατρό σας, καθώς αυτό μπορεί να προκαλέσει ανεπιθύμητες αντιδράσεις σε συνδυασμό με το </w:t>
      </w:r>
      <w:r w:rsidR="001F23CE" w:rsidRPr="00D566DA">
        <w:rPr>
          <w:b w:val="0"/>
          <w:noProof/>
        </w:rPr>
        <w:t xml:space="preserve">Pemetrexed </w:t>
      </w:r>
      <w:r w:rsidR="00F30294" w:rsidRPr="00F30294">
        <w:rPr>
          <w:rFonts w:eastAsia="Calibri"/>
          <w:b w:val="0"/>
          <w:bCs w:val="0"/>
        </w:rPr>
        <w:t>Pfizer</w:t>
      </w:r>
      <w:r w:rsidRPr="00D566DA">
        <w:rPr>
          <w:b w:val="0"/>
          <w:lang w:eastAsia="en-US" w:bidi="en-US"/>
        </w:rPr>
        <w:t>.</w:t>
      </w:r>
    </w:p>
    <w:p w14:paraId="449D4946" w14:textId="77777777" w:rsidR="00F32F6A" w:rsidRPr="00D566DA" w:rsidRDefault="00F32F6A" w:rsidP="00297BA4">
      <w:pPr>
        <w:pStyle w:val="Bodytext30"/>
        <w:shd w:val="clear" w:color="auto" w:fill="auto"/>
        <w:spacing w:line="240" w:lineRule="auto"/>
        <w:ind w:firstLine="0"/>
        <w:jc w:val="left"/>
        <w:rPr>
          <w:b w:val="0"/>
        </w:rPr>
      </w:pPr>
    </w:p>
    <w:p w14:paraId="6110D081" w14:textId="16FA871A" w:rsidR="00312FCA" w:rsidRPr="00D566DA" w:rsidRDefault="008C1230" w:rsidP="00297BA4">
      <w:pPr>
        <w:pStyle w:val="Bodytext30"/>
        <w:shd w:val="clear" w:color="auto" w:fill="auto"/>
        <w:spacing w:line="240" w:lineRule="auto"/>
        <w:ind w:firstLine="0"/>
        <w:jc w:val="left"/>
        <w:rPr>
          <w:b w:val="0"/>
        </w:rPr>
      </w:pPr>
      <w:r w:rsidRPr="00D566DA">
        <w:rPr>
          <w:b w:val="0"/>
        </w:rPr>
        <w:t>Εάν έχετε καρδιακή νόσο ή ιστορικό καρδιακής νόσου, ενημερώστε το</w:t>
      </w:r>
      <w:r w:rsidR="006557A9">
        <w:rPr>
          <w:b w:val="0"/>
          <w:lang w:val="el-GR"/>
        </w:rPr>
        <w:t>ν</w:t>
      </w:r>
      <w:r w:rsidRPr="00D566DA">
        <w:rPr>
          <w:b w:val="0"/>
        </w:rPr>
        <w:t xml:space="preserve"> γιατρό σας.</w:t>
      </w:r>
    </w:p>
    <w:p w14:paraId="5D1BC90A" w14:textId="77777777" w:rsidR="00F32F6A" w:rsidRPr="00D566DA" w:rsidRDefault="00F32F6A" w:rsidP="00297BA4">
      <w:pPr>
        <w:pStyle w:val="Bodytext30"/>
        <w:shd w:val="clear" w:color="auto" w:fill="auto"/>
        <w:spacing w:line="240" w:lineRule="auto"/>
        <w:ind w:firstLine="0"/>
        <w:jc w:val="left"/>
        <w:rPr>
          <w:b w:val="0"/>
        </w:rPr>
      </w:pPr>
    </w:p>
    <w:p w14:paraId="0DFC7F38" w14:textId="77777777" w:rsidR="00312FCA" w:rsidRPr="00D566DA" w:rsidRDefault="008C1230" w:rsidP="00297BA4">
      <w:pPr>
        <w:pStyle w:val="Bodytext30"/>
        <w:shd w:val="clear" w:color="auto" w:fill="auto"/>
        <w:spacing w:line="240" w:lineRule="auto"/>
        <w:ind w:firstLine="0"/>
        <w:jc w:val="left"/>
        <w:rPr>
          <w:b w:val="0"/>
        </w:rPr>
      </w:pPr>
      <w:r w:rsidRPr="00D566DA">
        <w:rPr>
          <w:b w:val="0"/>
        </w:rPr>
        <w:t xml:space="preserve">Εάν υπάρχει συλλογή υγρού γύρω από τον πνεύμονα σας, ο γιατρός σας ίσως κρίνει απαραίτητο να παροχετεύσει (αφαιρέσει) το υγρό αυτό, πριν σας χορηγήσει το </w:t>
      </w:r>
      <w:r w:rsidR="001F23CE" w:rsidRPr="00D566DA">
        <w:rPr>
          <w:b w:val="0"/>
          <w:noProof/>
        </w:rPr>
        <w:t xml:space="preserve">Pemetrexed </w:t>
      </w:r>
      <w:r w:rsidR="00F30294" w:rsidRPr="00F30294">
        <w:rPr>
          <w:rFonts w:eastAsia="Calibri"/>
          <w:b w:val="0"/>
          <w:bCs w:val="0"/>
        </w:rPr>
        <w:t>Pfizer</w:t>
      </w:r>
      <w:r w:rsidRPr="00D566DA">
        <w:rPr>
          <w:b w:val="0"/>
          <w:lang w:eastAsia="en-US" w:bidi="en-US"/>
        </w:rPr>
        <w:t>.</w:t>
      </w:r>
    </w:p>
    <w:p w14:paraId="2AA9411D" w14:textId="77777777" w:rsidR="001F23CE" w:rsidRPr="005E774D" w:rsidRDefault="001F23CE" w:rsidP="005E774D">
      <w:pPr>
        <w:pStyle w:val="Bodytext30"/>
        <w:shd w:val="clear" w:color="auto" w:fill="auto"/>
        <w:spacing w:line="240" w:lineRule="auto"/>
        <w:ind w:firstLine="0"/>
        <w:jc w:val="left"/>
        <w:rPr>
          <w:b w:val="0"/>
        </w:rPr>
      </w:pPr>
      <w:bookmarkStart w:id="29" w:name="bookmark38"/>
    </w:p>
    <w:p w14:paraId="3A33D119" w14:textId="77777777" w:rsidR="00312FCA" w:rsidRPr="00D566DA" w:rsidRDefault="008C1230" w:rsidP="005E774D">
      <w:pPr>
        <w:pStyle w:val="Bodytext30"/>
        <w:shd w:val="clear" w:color="auto" w:fill="auto"/>
        <w:spacing w:line="240" w:lineRule="auto"/>
        <w:ind w:firstLine="0"/>
        <w:jc w:val="left"/>
      </w:pPr>
      <w:r w:rsidRPr="00D566DA">
        <w:t>Παιδιά και έφηβοι</w:t>
      </w:r>
      <w:bookmarkEnd w:id="29"/>
    </w:p>
    <w:p w14:paraId="70E98492" w14:textId="77777777" w:rsidR="004C0005" w:rsidRPr="00D566DA" w:rsidRDefault="004C0005" w:rsidP="00297BA4">
      <w:pPr>
        <w:pStyle w:val="Bodytext30"/>
        <w:shd w:val="clear" w:color="auto" w:fill="auto"/>
        <w:spacing w:line="240" w:lineRule="auto"/>
        <w:ind w:firstLine="0"/>
        <w:jc w:val="left"/>
        <w:rPr>
          <w:b w:val="0"/>
        </w:rPr>
      </w:pPr>
      <w:r w:rsidRPr="004C0005">
        <w:rPr>
          <w:b w:val="0"/>
        </w:rPr>
        <w:t>Αυτό το φάρμακο δεν πρέπει να χρησιμοποιείται σε παιδιά ή εφήβους, καθώς δεν υπάρχει εμπειρία με αυτό το φάρμακο σε παιδιά και εφήβους κάτω των 18 ετών.</w:t>
      </w:r>
    </w:p>
    <w:p w14:paraId="498FC2BC" w14:textId="77777777" w:rsidR="001F23CE" w:rsidRPr="00D566DA" w:rsidRDefault="001F23CE" w:rsidP="005E774D">
      <w:pPr>
        <w:pStyle w:val="Bodytext30"/>
        <w:shd w:val="clear" w:color="auto" w:fill="auto"/>
        <w:spacing w:line="240" w:lineRule="auto"/>
        <w:ind w:firstLine="0"/>
        <w:jc w:val="left"/>
        <w:rPr>
          <w:b w:val="0"/>
        </w:rPr>
      </w:pPr>
      <w:bookmarkStart w:id="30" w:name="bookmark39"/>
    </w:p>
    <w:p w14:paraId="2B2E7D24" w14:textId="77777777" w:rsidR="00312FCA" w:rsidRPr="00D566DA" w:rsidRDefault="008C1230" w:rsidP="005E774D">
      <w:pPr>
        <w:pStyle w:val="Bodytext30"/>
        <w:shd w:val="clear" w:color="auto" w:fill="auto"/>
        <w:spacing w:line="240" w:lineRule="auto"/>
        <w:ind w:firstLine="0"/>
        <w:jc w:val="left"/>
      </w:pPr>
      <w:r w:rsidRPr="00D566DA">
        <w:t xml:space="preserve">Άλλα φάρμακα και το </w:t>
      </w:r>
      <w:bookmarkEnd w:id="30"/>
      <w:r w:rsidR="001F23CE" w:rsidRPr="00D566DA">
        <w:t xml:space="preserve">Pemetrexed </w:t>
      </w:r>
      <w:r w:rsidR="00F30294">
        <w:rPr>
          <w:rFonts w:eastAsia="Calibri"/>
        </w:rPr>
        <w:t>Pfizer</w:t>
      </w:r>
    </w:p>
    <w:p w14:paraId="31839590" w14:textId="473502BD" w:rsidR="00312FCA" w:rsidRDefault="008C1230" w:rsidP="00297BA4">
      <w:pPr>
        <w:pStyle w:val="Bodytext30"/>
        <w:shd w:val="clear" w:color="auto" w:fill="auto"/>
        <w:spacing w:line="240" w:lineRule="auto"/>
        <w:ind w:firstLine="0"/>
        <w:jc w:val="left"/>
        <w:rPr>
          <w:b w:val="0"/>
          <w:lang w:val="el-GR"/>
        </w:rPr>
      </w:pPr>
      <w:r w:rsidRPr="00D566DA">
        <w:rPr>
          <w:b w:val="0"/>
        </w:rPr>
        <w:t>Ενημερώστε το</w:t>
      </w:r>
      <w:r w:rsidR="00EE3FC5">
        <w:rPr>
          <w:b w:val="0"/>
          <w:lang w:val="el-GR"/>
        </w:rPr>
        <w:t>ν</w:t>
      </w:r>
      <w:r w:rsidRPr="00D566DA">
        <w:rPr>
          <w:b w:val="0"/>
        </w:rPr>
        <w:t xml:space="preserve"> γιατρό σας εάν παίρνετε κάποιο φάρμακο για την ανακούφιση του πόνου (αναλγητικό) ή αντιφλεγμονώδες φάρμακο, όπως τα φάρμακα που ονομάζονται </w:t>
      </w:r>
      <w:r w:rsidR="004F4A9C" w:rsidRPr="00C85D92">
        <w:rPr>
          <w:b w:val="0"/>
          <w:bCs w:val="0"/>
          <w:lang w:val="el-GR"/>
        </w:rPr>
        <w:t>«</w:t>
      </w:r>
      <w:r w:rsidRPr="00D566DA">
        <w:rPr>
          <w:b w:val="0"/>
        </w:rPr>
        <w:t>μη-στεροειδή αντι- φλεγμονώδη φάρμακα (ΜΣΑΦ</w:t>
      </w:r>
      <w:r w:rsidR="004F4A9C" w:rsidRPr="00D566DA">
        <w:rPr>
          <w:b w:val="0"/>
        </w:rPr>
        <w:t>)</w:t>
      </w:r>
      <w:r w:rsidR="004F4A9C">
        <w:rPr>
          <w:b w:val="0"/>
          <w:lang w:val="el-GR"/>
        </w:rPr>
        <w:t>»</w:t>
      </w:r>
      <w:r w:rsidR="004F4A9C" w:rsidRPr="00D566DA">
        <w:rPr>
          <w:b w:val="0"/>
        </w:rPr>
        <w:t xml:space="preserve">, </w:t>
      </w:r>
      <w:r w:rsidRPr="00D566DA">
        <w:rPr>
          <w:b w:val="0"/>
        </w:rPr>
        <w:t xml:space="preserve">συμπεριλαμβανομένων και των φαρμάκων που αγοράζετε χωρίς συνταγή γιατρού (όπως η ιβουπροφαίνη). Διατίθενται στην αγορά διάφορα προϊόντα ΜΣΑΦ με διαφορετική χρονική διάρκεια δράσης. Με βάση την προγραμματισμένη ημερομηνία που πρόκειται να λάβετε την έγχυση </w:t>
      </w:r>
      <w:r w:rsidR="00906CEC" w:rsidRPr="00D566DA">
        <w:rPr>
          <w:b w:val="0"/>
        </w:rPr>
        <w:t>της πεμετρεξίδης</w:t>
      </w:r>
      <w:r w:rsidR="00906CEC" w:rsidRPr="00D566DA">
        <w:rPr>
          <w:b w:val="0"/>
          <w:noProof/>
        </w:rPr>
        <w:t xml:space="preserve"> </w:t>
      </w:r>
      <w:r w:rsidRPr="00D566DA">
        <w:rPr>
          <w:b w:val="0"/>
        </w:rPr>
        <w:t>και/ή την κατάσταση της νεφρικής σας λειτουργίας, ο γιατρός σας θα σας υποδείξει τα φάρμακα που μπορείτε να λάβετε, καθώς και πότε μπορείτε να τα λάβετε. Εάν έχετε οποιαδήποτε απορία, ρωτήστε το</w:t>
      </w:r>
      <w:r w:rsidR="00741EF4">
        <w:rPr>
          <w:b w:val="0"/>
          <w:lang w:val="el-GR"/>
        </w:rPr>
        <w:t>ν</w:t>
      </w:r>
      <w:r w:rsidRPr="00D566DA">
        <w:rPr>
          <w:b w:val="0"/>
        </w:rPr>
        <w:t xml:space="preserve"> γιατρό σας ή το</w:t>
      </w:r>
      <w:r w:rsidR="00741EF4">
        <w:rPr>
          <w:b w:val="0"/>
          <w:lang w:val="el-GR"/>
        </w:rPr>
        <w:t>ν</w:t>
      </w:r>
      <w:r w:rsidRPr="00D566DA">
        <w:rPr>
          <w:b w:val="0"/>
        </w:rPr>
        <w:t xml:space="preserve"> φαρμακοποιό σας, να σας επιβεβαιώσουν, εάν κάποιο από τα φάρμακα σας ανήκει στη κατηγορία των ΜΣΑΦ.</w:t>
      </w:r>
    </w:p>
    <w:p w14:paraId="46224923" w14:textId="77777777" w:rsidR="006557A9" w:rsidRDefault="006557A9" w:rsidP="00297BA4">
      <w:pPr>
        <w:pStyle w:val="Bodytext30"/>
        <w:shd w:val="clear" w:color="auto" w:fill="auto"/>
        <w:spacing w:line="240" w:lineRule="auto"/>
        <w:ind w:firstLine="0"/>
        <w:jc w:val="left"/>
        <w:rPr>
          <w:b w:val="0"/>
          <w:lang w:val="el-GR"/>
        </w:rPr>
      </w:pPr>
    </w:p>
    <w:p w14:paraId="76121F04" w14:textId="6B23F142" w:rsidR="006557A9" w:rsidRPr="008E3C8D" w:rsidRDefault="006557A9" w:rsidP="00297BA4">
      <w:pPr>
        <w:pStyle w:val="Bodytext30"/>
        <w:shd w:val="clear" w:color="auto" w:fill="auto"/>
        <w:spacing w:line="240" w:lineRule="auto"/>
        <w:ind w:firstLine="0"/>
        <w:jc w:val="left"/>
        <w:rPr>
          <w:b w:val="0"/>
          <w:lang w:val="el-GR"/>
        </w:rPr>
      </w:pPr>
      <w:r w:rsidRPr="006557A9">
        <w:rPr>
          <w:b w:val="0"/>
          <w:lang w:val="el-GR"/>
        </w:rPr>
        <w:t>Παρακαλείστε να ενημερώσετε τον γιατρό σας εάν παίρνετε φάρμακα που ονομάζονται αναστολείς αντλίας πρωτονίων (ομεπραζόλη, εσομεπραζόλη, λανσοπραζόλη, παντοπραζόλη και ραμπεπραζόλη) που χρησιμοποιούνται για τη θεραπεία της καούρας και της παλινδρόμησης οξέος.</w:t>
      </w:r>
    </w:p>
    <w:p w14:paraId="200D73BB" w14:textId="77777777" w:rsidR="00E71FE4" w:rsidRPr="00D566DA" w:rsidRDefault="00E71FE4" w:rsidP="00297BA4">
      <w:pPr>
        <w:pStyle w:val="Bodytext30"/>
        <w:shd w:val="clear" w:color="auto" w:fill="auto"/>
        <w:spacing w:line="240" w:lineRule="auto"/>
        <w:ind w:firstLine="0"/>
        <w:jc w:val="left"/>
        <w:rPr>
          <w:b w:val="0"/>
        </w:rPr>
      </w:pPr>
    </w:p>
    <w:p w14:paraId="3F1D8C2C" w14:textId="513A114C" w:rsidR="00312FCA" w:rsidRPr="00D566DA" w:rsidRDefault="008C1230" w:rsidP="00297BA4">
      <w:pPr>
        <w:pStyle w:val="Bodytext30"/>
        <w:shd w:val="clear" w:color="auto" w:fill="auto"/>
        <w:spacing w:line="240" w:lineRule="auto"/>
        <w:ind w:firstLine="0"/>
        <w:jc w:val="left"/>
        <w:rPr>
          <w:b w:val="0"/>
        </w:rPr>
      </w:pPr>
      <w:r w:rsidRPr="00D566DA">
        <w:rPr>
          <w:b w:val="0"/>
        </w:rPr>
        <w:t>Παρακαλείσθε να ενημερώσετε το</w:t>
      </w:r>
      <w:r w:rsidR="00E04793">
        <w:rPr>
          <w:b w:val="0"/>
          <w:lang w:val="el-GR"/>
        </w:rPr>
        <w:t>ν</w:t>
      </w:r>
      <w:r w:rsidRPr="00D566DA">
        <w:rPr>
          <w:b w:val="0"/>
        </w:rPr>
        <w:t xml:space="preserve"> γιατρό σας ή το</w:t>
      </w:r>
      <w:r w:rsidR="00E04793">
        <w:rPr>
          <w:b w:val="0"/>
          <w:lang w:val="el-GR"/>
        </w:rPr>
        <w:t>ν</w:t>
      </w:r>
      <w:r w:rsidRPr="00D566DA">
        <w:rPr>
          <w:b w:val="0"/>
        </w:rPr>
        <w:t xml:space="preserve"> φαρμακοποιό του νοσοκομείου, εάν παίρνετε ή έχετε πάρει πρόσφατα άλλα φάρμακα, ακόμα και αυτά που δεν σας έχουν χορηγηθεί με ιατρική συνταγή.</w:t>
      </w:r>
    </w:p>
    <w:p w14:paraId="6B975983" w14:textId="77777777" w:rsidR="00E71FE4" w:rsidRPr="00D566DA" w:rsidRDefault="00E71FE4" w:rsidP="005E774D">
      <w:pPr>
        <w:pStyle w:val="Bodytext30"/>
        <w:shd w:val="clear" w:color="auto" w:fill="auto"/>
        <w:spacing w:line="240" w:lineRule="auto"/>
        <w:ind w:firstLine="0"/>
        <w:jc w:val="left"/>
        <w:rPr>
          <w:b w:val="0"/>
        </w:rPr>
      </w:pPr>
      <w:bookmarkStart w:id="31" w:name="bookmark40"/>
    </w:p>
    <w:p w14:paraId="2851D527" w14:textId="77777777" w:rsidR="00312FCA" w:rsidRPr="00D566DA" w:rsidRDefault="008C1230" w:rsidP="005E774D">
      <w:pPr>
        <w:pStyle w:val="Bodytext30"/>
        <w:shd w:val="clear" w:color="auto" w:fill="auto"/>
        <w:spacing w:line="240" w:lineRule="auto"/>
        <w:ind w:firstLine="0"/>
        <w:jc w:val="left"/>
      </w:pPr>
      <w:r w:rsidRPr="00D566DA">
        <w:t>Κύηση</w:t>
      </w:r>
      <w:bookmarkEnd w:id="31"/>
    </w:p>
    <w:p w14:paraId="666AF5A2" w14:textId="57B6EDB1" w:rsidR="00312FCA" w:rsidRPr="00D566DA" w:rsidRDefault="008C1230" w:rsidP="00297BA4">
      <w:pPr>
        <w:pStyle w:val="Bodytext30"/>
        <w:shd w:val="clear" w:color="auto" w:fill="auto"/>
        <w:spacing w:line="240" w:lineRule="auto"/>
        <w:ind w:firstLine="0"/>
        <w:jc w:val="left"/>
        <w:rPr>
          <w:b w:val="0"/>
        </w:rPr>
      </w:pPr>
      <w:r w:rsidRPr="00D566DA">
        <w:rPr>
          <w:b w:val="0"/>
        </w:rPr>
        <w:t>Εάν είστε έγκυος</w:t>
      </w:r>
      <w:r w:rsidR="0057386F">
        <w:rPr>
          <w:b w:val="0"/>
          <w:lang w:val="el-GR"/>
        </w:rPr>
        <w:t>,</w:t>
      </w:r>
      <w:r w:rsidR="0057386F" w:rsidRPr="00D566DA">
        <w:rPr>
          <w:b w:val="0"/>
        </w:rPr>
        <w:t xml:space="preserve"> </w:t>
      </w:r>
      <w:r w:rsidR="0057386F" w:rsidRPr="0087788A">
        <w:rPr>
          <w:b w:val="0"/>
          <w:lang w:val="el-GR"/>
        </w:rPr>
        <w:t>νομίζετε ότι μπορεί να είστε έγκυος ή σχεδιάζετε να αποκτήσετε παιδί</w:t>
      </w:r>
      <w:r w:rsidR="0057386F">
        <w:rPr>
          <w:b w:val="0"/>
          <w:lang w:val="el-GR"/>
        </w:rPr>
        <w:t>,</w:t>
      </w:r>
      <w:r w:rsidR="0057386F" w:rsidRPr="00D566DA">
        <w:rPr>
          <w:b w:val="0"/>
        </w:rPr>
        <w:t xml:space="preserve"> </w:t>
      </w:r>
      <w:r w:rsidRPr="008E3C8D">
        <w:rPr>
          <w:bCs w:val="0"/>
        </w:rPr>
        <w:t>ενημερώστε το</w:t>
      </w:r>
      <w:r w:rsidR="003E2F96" w:rsidRPr="008E3C8D">
        <w:rPr>
          <w:bCs w:val="0"/>
          <w:lang w:val="el-GR"/>
        </w:rPr>
        <w:t>ν</w:t>
      </w:r>
      <w:r w:rsidRPr="008E3C8D">
        <w:rPr>
          <w:bCs w:val="0"/>
        </w:rPr>
        <w:t xml:space="preserve"> γιατρό σας</w:t>
      </w:r>
      <w:r w:rsidRPr="00D566DA">
        <w:rPr>
          <w:b w:val="0"/>
        </w:rPr>
        <w:t xml:space="preserve">. Η χρήση </w:t>
      </w:r>
      <w:r w:rsidR="0036218B" w:rsidRPr="00D566DA">
        <w:rPr>
          <w:b w:val="0"/>
        </w:rPr>
        <w:t>της πεμετρεξίδης</w:t>
      </w:r>
      <w:r w:rsidR="00392CE9" w:rsidRPr="00D566DA">
        <w:rPr>
          <w:noProof/>
        </w:rPr>
        <w:t xml:space="preserve"> </w:t>
      </w:r>
      <w:r w:rsidRPr="00D566DA">
        <w:rPr>
          <w:b w:val="0"/>
        </w:rPr>
        <w:t xml:space="preserve">πρέπει να αποφεύγεται κατά τη διάρκεια της κύησης. Ο γιατρός σας θα συζητήσει μαζί σας τους ενδεχόμενους κινδύνους από τη λήψη </w:t>
      </w:r>
      <w:r w:rsidR="0036218B" w:rsidRPr="00D566DA">
        <w:rPr>
          <w:b w:val="0"/>
        </w:rPr>
        <w:t xml:space="preserve">της πεμετρεξίδης </w:t>
      </w:r>
      <w:r w:rsidRPr="00D566DA">
        <w:rPr>
          <w:b w:val="0"/>
        </w:rPr>
        <w:t>κατά τη διάρκεια της κύησης. Οι γυναίκες πρέπει να χρησιμοποιούν αποτελεσματική αντισύλληψη κα</w:t>
      </w:r>
      <w:r w:rsidR="0036218B" w:rsidRPr="00D566DA">
        <w:rPr>
          <w:b w:val="0"/>
        </w:rPr>
        <w:t>τά τη διάρκεια της θεραπείας με πεμετρεξίδη</w:t>
      </w:r>
      <w:r w:rsidR="00A63822" w:rsidRPr="00A63822">
        <w:rPr>
          <w:b w:val="0"/>
          <w:bCs w:val="0"/>
          <w:lang w:val="el-GR"/>
        </w:rPr>
        <w:t xml:space="preserve"> και για 6 μήνες μετά τη χορήγηση της τελευταίας δόσης</w:t>
      </w:r>
      <w:r w:rsidRPr="00D566DA">
        <w:rPr>
          <w:b w:val="0"/>
          <w:lang w:eastAsia="en-US" w:bidi="en-US"/>
        </w:rPr>
        <w:t>.</w:t>
      </w:r>
    </w:p>
    <w:p w14:paraId="305E3818" w14:textId="77777777" w:rsidR="00E71FE4" w:rsidRPr="00D566DA" w:rsidRDefault="00E71FE4" w:rsidP="005E774D">
      <w:pPr>
        <w:pStyle w:val="Bodytext30"/>
        <w:shd w:val="clear" w:color="auto" w:fill="auto"/>
        <w:spacing w:line="240" w:lineRule="auto"/>
        <w:ind w:firstLine="0"/>
        <w:jc w:val="left"/>
        <w:rPr>
          <w:b w:val="0"/>
        </w:rPr>
      </w:pPr>
      <w:bookmarkStart w:id="32" w:name="bookmark41"/>
    </w:p>
    <w:p w14:paraId="299ACE4E" w14:textId="77777777" w:rsidR="00312FCA" w:rsidRPr="00D566DA" w:rsidRDefault="008C1230" w:rsidP="005E774D">
      <w:pPr>
        <w:pStyle w:val="Bodytext30"/>
        <w:shd w:val="clear" w:color="auto" w:fill="auto"/>
        <w:spacing w:line="240" w:lineRule="auto"/>
        <w:ind w:firstLine="0"/>
        <w:jc w:val="left"/>
      </w:pPr>
      <w:r w:rsidRPr="00D566DA">
        <w:t>Θηλασμός</w:t>
      </w:r>
      <w:bookmarkEnd w:id="32"/>
    </w:p>
    <w:p w14:paraId="32E95B28" w14:textId="70669D8B" w:rsidR="001F490C" w:rsidRDefault="008C1230" w:rsidP="00297BA4">
      <w:pPr>
        <w:pStyle w:val="Bodytext30"/>
        <w:shd w:val="clear" w:color="auto" w:fill="auto"/>
        <w:spacing w:line="240" w:lineRule="auto"/>
        <w:ind w:firstLine="0"/>
        <w:jc w:val="left"/>
        <w:rPr>
          <w:b w:val="0"/>
        </w:rPr>
      </w:pPr>
      <w:r w:rsidRPr="00D566DA">
        <w:rPr>
          <w:b w:val="0"/>
        </w:rPr>
        <w:t>Εάν θηλάζετε, ενημερώστε το</w:t>
      </w:r>
      <w:r w:rsidR="00EE3F05">
        <w:rPr>
          <w:b w:val="0"/>
          <w:lang w:val="el-GR"/>
        </w:rPr>
        <w:t>ν</w:t>
      </w:r>
      <w:r w:rsidRPr="00D566DA">
        <w:rPr>
          <w:b w:val="0"/>
        </w:rPr>
        <w:t xml:space="preserve"> γιατρό σας.</w:t>
      </w:r>
      <w:r w:rsidR="004E2844" w:rsidRPr="00D566DA">
        <w:rPr>
          <w:b w:val="0"/>
        </w:rPr>
        <w:t xml:space="preserve"> </w:t>
      </w:r>
    </w:p>
    <w:p w14:paraId="3D5AD8AF" w14:textId="77777777" w:rsidR="00312FCA" w:rsidRPr="00D566DA" w:rsidRDefault="008C1230" w:rsidP="00297BA4">
      <w:pPr>
        <w:pStyle w:val="Bodytext30"/>
        <w:shd w:val="clear" w:color="auto" w:fill="auto"/>
        <w:spacing w:line="240" w:lineRule="auto"/>
        <w:ind w:firstLine="0"/>
        <w:jc w:val="left"/>
        <w:rPr>
          <w:b w:val="0"/>
        </w:rPr>
      </w:pPr>
      <w:r w:rsidRPr="00D566DA">
        <w:rPr>
          <w:b w:val="0"/>
          <w:lang w:val="en-US" w:eastAsia="en-US" w:bidi="en-US"/>
        </w:rPr>
        <w:lastRenderedPageBreak/>
        <w:t>O</w:t>
      </w:r>
      <w:r w:rsidRPr="00D566DA">
        <w:rPr>
          <w:b w:val="0"/>
          <w:lang w:eastAsia="en-US" w:bidi="en-US"/>
        </w:rPr>
        <w:t xml:space="preserve"> </w:t>
      </w:r>
      <w:r w:rsidRPr="00D566DA">
        <w:rPr>
          <w:b w:val="0"/>
        </w:rPr>
        <w:t xml:space="preserve">θηλασμός πρέπει να διακόπτεται κατά τη διάρκεια της θεραπείας με </w:t>
      </w:r>
      <w:r w:rsidR="004E2844" w:rsidRPr="00D566DA">
        <w:rPr>
          <w:b w:val="0"/>
        </w:rPr>
        <w:t>πεμετρεξίδη</w:t>
      </w:r>
      <w:r w:rsidRPr="00D566DA">
        <w:rPr>
          <w:b w:val="0"/>
          <w:lang w:eastAsia="en-US" w:bidi="en-US"/>
        </w:rPr>
        <w:t>.</w:t>
      </w:r>
    </w:p>
    <w:p w14:paraId="61379288" w14:textId="77777777" w:rsidR="00E71FE4" w:rsidRPr="00D566DA" w:rsidRDefault="00E71FE4" w:rsidP="005E774D">
      <w:pPr>
        <w:pStyle w:val="Bodytext30"/>
        <w:shd w:val="clear" w:color="auto" w:fill="auto"/>
        <w:spacing w:line="240" w:lineRule="auto"/>
        <w:ind w:firstLine="0"/>
        <w:jc w:val="left"/>
        <w:rPr>
          <w:b w:val="0"/>
        </w:rPr>
      </w:pPr>
      <w:bookmarkStart w:id="33" w:name="bookmark42"/>
    </w:p>
    <w:p w14:paraId="2BFD46E5" w14:textId="77777777" w:rsidR="00312FCA" w:rsidRPr="00D566DA" w:rsidRDefault="008C1230" w:rsidP="005E774D">
      <w:pPr>
        <w:pStyle w:val="Bodytext30"/>
        <w:shd w:val="clear" w:color="auto" w:fill="auto"/>
        <w:spacing w:line="240" w:lineRule="auto"/>
        <w:ind w:firstLine="0"/>
        <w:jc w:val="left"/>
      </w:pPr>
      <w:r w:rsidRPr="00D566DA">
        <w:t>Γονιμότητα</w:t>
      </w:r>
      <w:bookmarkEnd w:id="33"/>
    </w:p>
    <w:p w14:paraId="2E9590B7" w14:textId="4D89AF62" w:rsidR="00312FCA" w:rsidRPr="00D566DA" w:rsidRDefault="008C1230" w:rsidP="00297BA4">
      <w:pPr>
        <w:pStyle w:val="Bodytext30"/>
        <w:shd w:val="clear" w:color="auto" w:fill="auto"/>
        <w:spacing w:line="240" w:lineRule="auto"/>
        <w:ind w:firstLine="0"/>
        <w:jc w:val="left"/>
        <w:rPr>
          <w:b w:val="0"/>
        </w:rPr>
      </w:pPr>
      <w:r w:rsidRPr="00D566DA">
        <w:rPr>
          <w:b w:val="0"/>
        </w:rPr>
        <w:t xml:space="preserve">Οι άνδρες συμβουλεύονται να μην τεκνοποιήσουν κατά τη διάρκεια και μέχρι </w:t>
      </w:r>
      <w:r w:rsidR="00635CDF">
        <w:rPr>
          <w:b w:val="0"/>
          <w:lang w:val="el-GR"/>
        </w:rPr>
        <w:t>3</w:t>
      </w:r>
      <w:r w:rsidR="00CA00E6">
        <w:rPr>
          <w:b w:val="0"/>
          <w:lang w:val="en-US"/>
        </w:rPr>
        <w:t> </w:t>
      </w:r>
      <w:r w:rsidRPr="00D566DA">
        <w:rPr>
          <w:b w:val="0"/>
        </w:rPr>
        <w:t xml:space="preserve">μήνες μετά τη θεραπεία με </w:t>
      </w:r>
      <w:r w:rsidR="004E2844" w:rsidRPr="00D566DA">
        <w:rPr>
          <w:b w:val="0"/>
        </w:rPr>
        <w:t xml:space="preserve">πεμετρεξίδη </w:t>
      </w:r>
      <w:r w:rsidRPr="00D566DA">
        <w:rPr>
          <w:b w:val="0"/>
        </w:rPr>
        <w:t xml:space="preserve">και κατά συνέπεια θα πρέπει να χρησιμοποιούν αποτελεσματική αντισύλληψη κατά τη διάρκεια της θεραπείας με </w:t>
      </w:r>
      <w:r w:rsidR="004E2844" w:rsidRPr="00D566DA">
        <w:rPr>
          <w:b w:val="0"/>
        </w:rPr>
        <w:t xml:space="preserve">πεμετρεξίδη </w:t>
      </w:r>
      <w:r w:rsidRPr="00D566DA">
        <w:rPr>
          <w:b w:val="0"/>
        </w:rPr>
        <w:t xml:space="preserve">και για </w:t>
      </w:r>
      <w:r w:rsidR="00635CDF">
        <w:rPr>
          <w:b w:val="0"/>
          <w:lang w:val="el-GR"/>
        </w:rPr>
        <w:t>3</w:t>
      </w:r>
      <w:r w:rsidR="00CA00E6">
        <w:rPr>
          <w:b w:val="0"/>
          <w:lang w:val="en-US"/>
        </w:rPr>
        <w:t> </w:t>
      </w:r>
      <w:r w:rsidRPr="00D566DA">
        <w:rPr>
          <w:b w:val="0"/>
        </w:rPr>
        <w:t xml:space="preserve">μήνες μετά τη θεραπεία. Εάν επιθυμείτε να τεκνοποιήσετε κατά τη διάρκεια της θεραπείας ή σε χρονικό διάστημα </w:t>
      </w:r>
      <w:r w:rsidR="00635CDF">
        <w:rPr>
          <w:b w:val="0"/>
          <w:lang w:val="el-GR"/>
        </w:rPr>
        <w:t>3</w:t>
      </w:r>
      <w:r w:rsidR="00CA00E6">
        <w:rPr>
          <w:b w:val="0"/>
          <w:lang w:val="en-US"/>
        </w:rPr>
        <w:t> </w:t>
      </w:r>
      <w:r w:rsidRPr="00D566DA">
        <w:rPr>
          <w:b w:val="0"/>
        </w:rPr>
        <w:t>μηνών μετά την ολοκλήρωση της θεραπείας, συμβουλευθείτε το</w:t>
      </w:r>
      <w:r w:rsidR="003E2F96">
        <w:rPr>
          <w:b w:val="0"/>
          <w:lang w:val="el-GR"/>
        </w:rPr>
        <w:t>ν</w:t>
      </w:r>
      <w:r w:rsidRPr="00D566DA">
        <w:rPr>
          <w:b w:val="0"/>
        </w:rPr>
        <w:t xml:space="preserve"> γιατρό ή το</w:t>
      </w:r>
      <w:r w:rsidR="003E2F96">
        <w:rPr>
          <w:b w:val="0"/>
          <w:lang w:val="el-GR"/>
        </w:rPr>
        <w:t>ν</w:t>
      </w:r>
      <w:r w:rsidRPr="00D566DA">
        <w:rPr>
          <w:b w:val="0"/>
        </w:rPr>
        <w:t xml:space="preserve"> φαρμακοποιό σας. </w:t>
      </w:r>
      <w:r w:rsidR="00635CDF" w:rsidRPr="00635CDF">
        <w:rPr>
          <w:b w:val="0"/>
        </w:rPr>
        <w:t xml:space="preserve">Το </w:t>
      </w:r>
      <w:r w:rsidR="00635CDF" w:rsidRPr="00D566DA">
        <w:rPr>
          <w:b w:val="0"/>
          <w:noProof/>
        </w:rPr>
        <w:t xml:space="preserve">Pemetrexed </w:t>
      </w:r>
      <w:r w:rsidR="00635CDF" w:rsidRPr="00F30294">
        <w:rPr>
          <w:rFonts w:eastAsia="Calibri"/>
          <w:b w:val="0"/>
          <w:bCs w:val="0"/>
        </w:rPr>
        <w:t>Pfizer</w:t>
      </w:r>
      <w:r w:rsidR="00635CDF" w:rsidRPr="00635CDF">
        <w:rPr>
          <w:b w:val="0"/>
        </w:rPr>
        <w:t xml:space="preserve"> μπορεί να επηρεάσει την ικανότητα τεκνοποίησης σας. Συζητήστε με το</w:t>
      </w:r>
      <w:r w:rsidR="003E2F96">
        <w:rPr>
          <w:b w:val="0"/>
          <w:lang w:val="el-GR"/>
        </w:rPr>
        <w:t>ν</w:t>
      </w:r>
      <w:r w:rsidR="00635CDF" w:rsidRPr="00635CDF">
        <w:rPr>
          <w:b w:val="0"/>
        </w:rPr>
        <w:t xml:space="preserve"> γιατρό σας για</w:t>
      </w:r>
      <w:r w:rsidR="00635CDF" w:rsidRPr="00D566DA">
        <w:rPr>
          <w:b w:val="0"/>
        </w:rPr>
        <w:t xml:space="preserve"> </w:t>
      </w:r>
      <w:r w:rsidRPr="00D566DA">
        <w:rPr>
          <w:b w:val="0"/>
        </w:rPr>
        <w:t>να αναζητήσετε συμβουλές σχετικά με την φύλαξη σπέρματος πριν από την έναρξη της θεραπείας.</w:t>
      </w:r>
    </w:p>
    <w:p w14:paraId="3ADD87EF" w14:textId="77777777" w:rsidR="00B54625" w:rsidRPr="00D566DA" w:rsidRDefault="00B54625" w:rsidP="00297BA4">
      <w:pPr>
        <w:pStyle w:val="Bodytext30"/>
        <w:shd w:val="clear" w:color="auto" w:fill="auto"/>
        <w:spacing w:line="240" w:lineRule="auto"/>
        <w:ind w:firstLine="0"/>
        <w:jc w:val="left"/>
      </w:pPr>
    </w:p>
    <w:p w14:paraId="5FB4B24A" w14:textId="77777777" w:rsidR="00312FCA" w:rsidRPr="00D566DA" w:rsidRDefault="008C1230" w:rsidP="00297BA4">
      <w:pPr>
        <w:pStyle w:val="Bodytext30"/>
        <w:shd w:val="clear" w:color="auto" w:fill="auto"/>
        <w:spacing w:line="240" w:lineRule="auto"/>
        <w:ind w:firstLine="0"/>
        <w:jc w:val="left"/>
        <w:rPr>
          <w:lang w:val="el-GR"/>
        </w:rPr>
      </w:pPr>
      <w:r w:rsidRPr="00D566DA">
        <w:t xml:space="preserve">Οδήγηση και χειρισμός </w:t>
      </w:r>
      <w:r w:rsidR="003171F7" w:rsidRPr="00D566DA">
        <w:rPr>
          <w:lang w:val="el-GR"/>
        </w:rPr>
        <w:t>μηχανημάτων</w:t>
      </w:r>
    </w:p>
    <w:p w14:paraId="3228B240" w14:textId="77777777" w:rsidR="00312FCA" w:rsidRPr="00D566DA" w:rsidRDefault="008C1230" w:rsidP="00297BA4">
      <w:pPr>
        <w:pStyle w:val="Bodytext20"/>
        <w:shd w:val="clear" w:color="auto" w:fill="auto"/>
        <w:spacing w:after="0" w:line="240" w:lineRule="auto"/>
        <w:ind w:firstLine="0"/>
        <w:jc w:val="left"/>
      </w:pPr>
      <w:r w:rsidRPr="00D566DA">
        <w:t xml:space="preserve">Το </w:t>
      </w:r>
      <w:r w:rsidR="00392CE9" w:rsidRPr="00D566DA">
        <w:rPr>
          <w:noProof/>
        </w:rPr>
        <w:t xml:space="preserve">Pemetrexed </w:t>
      </w:r>
      <w:r w:rsidR="00635CDF">
        <w:rPr>
          <w:rFonts w:eastAsia="Calibri"/>
        </w:rPr>
        <w:t>Pfizer</w:t>
      </w:r>
      <w:r w:rsidR="00392CE9" w:rsidRPr="00D566DA">
        <w:rPr>
          <w:noProof/>
        </w:rPr>
        <w:t xml:space="preserve"> </w:t>
      </w:r>
      <w:r w:rsidRPr="00D566DA">
        <w:t xml:space="preserve">ενδέχεται να σας προκαλέσει αίσθημα κόπωσης. Να </w:t>
      </w:r>
      <w:r w:rsidRPr="00D566DA">
        <w:rPr>
          <w:rStyle w:val="Bodytext2Italic"/>
          <w:i w:val="0"/>
        </w:rPr>
        <w:t>προσέχετε</w:t>
      </w:r>
      <w:r w:rsidRPr="00D566DA">
        <w:t xml:space="preserve"> ιδιαίτερα στην οδήγηση ή στο χειρισμό </w:t>
      </w:r>
      <w:r w:rsidR="005B2967" w:rsidRPr="00D566DA">
        <w:rPr>
          <w:lang w:val="el-GR"/>
        </w:rPr>
        <w:t>μηχανημάτων</w:t>
      </w:r>
      <w:r w:rsidRPr="00D566DA">
        <w:t>.</w:t>
      </w:r>
    </w:p>
    <w:p w14:paraId="5E4B1445" w14:textId="77777777" w:rsidR="00B54625" w:rsidRPr="00D566DA" w:rsidRDefault="00B54625" w:rsidP="00297BA4">
      <w:pPr>
        <w:pStyle w:val="Bodytext30"/>
        <w:shd w:val="clear" w:color="auto" w:fill="auto"/>
        <w:spacing w:line="240" w:lineRule="auto"/>
        <w:ind w:firstLine="0"/>
        <w:jc w:val="left"/>
      </w:pPr>
    </w:p>
    <w:p w14:paraId="01557ECD" w14:textId="77777777" w:rsidR="00312FCA" w:rsidRPr="00D566DA" w:rsidRDefault="008C1230" w:rsidP="00297BA4">
      <w:pPr>
        <w:pStyle w:val="Bodytext30"/>
        <w:shd w:val="clear" w:color="auto" w:fill="auto"/>
        <w:spacing w:line="240" w:lineRule="auto"/>
        <w:ind w:firstLine="0"/>
        <w:jc w:val="left"/>
      </w:pPr>
      <w:r w:rsidRPr="00D566DA">
        <w:t xml:space="preserve">Το </w:t>
      </w:r>
      <w:r w:rsidR="00392CE9" w:rsidRPr="00D566DA">
        <w:rPr>
          <w:noProof/>
        </w:rPr>
        <w:t xml:space="preserve">Pemetrexed </w:t>
      </w:r>
      <w:r w:rsidR="00635CDF">
        <w:rPr>
          <w:rFonts w:eastAsia="Calibri"/>
        </w:rPr>
        <w:t>Pfizer</w:t>
      </w:r>
      <w:r w:rsidR="00392CE9" w:rsidRPr="00D566DA">
        <w:rPr>
          <w:noProof/>
        </w:rPr>
        <w:t xml:space="preserve"> </w:t>
      </w:r>
      <w:r w:rsidRPr="00D566DA">
        <w:t>περιέχει νάτριο</w:t>
      </w:r>
    </w:p>
    <w:p w14:paraId="47EE28E2" w14:textId="77777777" w:rsidR="00966349" w:rsidRPr="00545169" w:rsidRDefault="00966349" w:rsidP="004E2844">
      <w:pPr>
        <w:pStyle w:val="Bodytext20"/>
        <w:shd w:val="clear" w:color="auto" w:fill="auto"/>
        <w:spacing w:after="0" w:line="240" w:lineRule="auto"/>
        <w:ind w:firstLine="0"/>
        <w:jc w:val="left"/>
        <w:rPr>
          <w:lang w:val="el-GR" w:eastAsia="en-US" w:bidi="en-US"/>
        </w:rPr>
      </w:pPr>
    </w:p>
    <w:p w14:paraId="16A3389A" w14:textId="77777777" w:rsidR="00966349" w:rsidRPr="009B419D" w:rsidRDefault="00966349" w:rsidP="004E2844">
      <w:pPr>
        <w:pStyle w:val="Bodytext20"/>
        <w:shd w:val="clear" w:color="auto" w:fill="auto"/>
        <w:spacing w:after="0" w:line="240" w:lineRule="auto"/>
        <w:ind w:firstLine="0"/>
        <w:jc w:val="left"/>
        <w:rPr>
          <w:i/>
          <w:iCs/>
          <w:u w:val="single"/>
          <w:lang w:val="el-GR" w:eastAsia="en-US" w:bidi="en-US"/>
        </w:rPr>
      </w:pPr>
      <w:r w:rsidRPr="009B419D">
        <w:rPr>
          <w:i/>
          <w:iCs/>
          <w:u w:val="single"/>
          <w:lang w:val="en-US" w:eastAsia="en-US" w:bidi="en-US"/>
        </w:rPr>
        <w:t>Pemetrexed</w:t>
      </w:r>
      <w:r w:rsidRPr="009B419D">
        <w:rPr>
          <w:i/>
          <w:iCs/>
          <w:u w:val="single"/>
          <w:lang w:val="el-GR" w:eastAsia="en-US" w:bidi="en-US"/>
        </w:rPr>
        <w:t xml:space="preserve"> </w:t>
      </w:r>
      <w:r w:rsidR="00635CDF">
        <w:rPr>
          <w:rFonts w:eastAsia="Calibri"/>
          <w:i/>
          <w:iCs/>
          <w:u w:val="single"/>
        </w:rPr>
        <w:t>Pfizer</w:t>
      </w:r>
      <w:r w:rsidRPr="009B419D">
        <w:rPr>
          <w:i/>
          <w:iCs/>
          <w:u w:val="single"/>
          <w:lang w:val="el-GR" w:eastAsia="en-US" w:bidi="en-US"/>
        </w:rPr>
        <w:t xml:space="preserve"> 100 </w:t>
      </w:r>
      <w:r w:rsidRPr="009B419D">
        <w:rPr>
          <w:i/>
          <w:iCs/>
          <w:u w:val="single"/>
          <w:lang w:val="en-US" w:eastAsia="en-US" w:bidi="en-US"/>
        </w:rPr>
        <w:t>mg</w:t>
      </w:r>
      <w:r w:rsidRPr="009B419D">
        <w:rPr>
          <w:i/>
          <w:iCs/>
          <w:u w:val="single"/>
          <w:lang w:val="el-GR" w:eastAsia="en-US" w:bidi="en-US"/>
        </w:rPr>
        <w:t xml:space="preserve"> κόνις για πυκνό διάλυμα για παρασκευή διαλύματος προς έγχυση</w:t>
      </w:r>
    </w:p>
    <w:p w14:paraId="0EBF2A5D" w14:textId="77777777" w:rsidR="004E2844" w:rsidRPr="00D566DA" w:rsidRDefault="006F2E65" w:rsidP="004E2844">
      <w:pPr>
        <w:pStyle w:val="Bodytext20"/>
        <w:shd w:val="clear" w:color="auto" w:fill="auto"/>
        <w:spacing w:after="0" w:line="240" w:lineRule="auto"/>
        <w:ind w:firstLine="0"/>
        <w:jc w:val="left"/>
      </w:pPr>
      <w:r>
        <w:rPr>
          <w:lang w:val="el-GR"/>
        </w:rPr>
        <w:t xml:space="preserve">Το φάρμακο αυτό </w:t>
      </w:r>
      <w:r w:rsidR="004E2844" w:rsidRPr="00D566DA">
        <w:t>περιέχει λιγότερο από 1</w:t>
      </w:r>
      <w:r>
        <w:rPr>
          <w:lang w:val="el-GR"/>
        </w:rPr>
        <w:t> </w:t>
      </w:r>
      <w:r w:rsidR="004E2844" w:rsidRPr="00D566DA">
        <w:rPr>
          <w:lang w:val="en-US"/>
        </w:rPr>
        <w:t>mmol</w:t>
      </w:r>
      <w:r w:rsidR="004E2844" w:rsidRPr="00D566DA">
        <w:t xml:space="preserve"> </w:t>
      </w:r>
      <w:r w:rsidR="00966349">
        <w:rPr>
          <w:lang w:val="el-GR"/>
        </w:rPr>
        <w:t xml:space="preserve">νατρίου </w:t>
      </w:r>
      <w:r w:rsidR="004E2844" w:rsidRPr="00D566DA">
        <w:t>(23</w:t>
      </w:r>
      <w:r w:rsidR="00966349">
        <w:rPr>
          <w:lang w:val="el-GR"/>
        </w:rPr>
        <w:t> </w:t>
      </w:r>
      <w:r w:rsidR="004E2844" w:rsidRPr="00D566DA">
        <w:rPr>
          <w:lang w:val="en-US"/>
        </w:rPr>
        <w:t>mg</w:t>
      </w:r>
      <w:r w:rsidR="004E2844" w:rsidRPr="00D566DA">
        <w:t xml:space="preserve">) </w:t>
      </w:r>
      <w:r w:rsidR="00966349" w:rsidRPr="00966349">
        <w:t>ανά φιαλίδιο, είναι αυτό που ονομάζουμε «ελεύθερο νατρίου».</w:t>
      </w:r>
    </w:p>
    <w:p w14:paraId="56C8F106" w14:textId="77777777" w:rsidR="004E2844" w:rsidRPr="00D566DA" w:rsidRDefault="004E2844" w:rsidP="00297BA4">
      <w:pPr>
        <w:pStyle w:val="Bodytext20"/>
        <w:shd w:val="clear" w:color="auto" w:fill="auto"/>
        <w:spacing w:after="0" w:line="240" w:lineRule="auto"/>
        <w:ind w:firstLine="0"/>
        <w:jc w:val="left"/>
        <w:rPr>
          <w:lang w:eastAsia="en-US" w:bidi="en-US"/>
        </w:rPr>
      </w:pPr>
    </w:p>
    <w:p w14:paraId="75D358B4" w14:textId="77777777" w:rsidR="00966349" w:rsidRPr="009B419D" w:rsidRDefault="00966349" w:rsidP="00297BA4">
      <w:pPr>
        <w:pStyle w:val="Bodytext20"/>
        <w:shd w:val="clear" w:color="auto" w:fill="auto"/>
        <w:spacing w:after="0" w:line="240" w:lineRule="auto"/>
        <w:ind w:firstLine="0"/>
        <w:jc w:val="left"/>
        <w:rPr>
          <w:i/>
          <w:iCs/>
          <w:u w:val="single"/>
          <w:lang w:val="el-GR" w:eastAsia="en-US" w:bidi="en-US"/>
        </w:rPr>
      </w:pPr>
      <w:r w:rsidRPr="009B419D">
        <w:rPr>
          <w:i/>
          <w:iCs/>
          <w:u w:val="single"/>
          <w:lang w:val="en-US" w:eastAsia="en-US" w:bidi="en-US"/>
        </w:rPr>
        <w:t>Pemetrexed</w:t>
      </w:r>
      <w:r w:rsidRPr="009B419D">
        <w:rPr>
          <w:i/>
          <w:iCs/>
          <w:u w:val="single"/>
          <w:lang w:val="el-GR" w:eastAsia="en-US" w:bidi="en-US"/>
        </w:rPr>
        <w:t xml:space="preserve"> </w:t>
      </w:r>
      <w:r w:rsidR="00635CDF">
        <w:rPr>
          <w:rFonts w:eastAsia="Calibri"/>
          <w:i/>
          <w:iCs/>
          <w:u w:val="single"/>
        </w:rPr>
        <w:t>Pfizer</w:t>
      </w:r>
      <w:r w:rsidRPr="009B419D">
        <w:rPr>
          <w:i/>
          <w:iCs/>
          <w:u w:val="single"/>
          <w:lang w:val="el-GR" w:eastAsia="en-US" w:bidi="en-US"/>
        </w:rPr>
        <w:t xml:space="preserve"> 500 </w:t>
      </w:r>
      <w:r w:rsidRPr="009B419D">
        <w:rPr>
          <w:i/>
          <w:iCs/>
          <w:u w:val="single"/>
          <w:lang w:val="en-US" w:eastAsia="en-US" w:bidi="en-US"/>
        </w:rPr>
        <w:t>mg</w:t>
      </w:r>
      <w:r w:rsidRPr="009B419D">
        <w:rPr>
          <w:i/>
          <w:iCs/>
          <w:u w:val="single"/>
          <w:lang w:val="el-GR" w:eastAsia="en-US" w:bidi="en-US"/>
        </w:rPr>
        <w:t xml:space="preserve"> κόνις για πυκνό διάλυμα για παρασκευή διαλύματος προς έγχυση</w:t>
      </w:r>
    </w:p>
    <w:p w14:paraId="47FEF650" w14:textId="1FC981C2" w:rsidR="00DB6684" w:rsidRDefault="00DB6684" w:rsidP="009B419D">
      <w:pPr>
        <w:pStyle w:val="Bodytext20"/>
        <w:shd w:val="clear" w:color="auto" w:fill="auto"/>
        <w:spacing w:after="0" w:line="240" w:lineRule="auto"/>
        <w:ind w:firstLine="0"/>
        <w:jc w:val="left"/>
        <w:rPr>
          <w:lang w:val="el-GR" w:eastAsia="en-US" w:bidi="en-US"/>
        </w:rPr>
      </w:pPr>
      <w:r>
        <w:rPr>
          <w:lang w:val="el-GR" w:eastAsia="en-US" w:bidi="en-US"/>
        </w:rPr>
        <w:t xml:space="preserve">Το φάρμακο αυτό </w:t>
      </w:r>
      <w:r w:rsidR="008C1230" w:rsidRPr="009B419D">
        <w:rPr>
          <w:lang w:val="el-GR" w:eastAsia="en-US" w:bidi="en-US"/>
        </w:rPr>
        <w:t>περιέχει 54</w:t>
      </w:r>
      <w:r w:rsidR="006F2E65">
        <w:rPr>
          <w:lang w:val="el-GR" w:eastAsia="en-US" w:bidi="en-US"/>
        </w:rPr>
        <w:t> </w:t>
      </w:r>
      <w:r w:rsidR="008C1230" w:rsidRPr="009B419D">
        <w:rPr>
          <w:lang w:val="el-GR" w:eastAsia="en-US" w:bidi="en-US"/>
        </w:rPr>
        <w:t xml:space="preserve">mg νατρίου </w:t>
      </w:r>
      <w:r w:rsidRPr="009B419D">
        <w:rPr>
          <w:lang w:val="el-GR" w:eastAsia="en-US" w:bidi="en-US"/>
        </w:rPr>
        <w:t>(κύριο συστατικό μαγειρικού/επιτραπέζιου άλατος)</w:t>
      </w:r>
      <w:r>
        <w:rPr>
          <w:lang w:val="el-GR" w:eastAsia="en-US" w:bidi="en-US"/>
        </w:rPr>
        <w:t xml:space="preserve"> σε κάθε</w:t>
      </w:r>
      <w:r w:rsidR="008C1230" w:rsidRPr="009B419D">
        <w:rPr>
          <w:lang w:val="el-GR" w:eastAsia="en-US" w:bidi="en-US"/>
        </w:rPr>
        <w:t xml:space="preserve"> φιαλίδιο</w:t>
      </w:r>
      <w:r>
        <w:rPr>
          <w:lang w:val="el-GR" w:eastAsia="en-US" w:bidi="en-US"/>
        </w:rPr>
        <w:t>. Αυτό ισοδυναμεί με το 2,7% της συνιστώμενης μέγιστης ημερήσιας πρόσληψης νατρίου με την διατροφή για έναν ενήλικα.</w:t>
      </w:r>
    </w:p>
    <w:p w14:paraId="1B3C3DE5" w14:textId="77777777" w:rsidR="004E2844" w:rsidRPr="00D566DA" w:rsidRDefault="004E2844" w:rsidP="00297BA4">
      <w:pPr>
        <w:pStyle w:val="Bodytext20"/>
        <w:shd w:val="clear" w:color="auto" w:fill="auto"/>
        <w:spacing w:after="0" w:line="240" w:lineRule="auto"/>
        <w:ind w:firstLine="0"/>
        <w:jc w:val="left"/>
        <w:rPr>
          <w:lang w:eastAsia="en-US" w:bidi="en-US"/>
        </w:rPr>
      </w:pPr>
    </w:p>
    <w:p w14:paraId="711F4411" w14:textId="77777777" w:rsidR="00966349" w:rsidRPr="009B419D" w:rsidRDefault="00966349" w:rsidP="004E2844">
      <w:pPr>
        <w:pStyle w:val="Bodytext20"/>
        <w:shd w:val="clear" w:color="auto" w:fill="auto"/>
        <w:spacing w:after="0" w:line="240" w:lineRule="auto"/>
        <w:ind w:firstLine="0"/>
        <w:jc w:val="left"/>
        <w:rPr>
          <w:i/>
          <w:iCs/>
          <w:u w:val="single"/>
          <w:lang w:val="el-GR" w:eastAsia="en-US" w:bidi="en-US"/>
        </w:rPr>
      </w:pPr>
      <w:r w:rsidRPr="009B419D">
        <w:rPr>
          <w:i/>
          <w:iCs/>
          <w:u w:val="single"/>
          <w:lang w:val="en-US" w:eastAsia="en-US" w:bidi="en-US"/>
        </w:rPr>
        <w:t>Pemetrexed</w:t>
      </w:r>
      <w:r w:rsidRPr="009B419D">
        <w:rPr>
          <w:i/>
          <w:iCs/>
          <w:u w:val="single"/>
          <w:lang w:val="el-GR" w:eastAsia="en-US" w:bidi="en-US"/>
        </w:rPr>
        <w:t xml:space="preserve"> </w:t>
      </w:r>
      <w:r w:rsidR="00635CDF">
        <w:rPr>
          <w:rFonts w:eastAsia="Calibri"/>
          <w:i/>
          <w:iCs/>
          <w:u w:val="single"/>
        </w:rPr>
        <w:t>Pfizer</w:t>
      </w:r>
      <w:r w:rsidRPr="009B419D">
        <w:rPr>
          <w:i/>
          <w:iCs/>
          <w:u w:val="single"/>
          <w:lang w:val="el-GR" w:eastAsia="en-US" w:bidi="en-US"/>
        </w:rPr>
        <w:t xml:space="preserve"> 1000 </w:t>
      </w:r>
      <w:r w:rsidRPr="009B419D">
        <w:rPr>
          <w:i/>
          <w:iCs/>
          <w:u w:val="single"/>
          <w:lang w:val="en-US" w:eastAsia="en-US" w:bidi="en-US"/>
        </w:rPr>
        <w:t>mg</w:t>
      </w:r>
      <w:r w:rsidRPr="009B419D">
        <w:rPr>
          <w:i/>
          <w:iCs/>
          <w:u w:val="single"/>
          <w:lang w:val="el-GR" w:eastAsia="en-US" w:bidi="en-US"/>
        </w:rPr>
        <w:t xml:space="preserve"> κόνις για πυκνό διάλυμα για παρασκευή διαλύματος προς έγχυση</w:t>
      </w:r>
    </w:p>
    <w:p w14:paraId="57834420" w14:textId="1083BCE1" w:rsidR="00DB6684" w:rsidRDefault="00DB6684" w:rsidP="00DB6684">
      <w:pPr>
        <w:pStyle w:val="Bodytext20"/>
        <w:shd w:val="clear" w:color="auto" w:fill="auto"/>
        <w:spacing w:after="0" w:line="240" w:lineRule="auto"/>
        <w:ind w:firstLine="0"/>
        <w:jc w:val="left"/>
        <w:rPr>
          <w:lang w:val="el-GR" w:eastAsia="en-US" w:bidi="en-US"/>
        </w:rPr>
      </w:pPr>
      <w:r>
        <w:rPr>
          <w:lang w:val="el-GR" w:eastAsia="en-US" w:bidi="en-US"/>
        </w:rPr>
        <w:t xml:space="preserve">Το φάρμακο αυτό </w:t>
      </w:r>
      <w:r w:rsidRPr="00FE26FD">
        <w:rPr>
          <w:lang w:val="el-GR" w:eastAsia="en-US" w:bidi="en-US"/>
        </w:rPr>
        <w:t xml:space="preserve">περιέχει </w:t>
      </w:r>
      <w:r>
        <w:rPr>
          <w:lang w:val="el-GR" w:eastAsia="en-US" w:bidi="en-US"/>
        </w:rPr>
        <w:t>108 </w:t>
      </w:r>
      <w:r w:rsidRPr="00FE26FD">
        <w:rPr>
          <w:lang w:val="el-GR" w:eastAsia="en-US" w:bidi="en-US"/>
        </w:rPr>
        <w:t>mg νατρίου (κύριο συστατικό μαγειρικού/επιτραπέζιου άλατος)</w:t>
      </w:r>
      <w:r>
        <w:rPr>
          <w:lang w:val="el-GR" w:eastAsia="en-US" w:bidi="en-US"/>
        </w:rPr>
        <w:t xml:space="preserve"> σε κάθε</w:t>
      </w:r>
      <w:r w:rsidRPr="00FE26FD">
        <w:rPr>
          <w:lang w:val="el-GR" w:eastAsia="en-US" w:bidi="en-US"/>
        </w:rPr>
        <w:t xml:space="preserve"> φιαλίδιο</w:t>
      </w:r>
      <w:r>
        <w:rPr>
          <w:lang w:val="el-GR" w:eastAsia="en-US" w:bidi="en-US"/>
        </w:rPr>
        <w:t xml:space="preserve">. Αυτό ισοδυναμεί με το </w:t>
      </w:r>
      <w:r w:rsidRPr="00DE6136">
        <w:t>5</w:t>
      </w:r>
      <w:r>
        <w:rPr>
          <w:lang w:val="el-GR"/>
        </w:rPr>
        <w:t>,</w:t>
      </w:r>
      <w:r w:rsidRPr="00DE6136">
        <w:t>4</w:t>
      </w:r>
      <w:r>
        <w:rPr>
          <w:lang w:val="el-GR" w:eastAsia="en-US" w:bidi="en-US"/>
        </w:rPr>
        <w:t>% της συνιστώμενης μέγιστης ημερήσιας πρόσληψης νατρίου με την διατροφή για έναν ενήλικα.</w:t>
      </w:r>
    </w:p>
    <w:p w14:paraId="61D95484" w14:textId="77777777" w:rsidR="00B54625" w:rsidRPr="00D566DA" w:rsidRDefault="00B54625" w:rsidP="00BC1D52">
      <w:pPr>
        <w:pStyle w:val="Bodytext20"/>
        <w:shd w:val="clear" w:color="auto" w:fill="auto"/>
        <w:spacing w:after="0" w:line="240" w:lineRule="auto"/>
        <w:ind w:firstLine="0"/>
        <w:jc w:val="left"/>
      </w:pPr>
    </w:p>
    <w:p w14:paraId="698C4470" w14:textId="77777777" w:rsidR="008C62C0" w:rsidRPr="00D566DA" w:rsidRDefault="008C62C0" w:rsidP="00BC1D52">
      <w:pPr>
        <w:pStyle w:val="Bodytext20"/>
        <w:shd w:val="clear" w:color="auto" w:fill="auto"/>
        <w:spacing w:after="0" w:line="240" w:lineRule="auto"/>
        <w:ind w:firstLine="0"/>
        <w:jc w:val="left"/>
      </w:pPr>
    </w:p>
    <w:p w14:paraId="452A5986" w14:textId="77777777" w:rsidR="00312FCA" w:rsidRPr="00D566DA" w:rsidRDefault="008C1230" w:rsidP="00BC1D52">
      <w:pPr>
        <w:pStyle w:val="Bodytext30"/>
        <w:numPr>
          <w:ilvl w:val="0"/>
          <w:numId w:val="13"/>
        </w:numPr>
        <w:shd w:val="clear" w:color="auto" w:fill="auto"/>
        <w:tabs>
          <w:tab w:val="left" w:pos="566"/>
        </w:tabs>
        <w:spacing w:line="240" w:lineRule="auto"/>
        <w:ind w:firstLine="0"/>
        <w:jc w:val="left"/>
      </w:pPr>
      <w:r w:rsidRPr="00D566DA">
        <w:t>Π</w:t>
      </w:r>
      <w:r w:rsidR="00407D13">
        <w:rPr>
          <w:lang w:val="el-GR"/>
        </w:rPr>
        <w:t>ώ</w:t>
      </w:r>
      <w:r w:rsidR="00922573" w:rsidRPr="00D566DA">
        <w:t xml:space="preserve">ς να χρησιμοποιήσετε το </w:t>
      </w:r>
      <w:r w:rsidR="00922573" w:rsidRPr="00D566DA">
        <w:rPr>
          <w:noProof/>
        </w:rPr>
        <w:t xml:space="preserve">Pemetrexed </w:t>
      </w:r>
      <w:r w:rsidR="00635CDF">
        <w:rPr>
          <w:noProof/>
        </w:rPr>
        <w:t>Pfizer</w:t>
      </w:r>
    </w:p>
    <w:p w14:paraId="04B9458C" w14:textId="77777777" w:rsidR="00B54625" w:rsidRPr="00D566DA" w:rsidRDefault="00B54625" w:rsidP="00BC1D52">
      <w:pPr>
        <w:pStyle w:val="Bodytext30"/>
        <w:shd w:val="clear" w:color="auto" w:fill="auto"/>
        <w:tabs>
          <w:tab w:val="left" w:pos="566"/>
        </w:tabs>
        <w:spacing w:line="240" w:lineRule="auto"/>
        <w:ind w:firstLine="0"/>
        <w:jc w:val="left"/>
      </w:pPr>
    </w:p>
    <w:p w14:paraId="52ADB37F" w14:textId="77777777" w:rsidR="00312FCA" w:rsidRPr="00D566DA" w:rsidRDefault="008C1230" w:rsidP="00BC1D52">
      <w:pPr>
        <w:pStyle w:val="Bodytext20"/>
        <w:shd w:val="clear" w:color="auto" w:fill="auto"/>
        <w:spacing w:after="0" w:line="240" w:lineRule="auto"/>
        <w:ind w:firstLine="0"/>
        <w:jc w:val="left"/>
      </w:pPr>
      <w:r w:rsidRPr="00D566DA">
        <w:t xml:space="preserve">Η δόση του </w:t>
      </w:r>
      <w:r w:rsidR="00392CE9" w:rsidRPr="00D566DA">
        <w:rPr>
          <w:noProof/>
        </w:rPr>
        <w:t xml:space="preserve">Pemetrexed </w:t>
      </w:r>
      <w:r w:rsidR="00635CDF">
        <w:rPr>
          <w:rFonts w:eastAsia="Calibri"/>
        </w:rPr>
        <w:t>Pfizer</w:t>
      </w:r>
      <w:r w:rsidR="00392CE9" w:rsidRPr="00D566DA">
        <w:rPr>
          <w:noProof/>
        </w:rPr>
        <w:t xml:space="preserve"> </w:t>
      </w:r>
      <w:r w:rsidRPr="00D566DA">
        <w:t xml:space="preserve">είναι 500 </w:t>
      </w:r>
      <w:r w:rsidRPr="00D566DA">
        <w:rPr>
          <w:lang w:val="en-US" w:eastAsia="en-US" w:bidi="en-US"/>
        </w:rPr>
        <w:t>milligrams</w:t>
      </w:r>
      <w:r w:rsidRPr="00D566DA">
        <w:rPr>
          <w:lang w:eastAsia="en-US" w:bidi="en-US"/>
        </w:rPr>
        <w:t xml:space="preserve"> </w:t>
      </w:r>
      <w:r w:rsidRPr="00D566DA">
        <w:t xml:space="preserve">για κάθε τετραγωνικό μέτρο επιφάνειας σώματος. Το ύψος και το βάρος σας χρησιμεύουν για υπολογισμό της επιφάνειας του σώματος σας. Ο γιατρός σας θα χρησιμοποιήσει την επιφάνεια του σώματος σας για να υπολογίσει την κατάλληλη δόση για εσάς. Η δόση αυτή μπορεί να τροποποιηθεί, ή η θεραπεία μπορεί να καθυστερήσει ανάλογα με τα αποτελέσματα των γενικών εξετάσεων αίματος και τη γενική σας κατάσταση. Ο φαρμακοποιός του νοσοκομείου, ο/η νοσηλευτής/-τρια ή ο γιατρός σας θα πραγματοποιήσουν την ανάμιξη της κόνεως του </w:t>
      </w:r>
      <w:r w:rsidR="00392CE9" w:rsidRPr="00D566DA">
        <w:rPr>
          <w:noProof/>
        </w:rPr>
        <w:t xml:space="preserve">Pemetrexed </w:t>
      </w:r>
      <w:r w:rsidR="00635CDF">
        <w:rPr>
          <w:rFonts w:eastAsia="Calibri"/>
        </w:rPr>
        <w:t>Pfizer</w:t>
      </w:r>
      <w:r w:rsidR="00392CE9" w:rsidRPr="00D566DA">
        <w:rPr>
          <w:noProof/>
        </w:rPr>
        <w:t xml:space="preserve"> </w:t>
      </w:r>
      <w:r w:rsidRPr="00D566DA">
        <w:t xml:space="preserve">με ενέσιμο διάλυμα χλωριούχου νατρίου 9 </w:t>
      </w:r>
      <w:r w:rsidRPr="00D566DA">
        <w:rPr>
          <w:lang w:val="en-US" w:eastAsia="en-US" w:bidi="en-US"/>
        </w:rPr>
        <w:t>mg</w:t>
      </w:r>
      <w:r w:rsidRPr="00D566DA">
        <w:rPr>
          <w:lang w:eastAsia="en-US" w:bidi="en-US"/>
        </w:rPr>
        <w:t>/</w:t>
      </w:r>
      <w:r w:rsidRPr="00D566DA">
        <w:rPr>
          <w:lang w:val="en-US" w:eastAsia="en-US" w:bidi="en-US"/>
        </w:rPr>
        <w:t>ml</w:t>
      </w:r>
      <w:r w:rsidRPr="00D566DA">
        <w:rPr>
          <w:lang w:eastAsia="en-US" w:bidi="en-US"/>
        </w:rPr>
        <w:t xml:space="preserve"> </w:t>
      </w:r>
      <w:r w:rsidRPr="00D566DA">
        <w:t>(0,9 %), πριν σας χορηγηθεί το διάλυμα.</w:t>
      </w:r>
    </w:p>
    <w:p w14:paraId="6CCBEC58" w14:textId="77777777" w:rsidR="00C83B47" w:rsidRPr="00D566DA" w:rsidRDefault="00C83B47" w:rsidP="00BC1D52">
      <w:pPr>
        <w:pStyle w:val="Bodytext20"/>
        <w:shd w:val="clear" w:color="auto" w:fill="auto"/>
        <w:spacing w:after="0" w:line="240" w:lineRule="auto"/>
        <w:ind w:firstLine="0"/>
        <w:jc w:val="left"/>
      </w:pPr>
    </w:p>
    <w:p w14:paraId="6636EAAC" w14:textId="77777777" w:rsidR="00312FCA" w:rsidRPr="00D566DA" w:rsidRDefault="008C1230" w:rsidP="00BC1D52">
      <w:pPr>
        <w:pStyle w:val="Bodytext20"/>
        <w:shd w:val="clear" w:color="auto" w:fill="auto"/>
        <w:spacing w:after="0" w:line="240" w:lineRule="auto"/>
        <w:ind w:firstLine="0"/>
        <w:jc w:val="left"/>
      </w:pPr>
      <w:r w:rsidRPr="00D566DA">
        <w:t xml:space="preserve">Θα λαμβάνετε το </w:t>
      </w:r>
      <w:r w:rsidR="00392CE9" w:rsidRPr="00D566DA">
        <w:rPr>
          <w:noProof/>
        </w:rPr>
        <w:t xml:space="preserve">Pemetrexed </w:t>
      </w:r>
      <w:r w:rsidR="00357869">
        <w:rPr>
          <w:rFonts w:eastAsia="Calibri"/>
        </w:rPr>
        <w:t>Pfizer</w:t>
      </w:r>
      <w:r w:rsidR="00392CE9" w:rsidRPr="00D566DA">
        <w:rPr>
          <w:noProof/>
        </w:rPr>
        <w:t xml:space="preserve"> </w:t>
      </w:r>
      <w:r w:rsidRPr="00D566DA">
        <w:t xml:space="preserve">πάντα με </w:t>
      </w:r>
      <w:r w:rsidR="005B2967" w:rsidRPr="00D566DA">
        <w:rPr>
          <w:lang w:val="el-GR"/>
        </w:rPr>
        <w:t xml:space="preserve">ενδοφλέβια </w:t>
      </w:r>
      <w:r w:rsidRPr="00D566DA">
        <w:t xml:space="preserve">έγχυση. Η έγχυση διαρκεί περίπου </w:t>
      </w:r>
      <w:r w:rsidRPr="004459CD">
        <w:t>10 λεπτά.</w:t>
      </w:r>
    </w:p>
    <w:p w14:paraId="63D5A851" w14:textId="77777777" w:rsidR="00C83B47" w:rsidRPr="00D566DA" w:rsidRDefault="00C83B47" w:rsidP="00BC1D52">
      <w:pPr>
        <w:pStyle w:val="Bodytext20"/>
        <w:shd w:val="clear" w:color="auto" w:fill="auto"/>
        <w:spacing w:after="0" w:line="240" w:lineRule="auto"/>
        <w:ind w:firstLine="0"/>
        <w:jc w:val="left"/>
      </w:pPr>
    </w:p>
    <w:p w14:paraId="16A7117B" w14:textId="77777777" w:rsidR="00312FCA" w:rsidRPr="00D566DA" w:rsidRDefault="008C1230" w:rsidP="00BC1D52">
      <w:pPr>
        <w:pStyle w:val="Bodytext20"/>
        <w:shd w:val="clear" w:color="auto" w:fill="auto"/>
        <w:spacing w:after="0" w:line="240" w:lineRule="auto"/>
        <w:ind w:firstLine="0"/>
        <w:jc w:val="left"/>
      </w:pPr>
      <w:r w:rsidRPr="00D566DA">
        <w:t xml:space="preserve">Όταν το </w:t>
      </w:r>
      <w:r w:rsidR="00392CE9" w:rsidRPr="00D566DA">
        <w:rPr>
          <w:noProof/>
        </w:rPr>
        <w:t xml:space="preserve">Pemetrexed </w:t>
      </w:r>
      <w:r w:rsidR="00357869">
        <w:rPr>
          <w:rFonts w:eastAsia="Calibri"/>
        </w:rPr>
        <w:t>Pfizer</w:t>
      </w:r>
      <w:r w:rsidR="00392CE9" w:rsidRPr="00D566DA">
        <w:rPr>
          <w:noProof/>
        </w:rPr>
        <w:t xml:space="preserve"> </w:t>
      </w:r>
      <w:r w:rsidRPr="00D566DA">
        <w:t>χρησιμοποιείται σε συνδυασμό με σισπλατίνη:</w:t>
      </w:r>
    </w:p>
    <w:p w14:paraId="22565E4C" w14:textId="77777777" w:rsidR="00312FCA" w:rsidRPr="00D566DA" w:rsidRDefault="008C1230" w:rsidP="00BC1D52">
      <w:pPr>
        <w:pStyle w:val="Bodytext20"/>
        <w:shd w:val="clear" w:color="auto" w:fill="auto"/>
        <w:spacing w:after="0" w:line="240" w:lineRule="auto"/>
        <w:ind w:firstLine="0"/>
        <w:jc w:val="left"/>
      </w:pPr>
      <w:r w:rsidRPr="00D566DA">
        <w:t xml:space="preserve">Ο γιατρός ή ο φαρμακοποιός του νοσοκομείου θα υπολογίσει τη δόση που χρειάζεστε, με βάση το ύψος και το βάρος σας. Η σισπλατίνη χορηγείται επίσης με </w:t>
      </w:r>
      <w:r w:rsidR="005B2967" w:rsidRPr="00D566DA">
        <w:rPr>
          <w:lang w:val="el-GR"/>
        </w:rPr>
        <w:t xml:space="preserve">ενδοφλέβια </w:t>
      </w:r>
      <w:r w:rsidRPr="00D566DA">
        <w:t xml:space="preserve">έγχυση και η χορήγηση γίνεται περίπου 30 λεπτά μετά την ολοκλήρωση της έγχυσης του </w:t>
      </w:r>
      <w:r w:rsidR="00392CE9" w:rsidRPr="00D566DA">
        <w:rPr>
          <w:noProof/>
        </w:rPr>
        <w:t xml:space="preserve">Pemetrexed </w:t>
      </w:r>
      <w:r w:rsidR="00357869">
        <w:rPr>
          <w:rFonts w:eastAsia="Calibri"/>
        </w:rPr>
        <w:t>Pfizer</w:t>
      </w:r>
      <w:r w:rsidRPr="00D566DA">
        <w:rPr>
          <w:lang w:eastAsia="en-US" w:bidi="en-US"/>
        </w:rPr>
        <w:t xml:space="preserve">. </w:t>
      </w:r>
      <w:r w:rsidRPr="00D566DA">
        <w:t>Η έγχυση της σισπλατίνης διαρκεί περίπου 2 ώρες.</w:t>
      </w:r>
    </w:p>
    <w:p w14:paraId="666C4F71" w14:textId="77777777" w:rsidR="00C83B47" w:rsidRPr="00D566DA" w:rsidRDefault="00C83B47" w:rsidP="00BC1D52">
      <w:pPr>
        <w:pStyle w:val="Bodytext20"/>
        <w:shd w:val="clear" w:color="auto" w:fill="auto"/>
        <w:spacing w:after="0" w:line="240" w:lineRule="auto"/>
        <w:ind w:firstLine="0"/>
        <w:jc w:val="left"/>
      </w:pPr>
    </w:p>
    <w:p w14:paraId="643086FA" w14:textId="77777777" w:rsidR="00312FCA" w:rsidRPr="00D566DA" w:rsidRDefault="008C1230" w:rsidP="00BC1D52">
      <w:pPr>
        <w:pStyle w:val="Bodytext20"/>
        <w:shd w:val="clear" w:color="auto" w:fill="auto"/>
        <w:spacing w:after="0" w:line="240" w:lineRule="auto"/>
        <w:ind w:firstLine="0"/>
        <w:jc w:val="left"/>
      </w:pPr>
      <w:r w:rsidRPr="00D566DA">
        <w:t>Θα πρέπει να λαμβάνετε την αγωγή σας μία φορά κάθε 3 εβδομάδες.</w:t>
      </w:r>
    </w:p>
    <w:p w14:paraId="34B7185C" w14:textId="77777777" w:rsidR="00C83B47" w:rsidRPr="00D566DA" w:rsidRDefault="00C83B47" w:rsidP="00BC1D52">
      <w:pPr>
        <w:pStyle w:val="Bodytext20"/>
        <w:shd w:val="clear" w:color="auto" w:fill="auto"/>
        <w:spacing w:after="0" w:line="240" w:lineRule="auto"/>
        <w:ind w:firstLine="0"/>
        <w:jc w:val="left"/>
      </w:pPr>
    </w:p>
    <w:p w14:paraId="6F2E5EB4" w14:textId="77777777" w:rsidR="00312FCA" w:rsidRPr="00D566DA" w:rsidRDefault="008C1230" w:rsidP="00BC1D52">
      <w:pPr>
        <w:pStyle w:val="Bodytext20"/>
        <w:shd w:val="clear" w:color="auto" w:fill="auto"/>
        <w:spacing w:after="0" w:line="240" w:lineRule="auto"/>
        <w:ind w:firstLine="0"/>
        <w:jc w:val="left"/>
      </w:pPr>
      <w:r w:rsidRPr="00D566DA">
        <w:t>Πρόσθετα φάρμακα:</w:t>
      </w:r>
    </w:p>
    <w:p w14:paraId="60F42510" w14:textId="77777777" w:rsidR="00312FCA" w:rsidRPr="00D566DA" w:rsidRDefault="008C1230" w:rsidP="00BC1D52">
      <w:pPr>
        <w:pStyle w:val="Bodytext20"/>
        <w:shd w:val="clear" w:color="auto" w:fill="auto"/>
        <w:spacing w:after="0" w:line="240" w:lineRule="auto"/>
        <w:ind w:firstLine="0"/>
        <w:jc w:val="left"/>
      </w:pPr>
      <w:r w:rsidRPr="00D566DA">
        <w:t xml:space="preserve">Κορτικοστεροειδή: ο γιατρός σας θα σας συνταγογραφήσει δισκία στεροειδών (ισοδύναμο με 4 </w:t>
      </w:r>
      <w:r w:rsidRPr="00D566DA">
        <w:rPr>
          <w:lang w:val="en-US" w:eastAsia="en-US" w:bidi="en-US"/>
        </w:rPr>
        <w:t>mg</w:t>
      </w:r>
      <w:r w:rsidRPr="00D566DA">
        <w:rPr>
          <w:lang w:eastAsia="en-US" w:bidi="en-US"/>
        </w:rPr>
        <w:t xml:space="preserve"> </w:t>
      </w:r>
      <w:r w:rsidRPr="00D566DA">
        <w:t xml:space="preserve">δεξαμεθαζόνης δύο φορές την ημέρα), τα οποία πρέπει να λαμβάνετε την προηγουμένη, την ίδια και </w:t>
      </w:r>
      <w:r w:rsidRPr="00D566DA">
        <w:lastRenderedPageBreak/>
        <w:t xml:space="preserve">την επομένη ημέρα από τη θεραπεία με </w:t>
      </w:r>
      <w:r w:rsidR="00392CE9" w:rsidRPr="00D566DA">
        <w:rPr>
          <w:noProof/>
        </w:rPr>
        <w:t xml:space="preserve">Pemetrexed </w:t>
      </w:r>
      <w:r w:rsidR="00357869">
        <w:rPr>
          <w:rFonts w:eastAsia="Calibri"/>
        </w:rPr>
        <w:t>Pfizer</w:t>
      </w:r>
      <w:r w:rsidRPr="00D566DA">
        <w:rPr>
          <w:lang w:eastAsia="en-US" w:bidi="en-US"/>
        </w:rPr>
        <w:t xml:space="preserve">. </w:t>
      </w:r>
      <w:r w:rsidRPr="00D566DA">
        <w:t>Η χορήγηση αυτού του φαρμάκου αποσκοπεί στη μείωση της συχνότητας και της σοβαρότητας των δερματικών αντιδράσεων που μπορεί να παρουσιάσετε κατά τη διάρκεια της αντικαρκινικής θεραπείας σας.</w:t>
      </w:r>
    </w:p>
    <w:p w14:paraId="113EB274" w14:textId="77777777" w:rsidR="00C83B47" w:rsidRPr="00D566DA" w:rsidRDefault="00C83B47" w:rsidP="00BC1D52">
      <w:pPr>
        <w:pStyle w:val="Bodytext20"/>
        <w:shd w:val="clear" w:color="auto" w:fill="auto"/>
        <w:spacing w:after="0" w:line="240" w:lineRule="auto"/>
        <w:ind w:firstLine="0"/>
        <w:jc w:val="left"/>
      </w:pPr>
    </w:p>
    <w:p w14:paraId="2D50C53D" w14:textId="77777777" w:rsidR="00312FCA" w:rsidRPr="00D566DA" w:rsidRDefault="008C1230" w:rsidP="00BC1D52">
      <w:pPr>
        <w:pStyle w:val="Bodytext20"/>
        <w:shd w:val="clear" w:color="auto" w:fill="auto"/>
        <w:spacing w:after="0" w:line="240" w:lineRule="auto"/>
        <w:ind w:firstLine="0"/>
        <w:jc w:val="left"/>
      </w:pPr>
      <w:r w:rsidRPr="00D566DA">
        <w:t>Συμπληρώματα βιταμινών: ο γιατρός σας θα σας συνταγογραφήσει από του στόματος φυλλικό οξύ (βιταμίνη) ή κάποιο πολυβιταμινούχο σκεύασμα που περιέχει και φυλλικό οξύ (350 έως 1</w:t>
      </w:r>
      <w:r w:rsidR="006406A2" w:rsidRPr="00D566DA">
        <w:rPr>
          <w:lang w:val="el-GR"/>
        </w:rPr>
        <w:t>.</w:t>
      </w:r>
      <w:r w:rsidRPr="00D566DA">
        <w:t xml:space="preserve">000 μικρογραμμάρια), τα οποία πρέπει να λαμβάνετε μία φορά την ημέρα κατά τη διάρκεια της θεραπείας με </w:t>
      </w:r>
      <w:r w:rsidR="00392CE9" w:rsidRPr="00D566DA">
        <w:rPr>
          <w:noProof/>
        </w:rPr>
        <w:t xml:space="preserve">Pemetrexed </w:t>
      </w:r>
      <w:r w:rsidR="00357869">
        <w:rPr>
          <w:rFonts w:eastAsia="Calibri"/>
        </w:rPr>
        <w:t>Pfizer</w:t>
      </w:r>
      <w:r w:rsidRPr="00D566DA">
        <w:rPr>
          <w:lang w:eastAsia="en-US" w:bidi="en-US"/>
        </w:rPr>
        <w:t xml:space="preserve">. </w:t>
      </w:r>
      <w:r w:rsidRPr="00D566DA">
        <w:t xml:space="preserve">Θα πρέπει να πάρετε τουλάχιστον 5 δόσεις φυλλικού οξέος, κατά τις επτά προηγούμενες ημέρες από την πρώτη δόση του </w:t>
      </w:r>
      <w:r w:rsidR="00392CE9" w:rsidRPr="00D566DA">
        <w:rPr>
          <w:noProof/>
        </w:rPr>
        <w:t xml:space="preserve">Pemetrexed </w:t>
      </w:r>
      <w:r w:rsidR="00357869">
        <w:rPr>
          <w:rFonts w:eastAsia="Calibri"/>
        </w:rPr>
        <w:t>Pfizer</w:t>
      </w:r>
      <w:r w:rsidRPr="00D566DA">
        <w:rPr>
          <w:lang w:eastAsia="en-US" w:bidi="en-US"/>
        </w:rPr>
        <w:t xml:space="preserve">. </w:t>
      </w:r>
      <w:r w:rsidRPr="00D566DA">
        <w:t xml:space="preserve">Πρέπει να συνεχίσετε να παίρνετε το φυλλικό οξύ για 21 ημέρες μετά την τελευταία δόση του </w:t>
      </w:r>
      <w:r w:rsidR="00392CE9" w:rsidRPr="00D566DA">
        <w:rPr>
          <w:noProof/>
        </w:rPr>
        <w:t xml:space="preserve">Pemetrexed </w:t>
      </w:r>
      <w:r w:rsidR="00357869">
        <w:rPr>
          <w:rFonts w:eastAsia="Calibri"/>
        </w:rPr>
        <w:t>Pfizer</w:t>
      </w:r>
      <w:r w:rsidRPr="00D566DA">
        <w:rPr>
          <w:lang w:eastAsia="en-US" w:bidi="en-US"/>
        </w:rPr>
        <w:t xml:space="preserve">. </w:t>
      </w:r>
      <w:r w:rsidRPr="00D566DA">
        <w:t>Θα σας χορηγηθ</w:t>
      </w:r>
      <w:r w:rsidR="00C83B47" w:rsidRPr="00D566DA">
        <w:t>εί επίσης μία ένεση βιταμίνης Β</w:t>
      </w:r>
      <w:r w:rsidR="00C83B47" w:rsidRPr="00D566DA">
        <w:rPr>
          <w:vertAlign w:val="subscript"/>
        </w:rPr>
        <w:t>12</w:t>
      </w:r>
      <w:r w:rsidRPr="00D566DA">
        <w:rPr>
          <w:vertAlign w:val="subscript"/>
        </w:rPr>
        <w:t xml:space="preserve"> </w:t>
      </w:r>
      <w:r w:rsidRPr="00D566DA">
        <w:t>(1</w:t>
      </w:r>
      <w:r w:rsidR="00906CEC" w:rsidRPr="00D566DA">
        <w:t>.</w:t>
      </w:r>
      <w:r w:rsidRPr="00D566DA">
        <w:t xml:space="preserve">000 μικρογραμμάρια) κατά την προηγούμενη εβδομάδα από τη χορήγηση του </w:t>
      </w:r>
      <w:r w:rsidR="00392CE9" w:rsidRPr="00D566DA">
        <w:rPr>
          <w:noProof/>
        </w:rPr>
        <w:t xml:space="preserve">Pemetrexed </w:t>
      </w:r>
      <w:r w:rsidR="00357869">
        <w:rPr>
          <w:rFonts w:eastAsia="Calibri"/>
        </w:rPr>
        <w:t>Pfizer</w:t>
      </w:r>
      <w:r w:rsidR="00392CE9" w:rsidRPr="00D566DA">
        <w:rPr>
          <w:noProof/>
        </w:rPr>
        <w:t xml:space="preserve"> </w:t>
      </w:r>
      <w:r w:rsidRPr="00D566DA">
        <w:t xml:space="preserve">και στη συνέχεια κάθε 9 εβδομάδες περίπου (διάστημα που αντιστοιχεί σε 3 κύκλους θεραπείας με </w:t>
      </w:r>
      <w:r w:rsidR="00392CE9" w:rsidRPr="00D566DA">
        <w:rPr>
          <w:noProof/>
        </w:rPr>
        <w:t xml:space="preserve">Pemetrexed </w:t>
      </w:r>
      <w:r w:rsidR="00357869">
        <w:rPr>
          <w:rFonts w:eastAsia="Calibri"/>
        </w:rPr>
        <w:t>Pfizer</w:t>
      </w:r>
      <w:r w:rsidRPr="00D566DA">
        <w:rPr>
          <w:lang w:eastAsia="en-US" w:bidi="en-US"/>
        </w:rPr>
        <w:t xml:space="preserve">). </w:t>
      </w:r>
      <w:r w:rsidRPr="00D566DA">
        <w:t xml:space="preserve">Η βιταμίνη </w:t>
      </w:r>
      <w:r w:rsidR="00C83B47" w:rsidRPr="00D566DA">
        <w:t>Β</w:t>
      </w:r>
      <w:r w:rsidR="00C83B47" w:rsidRPr="00D566DA">
        <w:rPr>
          <w:vertAlign w:val="subscript"/>
        </w:rPr>
        <w:t xml:space="preserve">12 </w:t>
      </w:r>
      <w:r w:rsidRPr="00D566DA">
        <w:t>και το φυλλικό οξύ χορηγούνται με σκοπό να μειωθούν οι ενδεχόμενες τοξικές επιδράσεις της αντικαρκινικής θεραπείας.</w:t>
      </w:r>
    </w:p>
    <w:p w14:paraId="0EAB7860" w14:textId="77777777" w:rsidR="00C83B47" w:rsidRPr="00D566DA" w:rsidRDefault="00C83B47" w:rsidP="00BC1D52">
      <w:pPr>
        <w:pStyle w:val="Bodytext20"/>
        <w:shd w:val="clear" w:color="auto" w:fill="auto"/>
        <w:spacing w:after="0" w:line="240" w:lineRule="auto"/>
        <w:ind w:firstLine="0"/>
        <w:jc w:val="left"/>
      </w:pPr>
    </w:p>
    <w:p w14:paraId="6335ABBA" w14:textId="4A632DC6" w:rsidR="00312FCA" w:rsidRPr="00D566DA" w:rsidRDefault="008C1230" w:rsidP="00BC1D52">
      <w:pPr>
        <w:pStyle w:val="Bodytext20"/>
        <w:shd w:val="clear" w:color="auto" w:fill="auto"/>
        <w:spacing w:after="0" w:line="240" w:lineRule="auto"/>
        <w:ind w:firstLine="0"/>
        <w:jc w:val="left"/>
      </w:pPr>
      <w:r w:rsidRPr="00D566DA">
        <w:t>Εάν έχετε περισσότερες ερωτήσεις σχετικά με τη χρήση αυτού του φαρμάκου ρωτήστε το</w:t>
      </w:r>
      <w:r w:rsidR="007E436C">
        <w:rPr>
          <w:lang w:val="el-GR"/>
        </w:rPr>
        <w:t>ν</w:t>
      </w:r>
      <w:r w:rsidRPr="00D566DA">
        <w:t xml:space="preserve"> γιατρό ή το</w:t>
      </w:r>
      <w:r w:rsidR="00146EEC">
        <w:rPr>
          <w:lang w:val="el-GR"/>
        </w:rPr>
        <w:t>ν</w:t>
      </w:r>
      <w:r w:rsidRPr="00D566DA">
        <w:t xml:space="preserve"> φαρμακοποιό σας.</w:t>
      </w:r>
    </w:p>
    <w:p w14:paraId="1D09E8E5" w14:textId="77777777" w:rsidR="00B54625" w:rsidRPr="00047CD0" w:rsidRDefault="00B54625" w:rsidP="00BC1D52">
      <w:pPr>
        <w:pStyle w:val="Bodytext20"/>
        <w:shd w:val="clear" w:color="auto" w:fill="auto"/>
        <w:spacing w:after="0" w:line="240" w:lineRule="auto"/>
        <w:ind w:firstLine="0"/>
        <w:jc w:val="left"/>
        <w:rPr>
          <w:lang w:val="el-GR"/>
        </w:rPr>
      </w:pPr>
    </w:p>
    <w:p w14:paraId="2038695E" w14:textId="77777777" w:rsidR="00BE1D9C" w:rsidRPr="00047CD0" w:rsidRDefault="00BE1D9C" w:rsidP="00BC1D52">
      <w:pPr>
        <w:pStyle w:val="Bodytext20"/>
        <w:shd w:val="clear" w:color="auto" w:fill="auto"/>
        <w:spacing w:after="0" w:line="240" w:lineRule="auto"/>
        <w:ind w:firstLine="0"/>
        <w:jc w:val="left"/>
        <w:rPr>
          <w:lang w:val="el-GR"/>
        </w:rPr>
      </w:pPr>
    </w:p>
    <w:p w14:paraId="2F2EFC43" w14:textId="77777777" w:rsidR="00312FCA" w:rsidRPr="00D566DA" w:rsidRDefault="00922573" w:rsidP="00BC1D52">
      <w:pPr>
        <w:pStyle w:val="Bodytext30"/>
        <w:numPr>
          <w:ilvl w:val="0"/>
          <w:numId w:val="13"/>
        </w:numPr>
        <w:shd w:val="clear" w:color="auto" w:fill="auto"/>
        <w:tabs>
          <w:tab w:val="left" w:pos="599"/>
        </w:tabs>
        <w:spacing w:line="240" w:lineRule="auto"/>
        <w:ind w:firstLine="0"/>
        <w:jc w:val="left"/>
      </w:pPr>
      <w:r w:rsidRPr="00D566DA">
        <w:t>Πιθανές ανεπιθύμητες ενέργειες</w:t>
      </w:r>
    </w:p>
    <w:p w14:paraId="38906A43" w14:textId="77777777" w:rsidR="00B54625" w:rsidRPr="00D566DA" w:rsidRDefault="00B54625" w:rsidP="00BC1D52">
      <w:pPr>
        <w:pStyle w:val="Bodytext30"/>
        <w:shd w:val="clear" w:color="auto" w:fill="auto"/>
        <w:spacing w:line="240" w:lineRule="auto"/>
        <w:ind w:firstLine="0"/>
        <w:jc w:val="left"/>
        <w:rPr>
          <w:b w:val="0"/>
        </w:rPr>
      </w:pPr>
    </w:p>
    <w:p w14:paraId="1749509A" w14:textId="1646B473" w:rsidR="00312FCA" w:rsidRPr="00D566DA" w:rsidRDefault="008C1230" w:rsidP="00BC1D52">
      <w:pPr>
        <w:pStyle w:val="Bodytext30"/>
        <w:shd w:val="clear" w:color="auto" w:fill="auto"/>
        <w:spacing w:line="240" w:lineRule="auto"/>
        <w:ind w:firstLine="0"/>
        <w:jc w:val="left"/>
        <w:rPr>
          <w:b w:val="0"/>
        </w:rPr>
      </w:pPr>
      <w:r w:rsidRPr="00D566DA">
        <w:rPr>
          <w:b w:val="0"/>
        </w:rPr>
        <w:t>Όπως όλα τα φάρμακα, έτσι και αυτό το φάρμακο μπορεί να προκαλέσει ανεπιθύμητες ενέργειες</w:t>
      </w:r>
      <w:r w:rsidR="00146EEC">
        <w:rPr>
          <w:b w:val="0"/>
          <w:lang w:val="el-GR"/>
        </w:rPr>
        <w:t>,</w:t>
      </w:r>
      <w:r w:rsidRPr="00D566DA">
        <w:rPr>
          <w:b w:val="0"/>
        </w:rPr>
        <w:t xml:space="preserve"> αν και δεν παρουσιάζονται σε όλους τους ανθρώπους.</w:t>
      </w:r>
    </w:p>
    <w:p w14:paraId="72A5E9A0" w14:textId="77777777" w:rsidR="00476C50" w:rsidRPr="00D566DA" w:rsidRDefault="00476C50" w:rsidP="00BC1D52">
      <w:pPr>
        <w:pStyle w:val="Bodytext30"/>
        <w:shd w:val="clear" w:color="auto" w:fill="auto"/>
        <w:spacing w:line="240" w:lineRule="auto"/>
        <w:ind w:firstLine="0"/>
        <w:jc w:val="left"/>
        <w:rPr>
          <w:b w:val="0"/>
        </w:rPr>
      </w:pPr>
    </w:p>
    <w:p w14:paraId="62009C7A" w14:textId="1AD63D9B" w:rsidR="00312FCA" w:rsidRPr="00D566DA" w:rsidRDefault="008C1230" w:rsidP="00BC1D52">
      <w:pPr>
        <w:pStyle w:val="Bodytext30"/>
        <w:shd w:val="clear" w:color="auto" w:fill="auto"/>
        <w:spacing w:line="240" w:lineRule="auto"/>
        <w:ind w:firstLine="0"/>
        <w:jc w:val="left"/>
        <w:rPr>
          <w:b w:val="0"/>
        </w:rPr>
      </w:pPr>
      <w:r w:rsidRPr="00D566DA">
        <w:rPr>
          <w:b w:val="0"/>
        </w:rPr>
        <w:t>Πρέπει να επικοινωνήσετε αμέσως με το</w:t>
      </w:r>
      <w:r w:rsidR="003728BA">
        <w:rPr>
          <w:b w:val="0"/>
          <w:lang w:val="el-GR"/>
        </w:rPr>
        <w:t>ν</w:t>
      </w:r>
      <w:r w:rsidRPr="00D566DA">
        <w:rPr>
          <w:b w:val="0"/>
        </w:rPr>
        <w:t xml:space="preserve"> γιατρό σας αν παρατηρήσετε οποιοδήποτε από τα ακόλουθα:</w:t>
      </w:r>
    </w:p>
    <w:p w14:paraId="4C7FF02D" w14:textId="77777777" w:rsidR="00312FCA" w:rsidRPr="00D566DA" w:rsidRDefault="008C1230" w:rsidP="00BC1D52">
      <w:pPr>
        <w:pStyle w:val="Bodytext30"/>
        <w:numPr>
          <w:ilvl w:val="0"/>
          <w:numId w:val="10"/>
        </w:numPr>
        <w:shd w:val="clear" w:color="auto" w:fill="auto"/>
        <w:spacing w:line="240" w:lineRule="auto"/>
        <w:ind w:firstLine="0"/>
        <w:jc w:val="left"/>
        <w:rPr>
          <w:b w:val="0"/>
        </w:rPr>
      </w:pPr>
      <w:r w:rsidRPr="00D566DA">
        <w:rPr>
          <w:b w:val="0"/>
        </w:rPr>
        <w:t xml:space="preserve"> Πυρετό ή λοίμωξη (συχνά</w:t>
      </w:r>
      <w:r w:rsidR="005C6F68">
        <w:rPr>
          <w:b w:val="0"/>
          <w:lang w:val="el-GR"/>
        </w:rPr>
        <w:t xml:space="preserve"> </w:t>
      </w:r>
      <w:r w:rsidR="005C6F68" w:rsidRPr="005C6F68">
        <w:rPr>
          <w:b w:val="0"/>
          <w:lang w:val="el-GR"/>
        </w:rPr>
        <w:t>ή πολύ συχνά αντιστοίχως</w:t>
      </w:r>
      <w:r w:rsidRPr="00D566DA">
        <w:rPr>
          <w:b w:val="0"/>
        </w:rPr>
        <w:t xml:space="preserve">): αν έχετε πυρετό </w:t>
      </w:r>
      <w:r w:rsidRPr="00D566DA">
        <w:rPr>
          <w:b w:val="0"/>
          <w:lang w:eastAsia="en-US" w:bidi="en-US"/>
        </w:rPr>
        <w:t>38</w:t>
      </w:r>
      <w:r w:rsidR="00357869">
        <w:rPr>
          <w:rFonts w:eastAsia="Calibri"/>
          <w:color w:val="000000"/>
        </w:rPr>
        <w:t> </w:t>
      </w:r>
      <w:r w:rsidRPr="00D566DA">
        <w:rPr>
          <w:b w:val="0"/>
          <w:lang w:eastAsia="en-US" w:bidi="en-US"/>
        </w:rPr>
        <w:t>°</w:t>
      </w:r>
      <w:r w:rsidRPr="00D566DA">
        <w:rPr>
          <w:b w:val="0"/>
          <w:lang w:val="en-US" w:eastAsia="en-US" w:bidi="en-US"/>
        </w:rPr>
        <w:t>C</w:t>
      </w:r>
      <w:r w:rsidRPr="00D566DA">
        <w:rPr>
          <w:b w:val="0"/>
          <w:lang w:eastAsia="en-US" w:bidi="en-US"/>
        </w:rPr>
        <w:t xml:space="preserve"> </w:t>
      </w:r>
      <w:r w:rsidRPr="00D566DA">
        <w:rPr>
          <w:b w:val="0"/>
        </w:rPr>
        <w:t>και άνω, εφίδρωση ή άλλα σημεία λοίμωξης (καθότι ο αριθμός των λευκοκυττάρων σας μπορεί να είναι μικρότερος, το οποίο είναι πολύ συχνό). Η λοίμωξη (σήψη) μπορεί να είναι σοβαρή και μπορεί να οδηγήσει σε θάνατο.</w:t>
      </w:r>
    </w:p>
    <w:p w14:paraId="632DD1DA"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Εάν αρχίσετε να αισθάνεστε πόνο στο στήθος (συχνά) ή να έχετε ταχυκαρδία (μη συχνό).</w:t>
      </w:r>
    </w:p>
    <w:p w14:paraId="6FD87A6C"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Εάν έχετε πόνο, ερύθημα, οίδημα ή έλκη στο στόμα σας (πολύ συχνό).</w:t>
      </w:r>
    </w:p>
    <w:p w14:paraId="5EDD8675"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 xml:space="preserve">Αλλεργική αντίδραση: εάν εμφανίσετε δερματικό εξάνθημα (πολύ συχνό)/αίσθημα καύσου ή νυγμού (συχνό), ή πυρετό (συχνό). Σε σπάνιες περιπτώσεις, οι δερματικές αντιδράσεις μπορεί να είναι σοβαρές και μπορεί να οδηγήσουν σε θάνατο. Επικοινωνήστε με τον γιατρό σας εάν </w:t>
      </w:r>
      <w:r w:rsidR="00476C50" w:rsidRPr="00D566DA">
        <w:rPr>
          <w:b w:val="0"/>
        </w:rPr>
        <w:t>παρουσιάσετε</w:t>
      </w:r>
      <w:r w:rsidRPr="00D566DA">
        <w:rPr>
          <w:b w:val="0"/>
        </w:rPr>
        <w:t xml:space="preserve"> σοβαρό εξάνθημα ή κνησμό ή φλύκταινες (σύνδρομο </w:t>
      </w:r>
      <w:r w:rsidRPr="00D566DA">
        <w:rPr>
          <w:b w:val="0"/>
          <w:lang w:val="en-US" w:eastAsia="en-US" w:bidi="en-US"/>
        </w:rPr>
        <w:t>Steven</w:t>
      </w:r>
      <w:r w:rsidRPr="00D566DA">
        <w:rPr>
          <w:b w:val="0"/>
          <w:lang w:eastAsia="en-US" w:bidi="en-US"/>
        </w:rPr>
        <w:t>-</w:t>
      </w:r>
      <w:r w:rsidRPr="00D566DA">
        <w:rPr>
          <w:b w:val="0"/>
          <w:lang w:val="en-US" w:eastAsia="en-US" w:bidi="en-US"/>
        </w:rPr>
        <w:t>Johnson</w:t>
      </w:r>
      <w:r w:rsidRPr="00D566DA">
        <w:rPr>
          <w:b w:val="0"/>
          <w:lang w:eastAsia="en-US" w:bidi="en-US"/>
        </w:rPr>
        <w:t xml:space="preserve"> </w:t>
      </w:r>
      <w:r w:rsidRPr="00D566DA">
        <w:rPr>
          <w:b w:val="0"/>
        </w:rPr>
        <w:t>ή Τοξική επιδερμική νεκρόλυση).</w:t>
      </w:r>
    </w:p>
    <w:p w14:paraId="737C0ED7"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Εάν εμφανίσετε κόπωση, τάση λιποθυμίας, αν λαχανιάζετε εύκολα ή έχετε ωχρή όψη (διότι μπορεί να έχετε χαμηλότερη αιμοσφαιρίνη από τη φυσιολογική, το οποίο είναι πολύ συχνό).</w:t>
      </w:r>
    </w:p>
    <w:p w14:paraId="79525439"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Εάν παρουσιάσετε αιμορραγία στα ούλα, τη μύτη ή το στόμα, ή οποιαδήποτε αιμορραγία που δεν σταματά, ούρα με κόκκινη ή ροζ χροιά, μη-αναμενόμενους μώλωπες (διότι ο αριθμός των αιμοπεταλίων μπορεί να είναι χαμηλότερος από το φυσιολογικό, το οποίο είναι συχνό).</w:t>
      </w:r>
    </w:p>
    <w:p w14:paraId="6676144D" w14:textId="77777777" w:rsidR="00312FCA" w:rsidRPr="00D566DA" w:rsidRDefault="008C1230" w:rsidP="00BC1D52">
      <w:pPr>
        <w:pStyle w:val="Bodytext30"/>
        <w:numPr>
          <w:ilvl w:val="0"/>
          <w:numId w:val="10"/>
        </w:numPr>
        <w:shd w:val="clear" w:color="auto" w:fill="auto"/>
        <w:tabs>
          <w:tab w:val="left" w:pos="638"/>
        </w:tabs>
        <w:spacing w:line="240" w:lineRule="auto"/>
        <w:ind w:firstLine="0"/>
        <w:jc w:val="left"/>
        <w:rPr>
          <w:b w:val="0"/>
        </w:rPr>
      </w:pPr>
      <w:r w:rsidRPr="00D566DA">
        <w:rPr>
          <w:b w:val="0"/>
        </w:rPr>
        <w:t>Εάν εμφανίσετε ξαφνική δύσπνοια, έντονο πόνο στο στήθος ή βήχα με αιμόφυρτα πτύελα (όχι συχνά) (μπορεί να είναι ένδειξη θρόμβου αίματος στα αιμοφόρα αγγεία των πνευμόνων).</w:t>
      </w:r>
    </w:p>
    <w:p w14:paraId="5AF5C914" w14:textId="77777777" w:rsidR="00476C50" w:rsidRPr="00D566DA" w:rsidRDefault="00476C50" w:rsidP="00BC1D52">
      <w:pPr>
        <w:pStyle w:val="Bodytext30"/>
        <w:shd w:val="clear" w:color="auto" w:fill="auto"/>
        <w:spacing w:line="240" w:lineRule="auto"/>
        <w:ind w:firstLine="0"/>
        <w:jc w:val="left"/>
        <w:rPr>
          <w:b w:val="0"/>
        </w:rPr>
      </w:pPr>
    </w:p>
    <w:p w14:paraId="222FEED1" w14:textId="77777777" w:rsidR="00476C50" w:rsidRPr="00D566DA" w:rsidRDefault="00F27903" w:rsidP="00BC1D52">
      <w:pPr>
        <w:pStyle w:val="Bodytext40"/>
        <w:shd w:val="clear" w:color="auto" w:fill="auto"/>
        <w:spacing w:after="0" w:line="240" w:lineRule="auto"/>
        <w:rPr>
          <w:bCs/>
          <w:i w:val="0"/>
          <w:iCs w:val="0"/>
        </w:rPr>
      </w:pPr>
      <w:r w:rsidRPr="00D566DA">
        <w:rPr>
          <w:bCs/>
          <w:i w:val="0"/>
          <w:iCs w:val="0"/>
        </w:rPr>
        <w:t>Ανεπιθύμητες ενέργειες της πεμετρεξίδης μπορεί να περιλαμβάνουν:</w:t>
      </w:r>
    </w:p>
    <w:p w14:paraId="23E986A5" w14:textId="77777777" w:rsidR="00F27903" w:rsidRPr="00D566DA" w:rsidRDefault="00F27903" w:rsidP="00BC1D52">
      <w:pPr>
        <w:pStyle w:val="Bodytext40"/>
        <w:shd w:val="clear" w:color="auto" w:fill="auto"/>
        <w:spacing w:after="0" w:line="240" w:lineRule="auto"/>
      </w:pPr>
    </w:p>
    <w:p w14:paraId="50DF1CB1" w14:textId="77777777" w:rsidR="00D154C7" w:rsidRPr="00D154C7" w:rsidRDefault="00D154C7" w:rsidP="00496ABC">
      <w:pPr>
        <w:pStyle w:val="Bodytext40"/>
        <w:spacing w:after="0"/>
      </w:pPr>
      <w:r w:rsidRPr="00D154C7">
        <w:t>Πολύ συχνές (μπορεί να επηρεάσουν περισσότερα από 1 στa 10 άτομα)</w:t>
      </w:r>
    </w:p>
    <w:p w14:paraId="1A5C8759" w14:textId="77777777" w:rsidR="00D154C7" w:rsidRPr="009B419D" w:rsidRDefault="00D154C7" w:rsidP="00496ABC">
      <w:pPr>
        <w:pStyle w:val="Bodytext40"/>
        <w:spacing w:after="0"/>
        <w:rPr>
          <w:i w:val="0"/>
          <w:iCs w:val="0"/>
        </w:rPr>
      </w:pPr>
      <w:r w:rsidRPr="009B419D">
        <w:rPr>
          <w:i w:val="0"/>
          <w:iCs w:val="0"/>
        </w:rPr>
        <w:t>Λοίμωξη</w:t>
      </w:r>
    </w:p>
    <w:p w14:paraId="6AC11B06" w14:textId="77777777" w:rsidR="00D154C7" w:rsidRPr="009B419D" w:rsidRDefault="00D154C7" w:rsidP="00496ABC">
      <w:pPr>
        <w:pStyle w:val="Bodytext40"/>
        <w:spacing w:after="0"/>
        <w:rPr>
          <w:i w:val="0"/>
          <w:iCs w:val="0"/>
        </w:rPr>
      </w:pPr>
      <w:r w:rsidRPr="009B419D">
        <w:rPr>
          <w:i w:val="0"/>
          <w:iCs w:val="0"/>
        </w:rPr>
        <w:t xml:space="preserve">Φαρυγγίτιδα (πονόλαιμος)  </w:t>
      </w:r>
    </w:p>
    <w:p w14:paraId="0D36B024" w14:textId="77777777" w:rsidR="00D154C7" w:rsidRPr="009B419D" w:rsidRDefault="00D154C7" w:rsidP="00496ABC">
      <w:pPr>
        <w:pStyle w:val="Bodytext40"/>
        <w:spacing w:after="0"/>
        <w:rPr>
          <w:i w:val="0"/>
          <w:iCs w:val="0"/>
        </w:rPr>
      </w:pPr>
      <w:r w:rsidRPr="009B419D">
        <w:rPr>
          <w:i w:val="0"/>
          <w:iCs w:val="0"/>
        </w:rPr>
        <w:t>Χαμηλός αριθμός ουδετερόφιλων κοκκιοκυττάρων (ένας τύπος λευκοκυττάρων)</w:t>
      </w:r>
    </w:p>
    <w:p w14:paraId="06100B54" w14:textId="77777777" w:rsidR="00D154C7" w:rsidRPr="009B419D" w:rsidRDefault="00D154C7" w:rsidP="00496ABC">
      <w:pPr>
        <w:pStyle w:val="Bodytext40"/>
        <w:spacing w:after="0"/>
        <w:rPr>
          <w:i w:val="0"/>
          <w:iCs w:val="0"/>
        </w:rPr>
      </w:pPr>
      <w:r w:rsidRPr="009B419D">
        <w:rPr>
          <w:i w:val="0"/>
          <w:iCs w:val="0"/>
        </w:rPr>
        <w:t>Χαμηλός αριθμός λευκοκυττάρων</w:t>
      </w:r>
    </w:p>
    <w:p w14:paraId="308F5C79" w14:textId="77777777" w:rsidR="00D154C7" w:rsidRPr="009B419D" w:rsidRDefault="00D154C7" w:rsidP="00496ABC">
      <w:pPr>
        <w:pStyle w:val="Bodytext40"/>
        <w:spacing w:after="0"/>
        <w:rPr>
          <w:i w:val="0"/>
          <w:iCs w:val="0"/>
        </w:rPr>
      </w:pPr>
      <w:r w:rsidRPr="009B419D">
        <w:rPr>
          <w:i w:val="0"/>
          <w:iCs w:val="0"/>
        </w:rPr>
        <w:t xml:space="preserve">Χαμηλά επίπεδα αιμοσφαιρίνης </w:t>
      </w:r>
    </w:p>
    <w:p w14:paraId="06DB6853" w14:textId="77777777" w:rsidR="00D154C7" w:rsidRPr="009B419D" w:rsidRDefault="00D154C7" w:rsidP="00496ABC">
      <w:pPr>
        <w:pStyle w:val="Bodytext40"/>
        <w:spacing w:after="0"/>
        <w:rPr>
          <w:i w:val="0"/>
          <w:iCs w:val="0"/>
        </w:rPr>
      </w:pPr>
      <w:r w:rsidRPr="009B419D">
        <w:rPr>
          <w:i w:val="0"/>
          <w:iCs w:val="0"/>
        </w:rPr>
        <w:t>Πόνος, ερυθρότητα, πρήξιμο ή πληγές στο στόμα σας</w:t>
      </w:r>
    </w:p>
    <w:p w14:paraId="2A3DEDE1" w14:textId="77777777" w:rsidR="00D154C7" w:rsidRPr="009B419D" w:rsidRDefault="00D154C7" w:rsidP="00496ABC">
      <w:pPr>
        <w:pStyle w:val="Bodytext40"/>
        <w:spacing w:after="0"/>
        <w:rPr>
          <w:i w:val="0"/>
          <w:iCs w:val="0"/>
        </w:rPr>
      </w:pPr>
      <w:r w:rsidRPr="009B419D">
        <w:rPr>
          <w:i w:val="0"/>
          <w:iCs w:val="0"/>
        </w:rPr>
        <w:t>Απώλεια της όρεξης</w:t>
      </w:r>
    </w:p>
    <w:p w14:paraId="24DB8D48" w14:textId="77777777" w:rsidR="00D154C7" w:rsidRPr="009B419D" w:rsidRDefault="00D154C7" w:rsidP="00496ABC">
      <w:pPr>
        <w:pStyle w:val="Bodytext40"/>
        <w:spacing w:after="0"/>
        <w:rPr>
          <w:i w:val="0"/>
          <w:iCs w:val="0"/>
        </w:rPr>
      </w:pPr>
      <w:r w:rsidRPr="009B419D">
        <w:rPr>
          <w:i w:val="0"/>
          <w:iCs w:val="0"/>
        </w:rPr>
        <w:t>Έμετος</w:t>
      </w:r>
    </w:p>
    <w:p w14:paraId="15C7D402" w14:textId="77777777" w:rsidR="00D154C7" w:rsidRPr="009B419D" w:rsidRDefault="00D154C7" w:rsidP="00496ABC">
      <w:pPr>
        <w:pStyle w:val="Bodytext40"/>
        <w:spacing w:after="0"/>
        <w:rPr>
          <w:i w:val="0"/>
          <w:iCs w:val="0"/>
        </w:rPr>
      </w:pPr>
      <w:r w:rsidRPr="009B419D">
        <w:rPr>
          <w:i w:val="0"/>
          <w:iCs w:val="0"/>
        </w:rPr>
        <w:t>Διάρροια</w:t>
      </w:r>
    </w:p>
    <w:p w14:paraId="2E1D03D4" w14:textId="77777777" w:rsidR="00D154C7" w:rsidRPr="009B419D" w:rsidRDefault="00D154C7" w:rsidP="00496ABC">
      <w:pPr>
        <w:pStyle w:val="Bodytext40"/>
        <w:spacing w:after="0"/>
        <w:rPr>
          <w:i w:val="0"/>
          <w:iCs w:val="0"/>
        </w:rPr>
      </w:pPr>
      <w:r w:rsidRPr="009B419D">
        <w:rPr>
          <w:i w:val="0"/>
          <w:iCs w:val="0"/>
        </w:rPr>
        <w:lastRenderedPageBreak/>
        <w:t>Ναυτία</w:t>
      </w:r>
    </w:p>
    <w:p w14:paraId="2A28B136" w14:textId="77777777" w:rsidR="00D154C7" w:rsidRPr="009B419D" w:rsidRDefault="00D154C7" w:rsidP="00496ABC">
      <w:pPr>
        <w:pStyle w:val="Bodytext40"/>
        <w:spacing w:after="0"/>
        <w:rPr>
          <w:i w:val="0"/>
          <w:iCs w:val="0"/>
        </w:rPr>
      </w:pPr>
      <w:r w:rsidRPr="009B419D">
        <w:rPr>
          <w:i w:val="0"/>
          <w:iCs w:val="0"/>
        </w:rPr>
        <w:t>Δερματικό εξάνθημα</w:t>
      </w:r>
    </w:p>
    <w:p w14:paraId="76232C3F" w14:textId="77777777" w:rsidR="00D154C7" w:rsidRPr="009B419D" w:rsidRDefault="00D154C7" w:rsidP="00496ABC">
      <w:pPr>
        <w:pStyle w:val="Bodytext40"/>
        <w:spacing w:after="0"/>
        <w:rPr>
          <w:i w:val="0"/>
          <w:iCs w:val="0"/>
        </w:rPr>
      </w:pPr>
      <w:r w:rsidRPr="009B419D">
        <w:rPr>
          <w:i w:val="0"/>
          <w:iCs w:val="0"/>
        </w:rPr>
        <w:t xml:space="preserve">Απολέπιση του δέρματος </w:t>
      </w:r>
    </w:p>
    <w:p w14:paraId="3E655F9A" w14:textId="77777777" w:rsidR="00D154C7" w:rsidRPr="009B419D" w:rsidRDefault="00D154C7" w:rsidP="00496ABC">
      <w:pPr>
        <w:pStyle w:val="Bodytext40"/>
        <w:spacing w:after="0"/>
        <w:rPr>
          <w:i w:val="0"/>
          <w:iCs w:val="0"/>
        </w:rPr>
      </w:pPr>
      <w:r w:rsidRPr="009B419D">
        <w:rPr>
          <w:i w:val="0"/>
          <w:iCs w:val="0"/>
        </w:rPr>
        <w:t xml:space="preserve">Μη φυσιολογικές εξετάσεις αίματος που καταδεικνύουν μειωμένη λειτουργία των νεφρών </w:t>
      </w:r>
    </w:p>
    <w:p w14:paraId="52117461" w14:textId="77777777" w:rsidR="00D154C7" w:rsidRPr="009B419D" w:rsidRDefault="00D154C7" w:rsidP="00496ABC">
      <w:pPr>
        <w:pStyle w:val="Bodytext40"/>
        <w:spacing w:after="0"/>
        <w:rPr>
          <w:i w:val="0"/>
          <w:iCs w:val="0"/>
        </w:rPr>
      </w:pPr>
      <w:r w:rsidRPr="009B419D">
        <w:rPr>
          <w:i w:val="0"/>
          <w:iCs w:val="0"/>
        </w:rPr>
        <w:t>Kόπωση (κούραση)</w:t>
      </w:r>
    </w:p>
    <w:p w14:paraId="02AA9A7D" w14:textId="77777777" w:rsidR="00D154C7" w:rsidRPr="009B419D" w:rsidRDefault="00D154C7" w:rsidP="00496ABC">
      <w:pPr>
        <w:pStyle w:val="Bodytext40"/>
        <w:spacing w:after="0"/>
        <w:rPr>
          <w:i w:val="0"/>
          <w:iCs w:val="0"/>
        </w:rPr>
      </w:pPr>
    </w:p>
    <w:p w14:paraId="65F55A71" w14:textId="77777777" w:rsidR="00D154C7" w:rsidRPr="009B419D" w:rsidRDefault="00D154C7" w:rsidP="00D16A13">
      <w:pPr>
        <w:pStyle w:val="Bodytext40"/>
        <w:keepNext/>
        <w:keepLines/>
        <w:widowControl/>
        <w:spacing w:after="0"/>
        <w:rPr>
          <w:i w:val="0"/>
          <w:iCs w:val="0"/>
        </w:rPr>
      </w:pPr>
      <w:r w:rsidRPr="00D154C7">
        <w:t>Συχνές (μπορεί να επηρεάσουν έως 1 στa 10 άτομα)</w:t>
      </w:r>
    </w:p>
    <w:p w14:paraId="109B8144" w14:textId="77777777" w:rsidR="00D154C7" w:rsidRPr="009B419D" w:rsidRDefault="00D154C7" w:rsidP="00496ABC">
      <w:pPr>
        <w:pStyle w:val="Bodytext40"/>
        <w:spacing w:after="0"/>
        <w:rPr>
          <w:i w:val="0"/>
          <w:iCs w:val="0"/>
        </w:rPr>
      </w:pPr>
      <w:r w:rsidRPr="009B419D">
        <w:rPr>
          <w:i w:val="0"/>
          <w:iCs w:val="0"/>
        </w:rPr>
        <w:t>Λοίμωξη του αίματος</w:t>
      </w:r>
    </w:p>
    <w:p w14:paraId="38BABA83" w14:textId="77777777" w:rsidR="00D154C7" w:rsidRPr="009B419D" w:rsidRDefault="00D154C7" w:rsidP="00496ABC">
      <w:pPr>
        <w:pStyle w:val="Bodytext40"/>
        <w:spacing w:after="0"/>
        <w:rPr>
          <w:i w:val="0"/>
          <w:iCs w:val="0"/>
        </w:rPr>
      </w:pPr>
      <w:r w:rsidRPr="009B419D">
        <w:rPr>
          <w:i w:val="0"/>
          <w:iCs w:val="0"/>
        </w:rPr>
        <w:t>Πυρετός με χαμηλό αριθμό ουδετερόφιλων κοκκιοκυττάρων (ένας τύπος λευκοκυττάρων)</w:t>
      </w:r>
    </w:p>
    <w:p w14:paraId="6E91FEE4" w14:textId="77777777" w:rsidR="00D154C7" w:rsidRPr="009B419D" w:rsidRDefault="00D154C7" w:rsidP="00496ABC">
      <w:pPr>
        <w:pStyle w:val="Bodytext40"/>
        <w:spacing w:after="0"/>
        <w:rPr>
          <w:i w:val="0"/>
          <w:iCs w:val="0"/>
        </w:rPr>
      </w:pPr>
      <w:r w:rsidRPr="009B419D">
        <w:rPr>
          <w:i w:val="0"/>
          <w:iCs w:val="0"/>
        </w:rPr>
        <w:t>Χαμηλός αριθμός αιμοπεταλίων</w:t>
      </w:r>
    </w:p>
    <w:p w14:paraId="71EC5FB8" w14:textId="77777777" w:rsidR="00D154C7" w:rsidRPr="009B419D" w:rsidRDefault="00D154C7" w:rsidP="00496ABC">
      <w:pPr>
        <w:pStyle w:val="Bodytext40"/>
        <w:spacing w:after="0"/>
        <w:rPr>
          <w:i w:val="0"/>
          <w:iCs w:val="0"/>
        </w:rPr>
      </w:pPr>
      <w:r w:rsidRPr="009B419D">
        <w:rPr>
          <w:i w:val="0"/>
          <w:iCs w:val="0"/>
        </w:rPr>
        <w:t xml:space="preserve">Αλλεργική αντίδραση </w:t>
      </w:r>
    </w:p>
    <w:p w14:paraId="14210F75" w14:textId="77777777" w:rsidR="00D154C7" w:rsidRPr="009B419D" w:rsidRDefault="00D154C7" w:rsidP="00496ABC">
      <w:pPr>
        <w:pStyle w:val="Bodytext40"/>
        <w:spacing w:after="0"/>
        <w:rPr>
          <w:i w:val="0"/>
          <w:iCs w:val="0"/>
        </w:rPr>
      </w:pPr>
      <w:r w:rsidRPr="009B419D">
        <w:rPr>
          <w:i w:val="0"/>
          <w:iCs w:val="0"/>
        </w:rPr>
        <w:t>Απώλεια σωματικών υγρών</w:t>
      </w:r>
    </w:p>
    <w:p w14:paraId="535AA77C" w14:textId="77777777" w:rsidR="00D154C7" w:rsidRPr="009B419D" w:rsidRDefault="00D154C7" w:rsidP="00496ABC">
      <w:pPr>
        <w:pStyle w:val="Bodytext40"/>
        <w:spacing w:after="0"/>
        <w:rPr>
          <w:i w:val="0"/>
          <w:iCs w:val="0"/>
        </w:rPr>
      </w:pPr>
      <w:r w:rsidRPr="009B419D">
        <w:rPr>
          <w:i w:val="0"/>
          <w:iCs w:val="0"/>
        </w:rPr>
        <w:t>Αλλαγή στη γεύση</w:t>
      </w:r>
    </w:p>
    <w:p w14:paraId="57D831C9" w14:textId="77777777" w:rsidR="00D154C7" w:rsidRPr="009B419D" w:rsidRDefault="00D154C7" w:rsidP="00496ABC">
      <w:pPr>
        <w:pStyle w:val="Bodytext40"/>
        <w:spacing w:after="0"/>
        <w:rPr>
          <w:i w:val="0"/>
          <w:iCs w:val="0"/>
        </w:rPr>
      </w:pPr>
      <w:r w:rsidRPr="009B419D">
        <w:rPr>
          <w:i w:val="0"/>
          <w:iCs w:val="0"/>
        </w:rPr>
        <w:t>Βλάβη κινητικών νεύρων που μπορεί να προκαλέσει μυϊκή αδυναμία και ατροφία (απίσχνανση) κυρίως στα άνω και στα κάτω άκρα</w:t>
      </w:r>
    </w:p>
    <w:p w14:paraId="1BFAE1E2" w14:textId="77777777" w:rsidR="00D154C7" w:rsidRPr="009B419D" w:rsidRDefault="00D154C7" w:rsidP="00496ABC">
      <w:pPr>
        <w:pStyle w:val="Bodytext40"/>
        <w:spacing w:after="0"/>
        <w:rPr>
          <w:i w:val="0"/>
          <w:iCs w:val="0"/>
        </w:rPr>
      </w:pPr>
      <w:r w:rsidRPr="009B419D">
        <w:rPr>
          <w:i w:val="0"/>
          <w:iCs w:val="0"/>
        </w:rPr>
        <w:t>Βλάβη αισθητικών νεύρων που μπορεί να προκαλέσει απώλεια της αισθητικότητας, καυστικό πόνο και αστάθεια στο βάδισμα</w:t>
      </w:r>
    </w:p>
    <w:p w14:paraId="02B86A3B" w14:textId="77777777" w:rsidR="00D154C7" w:rsidRPr="009B419D" w:rsidRDefault="00D154C7" w:rsidP="00496ABC">
      <w:pPr>
        <w:pStyle w:val="Bodytext40"/>
        <w:spacing w:after="0"/>
        <w:rPr>
          <w:i w:val="0"/>
          <w:iCs w:val="0"/>
        </w:rPr>
      </w:pPr>
      <w:r w:rsidRPr="009B419D">
        <w:rPr>
          <w:i w:val="0"/>
          <w:iCs w:val="0"/>
        </w:rPr>
        <w:t>Ζάλη</w:t>
      </w:r>
    </w:p>
    <w:p w14:paraId="77D005B7" w14:textId="77777777" w:rsidR="00D154C7" w:rsidRPr="009B419D" w:rsidRDefault="00D154C7" w:rsidP="00496ABC">
      <w:pPr>
        <w:pStyle w:val="Bodytext40"/>
        <w:spacing w:after="0"/>
        <w:rPr>
          <w:i w:val="0"/>
          <w:iCs w:val="0"/>
        </w:rPr>
      </w:pPr>
      <w:r w:rsidRPr="009B419D">
        <w:rPr>
          <w:i w:val="0"/>
          <w:iCs w:val="0"/>
        </w:rPr>
        <w:t>Φλεγμονή ή οίδημα του επιπεφυκότα (η μεμβράνη που επενδύει τα βλέφαρα και καλύπτει το λευκό του ματιού)</w:t>
      </w:r>
    </w:p>
    <w:p w14:paraId="027824BD" w14:textId="77777777" w:rsidR="00D154C7" w:rsidRPr="009B419D" w:rsidRDefault="00D154C7" w:rsidP="00496ABC">
      <w:pPr>
        <w:pStyle w:val="Bodytext40"/>
        <w:spacing w:after="0"/>
        <w:rPr>
          <w:i w:val="0"/>
          <w:iCs w:val="0"/>
        </w:rPr>
      </w:pPr>
      <w:r w:rsidRPr="009B419D">
        <w:rPr>
          <w:i w:val="0"/>
          <w:iCs w:val="0"/>
        </w:rPr>
        <w:t>Ξηροφθαλμία</w:t>
      </w:r>
    </w:p>
    <w:p w14:paraId="56261663" w14:textId="77777777" w:rsidR="00D154C7" w:rsidRPr="009B419D" w:rsidRDefault="00D154C7" w:rsidP="00496ABC">
      <w:pPr>
        <w:pStyle w:val="Bodytext40"/>
        <w:spacing w:after="0"/>
        <w:rPr>
          <w:i w:val="0"/>
          <w:iCs w:val="0"/>
        </w:rPr>
      </w:pPr>
      <w:r w:rsidRPr="009B419D">
        <w:rPr>
          <w:i w:val="0"/>
          <w:iCs w:val="0"/>
        </w:rPr>
        <w:t>Υγρά μάτια</w:t>
      </w:r>
    </w:p>
    <w:p w14:paraId="0E35C8DC" w14:textId="77777777" w:rsidR="00D154C7" w:rsidRPr="009B419D" w:rsidRDefault="00D154C7" w:rsidP="00496ABC">
      <w:pPr>
        <w:pStyle w:val="Bodytext40"/>
        <w:spacing w:after="0"/>
        <w:rPr>
          <w:i w:val="0"/>
          <w:iCs w:val="0"/>
        </w:rPr>
      </w:pPr>
      <w:r w:rsidRPr="009B419D">
        <w:rPr>
          <w:i w:val="0"/>
          <w:iCs w:val="0"/>
        </w:rPr>
        <w:t xml:space="preserve">Ξηρότητα του επιπεφυκότα (η μεμβράνη που επενδύει τα βλέφαρα και καλύπτει το λευκό του ματιού) και του κερατοειδούς (το διάφανο κάλυμμα μπροστά από την ίριδα και την κόρη) </w:t>
      </w:r>
    </w:p>
    <w:p w14:paraId="406751D3" w14:textId="77777777" w:rsidR="00D154C7" w:rsidRPr="009B419D" w:rsidRDefault="00D154C7" w:rsidP="00496ABC">
      <w:pPr>
        <w:pStyle w:val="Bodytext40"/>
        <w:spacing w:after="0"/>
        <w:rPr>
          <w:i w:val="0"/>
          <w:iCs w:val="0"/>
        </w:rPr>
      </w:pPr>
      <w:r w:rsidRPr="009B419D">
        <w:rPr>
          <w:i w:val="0"/>
          <w:iCs w:val="0"/>
        </w:rPr>
        <w:t>Οίδημα (πρήξιμο) των βλεφάρων</w:t>
      </w:r>
    </w:p>
    <w:p w14:paraId="56BAE471" w14:textId="77777777" w:rsidR="00D154C7" w:rsidRPr="009B419D" w:rsidRDefault="00D154C7" w:rsidP="00496ABC">
      <w:pPr>
        <w:pStyle w:val="Bodytext40"/>
        <w:spacing w:after="0"/>
        <w:rPr>
          <w:i w:val="0"/>
          <w:iCs w:val="0"/>
        </w:rPr>
      </w:pPr>
      <w:r w:rsidRPr="009B419D">
        <w:rPr>
          <w:i w:val="0"/>
          <w:iCs w:val="0"/>
        </w:rPr>
        <w:t>Οφθαλμική διαταραχή με ξηρότητα, σκίσιμο, ερεθισμό και/ή πόνο</w:t>
      </w:r>
    </w:p>
    <w:p w14:paraId="5ADAA641" w14:textId="77777777" w:rsidR="00D154C7" w:rsidRPr="009B419D" w:rsidRDefault="00D154C7" w:rsidP="00496ABC">
      <w:pPr>
        <w:pStyle w:val="Bodytext40"/>
        <w:spacing w:after="0"/>
        <w:rPr>
          <w:i w:val="0"/>
          <w:iCs w:val="0"/>
        </w:rPr>
      </w:pPr>
      <w:r w:rsidRPr="009B419D">
        <w:rPr>
          <w:i w:val="0"/>
          <w:iCs w:val="0"/>
        </w:rPr>
        <w:t>Καρδιακή προσβολή (Κατάσταση που επηρεάζει την ικανότητα του καρδιακού μυός να λειτουργεί σαν αντλία)</w:t>
      </w:r>
    </w:p>
    <w:p w14:paraId="1128F856" w14:textId="77777777" w:rsidR="00D154C7" w:rsidRPr="009B419D" w:rsidRDefault="00D154C7" w:rsidP="00496ABC">
      <w:pPr>
        <w:pStyle w:val="Bodytext40"/>
        <w:spacing w:after="0"/>
        <w:rPr>
          <w:i w:val="0"/>
          <w:iCs w:val="0"/>
        </w:rPr>
      </w:pPr>
      <w:r w:rsidRPr="009B419D">
        <w:rPr>
          <w:i w:val="0"/>
          <w:iCs w:val="0"/>
        </w:rPr>
        <w:t>Ακανόνιστος καρδιακός ρυθμός</w:t>
      </w:r>
    </w:p>
    <w:p w14:paraId="6BCBC438" w14:textId="77777777" w:rsidR="00D154C7" w:rsidRPr="009B419D" w:rsidRDefault="00D154C7" w:rsidP="00496ABC">
      <w:pPr>
        <w:pStyle w:val="Bodytext40"/>
        <w:spacing w:after="0"/>
        <w:rPr>
          <w:i w:val="0"/>
          <w:iCs w:val="0"/>
        </w:rPr>
      </w:pPr>
      <w:r w:rsidRPr="009B419D">
        <w:rPr>
          <w:i w:val="0"/>
          <w:iCs w:val="0"/>
        </w:rPr>
        <w:t>Δυσπεψία</w:t>
      </w:r>
    </w:p>
    <w:p w14:paraId="03339567" w14:textId="77777777" w:rsidR="00D154C7" w:rsidRPr="009B419D" w:rsidRDefault="00D154C7" w:rsidP="00496ABC">
      <w:pPr>
        <w:pStyle w:val="Bodytext40"/>
        <w:spacing w:after="0"/>
        <w:rPr>
          <w:i w:val="0"/>
          <w:iCs w:val="0"/>
        </w:rPr>
      </w:pPr>
      <w:r w:rsidRPr="009B419D">
        <w:rPr>
          <w:i w:val="0"/>
          <w:iCs w:val="0"/>
        </w:rPr>
        <w:t>Δυσκοιλιότητα</w:t>
      </w:r>
    </w:p>
    <w:p w14:paraId="6CF74A09" w14:textId="77777777" w:rsidR="00D154C7" w:rsidRPr="009B419D" w:rsidRDefault="00D154C7" w:rsidP="00496ABC">
      <w:pPr>
        <w:pStyle w:val="Bodytext40"/>
        <w:spacing w:after="0"/>
        <w:rPr>
          <w:i w:val="0"/>
          <w:iCs w:val="0"/>
        </w:rPr>
      </w:pPr>
      <w:r w:rsidRPr="009B419D">
        <w:rPr>
          <w:i w:val="0"/>
          <w:iCs w:val="0"/>
        </w:rPr>
        <w:t>Κοιλιακό άλγος</w:t>
      </w:r>
    </w:p>
    <w:p w14:paraId="65E02F42" w14:textId="77777777" w:rsidR="00D154C7" w:rsidRPr="009B419D" w:rsidRDefault="00D154C7" w:rsidP="00496ABC">
      <w:pPr>
        <w:pStyle w:val="Bodytext40"/>
        <w:spacing w:after="0"/>
        <w:rPr>
          <w:i w:val="0"/>
          <w:iCs w:val="0"/>
        </w:rPr>
      </w:pPr>
      <w:r w:rsidRPr="009B419D">
        <w:rPr>
          <w:i w:val="0"/>
          <w:iCs w:val="0"/>
        </w:rPr>
        <w:t>Ήπαρ: αύξηση των χημικών ουσιών στο αίμα που παράγονται από το ήπαρ</w:t>
      </w:r>
    </w:p>
    <w:p w14:paraId="6481EEC9" w14:textId="77777777" w:rsidR="00D154C7" w:rsidRPr="009B419D" w:rsidRDefault="00D154C7" w:rsidP="00496ABC">
      <w:pPr>
        <w:pStyle w:val="Bodytext40"/>
        <w:spacing w:after="0"/>
        <w:rPr>
          <w:i w:val="0"/>
          <w:iCs w:val="0"/>
        </w:rPr>
      </w:pPr>
      <w:r w:rsidRPr="009B419D">
        <w:rPr>
          <w:i w:val="0"/>
          <w:iCs w:val="0"/>
        </w:rPr>
        <w:t>Αυξημένος χρωματισμός του δέρματος</w:t>
      </w:r>
    </w:p>
    <w:p w14:paraId="67B27FDD" w14:textId="77777777" w:rsidR="00D154C7" w:rsidRPr="009B419D" w:rsidRDefault="00D154C7" w:rsidP="00496ABC">
      <w:pPr>
        <w:pStyle w:val="Bodytext40"/>
        <w:spacing w:after="0"/>
        <w:rPr>
          <w:i w:val="0"/>
          <w:iCs w:val="0"/>
        </w:rPr>
      </w:pPr>
      <w:r w:rsidRPr="009B419D">
        <w:rPr>
          <w:i w:val="0"/>
          <w:iCs w:val="0"/>
        </w:rPr>
        <w:t xml:space="preserve">Φαγούρα στο δέρμα </w:t>
      </w:r>
    </w:p>
    <w:p w14:paraId="45E0423D" w14:textId="77777777" w:rsidR="00D154C7" w:rsidRPr="009B419D" w:rsidRDefault="00D154C7" w:rsidP="00496ABC">
      <w:pPr>
        <w:pStyle w:val="Bodytext40"/>
        <w:spacing w:after="0"/>
        <w:rPr>
          <w:i w:val="0"/>
          <w:iCs w:val="0"/>
        </w:rPr>
      </w:pPr>
      <w:r w:rsidRPr="009B419D">
        <w:rPr>
          <w:i w:val="0"/>
          <w:iCs w:val="0"/>
        </w:rPr>
        <w:t>Εξάνθημα στο σώμα όπου το κάθε σημάδι μοιάζει με το μάτι ενός ταύρου</w:t>
      </w:r>
    </w:p>
    <w:p w14:paraId="4759E8CA" w14:textId="77777777" w:rsidR="00D154C7" w:rsidRPr="009B419D" w:rsidRDefault="00D154C7" w:rsidP="00496ABC">
      <w:pPr>
        <w:pStyle w:val="Bodytext40"/>
        <w:spacing w:after="0"/>
        <w:rPr>
          <w:i w:val="0"/>
          <w:iCs w:val="0"/>
        </w:rPr>
      </w:pPr>
      <w:r w:rsidRPr="009B419D">
        <w:rPr>
          <w:i w:val="0"/>
          <w:iCs w:val="0"/>
        </w:rPr>
        <w:t>Απώλεια τριχών</w:t>
      </w:r>
    </w:p>
    <w:p w14:paraId="5F4463EC" w14:textId="77777777" w:rsidR="00D154C7" w:rsidRPr="009B419D" w:rsidRDefault="00D154C7" w:rsidP="00496ABC">
      <w:pPr>
        <w:pStyle w:val="Bodytext40"/>
        <w:spacing w:after="0"/>
        <w:rPr>
          <w:i w:val="0"/>
          <w:iCs w:val="0"/>
        </w:rPr>
      </w:pPr>
      <w:r w:rsidRPr="009B419D">
        <w:rPr>
          <w:i w:val="0"/>
          <w:iCs w:val="0"/>
        </w:rPr>
        <w:t xml:space="preserve">Κνίδωση </w:t>
      </w:r>
    </w:p>
    <w:p w14:paraId="5DBA4D11" w14:textId="77777777" w:rsidR="00D154C7" w:rsidRPr="009B419D" w:rsidRDefault="00D154C7" w:rsidP="00496ABC">
      <w:pPr>
        <w:pStyle w:val="Bodytext40"/>
        <w:spacing w:after="0"/>
        <w:rPr>
          <w:i w:val="0"/>
          <w:iCs w:val="0"/>
        </w:rPr>
      </w:pPr>
      <w:r w:rsidRPr="009B419D">
        <w:rPr>
          <w:i w:val="0"/>
          <w:iCs w:val="0"/>
        </w:rPr>
        <w:t>Διακοπή της νεφρικής λειτουργίας</w:t>
      </w:r>
    </w:p>
    <w:p w14:paraId="4F2B7A70" w14:textId="77777777" w:rsidR="00D154C7" w:rsidRPr="009B419D" w:rsidRDefault="00D154C7" w:rsidP="00496ABC">
      <w:pPr>
        <w:pStyle w:val="Bodytext40"/>
        <w:spacing w:after="0"/>
        <w:rPr>
          <w:i w:val="0"/>
          <w:iCs w:val="0"/>
        </w:rPr>
      </w:pPr>
      <w:r w:rsidRPr="009B419D">
        <w:rPr>
          <w:i w:val="0"/>
          <w:iCs w:val="0"/>
        </w:rPr>
        <w:t xml:space="preserve">Μειωμένη λειτουργία των νεφρών </w:t>
      </w:r>
    </w:p>
    <w:p w14:paraId="5204FECA" w14:textId="77777777" w:rsidR="00D154C7" w:rsidRPr="009B419D" w:rsidRDefault="00D154C7" w:rsidP="00496ABC">
      <w:pPr>
        <w:pStyle w:val="Bodytext40"/>
        <w:spacing w:after="0"/>
        <w:rPr>
          <w:i w:val="0"/>
          <w:iCs w:val="0"/>
        </w:rPr>
      </w:pPr>
      <w:r w:rsidRPr="009B419D">
        <w:rPr>
          <w:i w:val="0"/>
          <w:iCs w:val="0"/>
        </w:rPr>
        <w:t>Πυρετός</w:t>
      </w:r>
    </w:p>
    <w:p w14:paraId="24AF7F00" w14:textId="77777777" w:rsidR="00D154C7" w:rsidRPr="009B419D" w:rsidRDefault="00D154C7" w:rsidP="00496ABC">
      <w:pPr>
        <w:pStyle w:val="Bodytext40"/>
        <w:spacing w:after="0"/>
        <w:rPr>
          <w:i w:val="0"/>
          <w:iCs w:val="0"/>
        </w:rPr>
      </w:pPr>
      <w:r w:rsidRPr="009B419D">
        <w:rPr>
          <w:i w:val="0"/>
          <w:iCs w:val="0"/>
        </w:rPr>
        <w:t>Άλγος (πόνος)</w:t>
      </w:r>
    </w:p>
    <w:p w14:paraId="7BA7E0E3" w14:textId="77777777" w:rsidR="00D154C7" w:rsidRPr="009B419D" w:rsidRDefault="00D154C7" w:rsidP="00496ABC">
      <w:pPr>
        <w:pStyle w:val="Bodytext40"/>
        <w:spacing w:after="0"/>
        <w:rPr>
          <w:i w:val="0"/>
          <w:iCs w:val="0"/>
        </w:rPr>
      </w:pPr>
      <w:r w:rsidRPr="009B419D">
        <w:rPr>
          <w:i w:val="0"/>
          <w:iCs w:val="0"/>
        </w:rPr>
        <w:t>Περίσσεια υγρών στο σώμα, που προκαλούν πρήξιμο (οίδημα)</w:t>
      </w:r>
    </w:p>
    <w:p w14:paraId="726B6603" w14:textId="77777777" w:rsidR="00D154C7" w:rsidRPr="009B419D" w:rsidRDefault="00D154C7" w:rsidP="00496ABC">
      <w:pPr>
        <w:pStyle w:val="Bodytext40"/>
        <w:spacing w:after="0"/>
        <w:rPr>
          <w:i w:val="0"/>
          <w:iCs w:val="0"/>
        </w:rPr>
      </w:pPr>
      <w:r w:rsidRPr="009B419D">
        <w:rPr>
          <w:i w:val="0"/>
          <w:iCs w:val="0"/>
        </w:rPr>
        <w:t>Πόνος στο στήθος</w:t>
      </w:r>
    </w:p>
    <w:p w14:paraId="1D35838B" w14:textId="77777777" w:rsidR="00D154C7" w:rsidRPr="009B419D" w:rsidRDefault="00D154C7" w:rsidP="00496ABC">
      <w:pPr>
        <w:pStyle w:val="Bodytext40"/>
        <w:spacing w:after="0"/>
        <w:rPr>
          <w:i w:val="0"/>
          <w:iCs w:val="0"/>
        </w:rPr>
      </w:pPr>
      <w:r w:rsidRPr="009B419D">
        <w:rPr>
          <w:i w:val="0"/>
          <w:iCs w:val="0"/>
        </w:rPr>
        <w:t>Φλεγμονή και εξέλκωση των βλεννογόνων υμένων που επενδύουν το πεπτικό σύστημα</w:t>
      </w:r>
    </w:p>
    <w:p w14:paraId="2904281D" w14:textId="77777777" w:rsidR="00D154C7" w:rsidRPr="009B419D" w:rsidRDefault="00D154C7" w:rsidP="00496ABC">
      <w:pPr>
        <w:pStyle w:val="Bodytext40"/>
        <w:spacing w:after="0"/>
        <w:rPr>
          <w:i w:val="0"/>
          <w:iCs w:val="0"/>
        </w:rPr>
      </w:pPr>
    </w:p>
    <w:p w14:paraId="1F83B85A" w14:textId="77777777" w:rsidR="00D154C7" w:rsidRPr="00D154C7" w:rsidRDefault="00D154C7" w:rsidP="00496ABC">
      <w:pPr>
        <w:pStyle w:val="Bodytext40"/>
        <w:spacing w:after="0"/>
      </w:pPr>
      <w:r w:rsidRPr="00D154C7">
        <w:t>Όχι συχνές (μπορεί να επηρεάσουν έως 1 στa 100 άτομα)</w:t>
      </w:r>
    </w:p>
    <w:p w14:paraId="1B442A0B" w14:textId="77777777" w:rsidR="00D154C7" w:rsidRPr="009B419D" w:rsidRDefault="00D154C7" w:rsidP="00496ABC">
      <w:pPr>
        <w:pStyle w:val="Bodytext40"/>
        <w:spacing w:after="0"/>
        <w:rPr>
          <w:i w:val="0"/>
          <w:iCs w:val="0"/>
        </w:rPr>
      </w:pPr>
      <w:r w:rsidRPr="009B419D">
        <w:rPr>
          <w:i w:val="0"/>
          <w:iCs w:val="0"/>
        </w:rPr>
        <w:t>Μείωση του αριθμού των ερυθροκυττάρων, λευκοκυττάρων και αιμοπεταλίων</w:t>
      </w:r>
    </w:p>
    <w:p w14:paraId="210D9734" w14:textId="77777777" w:rsidR="00D154C7" w:rsidRPr="009B419D" w:rsidRDefault="00D154C7" w:rsidP="00496ABC">
      <w:pPr>
        <w:pStyle w:val="Bodytext40"/>
        <w:spacing w:after="0"/>
        <w:rPr>
          <w:i w:val="0"/>
          <w:iCs w:val="0"/>
        </w:rPr>
      </w:pPr>
      <w:r w:rsidRPr="009B419D">
        <w:rPr>
          <w:i w:val="0"/>
          <w:iCs w:val="0"/>
        </w:rPr>
        <w:t>Αγγειακό εγκεφαλικό επεισόδιο</w:t>
      </w:r>
    </w:p>
    <w:p w14:paraId="216E6A01" w14:textId="77777777" w:rsidR="00D154C7" w:rsidRPr="009B419D" w:rsidRDefault="00D154C7" w:rsidP="00496ABC">
      <w:pPr>
        <w:pStyle w:val="Bodytext40"/>
        <w:spacing w:after="0"/>
        <w:rPr>
          <w:i w:val="0"/>
          <w:iCs w:val="0"/>
        </w:rPr>
      </w:pPr>
      <w:r w:rsidRPr="009B419D">
        <w:rPr>
          <w:i w:val="0"/>
          <w:iCs w:val="0"/>
        </w:rPr>
        <w:t>Τύπος αγγειακού εγκεφαλικού επεισοδίου όταν μια αρτηρία του εγκεφάλου είναι φραγμένη</w:t>
      </w:r>
    </w:p>
    <w:p w14:paraId="23E5601D" w14:textId="77777777" w:rsidR="00D154C7" w:rsidRPr="009B419D" w:rsidRDefault="00D154C7" w:rsidP="00496ABC">
      <w:pPr>
        <w:pStyle w:val="Bodytext40"/>
        <w:spacing w:after="0"/>
        <w:rPr>
          <w:i w:val="0"/>
          <w:iCs w:val="0"/>
        </w:rPr>
      </w:pPr>
      <w:r w:rsidRPr="009B419D">
        <w:rPr>
          <w:i w:val="0"/>
          <w:iCs w:val="0"/>
        </w:rPr>
        <w:t>Αιμορραγία μέσα στο κρανίο</w:t>
      </w:r>
    </w:p>
    <w:p w14:paraId="31A4F168" w14:textId="77777777" w:rsidR="00D154C7" w:rsidRPr="009B419D" w:rsidRDefault="00D154C7" w:rsidP="00496ABC">
      <w:pPr>
        <w:pStyle w:val="Bodytext40"/>
        <w:spacing w:after="0"/>
        <w:rPr>
          <w:i w:val="0"/>
          <w:iCs w:val="0"/>
        </w:rPr>
      </w:pPr>
      <w:r w:rsidRPr="009B419D">
        <w:rPr>
          <w:i w:val="0"/>
          <w:iCs w:val="0"/>
        </w:rPr>
        <w:t>Στηθάγχη (Θωρακικό άλγος που προκαλείται από μειωμένη ροή αίματος στην καρδιά)</w:t>
      </w:r>
    </w:p>
    <w:p w14:paraId="1FCDF774" w14:textId="77777777" w:rsidR="00D154C7" w:rsidRPr="009B419D" w:rsidRDefault="00D154C7" w:rsidP="00496ABC">
      <w:pPr>
        <w:pStyle w:val="Bodytext40"/>
        <w:spacing w:after="0"/>
        <w:rPr>
          <w:i w:val="0"/>
          <w:iCs w:val="0"/>
        </w:rPr>
      </w:pPr>
      <w:r w:rsidRPr="009B419D">
        <w:rPr>
          <w:i w:val="0"/>
          <w:iCs w:val="0"/>
        </w:rPr>
        <w:t>Καρδιακό επεισόδιο</w:t>
      </w:r>
    </w:p>
    <w:p w14:paraId="3B9ADA5C" w14:textId="77777777" w:rsidR="00D154C7" w:rsidRPr="009B419D" w:rsidRDefault="00D154C7" w:rsidP="00496ABC">
      <w:pPr>
        <w:pStyle w:val="Bodytext40"/>
        <w:spacing w:after="0"/>
        <w:rPr>
          <w:i w:val="0"/>
          <w:iCs w:val="0"/>
        </w:rPr>
      </w:pPr>
      <w:r w:rsidRPr="009B419D">
        <w:rPr>
          <w:i w:val="0"/>
          <w:iCs w:val="0"/>
        </w:rPr>
        <w:t>Στένωση ή αποκλεισμός των στεφανιαίων αρτηριών</w:t>
      </w:r>
    </w:p>
    <w:p w14:paraId="3EB7BE42" w14:textId="77777777" w:rsidR="00D154C7" w:rsidRPr="009B419D" w:rsidRDefault="005C6F68" w:rsidP="00496ABC">
      <w:pPr>
        <w:pStyle w:val="Bodytext40"/>
        <w:spacing w:after="0"/>
        <w:rPr>
          <w:i w:val="0"/>
          <w:iCs w:val="0"/>
        </w:rPr>
      </w:pPr>
      <w:r w:rsidRPr="005C6F68">
        <w:rPr>
          <w:i w:val="0"/>
          <w:iCs w:val="0"/>
        </w:rPr>
        <w:t>Αυξημένος</w:t>
      </w:r>
      <w:r w:rsidR="00D154C7" w:rsidRPr="009B419D">
        <w:rPr>
          <w:i w:val="0"/>
          <w:iCs w:val="0"/>
        </w:rPr>
        <w:t xml:space="preserve"> καρδιακός ρυθμός</w:t>
      </w:r>
    </w:p>
    <w:p w14:paraId="2A0AC4B7" w14:textId="77777777" w:rsidR="00D154C7" w:rsidRPr="009B419D" w:rsidRDefault="00D154C7" w:rsidP="00496ABC">
      <w:pPr>
        <w:pStyle w:val="Bodytext40"/>
        <w:spacing w:after="0"/>
        <w:rPr>
          <w:i w:val="0"/>
          <w:iCs w:val="0"/>
        </w:rPr>
      </w:pPr>
      <w:r w:rsidRPr="009B419D">
        <w:rPr>
          <w:i w:val="0"/>
          <w:iCs w:val="0"/>
        </w:rPr>
        <w:t>Ανεπαρκής κατανομή αίματος στα άκρα</w:t>
      </w:r>
    </w:p>
    <w:p w14:paraId="7A29790B" w14:textId="77777777" w:rsidR="00D154C7" w:rsidRPr="009B419D" w:rsidRDefault="00D154C7" w:rsidP="00496ABC">
      <w:pPr>
        <w:pStyle w:val="Bodytext40"/>
        <w:spacing w:after="0"/>
        <w:rPr>
          <w:i w:val="0"/>
          <w:iCs w:val="0"/>
        </w:rPr>
      </w:pPr>
      <w:r w:rsidRPr="009B419D">
        <w:rPr>
          <w:i w:val="0"/>
          <w:iCs w:val="0"/>
        </w:rPr>
        <w:t>Αποκλεισμός μιας εκ των πνευμονικών αρτηριών στους πνεύμονές σας</w:t>
      </w:r>
    </w:p>
    <w:p w14:paraId="24158FA9" w14:textId="77777777" w:rsidR="00D154C7" w:rsidRPr="009B419D" w:rsidRDefault="00D154C7" w:rsidP="00496ABC">
      <w:pPr>
        <w:pStyle w:val="Bodytext40"/>
        <w:spacing w:after="0"/>
        <w:rPr>
          <w:i w:val="0"/>
          <w:iCs w:val="0"/>
        </w:rPr>
      </w:pPr>
      <w:r w:rsidRPr="009B419D">
        <w:rPr>
          <w:i w:val="0"/>
          <w:iCs w:val="0"/>
        </w:rPr>
        <w:lastRenderedPageBreak/>
        <w:t>Φλεγμονή και ουλή του εσωτερικού των πνευμόνων με αναπνευστικά προβλήματα</w:t>
      </w:r>
    </w:p>
    <w:p w14:paraId="6A351930" w14:textId="77777777" w:rsidR="00D154C7" w:rsidRPr="009B419D" w:rsidRDefault="00D154C7" w:rsidP="00496ABC">
      <w:pPr>
        <w:pStyle w:val="Bodytext40"/>
        <w:spacing w:after="0"/>
        <w:rPr>
          <w:i w:val="0"/>
          <w:iCs w:val="0"/>
        </w:rPr>
      </w:pPr>
      <w:r w:rsidRPr="009B419D">
        <w:rPr>
          <w:i w:val="0"/>
          <w:iCs w:val="0"/>
        </w:rPr>
        <w:t>Αποβολή έντονου κόκκινου αίματος από τον πρωκτό</w:t>
      </w:r>
    </w:p>
    <w:p w14:paraId="12143BA1" w14:textId="77777777" w:rsidR="00D154C7" w:rsidRPr="009B419D" w:rsidRDefault="00D154C7" w:rsidP="00496ABC">
      <w:pPr>
        <w:pStyle w:val="Bodytext40"/>
        <w:spacing w:after="0"/>
        <w:rPr>
          <w:i w:val="0"/>
          <w:iCs w:val="0"/>
        </w:rPr>
      </w:pPr>
      <w:r w:rsidRPr="009B419D">
        <w:rPr>
          <w:i w:val="0"/>
          <w:iCs w:val="0"/>
        </w:rPr>
        <w:t>Αιμορραγία στον γαστρεντερικό σωλήνα</w:t>
      </w:r>
    </w:p>
    <w:p w14:paraId="2D404643" w14:textId="77777777" w:rsidR="00D154C7" w:rsidRPr="009B419D" w:rsidRDefault="00D154C7" w:rsidP="00496ABC">
      <w:pPr>
        <w:pStyle w:val="Bodytext40"/>
        <w:spacing w:after="0"/>
        <w:rPr>
          <w:i w:val="0"/>
          <w:iCs w:val="0"/>
        </w:rPr>
      </w:pPr>
      <w:r w:rsidRPr="009B419D">
        <w:rPr>
          <w:i w:val="0"/>
          <w:iCs w:val="0"/>
        </w:rPr>
        <w:t>Ρήξη του εντέρου</w:t>
      </w:r>
    </w:p>
    <w:p w14:paraId="15D449B7" w14:textId="77777777" w:rsidR="00D154C7" w:rsidRPr="009B419D" w:rsidRDefault="00D154C7" w:rsidP="00496ABC">
      <w:pPr>
        <w:pStyle w:val="Bodytext40"/>
        <w:spacing w:after="0"/>
        <w:rPr>
          <w:i w:val="0"/>
          <w:iCs w:val="0"/>
        </w:rPr>
      </w:pPr>
      <w:r w:rsidRPr="009B419D">
        <w:rPr>
          <w:i w:val="0"/>
          <w:iCs w:val="0"/>
        </w:rPr>
        <w:t>Φλεγμονή του εσωτερικού στρώματος του οισοφάγου</w:t>
      </w:r>
    </w:p>
    <w:p w14:paraId="0C1CAF00" w14:textId="77777777" w:rsidR="00D154C7" w:rsidRPr="009B419D" w:rsidRDefault="00D154C7" w:rsidP="00496ABC">
      <w:pPr>
        <w:pStyle w:val="Bodytext40"/>
        <w:spacing w:after="0"/>
        <w:rPr>
          <w:i w:val="0"/>
          <w:iCs w:val="0"/>
        </w:rPr>
      </w:pPr>
      <w:r w:rsidRPr="009B419D">
        <w:rPr>
          <w:i w:val="0"/>
          <w:iCs w:val="0"/>
        </w:rPr>
        <w:t>Φλεγμονή του εσωτερικού του παχέος εντέρου, που μπορεί να συνοδεύεται από αιμορραγία από το έντερο ή το ορθό (εμφανίζεται στον συνδυασμό με σισπλατίνη)</w:t>
      </w:r>
    </w:p>
    <w:p w14:paraId="43724B59" w14:textId="77777777" w:rsidR="00D154C7" w:rsidRPr="009B419D" w:rsidRDefault="00D154C7" w:rsidP="00496ABC">
      <w:pPr>
        <w:pStyle w:val="Bodytext40"/>
        <w:spacing w:after="0"/>
        <w:rPr>
          <w:i w:val="0"/>
          <w:iCs w:val="0"/>
        </w:rPr>
      </w:pPr>
      <w:r w:rsidRPr="009B419D">
        <w:rPr>
          <w:i w:val="0"/>
          <w:iCs w:val="0"/>
        </w:rPr>
        <w:t>Φλεγμονή, οίδημα, ερύθημα, και διάβρωση της βλεννογόνου επιφάνειας του οισοφάγου που προκαλείται από ακτινοθεραπεία</w:t>
      </w:r>
    </w:p>
    <w:p w14:paraId="12C15F97" w14:textId="77777777" w:rsidR="00D154C7" w:rsidRPr="009B419D" w:rsidRDefault="00D154C7" w:rsidP="00496ABC">
      <w:pPr>
        <w:pStyle w:val="Bodytext40"/>
        <w:spacing w:after="0"/>
        <w:rPr>
          <w:i w:val="0"/>
          <w:iCs w:val="0"/>
        </w:rPr>
      </w:pPr>
      <w:r w:rsidRPr="009B419D">
        <w:rPr>
          <w:i w:val="0"/>
          <w:iCs w:val="0"/>
        </w:rPr>
        <w:t>Φλεγμονή των πνευμόνων που προκαλείται από ακτινοθεραπεία</w:t>
      </w:r>
    </w:p>
    <w:p w14:paraId="1F7CD78F" w14:textId="77777777" w:rsidR="00D154C7" w:rsidRPr="009B419D" w:rsidRDefault="00D154C7" w:rsidP="00496ABC">
      <w:pPr>
        <w:pStyle w:val="Bodytext40"/>
        <w:spacing w:after="0"/>
        <w:rPr>
          <w:i w:val="0"/>
          <w:iCs w:val="0"/>
        </w:rPr>
      </w:pPr>
    </w:p>
    <w:p w14:paraId="1366492A" w14:textId="77777777" w:rsidR="00D154C7" w:rsidRPr="00D154C7" w:rsidRDefault="00D154C7" w:rsidP="00496ABC">
      <w:pPr>
        <w:pStyle w:val="Bodytext40"/>
        <w:spacing w:after="0"/>
      </w:pPr>
      <w:r w:rsidRPr="00D154C7">
        <w:t>Σπάνιες (μπορεί να επηρεάσουν έως 1 στα 1.000 άτομα)</w:t>
      </w:r>
    </w:p>
    <w:p w14:paraId="56119D48" w14:textId="77777777" w:rsidR="00D154C7" w:rsidRPr="009B419D" w:rsidRDefault="00D154C7" w:rsidP="00496ABC">
      <w:pPr>
        <w:pStyle w:val="Bodytext40"/>
        <w:spacing w:after="0"/>
        <w:rPr>
          <w:i w:val="0"/>
          <w:iCs w:val="0"/>
        </w:rPr>
      </w:pPr>
      <w:r w:rsidRPr="009B419D">
        <w:rPr>
          <w:i w:val="0"/>
          <w:iCs w:val="0"/>
        </w:rPr>
        <w:t>Καταστροφή των ερυθροκυττάρων</w:t>
      </w:r>
    </w:p>
    <w:p w14:paraId="7CCBC8DD" w14:textId="77777777" w:rsidR="00D154C7" w:rsidRPr="009B419D" w:rsidRDefault="00D154C7" w:rsidP="00496ABC">
      <w:pPr>
        <w:pStyle w:val="Bodytext40"/>
        <w:spacing w:after="0"/>
        <w:rPr>
          <w:i w:val="0"/>
          <w:iCs w:val="0"/>
        </w:rPr>
      </w:pPr>
      <w:r w:rsidRPr="009B419D">
        <w:rPr>
          <w:i w:val="0"/>
          <w:iCs w:val="0"/>
        </w:rPr>
        <w:t>Αναφυλακτικό σοκ (σοβαρή αλλεργική αντίδραση)</w:t>
      </w:r>
    </w:p>
    <w:p w14:paraId="30E5D433" w14:textId="77777777" w:rsidR="00D154C7" w:rsidRPr="009B419D" w:rsidRDefault="00D154C7" w:rsidP="00496ABC">
      <w:pPr>
        <w:pStyle w:val="Bodytext40"/>
        <w:spacing w:after="0"/>
        <w:rPr>
          <w:i w:val="0"/>
          <w:iCs w:val="0"/>
        </w:rPr>
      </w:pPr>
      <w:r w:rsidRPr="009B419D">
        <w:rPr>
          <w:i w:val="0"/>
          <w:iCs w:val="0"/>
        </w:rPr>
        <w:t>Φλεγμονώδης κατάσταση του ήπατος</w:t>
      </w:r>
    </w:p>
    <w:p w14:paraId="7C0A8390" w14:textId="77777777" w:rsidR="00D154C7" w:rsidRPr="009B419D" w:rsidRDefault="00D154C7" w:rsidP="00496ABC">
      <w:pPr>
        <w:pStyle w:val="Bodytext40"/>
        <w:spacing w:after="0"/>
        <w:rPr>
          <w:i w:val="0"/>
          <w:iCs w:val="0"/>
        </w:rPr>
      </w:pPr>
      <w:r w:rsidRPr="009B419D">
        <w:rPr>
          <w:i w:val="0"/>
          <w:iCs w:val="0"/>
        </w:rPr>
        <w:t>Ερυθρότητα του δέρματος</w:t>
      </w:r>
    </w:p>
    <w:p w14:paraId="3A661FC0" w14:textId="77777777" w:rsidR="00D154C7" w:rsidRPr="009B419D" w:rsidRDefault="00D154C7" w:rsidP="00496ABC">
      <w:pPr>
        <w:pStyle w:val="Bodytext40"/>
        <w:spacing w:after="0"/>
        <w:rPr>
          <w:i w:val="0"/>
          <w:iCs w:val="0"/>
        </w:rPr>
      </w:pPr>
      <w:r w:rsidRPr="009B419D">
        <w:rPr>
          <w:i w:val="0"/>
          <w:iCs w:val="0"/>
        </w:rPr>
        <w:t xml:space="preserve">Δερματικό εξάνθημα που εμφανίζεται σε περιοχή που έχει προηγουμένως εκτεθεί σε ακτινοβολία </w:t>
      </w:r>
    </w:p>
    <w:p w14:paraId="7ADCED13" w14:textId="77777777" w:rsidR="00D154C7" w:rsidRPr="009B419D" w:rsidRDefault="00D154C7" w:rsidP="00496ABC">
      <w:pPr>
        <w:pStyle w:val="Bodytext40"/>
        <w:spacing w:after="0"/>
        <w:rPr>
          <w:i w:val="0"/>
          <w:iCs w:val="0"/>
        </w:rPr>
      </w:pPr>
    </w:p>
    <w:p w14:paraId="087FFA6D" w14:textId="77777777" w:rsidR="00D154C7" w:rsidRPr="00D154C7" w:rsidRDefault="00D154C7" w:rsidP="00496ABC">
      <w:pPr>
        <w:pStyle w:val="Bodytext40"/>
        <w:spacing w:after="0"/>
      </w:pPr>
      <w:r w:rsidRPr="00D154C7">
        <w:t>Πολύ σπάνιες (μπορεί να επηρεάσουν έως 1 στa 10.000 άτομα)</w:t>
      </w:r>
    </w:p>
    <w:p w14:paraId="30B6D947" w14:textId="77777777" w:rsidR="00D154C7" w:rsidRPr="009B419D" w:rsidRDefault="00D154C7" w:rsidP="00496ABC">
      <w:pPr>
        <w:pStyle w:val="Bodytext40"/>
        <w:spacing w:after="0"/>
        <w:rPr>
          <w:i w:val="0"/>
          <w:iCs w:val="0"/>
        </w:rPr>
      </w:pPr>
      <w:r w:rsidRPr="009B419D">
        <w:rPr>
          <w:i w:val="0"/>
          <w:iCs w:val="0"/>
        </w:rPr>
        <w:t>Λοιμώξεις του δέρματος και των μαλακών ιστών</w:t>
      </w:r>
    </w:p>
    <w:p w14:paraId="71BA3CAD" w14:textId="77777777" w:rsidR="00D154C7" w:rsidRPr="009B419D" w:rsidRDefault="00D154C7" w:rsidP="00496ABC">
      <w:pPr>
        <w:pStyle w:val="Bodytext40"/>
        <w:spacing w:after="0"/>
        <w:rPr>
          <w:i w:val="0"/>
          <w:iCs w:val="0"/>
        </w:rPr>
      </w:pPr>
      <w:r w:rsidRPr="009B419D">
        <w:rPr>
          <w:i w:val="0"/>
          <w:iCs w:val="0"/>
        </w:rPr>
        <w:t>Σύνδρομο Stevens-Johnson (ένας τύπος πολύ σοβαρής αντίδρασης του δέρματος και των βλεννογόνων υμένων που μπορεί να είναι απειλητική για τη ζωή)</w:t>
      </w:r>
    </w:p>
    <w:p w14:paraId="10B6A86B" w14:textId="77777777" w:rsidR="00D154C7" w:rsidRPr="009B419D" w:rsidRDefault="00D154C7" w:rsidP="00496ABC">
      <w:pPr>
        <w:pStyle w:val="Bodytext40"/>
        <w:spacing w:after="0"/>
        <w:rPr>
          <w:i w:val="0"/>
          <w:iCs w:val="0"/>
        </w:rPr>
      </w:pPr>
      <w:r w:rsidRPr="009B419D">
        <w:rPr>
          <w:i w:val="0"/>
          <w:iCs w:val="0"/>
        </w:rPr>
        <w:t>Τοξική επιδερμική νεκρόλυση (ένας τύπος σοβαρής δερματικής αντίδρασης που μπορεί να είναι απειλητική για τη ζωή)</w:t>
      </w:r>
    </w:p>
    <w:p w14:paraId="4A67D62E" w14:textId="77777777" w:rsidR="00D154C7" w:rsidRPr="009B419D" w:rsidRDefault="00D154C7" w:rsidP="00496ABC">
      <w:pPr>
        <w:pStyle w:val="Bodytext40"/>
        <w:spacing w:after="0"/>
        <w:rPr>
          <w:i w:val="0"/>
          <w:iCs w:val="0"/>
        </w:rPr>
      </w:pPr>
      <w:r w:rsidRPr="009B419D">
        <w:rPr>
          <w:i w:val="0"/>
          <w:iCs w:val="0"/>
        </w:rPr>
        <w:t>Αυτοάνοση διαταραχή όπου καταλήγει σε δερματικό εξάνθημα και φλύκταινες στα κάτω άκρα, στα άνω άκρα και την κοιλιά</w:t>
      </w:r>
    </w:p>
    <w:p w14:paraId="0C907D3A" w14:textId="77777777" w:rsidR="00D154C7" w:rsidRPr="009B419D" w:rsidRDefault="00D154C7" w:rsidP="00496ABC">
      <w:pPr>
        <w:pStyle w:val="Bodytext40"/>
        <w:spacing w:after="0"/>
        <w:rPr>
          <w:i w:val="0"/>
          <w:iCs w:val="0"/>
        </w:rPr>
      </w:pPr>
      <w:r w:rsidRPr="009B419D">
        <w:rPr>
          <w:i w:val="0"/>
          <w:iCs w:val="0"/>
        </w:rPr>
        <w:t>Φλεγμονή του δέρματος που χαρακτηρίζεται από την παρουσία πομφολύγων γεμάτων με υγρό</w:t>
      </w:r>
    </w:p>
    <w:p w14:paraId="1E20DDBC" w14:textId="77777777" w:rsidR="00D154C7" w:rsidRPr="009B419D" w:rsidRDefault="00D154C7" w:rsidP="00496ABC">
      <w:pPr>
        <w:pStyle w:val="Bodytext40"/>
        <w:spacing w:after="0"/>
        <w:rPr>
          <w:i w:val="0"/>
          <w:iCs w:val="0"/>
        </w:rPr>
      </w:pPr>
      <w:r w:rsidRPr="009B419D">
        <w:rPr>
          <w:i w:val="0"/>
          <w:iCs w:val="0"/>
        </w:rPr>
        <w:t>Ευθραυστότητα του δέρματος, φλύκταινες και διαβρώσεις και δερματικές ουλές</w:t>
      </w:r>
    </w:p>
    <w:p w14:paraId="6DE72998" w14:textId="77777777" w:rsidR="00D154C7" w:rsidRPr="009B419D" w:rsidRDefault="00D154C7" w:rsidP="00496ABC">
      <w:pPr>
        <w:pStyle w:val="Bodytext40"/>
        <w:spacing w:after="0"/>
        <w:rPr>
          <w:i w:val="0"/>
          <w:iCs w:val="0"/>
        </w:rPr>
      </w:pPr>
      <w:r w:rsidRPr="009B419D">
        <w:rPr>
          <w:i w:val="0"/>
          <w:iCs w:val="0"/>
        </w:rPr>
        <w:t>Ερυθρότητα, άλγος και πρήξιμο κυρίως στα κάτω άκρα</w:t>
      </w:r>
    </w:p>
    <w:p w14:paraId="5833A42E" w14:textId="77777777" w:rsidR="00D154C7" w:rsidRPr="009B419D" w:rsidRDefault="00D154C7" w:rsidP="00496ABC">
      <w:pPr>
        <w:pStyle w:val="Bodytext40"/>
        <w:spacing w:after="0"/>
        <w:rPr>
          <w:i w:val="0"/>
          <w:iCs w:val="0"/>
        </w:rPr>
      </w:pPr>
      <w:r w:rsidRPr="009B419D">
        <w:rPr>
          <w:i w:val="0"/>
          <w:iCs w:val="0"/>
        </w:rPr>
        <w:t>Φλεγμονή του δέρματος και του υποδόριου λίπους (ψευδοκυτταρίτιδα)</w:t>
      </w:r>
    </w:p>
    <w:p w14:paraId="502E4B35" w14:textId="77777777" w:rsidR="00D154C7" w:rsidRPr="009B419D" w:rsidRDefault="00D154C7" w:rsidP="00496ABC">
      <w:pPr>
        <w:pStyle w:val="Bodytext40"/>
        <w:spacing w:after="0"/>
        <w:rPr>
          <w:i w:val="0"/>
          <w:iCs w:val="0"/>
        </w:rPr>
      </w:pPr>
      <w:r w:rsidRPr="009B419D">
        <w:rPr>
          <w:i w:val="0"/>
          <w:iCs w:val="0"/>
        </w:rPr>
        <w:t>Φλεγμονή του δέρματος (δερματίτιδα)</w:t>
      </w:r>
    </w:p>
    <w:p w14:paraId="1B080992" w14:textId="77777777" w:rsidR="00D154C7" w:rsidRPr="009B419D" w:rsidRDefault="00D154C7" w:rsidP="00496ABC">
      <w:pPr>
        <w:pStyle w:val="Bodytext40"/>
        <w:spacing w:after="0"/>
        <w:rPr>
          <w:i w:val="0"/>
          <w:iCs w:val="0"/>
        </w:rPr>
      </w:pPr>
      <w:r w:rsidRPr="009B419D">
        <w:rPr>
          <w:i w:val="0"/>
          <w:iCs w:val="0"/>
        </w:rPr>
        <w:t>Δέρμα που τείνει να φλεγμαίνει, να παρουσιάζει κνησμό, ερυθρότητα, ρωγμές και τραχύτητα</w:t>
      </w:r>
    </w:p>
    <w:p w14:paraId="1E63ED4C" w14:textId="77777777" w:rsidR="00D154C7" w:rsidRPr="009B419D" w:rsidRDefault="00D154C7" w:rsidP="00496ABC">
      <w:pPr>
        <w:pStyle w:val="Bodytext40"/>
        <w:spacing w:after="0"/>
        <w:rPr>
          <w:i w:val="0"/>
          <w:iCs w:val="0"/>
        </w:rPr>
      </w:pPr>
      <w:r w:rsidRPr="009B419D">
        <w:rPr>
          <w:i w:val="0"/>
          <w:iCs w:val="0"/>
        </w:rPr>
        <w:t>Σημεία με έντονη φαγούρα</w:t>
      </w:r>
    </w:p>
    <w:p w14:paraId="7A934C7B" w14:textId="77777777" w:rsidR="00D154C7" w:rsidRPr="009B419D" w:rsidRDefault="00D154C7" w:rsidP="00496ABC">
      <w:pPr>
        <w:pStyle w:val="Bodytext40"/>
        <w:spacing w:after="0"/>
        <w:rPr>
          <w:i w:val="0"/>
          <w:iCs w:val="0"/>
        </w:rPr>
      </w:pPr>
    </w:p>
    <w:p w14:paraId="7FE9FCA5" w14:textId="77777777" w:rsidR="00D154C7" w:rsidRPr="00EB6F28" w:rsidRDefault="00D154C7" w:rsidP="00496ABC">
      <w:pPr>
        <w:pStyle w:val="Bodytext40"/>
        <w:spacing w:after="0"/>
      </w:pPr>
      <w:r w:rsidRPr="00EB6F28">
        <w:t>Μη γνωστές: η συχνότητα τους δεν μπορεί να εκτιμηθεί με βάση τα διαθέσιμα δεδομένα</w:t>
      </w:r>
    </w:p>
    <w:p w14:paraId="4E8E50C8" w14:textId="77777777" w:rsidR="00D154C7" w:rsidRPr="009B419D" w:rsidRDefault="00D154C7" w:rsidP="00496ABC">
      <w:pPr>
        <w:pStyle w:val="Bodytext40"/>
        <w:spacing w:after="0"/>
        <w:rPr>
          <w:i w:val="0"/>
          <w:iCs w:val="0"/>
        </w:rPr>
      </w:pPr>
      <w:r w:rsidRPr="009B419D">
        <w:rPr>
          <w:i w:val="0"/>
          <w:iCs w:val="0"/>
        </w:rPr>
        <w:t>Εμφάνιση διαβήτη κυρίως λόγω της παθολογίας των νεφρών</w:t>
      </w:r>
    </w:p>
    <w:p w14:paraId="44BDF8D3" w14:textId="77777777" w:rsidR="00D154C7" w:rsidRPr="009B419D" w:rsidRDefault="00D154C7" w:rsidP="00496ABC">
      <w:pPr>
        <w:pStyle w:val="Bodytext40"/>
        <w:shd w:val="clear" w:color="auto" w:fill="auto"/>
        <w:spacing w:after="0" w:line="240" w:lineRule="auto"/>
        <w:rPr>
          <w:i w:val="0"/>
          <w:iCs w:val="0"/>
        </w:rPr>
      </w:pPr>
      <w:r w:rsidRPr="009B419D">
        <w:rPr>
          <w:i w:val="0"/>
          <w:iCs w:val="0"/>
        </w:rPr>
        <w:t>Διαταραχή των νεφρών που συνεπάγεται τον θάνατο των επιθηλιακών σωληναριακών κυττάρων που σχηματίζουν τα νεφρικά σωληνάρια.</w:t>
      </w:r>
    </w:p>
    <w:p w14:paraId="46FF8D45" w14:textId="77777777" w:rsidR="00D154C7" w:rsidRDefault="00D154C7" w:rsidP="00BC1D52">
      <w:pPr>
        <w:pStyle w:val="Bodytext40"/>
        <w:shd w:val="clear" w:color="auto" w:fill="auto"/>
        <w:spacing w:after="0" w:line="240" w:lineRule="auto"/>
      </w:pPr>
    </w:p>
    <w:p w14:paraId="54DB6901" w14:textId="60459D5E" w:rsidR="00EB6F28" w:rsidRPr="009B419D" w:rsidRDefault="00EB6F28" w:rsidP="009B419D">
      <w:pPr>
        <w:pStyle w:val="Bodytext40"/>
        <w:shd w:val="clear" w:color="auto" w:fill="auto"/>
        <w:spacing w:after="0" w:line="240" w:lineRule="auto"/>
        <w:rPr>
          <w:i w:val="0"/>
          <w:iCs w:val="0"/>
        </w:rPr>
      </w:pPr>
      <w:r w:rsidRPr="009B419D">
        <w:rPr>
          <w:i w:val="0"/>
          <w:iCs w:val="0"/>
        </w:rPr>
        <w:t>Ενδέχεται να εμφανίσετε οποιοδήποτε από τα συμπτώματα και/ή τις καταστάσεις αυτές. Πρέπει να ενημερώσετε το</w:t>
      </w:r>
      <w:r w:rsidR="00B66DDC">
        <w:rPr>
          <w:i w:val="0"/>
          <w:iCs w:val="0"/>
          <w:lang w:val="el-GR"/>
        </w:rPr>
        <w:t>ν</w:t>
      </w:r>
      <w:r w:rsidRPr="009B419D">
        <w:rPr>
          <w:i w:val="0"/>
          <w:iCs w:val="0"/>
        </w:rPr>
        <w:t xml:space="preserve"> γιατρό σας το συντομότερο δυνατόν, όταν αρχίσετε να παρουσιάζετε κάποια τέτοια </w:t>
      </w:r>
      <w:r w:rsidR="00BE61EC" w:rsidRPr="00FE26FD">
        <w:rPr>
          <w:i w:val="0"/>
          <w:iCs w:val="0"/>
        </w:rPr>
        <w:t>ανεπιθύμητη ενέργεια</w:t>
      </w:r>
      <w:r w:rsidRPr="009B419D">
        <w:rPr>
          <w:i w:val="0"/>
          <w:iCs w:val="0"/>
        </w:rPr>
        <w:t xml:space="preserve">. </w:t>
      </w:r>
    </w:p>
    <w:p w14:paraId="00583C82" w14:textId="77777777" w:rsidR="00EB6F28" w:rsidRPr="009B419D" w:rsidRDefault="00EB6F28" w:rsidP="009B419D">
      <w:pPr>
        <w:pStyle w:val="Bodytext40"/>
        <w:shd w:val="clear" w:color="auto" w:fill="auto"/>
        <w:spacing w:after="0" w:line="240" w:lineRule="auto"/>
        <w:rPr>
          <w:i w:val="0"/>
          <w:iCs w:val="0"/>
        </w:rPr>
      </w:pPr>
    </w:p>
    <w:p w14:paraId="54160557" w14:textId="3D2EBF1F" w:rsidR="00EB6F28" w:rsidRPr="009B419D" w:rsidRDefault="00EB6F28" w:rsidP="00EB6F28">
      <w:pPr>
        <w:pStyle w:val="Bodytext40"/>
        <w:shd w:val="clear" w:color="auto" w:fill="auto"/>
        <w:spacing w:after="0" w:line="240" w:lineRule="auto"/>
        <w:rPr>
          <w:i w:val="0"/>
          <w:iCs w:val="0"/>
        </w:rPr>
      </w:pPr>
      <w:r w:rsidRPr="009B419D">
        <w:rPr>
          <w:i w:val="0"/>
          <w:iCs w:val="0"/>
        </w:rPr>
        <w:t>Εάν ανησυχείτε για κάποια ανεπιθύμητη ενέργεια, συζητήστε με το</w:t>
      </w:r>
      <w:r w:rsidR="00E04793">
        <w:rPr>
          <w:i w:val="0"/>
          <w:iCs w:val="0"/>
          <w:lang w:val="el-GR"/>
        </w:rPr>
        <w:t>ν</w:t>
      </w:r>
      <w:r w:rsidRPr="009B419D">
        <w:rPr>
          <w:i w:val="0"/>
          <w:iCs w:val="0"/>
        </w:rPr>
        <w:t xml:space="preserve"> γιατρό σας.</w:t>
      </w:r>
    </w:p>
    <w:p w14:paraId="6BD7CAB3" w14:textId="77777777" w:rsidR="00272E8D" w:rsidRPr="009B419D" w:rsidRDefault="00272E8D" w:rsidP="009B419D">
      <w:pPr>
        <w:pStyle w:val="Bodytext40"/>
        <w:shd w:val="clear" w:color="auto" w:fill="auto"/>
        <w:spacing w:after="0" w:line="240" w:lineRule="auto"/>
        <w:rPr>
          <w:i w:val="0"/>
          <w:iCs w:val="0"/>
        </w:rPr>
      </w:pPr>
    </w:p>
    <w:p w14:paraId="50881310" w14:textId="77777777" w:rsidR="001C68DF" w:rsidRPr="00D566DA" w:rsidRDefault="001C68DF" w:rsidP="001C68DF">
      <w:pPr>
        <w:pStyle w:val="Bodytext30"/>
        <w:shd w:val="clear" w:color="auto" w:fill="auto"/>
        <w:spacing w:line="240" w:lineRule="auto"/>
        <w:ind w:firstLine="0"/>
        <w:jc w:val="left"/>
      </w:pPr>
      <w:r w:rsidRPr="00D566DA">
        <w:t>Αναφορά ανεπιθύμητων ενεργειών</w:t>
      </w:r>
    </w:p>
    <w:p w14:paraId="0F502528" w14:textId="4CAE89C6" w:rsidR="001C68DF" w:rsidRPr="00D566DA" w:rsidRDefault="001C68DF" w:rsidP="001C68DF">
      <w:pPr>
        <w:pStyle w:val="Bodytext30"/>
        <w:shd w:val="clear" w:color="auto" w:fill="auto"/>
        <w:spacing w:line="240" w:lineRule="auto"/>
        <w:ind w:firstLine="0"/>
        <w:jc w:val="left"/>
        <w:rPr>
          <w:b w:val="0"/>
        </w:rPr>
      </w:pPr>
      <w:r w:rsidRPr="00D566DA">
        <w:rPr>
          <w:b w:val="0"/>
        </w:rPr>
        <w:t>Εάν παρατηρήσετε κάποια ανεπιθύμητη ενέργεια, ενημερώστε τον γιατρό</w:t>
      </w:r>
      <w:r w:rsidR="00146EEC">
        <w:rPr>
          <w:b w:val="0"/>
          <w:lang w:val="el-GR"/>
        </w:rPr>
        <w:t xml:space="preserve"> ή τον φαρμακοποιό</w:t>
      </w:r>
      <w:r w:rsidRPr="00D566DA">
        <w:rPr>
          <w:b w:val="0"/>
        </w:rPr>
        <w:t xml:space="preserve"> σας. Αυτό ισχύει και για κάθε πιθανή ανεπιθύμητη ενέργεια που δεν αναφέρεται στο παρόν φύλλο οδηγιών χρήσης.</w:t>
      </w:r>
      <w:r w:rsidR="00496ABC" w:rsidRPr="00496ABC">
        <w:rPr>
          <w:b w:val="0"/>
          <w:bCs w:val="0"/>
          <w:lang w:val="el-GR" w:eastAsia="en-US"/>
        </w:rPr>
        <w:t xml:space="preserve"> Μπορείτε επίσης να αναφέρετε ανεπιθύμητες ενέργειες</w:t>
      </w:r>
      <w:r w:rsidR="00496ABC" w:rsidRPr="00496ABC">
        <w:rPr>
          <w:b w:val="0"/>
          <w:bCs w:val="0"/>
          <w:noProof/>
          <w:lang w:val="el-GR" w:eastAsia="en-US"/>
        </w:rPr>
        <w:t xml:space="preserve"> </w:t>
      </w:r>
      <w:r w:rsidR="00496ABC" w:rsidRPr="00496ABC">
        <w:rPr>
          <w:b w:val="0"/>
          <w:bCs w:val="0"/>
          <w:lang w:val="el-GR" w:eastAsia="en-US"/>
        </w:rPr>
        <w:t>απευθείας</w:t>
      </w:r>
      <w:r w:rsidR="00496ABC" w:rsidRPr="00496ABC">
        <w:rPr>
          <w:b w:val="0"/>
          <w:bCs w:val="0"/>
          <w:noProof/>
          <w:lang w:val="el-GR" w:eastAsia="en-US"/>
        </w:rPr>
        <w:t xml:space="preserve">, μέσω </w:t>
      </w:r>
      <w:r w:rsidR="00496ABC" w:rsidRPr="00107B3B">
        <w:rPr>
          <w:b w:val="0"/>
          <w:bCs w:val="0"/>
          <w:szCs w:val="20"/>
          <w:highlight w:val="lightGray"/>
          <w:lang w:val="el-GR" w:eastAsia="en-US"/>
        </w:rPr>
        <w:t xml:space="preserve">του εθνικού συστήματος αναφοράς που αναγράφεται στο </w:t>
      </w:r>
      <w:hyperlink r:id="rId20" w:history="1">
        <w:r w:rsidR="00496ABC" w:rsidRPr="00107B3B">
          <w:rPr>
            <w:rStyle w:val="Hyperlink"/>
            <w:b w:val="0"/>
            <w:bCs w:val="0"/>
            <w:highlight w:val="lightGray"/>
          </w:rPr>
          <w:t>Παράρτημα V</w:t>
        </w:r>
      </w:hyperlink>
      <w:r w:rsidR="00496ABC" w:rsidRPr="00496ABC">
        <w:rPr>
          <w:b w:val="0"/>
          <w:bCs w:val="0"/>
          <w:noProof/>
          <w:lang w:val="el-GR" w:eastAsia="en-US"/>
        </w:rPr>
        <w:t>.</w:t>
      </w:r>
      <w:r w:rsidR="00496ABC" w:rsidRPr="00496ABC">
        <w:rPr>
          <w:b w:val="0"/>
          <w:bCs w:val="0"/>
          <w:lang w:val="el-GR" w:eastAsia="en-US"/>
        </w:rPr>
        <w:t xml:space="preserve"> </w:t>
      </w:r>
      <w:r w:rsidRPr="00D566DA">
        <w:rPr>
          <w:b w:val="0"/>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0AE28EE" w14:textId="77777777" w:rsidR="00B54625" w:rsidRPr="00D566DA" w:rsidRDefault="00B54625" w:rsidP="00297BA4">
      <w:pPr>
        <w:pStyle w:val="Bodytext30"/>
        <w:shd w:val="clear" w:color="auto" w:fill="auto"/>
        <w:spacing w:line="240" w:lineRule="auto"/>
        <w:ind w:firstLine="0"/>
        <w:jc w:val="left"/>
        <w:rPr>
          <w:b w:val="0"/>
        </w:rPr>
      </w:pPr>
    </w:p>
    <w:p w14:paraId="0464EB30" w14:textId="77777777" w:rsidR="00E57406" w:rsidRPr="00D566DA" w:rsidRDefault="00E57406" w:rsidP="00297BA4">
      <w:pPr>
        <w:pStyle w:val="Bodytext30"/>
        <w:shd w:val="clear" w:color="auto" w:fill="auto"/>
        <w:spacing w:line="240" w:lineRule="auto"/>
        <w:ind w:firstLine="0"/>
        <w:jc w:val="left"/>
        <w:rPr>
          <w:b w:val="0"/>
        </w:rPr>
      </w:pPr>
    </w:p>
    <w:p w14:paraId="2E9F30CF" w14:textId="77777777" w:rsidR="00312FCA" w:rsidRPr="00D566DA" w:rsidRDefault="008C1230" w:rsidP="00BC1D52">
      <w:pPr>
        <w:pStyle w:val="Bodytext30"/>
        <w:keepNext/>
        <w:numPr>
          <w:ilvl w:val="0"/>
          <w:numId w:val="14"/>
        </w:numPr>
        <w:shd w:val="clear" w:color="auto" w:fill="auto"/>
        <w:tabs>
          <w:tab w:val="left" w:pos="720"/>
        </w:tabs>
        <w:spacing w:line="240" w:lineRule="auto"/>
        <w:ind w:firstLine="0"/>
        <w:jc w:val="left"/>
      </w:pPr>
      <w:r w:rsidRPr="00D566DA">
        <w:lastRenderedPageBreak/>
        <w:t>Π</w:t>
      </w:r>
      <w:r w:rsidR="001D16A6">
        <w:rPr>
          <w:lang w:val="el-GR"/>
        </w:rPr>
        <w:t>ώ</w:t>
      </w:r>
      <w:r w:rsidR="00922573" w:rsidRPr="00D566DA">
        <w:t>ς να φυλάσσετ</w:t>
      </w:r>
      <w:r w:rsidR="001D16A6">
        <w:rPr>
          <w:lang w:val="el-GR"/>
        </w:rPr>
        <w:t>ε</w:t>
      </w:r>
      <w:r w:rsidR="00922573" w:rsidRPr="00D566DA">
        <w:t xml:space="preserve"> το </w:t>
      </w:r>
      <w:r w:rsidR="00922573" w:rsidRPr="00D566DA">
        <w:rPr>
          <w:noProof/>
        </w:rPr>
        <w:t xml:space="preserve">Pemetrexed </w:t>
      </w:r>
      <w:r w:rsidR="00357869">
        <w:rPr>
          <w:noProof/>
        </w:rPr>
        <w:t>Pfizer</w:t>
      </w:r>
    </w:p>
    <w:p w14:paraId="2C203AA9" w14:textId="77777777" w:rsidR="00B54625" w:rsidRPr="00D566DA" w:rsidRDefault="00B54625" w:rsidP="00BC1D52">
      <w:pPr>
        <w:pStyle w:val="Bodytext30"/>
        <w:keepNext/>
        <w:shd w:val="clear" w:color="auto" w:fill="auto"/>
        <w:spacing w:line="240" w:lineRule="auto"/>
        <w:ind w:firstLine="0"/>
        <w:jc w:val="left"/>
        <w:rPr>
          <w:b w:val="0"/>
        </w:rPr>
      </w:pPr>
    </w:p>
    <w:p w14:paraId="6B77277B" w14:textId="77777777" w:rsidR="00312FCA" w:rsidRPr="00D566DA" w:rsidRDefault="00A37C78" w:rsidP="00BC1D52">
      <w:pPr>
        <w:pStyle w:val="Bodytext30"/>
        <w:keepNext/>
        <w:shd w:val="clear" w:color="auto" w:fill="auto"/>
        <w:spacing w:line="240" w:lineRule="auto"/>
        <w:ind w:firstLine="0"/>
        <w:jc w:val="left"/>
        <w:rPr>
          <w:b w:val="0"/>
        </w:rPr>
      </w:pPr>
      <w:r w:rsidRPr="00D566DA">
        <w:rPr>
          <w:b w:val="0"/>
        </w:rPr>
        <w:t>Το φάρμακο αυτό πρέπει να φυλάσσεται σε μέρη που δεν το βλέπουν και δεν το φθάνουν τα παιδιά</w:t>
      </w:r>
      <w:r w:rsidR="008C1230" w:rsidRPr="00D566DA">
        <w:rPr>
          <w:b w:val="0"/>
        </w:rPr>
        <w:t>.</w:t>
      </w:r>
    </w:p>
    <w:p w14:paraId="55327B77" w14:textId="77777777" w:rsidR="00A37C78" w:rsidRPr="00D566DA" w:rsidRDefault="00A37C78" w:rsidP="00BC1D52">
      <w:pPr>
        <w:pStyle w:val="Bodytext30"/>
        <w:keepNext/>
        <w:shd w:val="clear" w:color="auto" w:fill="auto"/>
        <w:spacing w:line="240" w:lineRule="auto"/>
        <w:ind w:firstLine="0"/>
        <w:jc w:val="left"/>
        <w:rPr>
          <w:b w:val="0"/>
        </w:rPr>
      </w:pPr>
    </w:p>
    <w:p w14:paraId="0CB75FB9" w14:textId="3EEAB7D9" w:rsidR="00A37C78" w:rsidRPr="00D566DA" w:rsidRDefault="00A37C78" w:rsidP="009B419D">
      <w:pPr>
        <w:pStyle w:val="Bodytext30"/>
        <w:keepNext/>
        <w:ind w:firstLine="0"/>
        <w:jc w:val="left"/>
        <w:rPr>
          <w:b w:val="0"/>
        </w:rPr>
      </w:pPr>
      <w:r w:rsidRPr="00D566DA">
        <w:rPr>
          <w:b w:val="0"/>
        </w:rPr>
        <w:t>Να μη χρησιμοποιείτε αυτό το φάρμακο μετά την ημερομηνία λήξης που αναφέρεται στο κουτί και στην</w:t>
      </w:r>
      <w:r w:rsidR="006C0059">
        <w:rPr>
          <w:b w:val="0"/>
          <w:lang w:val="el-GR"/>
        </w:rPr>
        <w:t xml:space="preserve"> ε</w:t>
      </w:r>
      <w:r w:rsidRPr="00D566DA">
        <w:rPr>
          <w:b w:val="0"/>
        </w:rPr>
        <w:t>πισήμανση</w:t>
      </w:r>
      <w:r w:rsidR="006C0059">
        <w:rPr>
          <w:b w:val="0"/>
          <w:lang w:val="el-GR"/>
        </w:rPr>
        <w:t xml:space="preserve"> του φιαλιδίου</w:t>
      </w:r>
      <w:r w:rsidRPr="00D566DA">
        <w:rPr>
          <w:b w:val="0"/>
        </w:rPr>
        <w:t xml:space="preserve"> μετά τη ΛΗΞΗ. Η ημερομηνία λήξης είναι η τελευταία ημέρα του μήνα που αναφέρεται εκεί.</w:t>
      </w:r>
    </w:p>
    <w:p w14:paraId="71DFE75D" w14:textId="77777777" w:rsidR="00A37C78" w:rsidRPr="00D566DA" w:rsidRDefault="00A37C78" w:rsidP="00BC1D52">
      <w:pPr>
        <w:pStyle w:val="Bodytext30"/>
        <w:shd w:val="clear" w:color="auto" w:fill="auto"/>
        <w:jc w:val="left"/>
        <w:rPr>
          <w:b w:val="0"/>
        </w:rPr>
      </w:pPr>
    </w:p>
    <w:p w14:paraId="35BBCC9A" w14:textId="5FB4C09F" w:rsidR="00A37C78" w:rsidRPr="00D566DA" w:rsidRDefault="00AF675F" w:rsidP="00BC1D52">
      <w:pPr>
        <w:pStyle w:val="Bodytext30"/>
        <w:shd w:val="clear" w:color="auto" w:fill="auto"/>
        <w:ind w:firstLine="0"/>
        <w:jc w:val="left"/>
        <w:rPr>
          <w:b w:val="0"/>
        </w:rPr>
      </w:pPr>
      <w:r>
        <w:rPr>
          <w:b w:val="0"/>
          <w:lang w:val="el-GR"/>
        </w:rPr>
        <w:t>Το</w:t>
      </w:r>
      <w:r w:rsidR="00A37C78" w:rsidRPr="00D566DA">
        <w:rPr>
          <w:b w:val="0"/>
        </w:rPr>
        <w:t xml:space="preserve"> φάρμακο </w:t>
      </w:r>
      <w:r>
        <w:rPr>
          <w:b w:val="0"/>
          <w:lang w:val="el-GR"/>
        </w:rPr>
        <w:t xml:space="preserve">αυτό </w:t>
      </w:r>
      <w:r w:rsidR="00A37C78" w:rsidRPr="00D566DA">
        <w:rPr>
          <w:b w:val="0"/>
        </w:rPr>
        <w:t xml:space="preserve">δεν απαιτεί ιδιαίτερες συνθήκες φύλαξης. </w:t>
      </w:r>
    </w:p>
    <w:p w14:paraId="00A5067E" w14:textId="77777777" w:rsidR="00A37C78" w:rsidRPr="00D566DA" w:rsidRDefault="00A37C78" w:rsidP="00BC1D52">
      <w:pPr>
        <w:pStyle w:val="Bodytext30"/>
        <w:shd w:val="clear" w:color="auto" w:fill="auto"/>
        <w:spacing w:line="240" w:lineRule="auto"/>
        <w:ind w:firstLine="0"/>
        <w:jc w:val="left"/>
        <w:rPr>
          <w:b w:val="0"/>
        </w:rPr>
      </w:pPr>
    </w:p>
    <w:p w14:paraId="55F6BB61" w14:textId="77777777" w:rsidR="00312FCA" w:rsidRPr="00D566DA" w:rsidRDefault="009D5EA8" w:rsidP="00BC1D52">
      <w:pPr>
        <w:pStyle w:val="Bodytext30"/>
        <w:ind w:firstLine="0"/>
        <w:jc w:val="left"/>
        <w:rPr>
          <w:b w:val="0"/>
        </w:rPr>
      </w:pPr>
      <w:r w:rsidRPr="00D566DA">
        <w:rPr>
          <w:b w:val="0"/>
        </w:rPr>
        <w:t>Διάλυμα μετά την Ανασύσταση και Περαιτέρω Αραίωση: Το προϊόν θα πρέπει να χρησιμοποιείται</w:t>
      </w:r>
      <w:r w:rsidR="00CA5CB3">
        <w:rPr>
          <w:b w:val="0"/>
          <w:lang w:val="el-GR"/>
        </w:rPr>
        <w:t xml:space="preserve"> </w:t>
      </w:r>
      <w:r w:rsidRPr="00D566DA">
        <w:rPr>
          <w:b w:val="0"/>
        </w:rPr>
        <w:t xml:space="preserve">αμέσως. Όταν προετοιμάζεται σύμφωνα με τις αναφερόμενες οδηγίες, έχει </w:t>
      </w:r>
      <w:r w:rsidR="005B2967" w:rsidRPr="00CA5CB3">
        <w:rPr>
          <w:b w:val="0"/>
        </w:rPr>
        <w:t>απο</w:t>
      </w:r>
      <w:r w:rsidRPr="00D566DA">
        <w:rPr>
          <w:b w:val="0"/>
        </w:rPr>
        <w:t>δειχθεί χημική και φυσική</w:t>
      </w:r>
      <w:r w:rsidR="00CA5CB3">
        <w:rPr>
          <w:b w:val="0"/>
          <w:lang w:val="el-GR"/>
        </w:rPr>
        <w:t xml:space="preserve"> </w:t>
      </w:r>
      <w:r w:rsidRPr="00D566DA">
        <w:rPr>
          <w:b w:val="0"/>
        </w:rPr>
        <w:t>σταθερότητα των διαλυμάτων πεμετρεξίδης, μετά την ανασύσταση και την περαιτέρω αραίωση για 24</w:t>
      </w:r>
      <w:r w:rsidR="00CA5CB3">
        <w:rPr>
          <w:b w:val="0"/>
          <w:lang w:val="el-GR"/>
        </w:rPr>
        <w:t xml:space="preserve"> </w:t>
      </w:r>
      <w:r w:rsidRPr="00D566DA">
        <w:rPr>
          <w:b w:val="0"/>
        </w:rPr>
        <w:t xml:space="preserve">ώρες σε θερμοκρασία ψυγείου. </w:t>
      </w:r>
      <w:r w:rsidR="00A37C78" w:rsidRPr="00D566DA">
        <w:rPr>
          <w:b w:val="0"/>
        </w:rPr>
        <w:t>(2</w:t>
      </w:r>
      <w:r w:rsidR="00357869" w:rsidRPr="000D448F">
        <w:t>°</w:t>
      </w:r>
      <w:r w:rsidR="00A37C78" w:rsidRPr="00CA5CB3">
        <w:rPr>
          <w:b w:val="0"/>
        </w:rPr>
        <w:t>C</w:t>
      </w:r>
      <w:r w:rsidR="00A37C78" w:rsidRPr="00D566DA">
        <w:rPr>
          <w:b w:val="0"/>
        </w:rPr>
        <w:t xml:space="preserve"> έως 8</w:t>
      </w:r>
      <w:r w:rsidR="00357869" w:rsidRPr="000D448F">
        <w:t>°</w:t>
      </w:r>
      <w:r w:rsidR="00A37C78" w:rsidRPr="00CA5CB3">
        <w:rPr>
          <w:b w:val="0"/>
        </w:rPr>
        <w:t>C</w:t>
      </w:r>
      <w:r w:rsidR="005F14CB" w:rsidRPr="00D566DA">
        <w:rPr>
          <w:b w:val="0"/>
        </w:rPr>
        <w:t>)</w:t>
      </w:r>
      <w:r w:rsidR="008C1230" w:rsidRPr="00D566DA">
        <w:rPr>
          <w:b w:val="0"/>
        </w:rPr>
        <w:t>.</w:t>
      </w:r>
    </w:p>
    <w:p w14:paraId="757F6D80" w14:textId="77777777" w:rsidR="005F14CB" w:rsidRPr="00D566DA" w:rsidRDefault="005F14CB" w:rsidP="00BC1D52">
      <w:pPr>
        <w:pStyle w:val="Bodytext30"/>
        <w:ind w:firstLine="0"/>
        <w:jc w:val="left"/>
        <w:rPr>
          <w:b w:val="0"/>
        </w:rPr>
      </w:pPr>
    </w:p>
    <w:p w14:paraId="3498B712" w14:textId="77777777" w:rsidR="005F14CB" w:rsidRPr="00D566DA" w:rsidRDefault="005F14CB" w:rsidP="00BC1D52">
      <w:pPr>
        <w:pStyle w:val="Bodytext30"/>
        <w:ind w:firstLine="0"/>
        <w:jc w:val="left"/>
        <w:rPr>
          <w:b w:val="0"/>
        </w:rPr>
      </w:pPr>
      <w:r w:rsidRPr="00D566DA">
        <w:rPr>
          <w:b w:val="0"/>
        </w:rPr>
        <w:t>Το ανασυσταθέν διάλυμα είναι διαυγές και κυμαίνεται στο χρώμα από άχρωμο έως κίτρινο ή κίτρινο-πράσινο, χωρίς να επηρεάζ</w:t>
      </w:r>
      <w:r w:rsidR="00C91D14" w:rsidRPr="00D566DA">
        <w:rPr>
          <w:b w:val="0"/>
        </w:rPr>
        <w:t>ει</w:t>
      </w:r>
      <w:r w:rsidRPr="00D566DA">
        <w:rPr>
          <w:b w:val="0"/>
        </w:rPr>
        <w:t xml:space="preserve"> δυσμενώς την ποιότητα του προϊόντος. Τα παρεντερικά φάρμακα πρέπει να ελέγχονται οπτικά για σωματιδιακή ύλη και αποχρωματισμό πριν από τη χορήγηση. Εάν παρατηρηθ</w:t>
      </w:r>
      <w:r w:rsidR="00C91D14" w:rsidRPr="00D566DA">
        <w:rPr>
          <w:b w:val="0"/>
        </w:rPr>
        <w:t xml:space="preserve">ούν </w:t>
      </w:r>
      <w:r w:rsidRPr="00D566DA">
        <w:rPr>
          <w:b w:val="0"/>
        </w:rPr>
        <w:t>αιωρούμενα σωματίδια, μην το χορηγήσετε.</w:t>
      </w:r>
    </w:p>
    <w:p w14:paraId="61B3F2D9" w14:textId="77777777" w:rsidR="00C91D14" w:rsidRPr="00D566DA" w:rsidRDefault="00C91D14" w:rsidP="00BC1D52">
      <w:pPr>
        <w:pStyle w:val="Bodytext30"/>
        <w:shd w:val="clear" w:color="auto" w:fill="auto"/>
        <w:spacing w:line="240" w:lineRule="auto"/>
        <w:ind w:firstLine="0"/>
        <w:jc w:val="left"/>
        <w:rPr>
          <w:b w:val="0"/>
        </w:rPr>
      </w:pPr>
    </w:p>
    <w:p w14:paraId="4F784958" w14:textId="403F9993" w:rsidR="00C91D14" w:rsidRPr="00D566DA" w:rsidRDefault="00C91D14" w:rsidP="00BC1D52">
      <w:pPr>
        <w:pStyle w:val="Bodytext30"/>
        <w:shd w:val="clear" w:color="auto" w:fill="auto"/>
        <w:spacing w:line="240" w:lineRule="auto"/>
        <w:ind w:firstLine="0"/>
        <w:jc w:val="left"/>
        <w:rPr>
          <w:b w:val="0"/>
        </w:rPr>
      </w:pPr>
      <w:r w:rsidRPr="00D566DA">
        <w:rPr>
          <w:b w:val="0"/>
        </w:rPr>
        <w:t xml:space="preserve">Το φάρμακο αυτό προορίζεται </w:t>
      </w:r>
      <w:r w:rsidR="00794F29">
        <w:rPr>
          <w:b w:val="0"/>
          <w:lang w:val="el-GR"/>
        </w:rPr>
        <w:t xml:space="preserve">για μία χρήση </w:t>
      </w:r>
      <w:r w:rsidRPr="00D566DA">
        <w:rPr>
          <w:b w:val="0"/>
        </w:rPr>
        <w:t>μόνο: το μη χρησιμοποιηθέν διάλυμα θα πρέπει να απορρίπτεται, σύμφωνα με τις κατά τόπους ισχύουσες σχετικές διατάξεις.</w:t>
      </w:r>
    </w:p>
    <w:p w14:paraId="54A29EFE" w14:textId="77777777" w:rsidR="005F14CB" w:rsidRPr="00D566DA" w:rsidRDefault="005F14CB" w:rsidP="00BC1D52">
      <w:pPr>
        <w:pStyle w:val="Bodytext30"/>
        <w:ind w:firstLine="0"/>
        <w:jc w:val="left"/>
        <w:rPr>
          <w:b w:val="0"/>
        </w:rPr>
      </w:pPr>
    </w:p>
    <w:p w14:paraId="7DBA50EF" w14:textId="77777777" w:rsidR="005F14CB" w:rsidRPr="00D566DA" w:rsidRDefault="005F14CB" w:rsidP="00BC1D52">
      <w:pPr>
        <w:pStyle w:val="Bodytext30"/>
        <w:shd w:val="clear" w:color="auto" w:fill="auto"/>
        <w:ind w:firstLine="0"/>
        <w:jc w:val="left"/>
        <w:rPr>
          <w:b w:val="0"/>
        </w:rPr>
      </w:pPr>
    </w:p>
    <w:p w14:paraId="6FBFD8C8" w14:textId="77777777" w:rsidR="00B54625" w:rsidRPr="00D566DA" w:rsidRDefault="00922573" w:rsidP="005E774D">
      <w:pPr>
        <w:pStyle w:val="Bodytext30"/>
        <w:keepNext/>
        <w:numPr>
          <w:ilvl w:val="0"/>
          <w:numId w:val="14"/>
        </w:numPr>
        <w:shd w:val="clear" w:color="auto" w:fill="auto"/>
        <w:tabs>
          <w:tab w:val="left" w:pos="720"/>
        </w:tabs>
        <w:spacing w:line="240" w:lineRule="auto"/>
        <w:ind w:firstLine="0"/>
        <w:jc w:val="left"/>
      </w:pPr>
      <w:bookmarkStart w:id="34" w:name="bookmark43"/>
      <w:r w:rsidRPr="00D566DA">
        <w:t>Περιεχόμεν</w:t>
      </w:r>
      <w:r w:rsidR="001D16A6">
        <w:rPr>
          <w:lang w:val="el-GR"/>
        </w:rPr>
        <w:t>α</w:t>
      </w:r>
      <w:r w:rsidRPr="00D566DA">
        <w:t xml:space="preserve"> της συσκευασίας και λοιπές πληροφορίες </w:t>
      </w:r>
    </w:p>
    <w:p w14:paraId="2DEC6984" w14:textId="77777777" w:rsidR="00B54625" w:rsidRPr="00D566DA" w:rsidRDefault="00B54625" w:rsidP="005E774D">
      <w:pPr>
        <w:pStyle w:val="Bodytext30"/>
        <w:ind w:firstLine="0"/>
        <w:jc w:val="left"/>
        <w:rPr>
          <w:b w:val="0"/>
        </w:rPr>
      </w:pPr>
    </w:p>
    <w:p w14:paraId="6198C657" w14:textId="77777777" w:rsidR="00312FCA" w:rsidRPr="005E774D" w:rsidRDefault="008C1230" w:rsidP="005E774D">
      <w:pPr>
        <w:pStyle w:val="Bodytext30"/>
        <w:shd w:val="clear" w:color="auto" w:fill="auto"/>
        <w:spacing w:line="240" w:lineRule="auto"/>
        <w:ind w:firstLine="0"/>
        <w:jc w:val="left"/>
        <w:rPr>
          <w:color w:val="000000"/>
          <w:lang w:val="el-GR" w:eastAsia="el-GR" w:bidi="el-GR"/>
        </w:rPr>
      </w:pPr>
      <w:r w:rsidRPr="005E774D">
        <w:rPr>
          <w:color w:val="000000"/>
          <w:lang w:val="el-GR" w:eastAsia="el-GR" w:bidi="el-GR"/>
        </w:rPr>
        <w:t xml:space="preserve">Τι περιέχει το </w:t>
      </w:r>
      <w:bookmarkEnd w:id="34"/>
      <w:r w:rsidR="00C06E35" w:rsidRPr="005E774D">
        <w:rPr>
          <w:color w:val="000000"/>
          <w:lang w:val="el-GR" w:eastAsia="el-GR" w:bidi="el-GR"/>
        </w:rPr>
        <w:t xml:space="preserve">Pemetrexed </w:t>
      </w:r>
      <w:r w:rsidR="00357869" w:rsidRPr="00375941">
        <w:rPr>
          <w:color w:val="000000"/>
        </w:rPr>
        <w:t>P</w:t>
      </w:r>
      <w:r w:rsidR="00357869">
        <w:t>fizer</w:t>
      </w:r>
    </w:p>
    <w:p w14:paraId="3CFDEC32" w14:textId="77777777" w:rsidR="00C06E35" w:rsidRPr="00D566DA" w:rsidRDefault="00C06E35" w:rsidP="00297BA4">
      <w:pPr>
        <w:pStyle w:val="Bodytext30"/>
        <w:shd w:val="clear" w:color="auto" w:fill="auto"/>
        <w:spacing w:line="240" w:lineRule="auto"/>
        <w:ind w:firstLine="0"/>
        <w:jc w:val="left"/>
        <w:rPr>
          <w:b w:val="0"/>
        </w:rPr>
      </w:pPr>
    </w:p>
    <w:p w14:paraId="745B05EA" w14:textId="77777777" w:rsidR="00312FCA" w:rsidRPr="00D566DA" w:rsidRDefault="008C1230" w:rsidP="00297BA4">
      <w:pPr>
        <w:pStyle w:val="Bodytext30"/>
        <w:shd w:val="clear" w:color="auto" w:fill="auto"/>
        <w:spacing w:line="240" w:lineRule="auto"/>
        <w:ind w:firstLine="0"/>
        <w:jc w:val="left"/>
        <w:rPr>
          <w:b w:val="0"/>
        </w:rPr>
      </w:pPr>
      <w:r w:rsidRPr="00D566DA">
        <w:rPr>
          <w:b w:val="0"/>
        </w:rPr>
        <w:t>Η δραστική ουσία είναι η πεμετρεξίδη.</w:t>
      </w:r>
    </w:p>
    <w:p w14:paraId="62FED459" w14:textId="77777777" w:rsidR="00C06E35" w:rsidRPr="00D566DA" w:rsidRDefault="00C06E35" w:rsidP="00297BA4">
      <w:pPr>
        <w:pStyle w:val="Bodytext30"/>
        <w:shd w:val="clear" w:color="auto" w:fill="auto"/>
        <w:spacing w:line="240" w:lineRule="auto"/>
        <w:ind w:firstLine="0"/>
        <w:jc w:val="left"/>
        <w:rPr>
          <w:b w:val="0"/>
          <w:noProof/>
        </w:rPr>
      </w:pPr>
    </w:p>
    <w:p w14:paraId="65253B5D" w14:textId="77777777" w:rsidR="00312FCA" w:rsidRPr="00D566DA" w:rsidRDefault="00392CE9" w:rsidP="0024305B">
      <w:pPr>
        <w:pStyle w:val="Bodytext30"/>
        <w:shd w:val="clear" w:color="auto" w:fill="auto"/>
        <w:spacing w:line="240" w:lineRule="auto"/>
        <w:ind w:firstLine="0"/>
        <w:jc w:val="left"/>
        <w:rPr>
          <w:b w:val="0"/>
        </w:rPr>
      </w:pPr>
      <w:r w:rsidRPr="00D566DA">
        <w:rPr>
          <w:b w:val="0"/>
          <w:noProof/>
        </w:rPr>
        <w:t xml:space="preserve">Pemetrexed </w:t>
      </w:r>
      <w:r w:rsidR="00357869" w:rsidRPr="00357869">
        <w:rPr>
          <w:b w:val="0"/>
          <w:bCs w:val="0"/>
          <w:noProof/>
        </w:rPr>
        <w:t>Pfizer</w:t>
      </w:r>
      <w:r w:rsidRPr="00D566DA">
        <w:rPr>
          <w:b w:val="0"/>
          <w:noProof/>
        </w:rPr>
        <w:t xml:space="preserve"> </w:t>
      </w:r>
      <w:r w:rsidR="008C1230" w:rsidRPr="00D566DA">
        <w:rPr>
          <w:b w:val="0"/>
        </w:rPr>
        <w:t xml:space="preserve">100 </w:t>
      </w:r>
      <w:r w:rsidR="008C1230" w:rsidRPr="00D566DA">
        <w:rPr>
          <w:b w:val="0"/>
          <w:lang w:val="en-US" w:eastAsia="en-US" w:bidi="en-US"/>
        </w:rPr>
        <w:t>mg</w:t>
      </w:r>
      <w:r w:rsidR="00C06E35" w:rsidRPr="00D566DA">
        <w:t xml:space="preserve"> </w:t>
      </w:r>
      <w:r w:rsidR="00C06E35" w:rsidRPr="00D566DA">
        <w:rPr>
          <w:b w:val="0"/>
          <w:lang w:eastAsia="en-US" w:bidi="en-US"/>
        </w:rPr>
        <w:t>κόνις για πυκνό διάλυμα για παρασκευή διαλύματος προς έγχυση</w:t>
      </w:r>
      <w:r w:rsidR="008C1230" w:rsidRPr="00D566DA">
        <w:rPr>
          <w:b w:val="0"/>
          <w:lang w:eastAsia="en-US" w:bidi="en-US"/>
        </w:rPr>
        <w:t xml:space="preserve">: </w:t>
      </w:r>
      <w:r w:rsidR="008C1230" w:rsidRPr="00D566DA">
        <w:rPr>
          <w:b w:val="0"/>
        </w:rPr>
        <w:t>Κάθε φιαλίδιο περιέχει 100 χιλιοστόγραμμα πεμετρεξίδης (ως δινατριούχο πεμετρεξίδη</w:t>
      </w:r>
      <w:r w:rsidR="0041556E" w:rsidRPr="00D566DA">
        <w:t xml:space="preserve"> </w:t>
      </w:r>
      <w:r w:rsidR="0041556E" w:rsidRPr="00D566DA">
        <w:rPr>
          <w:b w:val="0"/>
        </w:rPr>
        <w:t>ημιπενταϋδρική)</w:t>
      </w:r>
      <w:r w:rsidR="008C1230" w:rsidRPr="00D566DA">
        <w:rPr>
          <w:b w:val="0"/>
        </w:rPr>
        <w:t>.</w:t>
      </w:r>
    </w:p>
    <w:p w14:paraId="6063413D" w14:textId="77777777" w:rsidR="00C06E35" w:rsidRPr="00D566DA" w:rsidRDefault="00C06E35" w:rsidP="0024305B">
      <w:pPr>
        <w:pStyle w:val="Bodytext30"/>
        <w:shd w:val="clear" w:color="auto" w:fill="auto"/>
        <w:spacing w:line="240" w:lineRule="auto"/>
        <w:ind w:firstLine="0"/>
        <w:jc w:val="left"/>
        <w:rPr>
          <w:b w:val="0"/>
          <w:noProof/>
        </w:rPr>
      </w:pPr>
    </w:p>
    <w:p w14:paraId="5ACAB4EC" w14:textId="77777777" w:rsidR="00312FCA" w:rsidRPr="00D566DA" w:rsidRDefault="00392CE9" w:rsidP="0024305B">
      <w:pPr>
        <w:pStyle w:val="Bodytext30"/>
        <w:shd w:val="clear" w:color="auto" w:fill="auto"/>
        <w:spacing w:line="240" w:lineRule="auto"/>
        <w:ind w:firstLine="0"/>
        <w:jc w:val="left"/>
        <w:rPr>
          <w:b w:val="0"/>
        </w:rPr>
      </w:pPr>
      <w:r w:rsidRPr="00D566DA">
        <w:rPr>
          <w:b w:val="0"/>
          <w:noProof/>
        </w:rPr>
        <w:t xml:space="preserve">Pemetrexed </w:t>
      </w:r>
      <w:r w:rsidR="00357869" w:rsidRPr="00357869">
        <w:rPr>
          <w:b w:val="0"/>
          <w:bCs w:val="0"/>
          <w:noProof/>
        </w:rPr>
        <w:t>Pfizer</w:t>
      </w:r>
      <w:r w:rsidRPr="00D566DA">
        <w:rPr>
          <w:b w:val="0"/>
          <w:noProof/>
        </w:rPr>
        <w:t xml:space="preserve"> </w:t>
      </w:r>
      <w:r w:rsidR="008C1230" w:rsidRPr="00D566DA">
        <w:rPr>
          <w:b w:val="0"/>
        </w:rPr>
        <w:t xml:space="preserve">500 </w:t>
      </w:r>
      <w:r w:rsidR="008C1230" w:rsidRPr="00D566DA">
        <w:rPr>
          <w:b w:val="0"/>
          <w:lang w:val="en-US" w:eastAsia="en-US" w:bidi="en-US"/>
        </w:rPr>
        <w:t>mg</w:t>
      </w:r>
      <w:r w:rsidR="00C06E35" w:rsidRPr="00D566DA">
        <w:rPr>
          <w:b w:val="0"/>
          <w:lang w:eastAsia="en-US" w:bidi="en-US"/>
        </w:rPr>
        <w:t xml:space="preserve"> κόνις για πυκνό διάλυμα για παρασκευή διαλύματος προς έγχυση</w:t>
      </w:r>
      <w:r w:rsidR="008C1230" w:rsidRPr="00D566DA">
        <w:rPr>
          <w:b w:val="0"/>
          <w:lang w:eastAsia="en-US" w:bidi="en-US"/>
        </w:rPr>
        <w:t xml:space="preserve">: </w:t>
      </w:r>
      <w:r w:rsidR="008C1230" w:rsidRPr="00D566DA">
        <w:rPr>
          <w:b w:val="0"/>
        </w:rPr>
        <w:t xml:space="preserve">Κάθε φιαλίδιο περιέχει 500 χιλιοστόγραμμα πεμετρεξίδης (ως δινατριούχο </w:t>
      </w:r>
      <w:r w:rsidR="0041556E" w:rsidRPr="00D566DA">
        <w:rPr>
          <w:b w:val="0"/>
        </w:rPr>
        <w:t>πεμετρεξίδη ημιπενταϋδρική</w:t>
      </w:r>
      <w:r w:rsidR="008C1230" w:rsidRPr="00D566DA">
        <w:rPr>
          <w:b w:val="0"/>
        </w:rPr>
        <w:t>).</w:t>
      </w:r>
    </w:p>
    <w:p w14:paraId="2D8BB3ED" w14:textId="77777777" w:rsidR="00C06E35" w:rsidRPr="00D566DA" w:rsidRDefault="00C06E35" w:rsidP="0024305B">
      <w:pPr>
        <w:pStyle w:val="Bodytext30"/>
        <w:shd w:val="clear" w:color="auto" w:fill="auto"/>
        <w:spacing w:line="240" w:lineRule="auto"/>
        <w:ind w:firstLine="0"/>
        <w:jc w:val="left"/>
        <w:rPr>
          <w:b w:val="0"/>
        </w:rPr>
      </w:pPr>
    </w:p>
    <w:p w14:paraId="63825E0B" w14:textId="77777777" w:rsidR="00C06E35" w:rsidRPr="00D566DA" w:rsidRDefault="00C06E35" w:rsidP="0024305B">
      <w:pPr>
        <w:pStyle w:val="Bodytext30"/>
        <w:shd w:val="clear" w:color="auto" w:fill="auto"/>
        <w:spacing w:line="240" w:lineRule="auto"/>
        <w:ind w:firstLine="0"/>
        <w:jc w:val="left"/>
        <w:rPr>
          <w:b w:val="0"/>
        </w:rPr>
      </w:pPr>
      <w:r w:rsidRPr="00D566DA">
        <w:rPr>
          <w:b w:val="0"/>
          <w:noProof/>
        </w:rPr>
        <w:t xml:space="preserve">Pemetrexed </w:t>
      </w:r>
      <w:r w:rsidR="00357869" w:rsidRPr="00357869">
        <w:rPr>
          <w:b w:val="0"/>
          <w:bCs w:val="0"/>
          <w:noProof/>
        </w:rPr>
        <w:t>Pfizer</w:t>
      </w:r>
      <w:r w:rsidRPr="00D566DA">
        <w:rPr>
          <w:b w:val="0"/>
          <w:noProof/>
        </w:rPr>
        <w:t xml:space="preserve"> </w:t>
      </w:r>
      <w:r w:rsidRPr="00D566DA">
        <w:rPr>
          <w:b w:val="0"/>
        </w:rPr>
        <w:t xml:space="preserve">1.000 </w:t>
      </w:r>
      <w:r w:rsidRPr="00D566DA">
        <w:rPr>
          <w:b w:val="0"/>
          <w:lang w:val="en-US" w:eastAsia="en-US" w:bidi="en-US"/>
        </w:rPr>
        <w:t>mg</w:t>
      </w:r>
      <w:r w:rsidRPr="00D566DA">
        <w:rPr>
          <w:b w:val="0"/>
          <w:lang w:eastAsia="en-US" w:bidi="en-US"/>
        </w:rPr>
        <w:t xml:space="preserve"> κόνις για πυκνό διάλυμα για παρασκευή διαλύματος προς έγχυση: </w:t>
      </w:r>
      <w:r w:rsidRPr="00D566DA">
        <w:rPr>
          <w:b w:val="0"/>
        </w:rPr>
        <w:t xml:space="preserve">Κάθε φιαλίδιο περιέχει 1.000 χιλιοστόγραμμα πεμετρεξίδης (ως δινατριούχο </w:t>
      </w:r>
      <w:r w:rsidR="0041556E" w:rsidRPr="00D566DA">
        <w:rPr>
          <w:b w:val="0"/>
        </w:rPr>
        <w:t>πεμετρεξίδη ημιπενταϋδρική</w:t>
      </w:r>
      <w:r w:rsidRPr="00D566DA">
        <w:rPr>
          <w:b w:val="0"/>
        </w:rPr>
        <w:t>).</w:t>
      </w:r>
    </w:p>
    <w:p w14:paraId="1B5EA8C3" w14:textId="77777777" w:rsidR="00C06E35" w:rsidRPr="00D566DA" w:rsidRDefault="00C06E35" w:rsidP="0024305B">
      <w:pPr>
        <w:pStyle w:val="Bodytext30"/>
        <w:shd w:val="clear" w:color="auto" w:fill="auto"/>
        <w:spacing w:line="240" w:lineRule="auto"/>
        <w:ind w:firstLine="0"/>
        <w:jc w:val="left"/>
        <w:rPr>
          <w:b w:val="0"/>
        </w:rPr>
      </w:pPr>
    </w:p>
    <w:p w14:paraId="197CEF5F" w14:textId="62F36E86" w:rsidR="00C06E35" w:rsidRPr="00D566DA" w:rsidRDefault="008C1230" w:rsidP="0024305B">
      <w:pPr>
        <w:pStyle w:val="Bodytext30"/>
        <w:shd w:val="clear" w:color="auto" w:fill="auto"/>
        <w:spacing w:line="240" w:lineRule="auto"/>
        <w:ind w:firstLine="0"/>
        <w:jc w:val="left"/>
        <w:rPr>
          <w:b w:val="0"/>
        </w:rPr>
      </w:pPr>
      <w:r w:rsidRPr="00D566DA">
        <w:rPr>
          <w:b w:val="0"/>
        </w:rPr>
        <w:t>Μετά την ανασύσταση</w:t>
      </w:r>
      <w:r w:rsidR="00C06E35" w:rsidRPr="00D566DA">
        <w:rPr>
          <w:b w:val="0"/>
        </w:rPr>
        <w:t xml:space="preserve"> σύμφωνα με τις οδηγίες</w:t>
      </w:r>
      <w:r w:rsidRPr="00D566DA">
        <w:rPr>
          <w:b w:val="0"/>
        </w:rPr>
        <w:t xml:space="preserve">, το διάλυμα που προκύπτει περιέχει 25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 xml:space="preserve">πεμετρεξίδης. Απαιτείται περαιτέρω αραίωση, </w:t>
      </w:r>
      <w:r w:rsidR="00C06E35" w:rsidRPr="00D566DA">
        <w:rPr>
          <w:b w:val="0"/>
        </w:rPr>
        <w:t>από</w:t>
      </w:r>
      <w:r w:rsidR="00EB1167">
        <w:rPr>
          <w:b w:val="0"/>
          <w:lang w:val="el-GR"/>
        </w:rPr>
        <w:t xml:space="preserve"> </w:t>
      </w:r>
      <w:r w:rsidR="004F4A9C">
        <w:rPr>
          <w:b w:val="0"/>
          <w:lang w:val="el-GR"/>
        </w:rPr>
        <w:t>ένα πάροχο υγειονομικής περίθαλψης</w:t>
      </w:r>
      <w:r w:rsidR="00C06E35" w:rsidRPr="00D566DA">
        <w:rPr>
          <w:b w:val="0"/>
        </w:rPr>
        <w:t>, πριν από τη χορήγηση</w:t>
      </w:r>
      <w:r w:rsidRPr="00D566DA">
        <w:rPr>
          <w:b w:val="0"/>
        </w:rPr>
        <w:t xml:space="preserve">. </w:t>
      </w:r>
    </w:p>
    <w:p w14:paraId="68F7E1A2" w14:textId="77777777" w:rsidR="00C06E35" w:rsidRPr="00D566DA" w:rsidRDefault="00C06E35" w:rsidP="0024305B">
      <w:pPr>
        <w:pStyle w:val="Bodytext30"/>
        <w:shd w:val="clear" w:color="auto" w:fill="auto"/>
        <w:spacing w:line="240" w:lineRule="auto"/>
        <w:ind w:firstLine="0"/>
        <w:jc w:val="left"/>
        <w:rPr>
          <w:b w:val="0"/>
        </w:rPr>
      </w:pPr>
    </w:p>
    <w:p w14:paraId="0897E0B1" w14:textId="77777777" w:rsidR="00312FCA" w:rsidRPr="00047CD0" w:rsidRDefault="008C1230" w:rsidP="0024305B">
      <w:pPr>
        <w:pStyle w:val="Bodytext30"/>
        <w:shd w:val="clear" w:color="auto" w:fill="auto"/>
        <w:spacing w:line="240" w:lineRule="auto"/>
        <w:ind w:firstLine="0"/>
        <w:jc w:val="left"/>
        <w:rPr>
          <w:b w:val="0"/>
          <w:lang w:val="el-GR"/>
        </w:rPr>
      </w:pPr>
      <w:r w:rsidRPr="00D566DA">
        <w:rPr>
          <w:b w:val="0"/>
        </w:rPr>
        <w:t>Τα άλλα συστατικά είναι η μαννιτόλη</w:t>
      </w:r>
      <w:r w:rsidR="00C06E35" w:rsidRPr="00D566DA">
        <w:rPr>
          <w:b w:val="0"/>
        </w:rPr>
        <w:t xml:space="preserve"> (Ε421)</w:t>
      </w:r>
      <w:r w:rsidRPr="00D566DA">
        <w:rPr>
          <w:b w:val="0"/>
        </w:rPr>
        <w:t xml:space="preserve">, το υδροχλωρικό οξύ </w:t>
      </w:r>
      <w:r w:rsidR="00C06E35" w:rsidRPr="00D566DA">
        <w:rPr>
          <w:b w:val="0"/>
        </w:rPr>
        <w:t xml:space="preserve">(για προσαρμογή του </w:t>
      </w:r>
      <w:r w:rsidR="00C06E35" w:rsidRPr="00D566DA">
        <w:rPr>
          <w:b w:val="0"/>
          <w:lang w:val="en-US"/>
        </w:rPr>
        <w:t>pH</w:t>
      </w:r>
      <w:r w:rsidR="00C06E35" w:rsidRPr="00D566DA">
        <w:rPr>
          <w:b w:val="0"/>
        </w:rPr>
        <w:t xml:space="preserve">) </w:t>
      </w:r>
      <w:r w:rsidRPr="00D566DA">
        <w:rPr>
          <w:b w:val="0"/>
        </w:rPr>
        <w:t>και το υδροξείδιο του νατρίου</w:t>
      </w:r>
      <w:r w:rsidR="00C06E35" w:rsidRPr="00D566DA">
        <w:rPr>
          <w:b w:val="0"/>
        </w:rPr>
        <w:t xml:space="preserve"> (για προσαρμογή του </w:t>
      </w:r>
      <w:r w:rsidR="00C06E35" w:rsidRPr="00D566DA">
        <w:rPr>
          <w:b w:val="0"/>
          <w:lang w:val="en-US"/>
        </w:rPr>
        <w:t>pH</w:t>
      </w:r>
      <w:r w:rsidR="00C06E35" w:rsidRPr="00D566DA">
        <w:rPr>
          <w:b w:val="0"/>
        </w:rPr>
        <w:t>)</w:t>
      </w:r>
      <w:r w:rsidRPr="00D566DA">
        <w:rPr>
          <w:b w:val="0"/>
        </w:rPr>
        <w:t>.</w:t>
      </w:r>
      <w:r w:rsidR="00C06E35" w:rsidRPr="00D566DA">
        <w:rPr>
          <w:b w:val="0"/>
        </w:rPr>
        <w:t xml:space="preserve"> Ανατρέξτε στην παράγραφο 2 «Το </w:t>
      </w:r>
      <w:r w:rsidR="00C06E35" w:rsidRPr="00D566DA">
        <w:rPr>
          <w:b w:val="0"/>
          <w:noProof/>
        </w:rPr>
        <w:t xml:space="preserve">Pemetrexed </w:t>
      </w:r>
      <w:r w:rsidR="00357869" w:rsidRPr="00357869">
        <w:rPr>
          <w:b w:val="0"/>
          <w:bCs w:val="0"/>
          <w:noProof/>
        </w:rPr>
        <w:t>Pfizer</w:t>
      </w:r>
      <w:r w:rsidR="00C06E35" w:rsidRPr="00D566DA">
        <w:rPr>
          <w:b w:val="0"/>
          <w:noProof/>
        </w:rPr>
        <w:t xml:space="preserve"> </w:t>
      </w:r>
      <w:r w:rsidR="00C06E35" w:rsidRPr="00D566DA">
        <w:rPr>
          <w:b w:val="0"/>
        </w:rPr>
        <w:t>περιέχει νάτριο».</w:t>
      </w:r>
    </w:p>
    <w:p w14:paraId="45939BCD" w14:textId="77777777" w:rsidR="00001F6F" w:rsidRPr="00047CD0" w:rsidRDefault="00001F6F" w:rsidP="0024305B">
      <w:pPr>
        <w:pStyle w:val="Bodytext30"/>
        <w:shd w:val="clear" w:color="auto" w:fill="auto"/>
        <w:spacing w:line="240" w:lineRule="auto"/>
        <w:ind w:firstLine="0"/>
        <w:jc w:val="left"/>
        <w:rPr>
          <w:b w:val="0"/>
          <w:lang w:val="el-GR"/>
        </w:rPr>
      </w:pPr>
    </w:p>
    <w:p w14:paraId="4ACCD579" w14:textId="77777777" w:rsidR="00312FCA" w:rsidRPr="005E774D" w:rsidRDefault="008C1230" w:rsidP="005E774D">
      <w:pPr>
        <w:pStyle w:val="Bodytext30"/>
        <w:shd w:val="clear" w:color="auto" w:fill="auto"/>
        <w:spacing w:line="240" w:lineRule="auto"/>
        <w:ind w:firstLine="0"/>
        <w:jc w:val="left"/>
        <w:rPr>
          <w:color w:val="000000"/>
          <w:lang w:val="el-GR" w:eastAsia="el-GR" w:bidi="el-GR"/>
        </w:rPr>
      </w:pPr>
      <w:bookmarkStart w:id="35" w:name="bookmark44"/>
      <w:r w:rsidRPr="005E774D">
        <w:rPr>
          <w:color w:val="000000"/>
          <w:lang w:val="el-GR" w:eastAsia="el-GR" w:bidi="el-GR"/>
        </w:rPr>
        <w:t xml:space="preserve">Εμφάνιση του </w:t>
      </w:r>
      <w:r w:rsidR="00392CE9" w:rsidRPr="005E774D">
        <w:rPr>
          <w:color w:val="000000"/>
          <w:lang w:val="el-GR" w:eastAsia="el-GR" w:bidi="el-GR"/>
        </w:rPr>
        <w:t xml:space="preserve">Pemetrexed </w:t>
      </w:r>
      <w:r w:rsidR="00357869" w:rsidRPr="00375941">
        <w:rPr>
          <w:color w:val="000000"/>
        </w:rPr>
        <w:t>P</w:t>
      </w:r>
      <w:r w:rsidR="00357869">
        <w:t>fizer</w:t>
      </w:r>
      <w:r w:rsidR="00392CE9" w:rsidRPr="005E774D">
        <w:rPr>
          <w:color w:val="000000"/>
          <w:lang w:val="el-GR" w:eastAsia="el-GR" w:bidi="el-GR"/>
        </w:rPr>
        <w:t xml:space="preserve"> </w:t>
      </w:r>
      <w:r w:rsidRPr="005E774D">
        <w:rPr>
          <w:color w:val="000000"/>
          <w:lang w:val="el-GR" w:eastAsia="el-GR" w:bidi="el-GR"/>
        </w:rPr>
        <w:t>και περιεχόμεν</w:t>
      </w:r>
      <w:r w:rsidR="001D16A6">
        <w:rPr>
          <w:color w:val="000000"/>
          <w:lang w:val="el-GR" w:eastAsia="el-GR" w:bidi="el-GR"/>
        </w:rPr>
        <w:t>α</w:t>
      </w:r>
      <w:r w:rsidRPr="005E774D">
        <w:rPr>
          <w:color w:val="000000"/>
          <w:lang w:val="el-GR" w:eastAsia="el-GR" w:bidi="el-GR"/>
        </w:rPr>
        <w:t xml:space="preserve"> της συσκευασίας</w:t>
      </w:r>
      <w:bookmarkEnd w:id="35"/>
    </w:p>
    <w:p w14:paraId="2F26602B" w14:textId="77777777" w:rsidR="00C06E35" w:rsidRPr="00D566DA" w:rsidRDefault="00C06E35" w:rsidP="0024305B">
      <w:pPr>
        <w:pStyle w:val="Bodytext30"/>
        <w:shd w:val="clear" w:color="auto" w:fill="auto"/>
        <w:spacing w:line="240" w:lineRule="auto"/>
        <w:ind w:firstLine="0"/>
        <w:jc w:val="left"/>
        <w:rPr>
          <w:b w:val="0"/>
        </w:rPr>
      </w:pPr>
    </w:p>
    <w:p w14:paraId="6E4429F6" w14:textId="77777777" w:rsidR="00312FCA" w:rsidRPr="00D566DA" w:rsidRDefault="008C1230" w:rsidP="0024305B">
      <w:pPr>
        <w:pStyle w:val="Bodytext30"/>
        <w:shd w:val="clear" w:color="auto" w:fill="auto"/>
        <w:spacing w:line="240" w:lineRule="auto"/>
        <w:ind w:firstLine="0"/>
        <w:jc w:val="left"/>
        <w:rPr>
          <w:b w:val="0"/>
        </w:rPr>
      </w:pPr>
      <w:r w:rsidRPr="00D566DA">
        <w:rPr>
          <w:b w:val="0"/>
        </w:rPr>
        <w:t xml:space="preserve">Το </w:t>
      </w:r>
      <w:r w:rsidR="00392CE9" w:rsidRPr="00D566DA">
        <w:rPr>
          <w:b w:val="0"/>
          <w:noProof/>
        </w:rPr>
        <w:t xml:space="preserve">Pemetrexed </w:t>
      </w:r>
      <w:r w:rsidR="00674DFD" w:rsidRPr="00674DFD">
        <w:rPr>
          <w:b w:val="0"/>
          <w:bCs w:val="0"/>
        </w:rPr>
        <w:t>Pfizer</w:t>
      </w:r>
      <w:r w:rsidR="00392CE9" w:rsidRPr="00D566DA">
        <w:rPr>
          <w:b w:val="0"/>
          <w:noProof/>
        </w:rPr>
        <w:t xml:space="preserve"> </w:t>
      </w:r>
      <w:r w:rsidRPr="00D566DA">
        <w:rPr>
          <w:b w:val="0"/>
        </w:rPr>
        <w:t xml:space="preserve">είναι κόνις για πυκνό διάλυμα για τη παρασκευή διαλύματος προς έγχυση και παρέχεται μέσα σε ένα </w:t>
      </w:r>
      <w:r w:rsidR="00C06E35" w:rsidRPr="00D566DA">
        <w:rPr>
          <w:b w:val="0"/>
        </w:rPr>
        <w:t xml:space="preserve">γυάλινο </w:t>
      </w:r>
      <w:r w:rsidRPr="00D566DA">
        <w:rPr>
          <w:b w:val="0"/>
        </w:rPr>
        <w:t>φιαλίδιο. Είναι λυοφιλοποιημένη κόνις λευκού έως υποκίτρινου ή πράσινο-κίτρινου χρώματος.</w:t>
      </w:r>
    </w:p>
    <w:p w14:paraId="480AA220" w14:textId="77777777" w:rsidR="00C06E35" w:rsidRPr="00D566DA" w:rsidRDefault="00C06E35" w:rsidP="0024305B">
      <w:pPr>
        <w:pStyle w:val="Bodytext30"/>
        <w:shd w:val="clear" w:color="auto" w:fill="auto"/>
        <w:spacing w:line="240" w:lineRule="auto"/>
        <w:ind w:firstLine="0"/>
        <w:jc w:val="left"/>
        <w:rPr>
          <w:b w:val="0"/>
        </w:rPr>
      </w:pPr>
    </w:p>
    <w:p w14:paraId="5AFA84DC" w14:textId="77777777" w:rsidR="00312FCA" w:rsidRPr="00D566DA" w:rsidRDefault="008C1230" w:rsidP="0024305B">
      <w:pPr>
        <w:pStyle w:val="Bodytext30"/>
        <w:shd w:val="clear" w:color="auto" w:fill="auto"/>
        <w:spacing w:line="240" w:lineRule="auto"/>
        <w:ind w:firstLine="0"/>
        <w:jc w:val="left"/>
        <w:rPr>
          <w:b w:val="0"/>
        </w:rPr>
      </w:pPr>
      <w:r w:rsidRPr="00D566DA">
        <w:rPr>
          <w:b w:val="0"/>
        </w:rPr>
        <w:t>Κάθε κουτί περιέχει ένα φιαλίδιο</w:t>
      </w:r>
      <w:r w:rsidR="00C06E35" w:rsidRPr="00D566DA">
        <w:rPr>
          <w:b w:val="0"/>
        </w:rPr>
        <w:t xml:space="preserve"> των 100 </w:t>
      </w:r>
      <w:r w:rsidR="0031259C" w:rsidRPr="00D566DA">
        <w:rPr>
          <w:b w:val="0"/>
          <w:lang w:val="en-US"/>
        </w:rPr>
        <w:t>m</w:t>
      </w:r>
      <w:r w:rsidR="00C06E35" w:rsidRPr="00D566DA">
        <w:rPr>
          <w:b w:val="0"/>
          <w:lang w:val="en-US"/>
        </w:rPr>
        <w:t>g</w:t>
      </w:r>
      <w:r w:rsidR="00C06E35" w:rsidRPr="00D566DA">
        <w:rPr>
          <w:b w:val="0"/>
        </w:rPr>
        <w:t xml:space="preserve">, 500 </w:t>
      </w:r>
      <w:r w:rsidR="00C06E35" w:rsidRPr="00D566DA">
        <w:rPr>
          <w:b w:val="0"/>
          <w:lang w:val="en-US"/>
        </w:rPr>
        <w:t>mg</w:t>
      </w:r>
      <w:r w:rsidR="00C06E35" w:rsidRPr="00D566DA">
        <w:rPr>
          <w:b w:val="0"/>
        </w:rPr>
        <w:t xml:space="preserve"> ή 1.000 </w:t>
      </w:r>
      <w:r w:rsidR="00C06E35" w:rsidRPr="00D566DA">
        <w:rPr>
          <w:b w:val="0"/>
          <w:lang w:val="en-US"/>
        </w:rPr>
        <w:t>mg</w:t>
      </w:r>
      <w:r w:rsidR="00C06E35" w:rsidRPr="00D566DA">
        <w:rPr>
          <w:b w:val="0"/>
        </w:rPr>
        <w:t xml:space="preserve"> </w:t>
      </w:r>
      <w:r w:rsidRPr="00D566DA">
        <w:rPr>
          <w:b w:val="0"/>
        </w:rPr>
        <w:t xml:space="preserve"> </w:t>
      </w:r>
      <w:r w:rsidR="00C06E35" w:rsidRPr="00D566DA">
        <w:rPr>
          <w:b w:val="0"/>
        </w:rPr>
        <w:t>πεμετρεξίδης</w:t>
      </w:r>
      <w:r w:rsidR="00C06E35" w:rsidRPr="00D566DA">
        <w:rPr>
          <w:b w:val="0"/>
          <w:noProof/>
        </w:rPr>
        <w:t xml:space="preserve"> </w:t>
      </w:r>
      <w:r w:rsidR="00C06E35" w:rsidRPr="00D566DA">
        <w:rPr>
          <w:b w:val="0"/>
        </w:rPr>
        <w:t xml:space="preserve">(ως δινατριούχο </w:t>
      </w:r>
      <w:r w:rsidR="0041556E" w:rsidRPr="00D566DA">
        <w:rPr>
          <w:b w:val="0"/>
        </w:rPr>
        <w:t>πεμετρεξίδη</w:t>
      </w:r>
      <w:r w:rsidR="0041556E" w:rsidRPr="00D566DA">
        <w:t xml:space="preserve"> </w:t>
      </w:r>
      <w:r w:rsidR="0041556E" w:rsidRPr="00D566DA">
        <w:rPr>
          <w:b w:val="0"/>
        </w:rPr>
        <w:t>ημιπενταϋδρική</w:t>
      </w:r>
      <w:r w:rsidR="00C06E35" w:rsidRPr="00D566DA">
        <w:rPr>
          <w:b w:val="0"/>
        </w:rPr>
        <w:t>).</w:t>
      </w:r>
    </w:p>
    <w:p w14:paraId="57C7C097" w14:textId="77777777" w:rsidR="00392CE9" w:rsidRPr="00D566DA" w:rsidRDefault="00392CE9" w:rsidP="005E774D">
      <w:pPr>
        <w:pStyle w:val="Bodytext30"/>
        <w:shd w:val="clear" w:color="auto" w:fill="auto"/>
        <w:spacing w:line="240" w:lineRule="auto"/>
        <w:ind w:firstLine="0"/>
        <w:jc w:val="left"/>
        <w:rPr>
          <w:b w:val="0"/>
        </w:rPr>
      </w:pPr>
      <w:bookmarkStart w:id="36" w:name="bookmark45"/>
    </w:p>
    <w:p w14:paraId="25344470" w14:textId="77777777" w:rsidR="0020513E" w:rsidRPr="005E774D" w:rsidRDefault="008C1230" w:rsidP="00075856">
      <w:pPr>
        <w:pStyle w:val="Bodytext30"/>
        <w:keepNext/>
        <w:keepLines/>
        <w:shd w:val="clear" w:color="auto" w:fill="auto"/>
        <w:spacing w:line="240" w:lineRule="auto"/>
        <w:ind w:firstLine="0"/>
        <w:jc w:val="left"/>
        <w:rPr>
          <w:color w:val="000000"/>
          <w:lang w:val="el-GR" w:eastAsia="el-GR" w:bidi="el-GR"/>
        </w:rPr>
      </w:pPr>
      <w:r w:rsidRPr="005E774D">
        <w:rPr>
          <w:color w:val="000000"/>
          <w:lang w:val="el-GR" w:eastAsia="el-GR" w:bidi="el-GR"/>
        </w:rPr>
        <w:lastRenderedPageBreak/>
        <w:t xml:space="preserve">Κάτοχος </w:t>
      </w:r>
      <w:r w:rsidR="001C2F47" w:rsidRPr="005E774D">
        <w:rPr>
          <w:color w:val="000000"/>
          <w:lang w:val="el-GR" w:eastAsia="el-GR" w:bidi="el-GR"/>
        </w:rPr>
        <w:t>Αδείας</w:t>
      </w:r>
      <w:r w:rsidRPr="005E774D">
        <w:rPr>
          <w:color w:val="000000"/>
          <w:lang w:val="el-GR" w:eastAsia="el-GR" w:bidi="el-GR"/>
        </w:rPr>
        <w:t xml:space="preserve"> Κυκλοφορίας</w:t>
      </w:r>
      <w:bookmarkEnd w:id="36"/>
    </w:p>
    <w:p w14:paraId="61323F86" w14:textId="77777777" w:rsidR="0020513E" w:rsidRPr="0020513E" w:rsidRDefault="0020513E" w:rsidP="00075856">
      <w:pPr>
        <w:keepNext/>
        <w:keepLines/>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Pfizer Europe MA EEIG</w:t>
      </w:r>
    </w:p>
    <w:p w14:paraId="5FBBD26B" w14:textId="77777777" w:rsidR="0020513E" w:rsidRPr="0020513E" w:rsidRDefault="0020513E" w:rsidP="00075856">
      <w:pPr>
        <w:keepNext/>
        <w:keepLines/>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Boulevard de la Plaine 17</w:t>
      </w:r>
    </w:p>
    <w:p w14:paraId="43842B70" w14:textId="77777777" w:rsidR="0020513E" w:rsidRPr="0020513E" w:rsidRDefault="0020513E" w:rsidP="00075856">
      <w:pPr>
        <w:keepNext/>
        <w:keepLines/>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1050 Bruxelles</w:t>
      </w:r>
    </w:p>
    <w:p w14:paraId="408335FD" w14:textId="77777777" w:rsidR="0020513E" w:rsidRPr="0070637C" w:rsidRDefault="0020513E" w:rsidP="00075856">
      <w:pPr>
        <w:keepNext/>
        <w:keepLines/>
        <w:widowControl/>
        <w:rPr>
          <w:rFonts w:ascii="Times New Roman" w:eastAsia="Times New Roman" w:hAnsi="Times New Roman" w:cs="Times New Roman"/>
          <w:color w:val="auto"/>
          <w:sz w:val="22"/>
          <w:szCs w:val="22"/>
          <w:lang w:val="fr-FR" w:eastAsia="en-US" w:bidi="ar-SA"/>
        </w:rPr>
      </w:pPr>
      <w:r>
        <w:rPr>
          <w:rFonts w:ascii="Times New Roman" w:eastAsia="Times New Roman" w:hAnsi="Times New Roman" w:cs="Times New Roman"/>
          <w:color w:val="auto"/>
          <w:sz w:val="22"/>
          <w:szCs w:val="22"/>
          <w:lang w:eastAsia="en-US" w:bidi="ar-SA"/>
        </w:rPr>
        <w:t>Βέλγιο</w:t>
      </w:r>
    </w:p>
    <w:p w14:paraId="04BAFDA3" w14:textId="77777777" w:rsidR="0020513E" w:rsidRPr="0020513E" w:rsidRDefault="0020513E" w:rsidP="0020513E">
      <w:pPr>
        <w:widowControl/>
        <w:rPr>
          <w:rFonts w:ascii="Times New Roman" w:eastAsia="Times New Roman" w:hAnsi="Times New Roman" w:cs="Times New Roman"/>
          <w:color w:val="auto"/>
          <w:sz w:val="22"/>
          <w:szCs w:val="22"/>
          <w:lang w:val="de-DE" w:eastAsia="en-US" w:bidi="ar-SA"/>
        </w:rPr>
      </w:pPr>
    </w:p>
    <w:p w14:paraId="14A0F7B6" w14:textId="77777777" w:rsidR="00312FCA" w:rsidRPr="00545169" w:rsidRDefault="001C2F47" w:rsidP="005E774D">
      <w:pPr>
        <w:pStyle w:val="Bodytext30"/>
        <w:shd w:val="clear" w:color="auto" w:fill="auto"/>
        <w:spacing w:line="240" w:lineRule="auto"/>
        <w:ind w:firstLine="0"/>
        <w:jc w:val="left"/>
        <w:rPr>
          <w:color w:val="000000"/>
          <w:lang w:val="en-US" w:eastAsia="el-GR" w:bidi="el-GR"/>
        </w:rPr>
      </w:pPr>
      <w:r w:rsidRPr="0044642A">
        <w:rPr>
          <w:color w:val="000000"/>
          <w:lang w:val="el-GR"/>
        </w:rPr>
        <w:t>Π</w:t>
      </w:r>
      <w:r>
        <w:rPr>
          <w:lang w:val="el-GR"/>
        </w:rPr>
        <w:t>αρασκευαστής</w:t>
      </w:r>
    </w:p>
    <w:p w14:paraId="7E4BBC02" w14:textId="77777777" w:rsidR="001C2F47" w:rsidRPr="00FB2CE1" w:rsidRDefault="001C2F47" w:rsidP="00FB2CE1">
      <w:pPr>
        <w:pStyle w:val="Bodytext30"/>
        <w:shd w:val="clear" w:color="auto" w:fill="auto"/>
        <w:spacing w:line="240" w:lineRule="auto"/>
        <w:ind w:firstLine="0"/>
        <w:jc w:val="left"/>
        <w:rPr>
          <w:b w:val="0"/>
        </w:rPr>
      </w:pPr>
      <w:r w:rsidRPr="00FB2CE1">
        <w:rPr>
          <w:b w:val="0"/>
        </w:rPr>
        <w:t>Pfizer Service Company BV</w:t>
      </w:r>
    </w:p>
    <w:p w14:paraId="3A789017" w14:textId="5752DC79" w:rsidR="001C2F47" w:rsidRPr="00FB2CE1" w:rsidRDefault="008E3C8D" w:rsidP="00FB2CE1">
      <w:pPr>
        <w:pStyle w:val="Bodytext30"/>
        <w:shd w:val="clear" w:color="auto" w:fill="auto"/>
        <w:spacing w:line="240" w:lineRule="auto"/>
        <w:ind w:firstLine="0"/>
        <w:jc w:val="left"/>
        <w:rPr>
          <w:b w:val="0"/>
        </w:rPr>
      </w:pPr>
      <w:ins w:id="37" w:author="Pfizer-SK" w:date="2025-07-22T15:59:00Z">
        <w:r w:rsidRPr="008E3C8D">
          <w:rPr>
            <w:b w:val="0"/>
            <w:lang w:bidi="el-GR"/>
          </w:rPr>
          <w:t>Hermeslaan 11</w:t>
        </w:r>
      </w:ins>
      <w:del w:id="38" w:author="Pfizer-SK" w:date="2025-07-22T15:59:00Z" w16du:dateUtc="2025-07-22T11:59:00Z">
        <w:r w:rsidR="001C2F47" w:rsidRPr="00FB2CE1" w:rsidDel="008E3C8D">
          <w:rPr>
            <w:b w:val="0"/>
          </w:rPr>
          <w:delText>Hoge Wei 10</w:delText>
        </w:r>
      </w:del>
    </w:p>
    <w:p w14:paraId="3E3C8378" w14:textId="7F2C6414" w:rsidR="001C2F47" w:rsidRPr="00FB2CE1" w:rsidRDefault="008E3C8D" w:rsidP="00FB2CE1">
      <w:pPr>
        <w:pStyle w:val="Bodytext30"/>
        <w:shd w:val="clear" w:color="auto" w:fill="auto"/>
        <w:spacing w:line="240" w:lineRule="auto"/>
        <w:ind w:firstLine="0"/>
        <w:jc w:val="left"/>
        <w:rPr>
          <w:b w:val="0"/>
        </w:rPr>
      </w:pPr>
      <w:ins w:id="39" w:author="Pfizer-SK" w:date="2025-07-22T15:59:00Z">
        <w:r w:rsidRPr="008E3C8D">
          <w:rPr>
            <w:b w:val="0"/>
            <w:lang w:bidi="el-GR"/>
          </w:rPr>
          <w:t>1932</w:t>
        </w:r>
      </w:ins>
      <w:del w:id="40" w:author="Pfizer-SK" w:date="2025-07-22T15:59:00Z" w16du:dateUtc="2025-07-22T11:59:00Z">
        <w:r w:rsidR="001C2F47" w:rsidRPr="00FB2CE1" w:rsidDel="008E3C8D">
          <w:rPr>
            <w:b w:val="0"/>
          </w:rPr>
          <w:delText>1930</w:delText>
        </w:r>
      </w:del>
      <w:r w:rsidR="001C2F47" w:rsidRPr="00FB2CE1">
        <w:rPr>
          <w:b w:val="0"/>
        </w:rPr>
        <w:t xml:space="preserve"> Zaventem</w:t>
      </w:r>
    </w:p>
    <w:p w14:paraId="328C6684" w14:textId="77777777" w:rsidR="001C2F47" w:rsidRPr="00FB2CE1" w:rsidRDefault="001C2F47" w:rsidP="00FB2CE1">
      <w:pPr>
        <w:pStyle w:val="Bodytext30"/>
        <w:shd w:val="clear" w:color="auto" w:fill="auto"/>
        <w:spacing w:line="240" w:lineRule="auto"/>
        <w:ind w:firstLine="0"/>
        <w:jc w:val="left"/>
        <w:rPr>
          <w:b w:val="0"/>
        </w:rPr>
      </w:pPr>
      <w:r w:rsidRPr="00FB2CE1">
        <w:rPr>
          <w:b w:val="0"/>
        </w:rPr>
        <w:t>Βέλγιο</w:t>
      </w:r>
    </w:p>
    <w:p w14:paraId="4F459A36" w14:textId="77777777" w:rsidR="001C2F47" w:rsidRPr="00D566DA" w:rsidRDefault="001C2F47" w:rsidP="00297BA4">
      <w:pPr>
        <w:pStyle w:val="Bodytext30"/>
        <w:shd w:val="clear" w:color="auto" w:fill="auto"/>
        <w:spacing w:line="240" w:lineRule="auto"/>
        <w:ind w:firstLine="0"/>
        <w:jc w:val="left"/>
        <w:rPr>
          <w:b w:val="0"/>
        </w:rPr>
      </w:pPr>
    </w:p>
    <w:p w14:paraId="3C39F5AA" w14:textId="2FE3E784" w:rsidR="00312FCA" w:rsidRPr="008E3C8D" w:rsidRDefault="008C1230" w:rsidP="0070637C">
      <w:pPr>
        <w:pStyle w:val="Bodytext30"/>
        <w:keepNext/>
        <w:keepLines/>
        <w:shd w:val="clear" w:color="auto" w:fill="auto"/>
        <w:spacing w:line="240" w:lineRule="auto"/>
        <w:ind w:firstLine="0"/>
        <w:jc w:val="left"/>
        <w:rPr>
          <w:b w:val="0"/>
          <w:lang w:val="el-GR"/>
        </w:rPr>
      </w:pPr>
      <w:r w:rsidRPr="00D566DA">
        <w:rPr>
          <w:b w:val="0"/>
        </w:rPr>
        <w:t xml:space="preserve">Για οποιαδήποτε πληροφορία σχετικά με το παρόν φαρμακευτικό προϊόν, παρακαλείστε να απευθυνθείτε στον τοπικό αντιπρόσωπο του </w:t>
      </w:r>
      <w:r w:rsidR="00197ACF" w:rsidRPr="00D566DA">
        <w:rPr>
          <w:b w:val="0"/>
        </w:rPr>
        <w:t>Κ</w:t>
      </w:r>
      <w:r w:rsidRPr="00D566DA">
        <w:rPr>
          <w:b w:val="0"/>
        </w:rPr>
        <w:t xml:space="preserve">ατόχου της </w:t>
      </w:r>
      <w:r w:rsidR="00197ACF" w:rsidRPr="00D566DA">
        <w:rPr>
          <w:b w:val="0"/>
        </w:rPr>
        <w:t>Άδειας</w:t>
      </w:r>
      <w:r w:rsidRPr="00D566DA">
        <w:rPr>
          <w:b w:val="0"/>
        </w:rPr>
        <w:t xml:space="preserve"> </w:t>
      </w:r>
      <w:r w:rsidR="00197ACF" w:rsidRPr="00D566DA">
        <w:rPr>
          <w:b w:val="0"/>
        </w:rPr>
        <w:t>Κ</w:t>
      </w:r>
      <w:r w:rsidRPr="00D566DA">
        <w:rPr>
          <w:b w:val="0"/>
        </w:rPr>
        <w:t>υκλοφορίας</w:t>
      </w:r>
      <w:r w:rsidR="005C34DF" w:rsidRPr="008E3C8D">
        <w:rPr>
          <w:b w:val="0"/>
          <w:lang w:val="el-GR"/>
        </w:rPr>
        <w:t>:</w:t>
      </w:r>
    </w:p>
    <w:p w14:paraId="169251C1" w14:textId="77777777" w:rsidR="00B54625" w:rsidRPr="00D566DA" w:rsidRDefault="00B54625" w:rsidP="00297BA4">
      <w:pPr>
        <w:pStyle w:val="Bodytext30"/>
        <w:shd w:val="clear" w:color="auto" w:fill="auto"/>
        <w:spacing w:line="240" w:lineRule="auto"/>
        <w:ind w:firstLine="0"/>
        <w:jc w:val="left"/>
        <w:rPr>
          <w:b w:val="0"/>
        </w:rPr>
      </w:pPr>
    </w:p>
    <w:tbl>
      <w:tblPr>
        <w:tblW w:w="9322" w:type="dxa"/>
        <w:tblLayout w:type="fixed"/>
        <w:tblLook w:val="0000" w:firstRow="0" w:lastRow="0" w:firstColumn="0" w:lastColumn="0" w:noHBand="0" w:noVBand="0"/>
      </w:tblPr>
      <w:tblGrid>
        <w:gridCol w:w="4644"/>
        <w:gridCol w:w="4678"/>
      </w:tblGrid>
      <w:tr w:rsidR="00A83A6D" w:rsidRPr="00107B3B" w14:paraId="5E034F91" w14:textId="77777777" w:rsidTr="000B7C86">
        <w:tc>
          <w:tcPr>
            <w:tcW w:w="4644" w:type="dxa"/>
          </w:tcPr>
          <w:p w14:paraId="0657082C" w14:textId="77777777" w:rsidR="00A83A6D" w:rsidRPr="003D4A2A" w:rsidRDefault="00A83A6D" w:rsidP="000B7C86">
            <w:pPr>
              <w:rPr>
                <w:rFonts w:ascii="Times New Roman" w:hAnsi="Times New Roman" w:cs="Times New Roman"/>
                <w:b/>
                <w:sz w:val="22"/>
                <w:szCs w:val="22"/>
                <w:lang w:val="en-US"/>
              </w:rPr>
            </w:pPr>
            <w:bookmarkStart w:id="41" w:name="_Hlk1557894"/>
            <w:bookmarkStart w:id="42" w:name="bookmark47"/>
            <w:r w:rsidRPr="003D4A2A">
              <w:rPr>
                <w:rFonts w:ascii="Times New Roman" w:hAnsi="Times New Roman" w:cs="Times New Roman"/>
                <w:b/>
                <w:sz w:val="22"/>
                <w:szCs w:val="22"/>
                <w:lang w:val="en-US"/>
              </w:rPr>
              <w:t>BE</w:t>
            </w:r>
          </w:p>
          <w:p w14:paraId="53E13628" w14:textId="77777777" w:rsidR="00A83A6D" w:rsidRPr="003D4A2A" w:rsidRDefault="00A83A6D" w:rsidP="000B7C86">
            <w:pPr>
              <w:rPr>
                <w:rFonts w:ascii="Times New Roman" w:hAnsi="Times New Roman" w:cs="Times New Roman"/>
                <w:sz w:val="22"/>
                <w:szCs w:val="22"/>
                <w:lang w:val="en-US"/>
              </w:rPr>
            </w:pPr>
            <w:r w:rsidRPr="003D4A2A">
              <w:rPr>
                <w:rFonts w:ascii="Times New Roman" w:hAnsi="Times New Roman" w:cs="Times New Roman"/>
                <w:sz w:val="22"/>
                <w:szCs w:val="22"/>
                <w:lang w:val="en-US"/>
              </w:rPr>
              <w:t>Pfizer SA/NV</w:t>
            </w:r>
          </w:p>
          <w:p w14:paraId="01E782E3" w14:textId="77777777" w:rsidR="00A83A6D" w:rsidRPr="003D4A2A" w:rsidRDefault="00A83A6D" w:rsidP="000B7C86">
            <w:pPr>
              <w:rPr>
                <w:rFonts w:ascii="Times New Roman" w:hAnsi="Times New Roman" w:cs="Times New Roman"/>
                <w:sz w:val="22"/>
                <w:szCs w:val="22"/>
                <w:lang w:val="en-US"/>
              </w:rPr>
            </w:pPr>
            <w:r w:rsidRPr="003D4A2A">
              <w:rPr>
                <w:rFonts w:ascii="Times New Roman" w:hAnsi="Times New Roman" w:cs="Times New Roman"/>
                <w:sz w:val="22"/>
                <w:szCs w:val="22"/>
                <w:lang w:val="en-US"/>
              </w:rPr>
              <w:t>Tél/Tel: +32 2 554 62 11</w:t>
            </w:r>
          </w:p>
          <w:p w14:paraId="2994F696" w14:textId="77777777" w:rsidR="00A83A6D" w:rsidRPr="003D4A2A" w:rsidRDefault="00A83A6D" w:rsidP="000B7C86">
            <w:pPr>
              <w:rPr>
                <w:rFonts w:ascii="Times New Roman" w:hAnsi="Times New Roman" w:cs="Times New Roman"/>
                <w:sz w:val="22"/>
                <w:szCs w:val="22"/>
                <w:lang w:val="en-US"/>
              </w:rPr>
            </w:pPr>
          </w:p>
        </w:tc>
        <w:tc>
          <w:tcPr>
            <w:tcW w:w="4678" w:type="dxa"/>
          </w:tcPr>
          <w:p w14:paraId="52C4B435" w14:textId="77777777" w:rsidR="00A83A6D" w:rsidRPr="0070637C" w:rsidRDefault="00A83A6D" w:rsidP="000B7C86">
            <w:pPr>
              <w:rPr>
                <w:rFonts w:ascii="Times New Roman" w:hAnsi="Times New Roman" w:cs="Times New Roman"/>
                <w:b/>
                <w:noProof/>
                <w:sz w:val="22"/>
                <w:szCs w:val="22"/>
                <w:lang w:val="fr-FR"/>
              </w:rPr>
            </w:pPr>
            <w:r w:rsidRPr="0070637C">
              <w:rPr>
                <w:rFonts w:ascii="Times New Roman" w:hAnsi="Times New Roman" w:cs="Times New Roman"/>
                <w:b/>
                <w:noProof/>
                <w:sz w:val="22"/>
                <w:szCs w:val="22"/>
                <w:lang w:val="fr-FR"/>
              </w:rPr>
              <w:t>LT</w:t>
            </w:r>
          </w:p>
          <w:p w14:paraId="5F422C52" w14:textId="77777777" w:rsidR="00A83A6D" w:rsidRPr="0070637C" w:rsidRDefault="00A83A6D" w:rsidP="000B7C86">
            <w:pPr>
              <w:rPr>
                <w:rFonts w:ascii="Times New Roman" w:hAnsi="Times New Roman" w:cs="Times New Roman"/>
                <w:noProof/>
                <w:sz w:val="22"/>
                <w:szCs w:val="22"/>
                <w:lang w:val="fr-FR"/>
              </w:rPr>
            </w:pPr>
            <w:r w:rsidRPr="0070637C">
              <w:rPr>
                <w:rFonts w:ascii="Times New Roman" w:hAnsi="Times New Roman" w:cs="Times New Roman"/>
                <w:noProof/>
                <w:sz w:val="22"/>
                <w:szCs w:val="22"/>
                <w:lang w:val="fr-FR"/>
              </w:rPr>
              <w:t>Pfizer Luxembourg SARL filialas Lietuvoje</w:t>
            </w:r>
          </w:p>
          <w:p w14:paraId="08AB222E"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Tel. + 370 52 51 4000</w:t>
            </w:r>
          </w:p>
          <w:p w14:paraId="284AF0C4" w14:textId="77777777" w:rsidR="00A83A6D" w:rsidRPr="00A83A6D" w:rsidRDefault="00A83A6D" w:rsidP="000B7C86">
            <w:pPr>
              <w:pStyle w:val="NoSpacing"/>
              <w:rPr>
                <w:rFonts w:ascii="Times New Roman" w:hAnsi="Times New Roman"/>
                <w:noProof/>
                <w:lang w:val="en-GB"/>
              </w:rPr>
            </w:pPr>
          </w:p>
        </w:tc>
      </w:tr>
      <w:tr w:rsidR="00A83A6D" w:rsidRPr="00107B3B" w14:paraId="293DDF2C" w14:textId="77777777" w:rsidTr="000B7C86">
        <w:tc>
          <w:tcPr>
            <w:tcW w:w="4644" w:type="dxa"/>
          </w:tcPr>
          <w:p w14:paraId="401048A4" w14:textId="77777777" w:rsidR="00A83A6D" w:rsidRPr="003D4A2A" w:rsidRDefault="00A83A6D" w:rsidP="000B7C86">
            <w:pPr>
              <w:pStyle w:val="NoSpacing"/>
              <w:rPr>
                <w:rFonts w:ascii="Times New Roman" w:hAnsi="Times New Roman"/>
                <w:b/>
                <w:bCs/>
                <w:lang w:val="el-GR"/>
              </w:rPr>
            </w:pPr>
            <w:r w:rsidRPr="00A83A6D">
              <w:rPr>
                <w:rFonts w:ascii="Times New Roman" w:hAnsi="Times New Roman"/>
                <w:b/>
                <w:bCs/>
                <w:lang w:val="de-DE"/>
              </w:rPr>
              <w:t>BG</w:t>
            </w:r>
          </w:p>
          <w:p w14:paraId="4BBF82AF" w14:textId="77777777" w:rsidR="00A83A6D" w:rsidRPr="003D4A2A" w:rsidRDefault="00A83A6D" w:rsidP="000B7C86">
            <w:pPr>
              <w:pStyle w:val="NoSpacing"/>
              <w:rPr>
                <w:rFonts w:ascii="Times New Roman" w:hAnsi="Times New Roman"/>
                <w:lang w:val="el-GR"/>
              </w:rPr>
            </w:pPr>
            <w:r w:rsidRPr="00A83A6D">
              <w:rPr>
                <w:rFonts w:ascii="Times New Roman" w:hAnsi="Times New Roman"/>
                <w:lang w:val="en-GB"/>
              </w:rPr>
              <w:t>Пфайзер</w:t>
            </w:r>
            <w:r w:rsidRPr="003D4A2A">
              <w:rPr>
                <w:rFonts w:ascii="Times New Roman" w:hAnsi="Times New Roman"/>
                <w:lang w:val="el-GR"/>
              </w:rPr>
              <w:t xml:space="preserve"> </w:t>
            </w:r>
            <w:r w:rsidRPr="00A83A6D">
              <w:rPr>
                <w:rFonts w:ascii="Times New Roman" w:hAnsi="Times New Roman"/>
                <w:lang w:val="en-GB"/>
              </w:rPr>
              <w:t>Люксембург</w:t>
            </w:r>
            <w:r w:rsidRPr="003D4A2A">
              <w:rPr>
                <w:rFonts w:ascii="Times New Roman" w:hAnsi="Times New Roman"/>
                <w:lang w:val="el-GR"/>
              </w:rPr>
              <w:t xml:space="preserve"> </w:t>
            </w:r>
            <w:r w:rsidRPr="00A83A6D">
              <w:rPr>
                <w:rFonts w:ascii="Times New Roman" w:hAnsi="Times New Roman"/>
                <w:lang w:val="en-GB"/>
              </w:rPr>
              <w:t>САРЛ</w:t>
            </w:r>
            <w:r w:rsidRPr="003D4A2A">
              <w:rPr>
                <w:rFonts w:ascii="Times New Roman" w:hAnsi="Times New Roman"/>
                <w:lang w:val="el-GR"/>
              </w:rPr>
              <w:t xml:space="preserve">, </w:t>
            </w:r>
            <w:r w:rsidRPr="00A83A6D">
              <w:rPr>
                <w:rFonts w:ascii="Times New Roman" w:hAnsi="Times New Roman"/>
                <w:lang w:val="en-GB"/>
              </w:rPr>
              <w:t>Клон</w:t>
            </w:r>
            <w:r w:rsidRPr="003D4A2A">
              <w:rPr>
                <w:rFonts w:ascii="Times New Roman" w:hAnsi="Times New Roman"/>
                <w:lang w:val="el-GR"/>
              </w:rPr>
              <w:t xml:space="preserve"> </w:t>
            </w:r>
            <w:r w:rsidRPr="00A83A6D">
              <w:rPr>
                <w:rFonts w:ascii="Times New Roman" w:hAnsi="Times New Roman"/>
                <w:lang w:val="en-GB"/>
              </w:rPr>
              <w:t>България</w:t>
            </w:r>
          </w:p>
          <w:p w14:paraId="0D055BE1" w14:textId="77777777" w:rsidR="00A83A6D" w:rsidRPr="00A83A6D" w:rsidRDefault="00A83A6D" w:rsidP="000B7C86">
            <w:pPr>
              <w:pStyle w:val="NoSpacing"/>
              <w:rPr>
                <w:rFonts w:ascii="Times New Roman" w:hAnsi="Times New Roman"/>
                <w:color w:val="000000"/>
                <w:lang w:eastAsia="en-GB"/>
              </w:rPr>
            </w:pPr>
            <w:r w:rsidRPr="00A83A6D">
              <w:rPr>
                <w:rFonts w:ascii="Times New Roman" w:hAnsi="Times New Roman"/>
                <w:lang w:val="en-GB"/>
              </w:rPr>
              <w:t>Тел.: +359 2 970 4333</w:t>
            </w:r>
          </w:p>
          <w:p w14:paraId="21A27439" w14:textId="77777777" w:rsidR="00A83A6D" w:rsidRPr="00A83A6D" w:rsidRDefault="00A83A6D" w:rsidP="000B7C86">
            <w:pPr>
              <w:pStyle w:val="NoSpacing"/>
              <w:rPr>
                <w:rFonts w:ascii="Times New Roman" w:hAnsi="Times New Roman"/>
                <w:b/>
                <w:noProof/>
                <w:lang w:val="de-DE"/>
              </w:rPr>
            </w:pPr>
          </w:p>
        </w:tc>
        <w:tc>
          <w:tcPr>
            <w:tcW w:w="4678" w:type="dxa"/>
          </w:tcPr>
          <w:p w14:paraId="70516BFF" w14:textId="77777777" w:rsidR="00A83A6D" w:rsidRPr="0070637C" w:rsidRDefault="00A83A6D" w:rsidP="000B7C86">
            <w:pPr>
              <w:rPr>
                <w:rFonts w:ascii="Times New Roman" w:hAnsi="Times New Roman" w:cs="Times New Roman"/>
                <w:b/>
                <w:sz w:val="22"/>
                <w:szCs w:val="22"/>
                <w:lang w:val="fr-FR"/>
              </w:rPr>
            </w:pPr>
            <w:r w:rsidRPr="0070637C">
              <w:rPr>
                <w:rFonts w:ascii="Times New Roman" w:hAnsi="Times New Roman" w:cs="Times New Roman"/>
                <w:b/>
                <w:sz w:val="22"/>
                <w:szCs w:val="22"/>
                <w:lang w:val="fr-FR"/>
              </w:rPr>
              <w:t>LU</w:t>
            </w:r>
          </w:p>
          <w:p w14:paraId="7EA905CD" w14:textId="77777777" w:rsidR="00A83A6D" w:rsidRPr="0070637C" w:rsidRDefault="00A83A6D" w:rsidP="000B7C86">
            <w:pPr>
              <w:rPr>
                <w:rFonts w:ascii="Times New Roman" w:hAnsi="Times New Roman" w:cs="Times New Roman"/>
                <w:sz w:val="22"/>
                <w:szCs w:val="22"/>
                <w:lang w:val="fr-FR"/>
              </w:rPr>
            </w:pPr>
            <w:r w:rsidRPr="0070637C">
              <w:rPr>
                <w:rFonts w:ascii="Times New Roman" w:hAnsi="Times New Roman" w:cs="Times New Roman"/>
                <w:sz w:val="22"/>
                <w:szCs w:val="22"/>
                <w:lang w:val="fr-FR"/>
              </w:rPr>
              <w:t>Pfizer SA/NV</w:t>
            </w:r>
          </w:p>
          <w:p w14:paraId="35508687" w14:textId="77777777" w:rsidR="00A83A6D" w:rsidRPr="0070637C" w:rsidRDefault="00A83A6D" w:rsidP="000B7C86">
            <w:pPr>
              <w:rPr>
                <w:rFonts w:ascii="Times New Roman" w:hAnsi="Times New Roman" w:cs="Times New Roman"/>
                <w:sz w:val="22"/>
                <w:szCs w:val="22"/>
                <w:lang w:val="fr-FR"/>
              </w:rPr>
            </w:pPr>
            <w:r w:rsidRPr="0070637C">
              <w:rPr>
                <w:rFonts w:ascii="Times New Roman" w:hAnsi="Times New Roman" w:cs="Times New Roman"/>
                <w:sz w:val="22"/>
                <w:szCs w:val="22"/>
                <w:lang w:val="fr-FR"/>
              </w:rPr>
              <w:t>Tél/Tel: +32 2 554 62 11</w:t>
            </w:r>
          </w:p>
          <w:p w14:paraId="6D45C906" w14:textId="77777777" w:rsidR="00A83A6D" w:rsidRPr="0070637C" w:rsidRDefault="00A83A6D" w:rsidP="000B7C86">
            <w:pPr>
              <w:rPr>
                <w:rFonts w:ascii="Times New Roman" w:hAnsi="Times New Roman" w:cs="Times New Roman"/>
                <w:b/>
                <w:sz w:val="22"/>
                <w:szCs w:val="22"/>
                <w:lang w:val="fr-FR"/>
              </w:rPr>
            </w:pPr>
          </w:p>
        </w:tc>
      </w:tr>
      <w:tr w:rsidR="00A83A6D" w:rsidRPr="00107B3B" w14:paraId="38DF4209" w14:textId="77777777" w:rsidTr="000B7C86">
        <w:tc>
          <w:tcPr>
            <w:tcW w:w="4644" w:type="dxa"/>
          </w:tcPr>
          <w:p w14:paraId="45A7555A" w14:textId="77777777" w:rsidR="00A83A6D" w:rsidRPr="00A83A6D" w:rsidRDefault="00A83A6D" w:rsidP="000B7C86">
            <w:pPr>
              <w:pStyle w:val="NoSpacing"/>
              <w:rPr>
                <w:rFonts w:ascii="Times New Roman" w:hAnsi="Times New Roman"/>
                <w:b/>
                <w:noProof/>
                <w:lang w:val="en-GB"/>
              </w:rPr>
            </w:pPr>
            <w:r w:rsidRPr="00A83A6D">
              <w:rPr>
                <w:rFonts w:ascii="Times New Roman" w:hAnsi="Times New Roman"/>
                <w:b/>
                <w:noProof/>
                <w:lang w:val="en-GB"/>
              </w:rPr>
              <w:t>CZ</w:t>
            </w:r>
          </w:p>
          <w:p w14:paraId="3F824AA4"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 xml:space="preserve">Pfizer, spol. </w:t>
            </w:r>
            <w:r w:rsidR="00F64FA4">
              <w:rPr>
                <w:rFonts w:ascii="Times New Roman" w:hAnsi="Times New Roman"/>
                <w:noProof/>
                <w:lang w:val="en-GB"/>
              </w:rPr>
              <w:t>S</w:t>
            </w:r>
            <w:r w:rsidR="00F64FA4" w:rsidRPr="00A83A6D">
              <w:rPr>
                <w:rFonts w:ascii="Times New Roman" w:hAnsi="Times New Roman"/>
                <w:noProof/>
                <w:lang w:val="en-GB"/>
              </w:rPr>
              <w:t xml:space="preserve"> </w:t>
            </w:r>
            <w:r w:rsidRPr="00A83A6D">
              <w:rPr>
                <w:rFonts w:ascii="Times New Roman" w:hAnsi="Times New Roman"/>
                <w:noProof/>
                <w:lang w:val="en-GB"/>
              </w:rPr>
              <w:t>r.o.</w:t>
            </w:r>
          </w:p>
          <w:p w14:paraId="04765378"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Tel: +420-283-004-111</w:t>
            </w:r>
          </w:p>
          <w:p w14:paraId="4A6CC68F" w14:textId="77777777" w:rsidR="00A83A6D" w:rsidRPr="00A83A6D" w:rsidRDefault="00A83A6D" w:rsidP="000B7C86">
            <w:pPr>
              <w:pStyle w:val="NoSpacing"/>
              <w:rPr>
                <w:rFonts w:ascii="Times New Roman" w:hAnsi="Times New Roman"/>
                <w:b/>
                <w:noProof/>
                <w:lang w:val="de-DE"/>
              </w:rPr>
            </w:pPr>
          </w:p>
        </w:tc>
        <w:tc>
          <w:tcPr>
            <w:tcW w:w="4678" w:type="dxa"/>
          </w:tcPr>
          <w:p w14:paraId="4A0A3CFB" w14:textId="77777777" w:rsidR="00A83A6D" w:rsidRPr="00A83A6D" w:rsidRDefault="00A83A6D" w:rsidP="000B7C86">
            <w:pPr>
              <w:pStyle w:val="NoSpacing"/>
              <w:rPr>
                <w:rFonts w:ascii="Times New Roman" w:hAnsi="Times New Roman"/>
                <w:b/>
                <w:noProof/>
                <w:lang w:val="en-GB"/>
              </w:rPr>
            </w:pPr>
            <w:r w:rsidRPr="00A83A6D">
              <w:rPr>
                <w:rFonts w:ascii="Times New Roman" w:hAnsi="Times New Roman"/>
                <w:b/>
                <w:noProof/>
                <w:lang w:val="en-GB"/>
              </w:rPr>
              <w:t>HU</w:t>
            </w:r>
          </w:p>
          <w:p w14:paraId="05D24BA5"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Pfizer Kft.</w:t>
            </w:r>
          </w:p>
          <w:p w14:paraId="6FAC9FFA"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Tel: + 36 1 488 37 00</w:t>
            </w:r>
          </w:p>
          <w:p w14:paraId="4C822C03" w14:textId="77777777" w:rsidR="00A83A6D" w:rsidRPr="00A83A6D" w:rsidRDefault="00A83A6D" w:rsidP="000B7C86">
            <w:pPr>
              <w:rPr>
                <w:rFonts w:ascii="Times New Roman" w:hAnsi="Times New Roman" w:cs="Times New Roman"/>
                <w:b/>
                <w:sz w:val="22"/>
                <w:szCs w:val="22"/>
              </w:rPr>
            </w:pPr>
          </w:p>
        </w:tc>
      </w:tr>
      <w:tr w:rsidR="00A83A6D" w:rsidRPr="00107B3B" w14:paraId="595F503E" w14:textId="77777777" w:rsidTr="000B7C86">
        <w:tc>
          <w:tcPr>
            <w:tcW w:w="4644" w:type="dxa"/>
          </w:tcPr>
          <w:p w14:paraId="67F53007" w14:textId="77777777" w:rsidR="00A83A6D" w:rsidRPr="00A83A6D" w:rsidRDefault="00A83A6D" w:rsidP="000B7C86">
            <w:pPr>
              <w:pStyle w:val="NoSpacing"/>
              <w:rPr>
                <w:rFonts w:ascii="Times New Roman" w:hAnsi="Times New Roman"/>
                <w:b/>
                <w:noProof/>
                <w:lang w:val="en-GB"/>
              </w:rPr>
            </w:pPr>
            <w:r w:rsidRPr="00A83A6D">
              <w:rPr>
                <w:rFonts w:ascii="Times New Roman" w:hAnsi="Times New Roman"/>
                <w:b/>
                <w:noProof/>
                <w:lang w:val="en-GB"/>
              </w:rPr>
              <w:t>DK</w:t>
            </w:r>
          </w:p>
          <w:p w14:paraId="444077CD"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Pfizer ApS</w:t>
            </w:r>
          </w:p>
          <w:p w14:paraId="7840C597" w14:textId="2A03EEB3"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Tlf</w:t>
            </w:r>
            <w:r w:rsidR="00010192">
              <w:rPr>
                <w:rFonts w:ascii="Times New Roman" w:hAnsi="Times New Roman"/>
                <w:noProof/>
                <w:lang w:val="en-GB"/>
              </w:rPr>
              <w:t>.</w:t>
            </w:r>
            <w:r w:rsidRPr="00A83A6D">
              <w:rPr>
                <w:rFonts w:ascii="Times New Roman" w:hAnsi="Times New Roman"/>
                <w:noProof/>
                <w:lang w:val="en-GB"/>
              </w:rPr>
              <w:t>: + 45 44 20 11 00</w:t>
            </w:r>
          </w:p>
          <w:p w14:paraId="67E9350E" w14:textId="77777777" w:rsidR="00A83A6D" w:rsidRPr="00A83A6D" w:rsidRDefault="00A83A6D" w:rsidP="000B7C86">
            <w:pPr>
              <w:pStyle w:val="NoSpacing"/>
              <w:rPr>
                <w:rFonts w:ascii="Times New Roman" w:hAnsi="Times New Roman"/>
                <w:b/>
                <w:noProof/>
                <w:lang w:val="de-DE"/>
              </w:rPr>
            </w:pPr>
          </w:p>
        </w:tc>
        <w:tc>
          <w:tcPr>
            <w:tcW w:w="4678" w:type="dxa"/>
          </w:tcPr>
          <w:p w14:paraId="78A53605" w14:textId="77777777" w:rsidR="00A83A6D" w:rsidRPr="00A83A6D" w:rsidRDefault="00A83A6D" w:rsidP="000B7C86">
            <w:pPr>
              <w:pStyle w:val="NoSpacing"/>
              <w:rPr>
                <w:rFonts w:ascii="Times New Roman" w:hAnsi="Times New Roman"/>
                <w:b/>
                <w:bCs/>
                <w:lang w:val="en-GB"/>
              </w:rPr>
            </w:pPr>
            <w:r w:rsidRPr="00A83A6D">
              <w:rPr>
                <w:rFonts w:ascii="Times New Roman" w:hAnsi="Times New Roman"/>
                <w:b/>
                <w:bCs/>
                <w:lang w:val="en-GB"/>
              </w:rPr>
              <w:t>MT</w:t>
            </w:r>
          </w:p>
          <w:p w14:paraId="75165925" w14:textId="77777777" w:rsidR="00A83A6D" w:rsidRPr="00A83A6D" w:rsidRDefault="00A83A6D" w:rsidP="000B7C86">
            <w:pPr>
              <w:pStyle w:val="NoSpacing"/>
              <w:rPr>
                <w:rFonts w:ascii="Times New Roman" w:hAnsi="Times New Roman"/>
                <w:lang w:val="en-GB"/>
              </w:rPr>
            </w:pPr>
            <w:r w:rsidRPr="00A83A6D">
              <w:rPr>
                <w:rFonts w:ascii="Times New Roman" w:hAnsi="Times New Roman"/>
                <w:lang w:val="sv-SE"/>
              </w:rPr>
              <w:t>Drugsales Ltd</w:t>
            </w:r>
            <w:r w:rsidRPr="00A83A6D" w:rsidDel="0009550A">
              <w:rPr>
                <w:rFonts w:ascii="Times New Roman" w:hAnsi="Times New Roman"/>
                <w:lang w:val="sv-SE"/>
              </w:rPr>
              <w:t xml:space="preserve"> </w:t>
            </w:r>
          </w:p>
          <w:p w14:paraId="7566E00B" w14:textId="77777777" w:rsidR="00A83A6D" w:rsidRPr="00A83A6D" w:rsidRDefault="00A83A6D" w:rsidP="000B7C86">
            <w:pPr>
              <w:pStyle w:val="NoSpacing"/>
              <w:rPr>
                <w:rFonts w:ascii="Times New Roman" w:hAnsi="Times New Roman"/>
                <w:lang w:eastAsia="en-GB"/>
              </w:rPr>
            </w:pPr>
            <w:r w:rsidRPr="00A83A6D">
              <w:rPr>
                <w:rFonts w:ascii="Times New Roman" w:hAnsi="Times New Roman"/>
              </w:rPr>
              <w:t>Tel.: + 356 21 419 070/1/2</w:t>
            </w:r>
          </w:p>
          <w:p w14:paraId="06ADECBA" w14:textId="77777777" w:rsidR="00A83A6D" w:rsidRPr="00A83A6D" w:rsidRDefault="00A83A6D" w:rsidP="000B7C86">
            <w:pPr>
              <w:pStyle w:val="NoSpacing"/>
              <w:rPr>
                <w:rFonts w:ascii="Times New Roman" w:hAnsi="Times New Roman"/>
                <w:b/>
                <w:noProof/>
                <w:lang w:val="de-DE"/>
              </w:rPr>
            </w:pPr>
          </w:p>
        </w:tc>
      </w:tr>
      <w:tr w:rsidR="00A83A6D" w:rsidRPr="00107B3B" w14:paraId="0778AC84" w14:textId="77777777" w:rsidTr="000B7C86">
        <w:trPr>
          <w:cantSplit/>
        </w:trPr>
        <w:tc>
          <w:tcPr>
            <w:tcW w:w="4644" w:type="dxa"/>
          </w:tcPr>
          <w:p w14:paraId="38964EF6" w14:textId="77777777" w:rsidR="00A83A6D" w:rsidRPr="00A83A6D" w:rsidRDefault="00A83A6D" w:rsidP="000B7C86">
            <w:pPr>
              <w:pStyle w:val="NoSpacing"/>
              <w:rPr>
                <w:rFonts w:ascii="Times New Roman" w:hAnsi="Times New Roman"/>
                <w:b/>
                <w:noProof/>
                <w:lang w:val="de-DE"/>
              </w:rPr>
            </w:pPr>
            <w:r w:rsidRPr="00A83A6D">
              <w:rPr>
                <w:rFonts w:ascii="Times New Roman" w:hAnsi="Times New Roman"/>
                <w:b/>
                <w:noProof/>
                <w:lang w:val="de-DE"/>
              </w:rPr>
              <w:t xml:space="preserve">DE </w:t>
            </w:r>
          </w:p>
          <w:p w14:paraId="7960178B" w14:textId="77777777" w:rsidR="00A83A6D" w:rsidRPr="00A83A6D" w:rsidRDefault="00AC1086" w:rsidP="000B7C86">
            <w:pPr>
              <w:pStyle w:val="NoSpacing"/>
              <w:rPr>
                <w:rFonts w:ascii="Times New Roman" w:hAnsi="Times New Roman"/>
                <w:noProof/>
                <w:lang w:val="de-DE"/>
              </w:rPr>
            </w:pPr>
            <w:r w:rsidRPr="008E3C8D">
              <w:rPr>
                <w:rFonts w:ascii="Times New Roman" w:hAnsi="Times New Roman"/>
                <w:color w:val="000000"/>
                <w:lang w:val="es-ES"/>
              </w:rPr>
              <w:t xml:space="preserve">PFIZER PHARMA </w:t>
            </w:r>
            <w:r w:rsidR="00A83A6D" w:rsidRPr="00A83A6D">
              <w:rPr>
                <w:rFonts w:ascii="Times New Roman" w:hAnsi="Times New Roman"/>
                <w:noProof/>
                <w:lang w:val="de-DE"/>
              </w:rPr>
              <w:t>GmbH</w:t>
            </w:r>
            <w:r w:rsidR="00A83A6D" w:rsidRPr="00A83A6D" w:rsidDel="009C2263">
              <w:rPr>
                <w:rFonts w:ascii="Times New Roman" w:hAnsi="Times New Roman"/>
                <w:noProof/>
                <w:lang w:val="de-DE"/>
              </w:rPr>
              <w:t xml:space="preserve"> </w:t>
            </w:r>
          </w:p>
          <w:p w14:paraId="76742A13" w14:textId="77777777" w:rsidR="00A83A6D" w:rsidRPr="00A83A6D" w:rsidRDefault="00A83A6D" w:rsidP="000B7C86">
            <w:pPr>
              <w:pStyle w:val="NoSpacing"/>
              <w:rPr>
                <w:rFonts w:ascii="Times New Roman" w:hAnsi="Times New Roman"/>
                <w:noProof/>
                <w:lang w:val="de-DE"/>
              </w:rPr>
            </w:pPr>
            <w:r w:rsidRPr="00A83A6D">
              <w:rPr>
                <w:rFonts w:ascii="Times New Roman" w:hAnsi="Times New Roman"/>
                <w:noProof/>
                <w:lang w:val="de-DE"/>
              </w:rPr>
              <w:t>Tel: +49 (0)</w:t>
            </w:r>
            <w:r w:rsidR="00D42F1F">
              <w:rPr>
                <w:rFonts w:ascii="Times New Roman" w:hAnsi="Times New Roman"/>
                <w:noProof/>
                <w:lang w:val="de-DE"/>
              </w:rPr>
              <w:t>30 550055-51000</w:t>
            </w:r>
          </w:p>
          <w:p w14:paraId="617F2166" w14:textId="77777777" w:rsidR="00A83A6D" w:rsidRPr="00A83A6D" w:rsidRDefault="00A83A6D" w:rsidP="000B7C86">
            <w:pPr>
              <w:pStyle w:val="NoSpacing"/>
              <w:rPr>
                <w:rFonts w:ascii="Times New Roman" w:hAnsi="Times New Roman"/>
                <w:b/>
                <w:noProof/>
                <w:lang w:val="de-DE"/>
              </w:rPr>
            </w:pPr>
          </w:p>
        </w:tc>
        <w:tc>
          <w:tcPr>
            <w:tcW w:w="4678" w:type="dxa"/>
          </w:tcPr>
          <w:p w14:paraId="653121B1" w14:textId="77777777" w:rsidR="00A83A6D" w:rsidRPr="00A83A6D" w:rsidRDefault="00A83A6D" w:rsidP="000B7C86">
            <w:pPr>
              <w:rPr>
                <w:rFonts w:ascii="Times New Roman" w:hAnsi="Times New Roman" w:cs="Times New Roman"/>
                <w:b/>
                <w:sz w:val="22"/>
                <w:szCs w:val="22"/>
              </w:rPr>
            </w:pPr>
            <w:r w:rsidRPr="00A83A6D">
              <w:rPr>
                <w:rFonts w:ascii="Times New Roman" w:hAnsi="Times New Roman" w:cs="Times New Roman"/>
                <w:b/>
                <w:noProof/>
                <w:sz w:val="22"/>
                <w:szCs w:val="22"/>
                <w:lang w:val="cs-CZ"/>
              </w:rPr>
              <w:t>NL</w:t>
            </w:r>
          </w:p>
          <w:p w14:paraId="28E662C3" w14:textId="77777777" w:rsidR="00A83A6D" w:rsidRPr="00A83A6D" w:rsidRDefault="00A83A6D" w:rsidP="000B7C86">
            <w:pPr>
              <w:rPr>
                <w:rFonts w:ascii="Times New Roman" w:hAnsi="Times New Roman" w:cs="Times New Roman"/>
                <w:sz w:val="22"/>
                <w:szCs w:val="22"/>
              </w:rPr>
            </w:pPr>
            <w:r w:rsidRPr="00A83A6D">
              <w:rPr>
                <w:rFonts w:ascii="Times New Roman" w:hAnsi="Times New Roman" w:cs="Times New Roman"/>
                <w:sz w:val="22"/>
                <w:szCs w:val="22"/>
              </w:rPr>
              <w:t>Pfizer bv</w:t>
            </w:r>
          </w:p>
          <w:p w14:paraId="2967960D" w14:textId="77777777" w:rsidR="00A83A6D" w:rsidRPr="00A83A6D" w:rsidRDefault="00A83A6D" w:rsidP="000B7C86">
            <w:pPr>
              <w:rPr>
                <w:rFonts w:ascii="Times New Roman" w:hAnsi="Times New Roman" w:cs="Times New Roman"/>
                <w:sz w:val="22"/>
                <w:szCs w:val="22"/>
              </w:rPr>
            </w:pPr>
            <w:r w:rsidRPr="00A83A6D">
              <w:rPr>
                <w:rFonts w:ascii="Times New Roman" w:hAnsi="Times New Roman" w:cs="Times New Roman"/>
                <w:sz w:val="22"/>
                <w:szCs w:val="22"/>
              </w:rPr>
              <w:t>Tel: +31 (0)</w:t>
            </w:r>
            <w:r w:rsidR="008D2A37" w:rsidRPr="008D2A37">
              <w:rPr>
                <w:rFonts w:ascii="Times New Roman" w:hAnsi="Times New Roman" w:cs="Times New Roman"/>
                <w:sz w:val="22"/>
                <w:szCs w:val="22"/>
              </w:rPr>
              <w:t xml:space="preserve"> 800 63 34 636</w:t>
            </w:r>
          </w:p>
          <w:p w14:paraId="05F447F1" w14:textId="77777777" w:rsidR="00A83A6D" w:rsidRPr="00A83A6D" w:rsidRDefault="00A83A6D" w:rsidP="000B7C86">
            <w:pPr>
              <w:pStyle w:val="NoSpacing"/>
              <w:rPr>
                <w:rFonts w:ascii="Times New Roman" w:hAnsi="Times New Roman"/>
                <w:b/>
                <w:noProof/>
                <w:lang w:val="en-GB"/>
              </w:rPr>
            </w:pPr>
          </w:p>
        </w:tc>
      </w:tr>
      <w:tr w:rsidR="00A83A6D" w:rsidRPr="00107B3B" w14:paraId="10B83C0E" w14:textId="77777777" w:rsidTr="000B7C86">
        <w:tc>
          <w:tcPr>
            <w:tcW w:w="4644" w:type="dxa"/>
          </w:tcPr>
          <w:p w14:paraId="3B7EEDC4" w14:textId="77777777" w:rsidR="00A83A6D" w:rsidRPr="0070637C" w:rsidRDefault="00A83A6D" w:rsidP="000B7C86">
            <w:pPr>
              <w:pStyle w:val="NoSpacing"/>
              <w:rPr>
                <w:rFonts w:ascii="Times New Roman" w:hAnsi="Times New Roman"/>
                <w:b/>
                <w:noProof/>
                <w:lang w:val="fr-FR"/>
              </w:rPr>
            </w:pPr>
            <w:r w:rsidRPr="0070637C">
              <w:rPr>
                <w:rFonts w:ascii="Times New Roman" w:hAnsi="Times New Roman"/>
                <w:b/>
                <w:noProof/>
                <w:lang w:val="fr-FR"/>
              </w:rPr>
              <w:t>EE</w:t>
            </w:r>
          </w:p>
          <w:p w14:paraId="0F743952" w14:textId="77777777" w:rsidR="00A83A6D" w:rsidRPr="0070637C" w:rsidRDefault="00A83A6D" w:rsidP="000B7C86">
            <w:pPr>
              <w:pStyle w:val="NoSpacing"/>
              <w:rPr>
                <w:rFonts w:ascii="Times New Roman" w:hAnsi="Times New Roman"/>
                <w:noProof/>
                <w:lang w:val="fr-FR"/>
              </w:rPr>
            </w:pPr>
            <w:r w:rsidRPr="0070637C">
              <w:rPr>
                <w:rFonts w:ascii="Times New Roman" w:hAnsi="Times New Roman"/>
                <w:noProof/>
                <w:lang w:val="fr-FR"/>
              </w:rPr>
              <w:t>Pfizer Luxembourg SARL Eesti filiaal</w:t>
            </w:r>
          </w:p>
          <w:p w14:paraId="78C7AC58"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Tel: +372 666 7500</w:t>
            </w:r>
          </w:p>
          <w:p w14:paraId="1F2B9698" w14:textId="77777777" w:rsidR="00A83A6D" w:rsidRPr="00A83A6D" w:rsidRDefault="00A83A6D" w:rsidP="000B7C86">
            <w:pPr>
              <w:pStyle w:val="NoSpacing"/>
              <w:rPr>
                <w:rFonts w:ascii="Times New Roman" w:hAnsi="Times New Roman"/>
                <w:b/>
                <w:noProof/>
                <w:lang w:val="de-DE"/>
              </w:rPr>
            </w:pPr>
          </w:p>
        </w:tc>
        <w:tc>
          <w:tcPr>
            <w:tcW w:w="4678" w:type="dxa"/>
          </w:tcPr>
          <w:p w14:paraId="663D0AFA" w14:textId="77777777" w:rsidR="00A83A6D" w:rsidRPr="00A83A6D" w:rsidRDefault="00A83A6D" w:rsidP="000B7C86">
            <w:pPr>
              <w:pStyle w:val="NoSpacing"/>
              <w:rPr>
                <w:rFonts w:ascii="Times New Roman" w:hAnsi="Times New Roman"/>
                <w:b/>
                <w:noProof/>
                <w:lang w:val="en-GB"/>
              </w:rPr>
            </w:pPr>
            <w:r w:rsidRPr="00A83A6D">
              <w:rPr>
                <w:rFonts w:ascii="Times New Roman" w:hAnsi="Times New Roman"/>
                <w:b/>
                <w:noProof/>
                <w:lang w:val="en-GB"/>
              </w:rPr>
              <w:t>NO</w:t>
            </w:r>
          </w:p>
          <w:p w14:paraId="4EDAF6C8" w14:textId="77777777" w:rsidR="00A83A6D" w:rsidRPr="00A83A6D" w:rsidRDefault="00A83A6D" w:rsidP="000B7C86">
            <w:pPr>
              <w:pStyle w:val="NoSpacing"/>
              <w:rPr>
                <w:rFonts w:ascii="Times New Roman" w:hAnsi="Times New Roman"/>
                <w:noProof/>
                <w:lang w:val="en-GB"/>
              </w:rPr>
            </w:pPr>
            <w:r w:rsidRPr="00A83A6D">
              <w:rPr>
                <w:rFonts w:ascii="Times New Roman" w:hAnsi="Times New Roman"/>
                <w:noProof/>
                <w:lang w:val="en-GB"/>
              </w:rPr>
              <w:t>Pfizer AS</w:t>
            </w:r>
          </w:p>
          <w:p w14:paraId="413A27F4"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Tlf: +47 67 52 61 00</w:t>
            </w:r>
          </w:p>
          <w:p w14:paraId="6F1B988D" w14:textId="77777777" w:rsidR="00A83A6D" w:rsidRPr="00A83A6D" w:rsidRDefault="00A83A6D" w:rsidP="000B7C86">
            <w:pPr>
              <w:rPr>
                <w:rFonts w:ascii="Times New Roman" w:hAnsi="Times New Roman" w:cs="Times New Roman"/>
                <w:b/>
                <w:sz w:val="22"/>
                <w:szCs w:val="22"/>
              </w:rPr>
            </w:pPr>
          </w:p>
        </w:tc>
      </w:tr>
      <w:tr w:rsidR="00A83A6D" w:rsidRPr="00107B3B" w14:paraId="326A300B" w14:textId="77777777" w:rsidTr="000B7C86">
        <w:tc>
          <w:tcPr>
            <w:tcW w:w="4644" w:type="dxa"/>
          </w:tcPr>
          <w:p w14:paraId="06E4AF0B" w14:textId="77777777" w:rsidR="00A83A6D" w:rsidRPr="008E3C8D" w:rsidRDefault="00A83A6D" w:rsidP="003A0B1E">
            <w:pPr>
              <w:pStyle w:val="NoSpacing"/>
              <w:widowControl w:val="0"/>
              <w:rPr>
                <w:rFonts w:ascii="Times New Roman" w:hAnsi="Times New Roman"/>
                <w:b/>
                <w:bCs/>
                <w:lang w:val="es-ES"/>
              </w:rPr>
            </w:pPr>
            <w:r w:rsidRPr="00A83A6D">
              <w:rPr>
                <w:rFonts w:ascii="Times New Roman" w:hAnsi="Times New Roman"/>
                <w:b/>
                <w:bCs/>
                <w:lang w:val="de-DE"/>
              </w:rPr>
              <w:t>EL</w:t>
            </w:r>
          </w:p>
          <w:p w14:paraId="0E1BF731" w14:textId="77777777" w:rsidR="00A83A6D" w:rsidRPr="008E3C8D" w:rsidRDefault="00A83A6D" w:rsidP="003A0B1E">
            <w:pPr>
              <w:pStyle w:val="NoSpacing"/>
              <w:widowControl w:val="0"/>
              <w:rPr>
                <w:rFonts w:ascii="Times New Roman" w:hAnsi="Times New Roman"/>
                <w:lang w:val="es-ES"/>
              </w:rPr>
            </w:pPr>
            <w:r w:rsidRPr="00A83A6D">
              <w:rPr>
                <w:rFonts w:ascii="Times New Roman" w:hAnsi="Times New Roman"/>
                <w:lang w:val="sv-SE"/>
              </w:rPr>
              <w:t xml:space="preserve">Pfizer </w:t>
            </w:r>
            <w:r w:rsidRPr="00A83A6D">
              <w:rPr>
                <w:rFonts w:ascii="Times New Roman" w:hAnsi="Times New Roman"/>
                <w:lang w:val="el-GR"/>
              </w:rPr>
              <w:t>ΕΛΛΑΣ</w:t>
            </w:r>
            <w:r w:rsidRPr="008E3C8D">
              <w:rPr>
                <w:rFonts w:ascii="Times New Roman" w:hAnsi="Times New Roman"/>
                <w:lang w:val="es-ES"/>
              </w:rPr>
              <w:t xml:space="preserve"> </w:t>
            </w:r>
            <w:r w:rsidRPr="00A83A6D">
              <w:rPr>
                <w:rFonts w:ascii="Times New Roman" w:hAnsi="Times New Roman"/>
                <w:lang w:val="sv-SE"/>
              </w:rPr>
              <w:t>A</w:t>
            </w:r>
            <w:r w:rsidRPr="008E3C8D">
              <w:rPr>
                <w:rFonts w:ascii="Times New Roman" w:hAnsi="Times New Roman"/>
                <w:lang w:val="es-ES"/>
              </w:rPr>
              <w:t>.</w:t>
            </w:r>
            <w:r w:rsidRPr="00A83A6D">
              <w:rPr>
                <w:rFonts w:ascii="Times New Roman" w:hAnsi="Times New Roman"/>
                <w:lang w:val="sv-SE"/>
              </w:rPr>
              <w:t>E</w:t>
            </w:r>
            <w:r w:rsidRPr="008E3C8D">
              <w:rPr>
                <w:rFonts w:ascii="Times New Roman" w:hAnsi="Times New Roman"/>
                <w:lang w:val="es-ES"/>
              </w:rPr>
              <w:t>.</w:t>
            </w:r>
          </w:p>
          <w:p w14:paraId="61E6BD22" w14:textId="77777777" w:rsidR="00A83A6D" w:rsidRPr="00A83A6D" w:rsidRDefault="00A83A6D" w:rsidP="003A0B1E">
            <w:pPr>
              <w:pStyle w:val="NoSpacing"/>
              <w:widowControl w:val="0"/>
              <w:rPr>
                <w:rFonts w:ascii="Times New Roman" w:hAnsi="Times New Roman"/>
                <w:b/>
                <w:noProof/>
                <w:lang w:val="de-DE"/>
              </w:rPr>
            </w:pPr>
            <w:r w:rsidRPr="00A83A6D">
              <w:rPr>
                <w:rFonts w:ascii="Times New Roman" w:hAnsi="Times New Roman"/>
                <w:noProof/>
                <w:lang w:val="en-GB"/>
              </w:rPr>
              <w:t>Τηλ: +30 210 6785 800</w:t>
            </w:r>
          </w:p>
        </w:tc>
        <w:tc>
          <w:tcPr>
            <w:tcW w:w="4678" w:type="dxa"/>
          </w:tcPr>
          <w:p w14:paraId="6BF2B33D" w14:textId="77777777" w:rsidR="00A83A6D" w:rsidRPr="00A83A6D" w:rsidRDefault="00A83A6D" w:rsidP="003A0B1E">
            <w:pPr>
              <w:pStyle w:val="NoSpacing"/>
              <w:widowControl w:val="0"/>
              <w:rPr>
                <w:rFonts w:ascii="Times New Roman" w:hAnsi="Times New Roman"/>
                <w:b/>
                <w:noProof/>
                <w:lang w:val="en-GB"/>
              </w:rPr>
            </w:pPr>
            <w:r w:rsidRPr="00A83A6D">
              <w:rPr>
                <w:rFonts w:ascii="Times New Roman" w:hAnsi="Times New Roman"/>
                <w:b/>
                <w:noProof/>
                <w:lang w:val="en-GB"/>
              </w:rPr>
              <w:t>AT</w:t>
            </w:r>
          </w:p>
          <w:p w14:paraId="58D32EF5" w14:textId="77777777" w:rsidR="00A83A6D" w:rsidRPr="00A83A6D" w:rsidRDefault="00A83A6D" w:rsidP="003A0B1E">
            <w:pPr>
              <w:pStyle w:val="NoSpacing"/>
              <w:widowControl w:val="0"/>
              <w:rPr>
                <w:rFonts w:ascii="Times New Roman" w:hAnsi="Times New Roman"/>
                <w:noProof/>
                <w:lang w:val="en-GB"/>
              </w:rPr>
            </w:pPr>
            <w:r w:rsidRPr="00A83A6D">
              <w:rPr>
                <w:rFonts w:ascii="Times New Roman" w:hAnsi="Times New Roman"/>
                <w:noProof/>
                <w:lang w:val="en-GB"/>
              </w:rPr>
              <w:t>Pfizer Corporation Austria Ges.m.b.H.</w:t>
            </w:r>
          </w:p>
          <w:p w14:paraId="38BD5A53" w14:textId="77777777" w:rsidR="00A83A6D" w:rsidRPr="00A83A6D" w:rsidRDefault="00A83A6D" w:rsidP="003A0B1E">
            <w:pPr>
              <w:rPr>
                <w:rFonts w:ascii="Times New Roman" w:hAnsi="Times New Roman" w:cs="Times New Roman"/>
                <w:noProof/>
                <w:sz w:val="22"/>
                <w:szCs w:val="22"/>
              </w:rPr>
            </w:pPr>
            <w:r w:rsidRPr="00A83A6D">
              <w:rPr>
                <w:rFonts w:ascii="Times New Roman" w:hAnsi="Times New Roman" w:cs="Times New Roman"/>
                <w:noProof/>
                <w:sz w:val="22"/>
                <w:szCs w:val="22"/>
              </w:rPr>
              <w:t>Tel: +43 (0)1 521 15-0</w:t>
            </w:r>
          </w:p>
          <w:p w14:paraId="533EFC84" w14:textId="77777777" w:rsidR="00A83A6D" w:rsidRPr="00A83A6D" w:rsidRDefault="00A83A6D" w:rsidP="003A0B1E">
            <w:pPr>
              <w:rPr>
                <w:rFonts w:ascii="Times New Roman" w:hAnsi="Times New Roman" w:cs="Times New Roman"/>
                <w:b/>
                <w:sz w:val="22"/>
                <w:szCs w:val="22"/>
              </w:rPr>
            </w:pPr>
          </w:p>
        </w:tc>
      </w:tr>
      <w:tr w:rsidR="00A83A6D" w:rsidRPr="00107B3B" w14:paraId="17CF56A2" w14:textId="77777777" w:rsidTr="000B7C86">
        <w:tc>
          <w:tcPr>
            <w:tcW w:w="4644" w:type="dxa"/>
          </w:tcPr>
          <w:p w14:paraId="2EC1D28A" w14:textId="77777777" w:rsidR="00A83A6D" w:rsidRPr="008E3C8D" w:rsidRDefault="00A83A6D" w:rsidP="003A0B1E">
            <w:pPr>
              <w:pStyle w:val="NoSpacing"/>
              <w:widowControl w:val="0"/>
              <w:rPr>
                <w:rFonts w:ascii="Times New Roman" w:hAnsi="Times New Roman"/>
                <w:b/>
                <w:noProof/>
                <w:lang w:val="es-ES"/>
              </w:rPr>
            </w:pPr>
            <w:r w:rsidRPr="008E3C8D">
              <w:rPr>
                <w:rFonts w:ascii="Times New Roman" w:hAnsi="Times New Roman"/>
                <w:b/>
                <w:noProof/>
                <w:lang w:val="es-ES"/>
              </w:rPr>
              <w:t>ES</w:t>
            </w:r>
          </w:p>
          <w:p w14:paraId="5CB6C8FB" w14:textId="77777777" w:rsidR="00A83A6D" w:rsidRPr="008E3C8D" w:rsidRDefault="00A83A6D" w:rsidP="003A0B1E">
            <w:pPr>
              <w:pStyle w:val="NoSpacing"/>
              <w:widowControl w:val="0"/>
              <w:rPr>
                <w:rFonts w:ascii="Times New Roman" w:hAnsi="Times New Roman"/>
                <w:noProof/>
                <w:lang w:val="es-ES"/>
              </w:rPr>
            </w:pPr>
            <w:r w:rsidRPr="008E3C8D">
              <w:rPr>
                <w:rFonts w:ascii="Times New Roman" w:hAnsi="Times New Roman"/>
                <w:noProof/>
                <w:lang w:val="es-ES"/>
              </w:rPr>
              <w:t>Pfizer, S.L.</w:t>
            </w:r>
          </w:p>
          <w:p w14:paraId="6B491EA5" w14:textId="77777777" w:rsidR="00A83A6D" w:rsidRPr="008E3C8D" w:rsidRDefault="00A83A6D" w:rsidP="003A0B1E">
            <w:pPr>
              <w:pStyle w:val="NoSpacing"/>
              <w:widowControl w:val="0"/>
              <w:rPr>
                <w:rFonts w:ascii="Times New Roman" w:hAnsi="Times New Roman"/>
                <w:noProof/>
                <w:lang w:val="es-ES"/>
              </w:rPr>
            </w:pPr>
            <w:r w:rsidRPr="008E3C8D">
              <w:rPr>
                <w:rFonts w:ascii="Times New Roman" w:hAnsi="Times New Roman"/>
                <w:noProof/>
                <w:lang w:val="es-ES"/>
              </w:rPr>
              <w:t>Tel: +34 91 490 99 00</w:t>
            </w:r>
          </w:p>
          <w:p w14:paraId="6F299B7F" w14:textId="77777777" w:rsidR="00A83A6D" w:rsidRPr="00A83A6D" w:rsidRDefault="00A83A6D" w:rsidP="003A0B1E">
            <w:pPr>
              <w:pStyle w:val="NoSpacing"/>
              <w:widowControl w:val="0"/>
              <w:rPr>
                <w:rFonts w:ascii="Times New Roman" w:hAnsi="Times New Roman"/>
                <w:b/>
                <w:noProof/>
                <w:lang w:val="de-DE"/>
              </w:rPr>
            </w:pPr>
          </w:p>
        </w:tc>
        <w:tc>
          <w:tcPr>
            <w:tcW w:w="4678" w:type="dxa"/>
          </w:tcPr>
          <w:p w14:paraId="2A3F4535" w14:textId="77777777" w:rsidR="00A83A6D" w:rsidRPr="00A83A6D" w:rsidRDefault="00A83A6D" w:rsidP="003A0B1E">
            <w:pPr>
              <w:pStyle w:val="NoSpacing"/>
              <w:widowControl w:val="0"/>
              <w:rPr>
                <w:rFonts w:ascii="Times New Roman" w:hAnsi="Times New Roman"/>
                <w:b/>
                <w:bCs/>
                <w:lang w:val="en-GB"/>
              </w:rPr>
            </w:pPr>
            <w:r w:rsidRPr="00A83A6D">
              <w:rPr>
                <w:rFonts w:ascii="Times New Roman" w:hAnsi="Times New Roman"/>
                <w:b/>
                <w:bCs/>
                <w:lang w:val="en-GB"/>
              </w:rPr>
              <w:t>PL</w:t>
            </w:r>
          </w:p>
          <w:p w14:paraId="584ED5A6" w14:textId="77777777" w:rsidR="00A83A6D" w:rsidRPr="00A83A6D" w:rsidRDefault="00A83A6D" w:rsidP="003A0B1E">
            <w:pPr>
              <w:pStyle w:val="NoSpacing"/>
              <w:widowControl w:val="0"/>
              <w:rPr>
                <w:rFonts w:ascii="Times New Roman" w:hAnsi="Times New Roman"/>
                <w:lang w:val="en-GB"/>
              </w:rPr>
            </w:pPr>
            <w:r w:rsidRPr="00A83A6D">
              <w:rPr>
                <w:rFonts w:ascii="Times New Roman" w:hAnsi="Times New Roman"/>
                <w:color w:val="000000"/>
              </w:rPr>
              <w:t xml:space="preserve">Pfizer Polska Sp. </w:t>
            </w:r>
            <w:r w:rsidR="00E8024F">
              <w:rPr>
                <w:rFonts w:ascii="Times New Roman" w:hAnsi="Times New Roman"/>
                <w:color w:val="000000"/>
              </w:rPr>
              <w:t>Z</w:t>
            </w:r>
            <w:r w:rsidR="00E8024F" w:rsidRPr="00A83A6D">
              <w:rPr>
                <w:rFonts w:ascii="Times New Roman" w:hAnsi="Times New Roman"/>
                <w:color w:val="000000"/>
              </w:rPr>
              <w:t xml:space="preserve"> </w:t>
            </w:r>
            <w:r w:rsidRPr="00A83A6D">
              <w:rPr>
                <w:rFonts w:ascii="Times New Roman" w:hAnsi="Times New Roman"/>
                <w:color w:val="000000"/>
              </w:rPr>
              <w:t>o.o.</w:t>
            </w:r>
          </w:p>
          <w:p w14:paraId="63672183" w14:textId="77777777" w:rsidR="00A83A6D" w:rsidRPr="00A83A6D" w:rsidRDefault="00A83A6D" w:rsidP="003A0B1E">
            <w:pPr>
              <w:pStyle w:val="NoSpacing"/>
              <w:widowControl w:val="0"/>
              <w:rPr>
                <w:rFonts w:ascii="Times New Roman" w:hAnsi="Times New Roman"/>
                <w:color w:val="000000"/>
                <w:lang w:eastAsia="en-GB"/>
              </w:rPr>
            </w:pPr>
            <w:r w:rsidRPr="00A83A6D">
              <w:rPr>
                <w:rFonts w:ascii="Times New Roman" w:hAnsi="Times New Roman"/>
                <w:lang w:val="en-GB"/>
              </w:rPr>
              <w:t xml:space="preserve">Tel: </w:t>
            </w:r>
            <w:r w:rsidRPr="00A83A6D">
              <w:rPr>
                <w:rFonts w:ascii="Times New Roman" w:hAnsi="Times New Roman"/>
                <w:color w:val="000000"/>
              </w:rPr>
              <w:t>+48 22 335 61 00</w:t>
            </w:r>
          </w:p>
          <w:p w14:paraId="067D8120" w14:textId="77777777" w:rsidR="00A83A6D" w:rsidRPr="00A83A6D" w:rsidRDefault="00A83A6D" w:rsidP="003A0B1E">
            <w:pPr>
              <w:rPr>
                <w:rFonts w:ascii="Times New Roman" w:hAnsi="Times New Roman" w:cs="Times New Roman"/>
                <w:b/>
                <w:sz w:val="22"/>
                <w:szCs w:val="22"/>
              </w:rPr>
            </w:pPr>
          </w:p>
        </w:tc>
      </w:tr>
      <w:tr w:rsidR="00A83A6D" w:rsidRPr="00107B3B" w14:paraId="1342FD5A" w14:textId="77777777" w:rsidTr="000B7C86">
        <w:tc>
          <w:tcPr>
            <w:tcW w:w="4644" w:type="dxa"/>
          </w:tcPr>
          <w:p w14:paraId="083B4C90" w14:textId="77777777" w:rsidR="00A83A6D" w:rsidRPr="00A83A6D" w:rsidRDefault="00A83A6D" w:rsidP="00075856">
            <w:pPr>
              <w:pStyle w:val="NoSpacing"/>
              <w:rPr>
                <w:rFonts w:ascii="Times New Roman" w:hAnsi="Times New Roman"/>
                <w:b/>
                <w:noProof/>
                <w:lang w:val="en-GB"/>
              </w:rPr>
            </w:pPr>
            <w:r w:rsidRPr="00A83A6D">
              <w:rPr>
                <w:rFonts w:ascii="Times New Roman" w:hAnsi="Times New Roman"/>
                <w:b/>
                <w:noProof/>
                <w:lang w:val="en-GB"/>
              </w:rPr>
              <w:t>FR</w:t>
            </w:r>
          </w:p>
          <w:p w14:paraId="65F4DD44" w14:textId="77777777" w:rsidR="00A83A6D" w:rsidRPr="00A83A6D" w:rsidRDefault="00A83A6D" w:rsidP="00075856">
            <w:pPr>
              <w:pStyle w:val="NoSpacing"/>
              <w:rPr>
                <w:rFonts w:ascii="Times New Roman" w:hAnsi="Times New Roman"/>
                <w:noProof/>
                <w:lang w:val="en-GB"/>
              </w:rPr>
            </w:pPr>
            <w:r w:rsidRPr="00A83A6D">
              <w:rPr>
                <w:rFonts w:ascii="Times New Roman" w:hAnsi="Times New Roman"/>
                <w:noProof/>
                <w:lang w:val="en-GB"/>
              </w:rPr>
              <w:t>Pfizer</w:t>
            </w:r>
          </w:p>
          <w:p w14:paraId="7DD9794D" w14:textId="77777777" w:rsidR="00A83A6D" w:rsidRPr="00A83A6D" w:rsidRDefault="00A83A6D" w:rsidP="00075856">
            <w:pPr>
              <w:pStyle w:val="NoSpacing"/>
              <w:rPr>
                <w:rFonts w:ascii="Times New Roman" w:hAnsi="Times New Roman"/>
                <w:lang w:val="en-GB"/>
              </w:rPr>
            </w:pPr>
            <w:r w:rsidRPr="00A83A6D">
              <w:rPr>
                <w:rFonts w:ascii="Times New Roman" w:hAnsi="Times New Roman"/>
                <w:lang w:val="en-GB"/>
              </w:rPr>
              <w:t>Tél: + 33 (0)1 58 07 34 40</w:t>
            </w:r>
          </w:p>
          <w:p w14:paraId="1B0F8BFE" w14:textId="77777777" w:rsidR="00A83A6D" w:rsidRPr="00A83A6D" w:rsidRDefault="00A83A6D" w:rsidP="00075856">
            <w:pPr>
              <w:pStyle w:val="NoSpacing"/>
              <w:rPr>
                <w:rFonts w:ascii="Times New Roman" w:hAnsi="Times New Roman"/>
                <w:b/>
                <w:noProof/>
                <w:lang w:val="de-DE"/>
              </w:rPr>
            </w:pPr>
          </w:p>
        </w:tc>
        <w:tc>
          <w:tcPr>
            <w:tcW w:w="4678" w:type="dxa"/>
          </w:tcPr>
          <w:p w14:paraId="3E7A3D0E" w14:textId="77777777" w:rsidR="00A83A6D" w:rsidRPr="0070637C" w:rsidRDefault="00A83A6D" w:rsidP="00075856">
            <w:pPr>
              <w:pStyle w:val="NoSpacing"/>
              <w:rPr>
                <w:rFonts w:ascii="Times New Roman" w:hAnsi="Times New Roman"/>
                <w:b/>
                <w:noProof/>
                <w:lang w:val="fr-FR"/>
              </w:rPr>
            </w:pPr>
            <w:r w:rsidRPr="0070637C">
              <w:rPr>
                <w:rFonts w:ascii="Times New Roman" w:hAnsi="Times New Roman"/>
                <w:b/>
                <w:noProof/>
                <w:lang w:val="fr-FR"/>
              </w:rPr>
              <w:t>PT</w:t>
            </w:r>
          </w:p>
          <w:p w14:paraId="72851B3F" w14:textId="77777777" w:rsidR="00A83A6D" w:rsidRPr="0070637C" w:rsidRDefault="00A83A6D" w:rsidP="00075856">
            <w:pPr>
              <w:pStyle w:val="NoSpacing"/>
              <w:rPr>
                <w:rFonts w:ascii="Times New Roman" w:hAnsi="Times New Roman"/>
                <w:noProof/>
                <w:lang w:val="fr-FR"/>
              </w:rPr>
            </w:pPr>
            <w:r w:rsidRPr="0070637C">
              <w:rPr>
                <w:rFonts w:ascii="Times New Roman" w:hAnsi="Times New Roman"/>
                <w:lang w:val="fr-FR"/>
              </w:rPr>
              <w:t>Laboratórios Pfizer, Lda.</w:t>
            </w:r>
          </w:p>
          <w:p w14:paraId="777345EE" w14:textId="77777777" w:rsidR="00A83A6D" w:rsidRPr="0070637C" w:rsidRDefault="00A83A6D" w:rsidP="00075856">
            <w:pPr>
              <w:pStyle w:val="NoSpacing"/>
              <w:rPr>
                <w:rFonts w:ascii="Times New Roman" w:hAnsi="Times New Roman"/>
                <w:noProof/>
                <w:lang w:val="fr-FR"/>
              </w:rPr>
            </w:pPr>
            <w:r w:rsidRPr="0070637C">
              <w:rPr>
                <w:rFonts w:ascii="Times New Roman" w:hAnsi="Times New Roman"/>
                <w:noProof/>
                <w:lang w:val="fr-FR"/>
              </w:rPr>
              <w:t>Tel: + 351 21 423 55 00</w:t>
            </w:r>
          </w:p>
          <w:p w14:paraId="1C4EBA04" w14:textId="77777777" w:rsidR="00A83A6D" w:rsidRPr="0070637C" w:rsidRDefault="00A83A6D" w:rsidP="00075856">
            <w:pPr>
              <w:rPr>
                <w:rFonts w:ascii="Times New Roman" w:hAnsi="Times New Roman" w:cs="Times New Roman"/>
                <w:b/>
                <w:sz w:val="22"/>
                <w:szCs w:val="22"/>
                <w:lang w:val="fr-FR"/>
              </w:rPr>
            </w:pPr>
          </w:p>
        </w:tc>
      </w:tr>
      <w:tr w:rsidR="00A83A6D" w:rsidRPr="00107B3B" w14:paraId="6D443A05" w14:textId="77777777" w:rsidTr="000B7C86">
        <w:tc>
          <w:tcPr>
            <w:tcW w:w="4644" w:type="dxa"/>
          </w:tcPr>
          <w:p w14:paraId="0BFE2DA1" w14:textId="77777777" w:rsidR="00A83A6D" w:rsidRPr="003D4A2A" w:rsidRDefault="00A83A6D" w:rsidP="00075856">
            <w:pPr>
              <w:rPr>
                <w:rFonts w:ascii="Times New Roman" w:hAnsi="Times New Roman" w:cs="Times New Roman"/>
                <w:b/>
                <w:noProof/>
                <w:sz w:val="22"/>
                <w:szCs w:val="22"/>
                <w:lang w:val="en-US"/>
              </w:rPr>
            </w:pPr>
            <w:r w:rsidRPr="003D4A2A">
              <w:rPr>
                <w:rFonts w:ascii="Times New Roman" w:hAnsi="Times New Roman" w:cs="Times New Roman"/>
                <w:b/>
                <w:noProof/>
                <w:sz w:val="22"/>
                <w:szCs w:val="22"/>
                <w:lang w:val="en-US"/>
              </w:rPr>
              <w:t>HR</w:t>
            </w:r>
          </w:p>
          <w:p w14:paraId="31293B5A" w14:textId="77777777" w:rsidR="00A83A6D" w:rsidRPr="003D4A2A" w:rsidRDefault="00A83A6D" w:rsidP="00075856">
            <w:pPr>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Pfizer Croatia d.o.o.</w:t>
            </w:r>
          </w:p>
          <w:p w14:paraId="15D6B893" w14:textId="77777777" w:rsidR="00A83A6D" w:rsidRPr="00A83A6D" w:rsidRDefault="00A83A6D" w:rsidP="00075856">
            <w:pPr>
              <w:pStyle w:val="NoSpacing"/>
              <w:rPr>
                <w:rFonts w:ascii="Times New Roman" w:hAnsi="Times New Roman"/>
                <w:noProof/>
              </w:rPr>
            </w:pPr>
            <w:r w:rsidRPr="00A83A6D">
              <w:rPr>
                <w:rFonts w:ascii="Times New Roman" w:hAnsi="Times New Roman"/>
                <w:noProof/>
              </w:rPr>
              <w:t>Tel: +385 1 3908 777</w:t>
            </w:r>
          </w:p>
          <w:p w14:paraId="6973A0D0" w14:textId="77777777" w:rsidR="00A83A6D" w:rsidRPr="00A83A6D" w:rsidRDefault="00A83A6D" w:rsidP="00075856">
            <w:pPr>
              <w:pStyle w:val="NoSpacing"/>
              <w:rPr>
                <w:rFonts w:ascii="Times New Roman" w:hAnsi="Times New Roman"/>
                <w:noProof/>
                <w:lang w:val="de-DE"/>
              </w:rPr>
            </w:pPr>
          </w:p>
        </w:tc>
        <w:tc>
          <w:tcPr>
            <w:tcW w:w="4678" w:type="dxa"/>
          </w:tcPr>
          <w:p w14:paraId="13ED3B5C" w14:textId="77777777" w:rsidR="00A83A6D" w:rsidRPr="008E3C8D" w:rsidRDefault="00A83A6D" w:rsidP="00075856">
            <w:pPr>
              <w:rPr>
                <w:rFonts w:ascii="Times New Roman" w:hAnsi="Times New Roman" w:cs="Times New Roman"/>
                <w:b/>
                <w:sz w:val="22"/>
                <w:szCs w:val="22"/>
                <w:lang w:val="es-ES"/>
              </w:rPr>
            </w:pPr>
            <w:r w:rsidRPr="008E3C8D">
              <w:rPr>
                <w:rFonts w:ascii="Times New Roman" w:hAnsi="Times New Roman" w:cs="Times New Roman"/>
                <w:b/>
                <w:sz w:val="22"/>
                <w:szCs w:val="22"/>
                <w:lang w:val="es-ES"/>
              </w:rPr>
              <w:t>RO</w:t>
            </w:r>
          </w:p>
          <w:p w14:paraId="0F0AEC33" w14:textId="77777777" w:rsidR="00A83A6D" w:rsidRPr="008E3C8D" w:rsidRDefault="00A83A6D" w:rsidP="00075856">
            <w:pPr>
              <w:rPr>
                <w:rFonts w:ascii="Times New Roman" w:hAnsi="Times New Roman" w:cs="Times New Roman"/>
                <w:b/>
                <w:noProof/>
                <w:sz w:val="22"/>
                <w:szCs w:val="22"/>
                <w:lang w:val="es-ES"/>
              </w:rPr>
            </w:pPr>
            <w:r w:rsidRPr="008E3C8D">
              <w:rPr>
                <w:rFonts w:ascii="Times New Roman" w:hAnsi="Times New Roman" w:cs="Times New Roman"/>
                <w:sz w:val="22"/>
                <w:szCs w:val="22"/>
                <w:lang w:val="es-ES"/>
              </w:rPr>
              <w:t>Pfizer România S.R.L.</w:t>
            </w:r>
            <w:r w:rsidRPr="008E3C8D">
              <w:rPr>
                <w:rFonts w:ascii="Times New Roman" w:hAnsi="Times New Roman" w:cs="Times New Roman"/>
                <w:sz w:val="22"/>
                <w:szCs w:val="22"/>
                <w:lang w:val="es-ES"/>
              </w:rPr>
              <w:br/>
              <w:t>Tel: +40 (0)21 207 28 00</w:t>
            </w:r>
          </w:p>
          <w:p w14:paraId="311427B6" w14:textId="77777777" w:rsidR="00A83A6D" w:rsidRPr="008E3C8D" w:rsidRDefault="00A83A6D" w:rsidP="00075856">
            <w:pPr>
              <w:rPr>
                <w:rFonts w:ascii="Times New Roman" w:hAnsi="Times New Roman" w:cs="Times New Roman"/>
                <w:b/>
                <w:sz w:val="22"/>
                <w:szCs w:val="22"/>
                <w:lang w:val="es-ES"/>
              </w:rPr>
            </w:pPr>
          </w:p>
        </w:tc>
      </w:tr>
      <w:tr w:rsidR="00A83A6D" w:rsidRPr="00107B3B" w14:paraId="705723DA" w14:textId="77777777" w:rsidTr="000B7C86">
        <w:tc>
          <w:tcPr>
            <w:tcW w:w="4644" w:type="dxa"/>
          </w:tcPr>
          <w:p w14:paraId="6D72C7E7" w14:textId="77777777" w:rsidR="00A83A6D" w:rsidRPr="00A83A6D" w:rsidRDefault="00A83A6D" w:rsidP="00075856">
            <w:pPr>
              <w:pStyle w:val="NoSpacing"/>
              <w:keepNext/>
              <w:keepLines/>
              <w:rPr>
                <w:rFonts w:ascii="Times New Roman" w:hAnsi="Times New Roman"/>
                <w:b/>
                <w:noProof/>
                <w:lang w:val="en-GB"/>
              </w:rPr>
            </w:pPr>
            <w:r w:rsidRPr="00A83A6D">
              <w:rPr>
                <w:rFonts w:ascii="Times New Roman" w:hAnsi="Times New Roman"/>
                <w:b/>
                <w:noProof/>
                <w:lang w:val="en-GB"/>
              </w:rPr>
              <w:lastRenderedPageBreak/>
              <w:t>IE</w:t>
            </w:r>
          </w:p>
          <w:p w14:paraId="676BCCF2" w14:textId="77777777" w:rsidR="00A83A6D" w:rsidRPr="00A83A6D" w:rsidRDefault="00A83A6D" w:rsidP="00075856">
            <w:pPr>
              <w:pStyle w:val="NoSpacing"/>
              <w:keepNext/>
              <w:keepLines/>
              <w:rPr>
                <w:rFonts w:ascii="Times New Roman" w:hAnsi="Times New Roman"/>
                <w:noProof/>
                <w:lang w:val="en-GB"/>
              </w:rPr>
            </w:pPr>
            <w:r w:rsidRPr="00A83A6D">
              <w:rPr>
                <w:rFonts w:ascii="Times New Roman" w:hAnsi="Times New Roman"/>
                <w:noProof/>
                <w:lang w:val="en-GB"/>
              </w:rPr>
              <w:t>Pfizer Healthcare Ireland</w:t>
            </w:r>
            <w:r w:rsidRPr="00A83A6D" w:rsidDel="00535574">
              <w:rPr>
                <w:rFonts w:ascii="Times New Roman" w:hAnsi="Times New Roman"/>
                <w:noProof/>
                <w:lang w:val="en-GB"/>
              </w:rPr>
              <w:t xml:space="preserve"> </w:t>
            </w:r>
            <w:r w:rsidR="0070637C">
              <w:rPr>
                <w:rFonts w:ascii="Times New Roman" w:hAnsi="Times New Roman"/>
                <w:noProof/>
                <w:lang w:val="en-GB"/>
              </w:rPr>
              <w:t>Unlimited Company</w:t>
            </w:r>
          </w:p>
          <w:p w14:paraId="2DA24CA3" w14:textId="77777777" w:rsidR="00A83A6D" w:rsidRPr="00A83A6D" w:rsidRDefault="00A83A6D" w:rsidP="00075856">
            <w:pPr>
              <w:pStyle w:val="NoSpacing"/>
              <w:keepNext/>
              <w:keepLines/>
              <w:rPr>
                <w:rFonts w:ascii="Times New Roman" w:hAnsi="Times New Roman"/>
                <w:noProof/>
                <w:lang w:val="en-GB"/>
              </w:rPr>
            </w:pPr>
            <w:r w:rsidRPr="00A83A6D">
              <w:rPr>
                <w:rFonts w:ascii="Times New Roman" w:hAnsi="Times New Roman"/>
                <w:noProof/>
                <w:lang w:val="en-GB"/>
              </w:rPr>
              <w:t>Tel: 1800 633 363 (toll free)</w:t>
            </w:r>
          </w:p>
          <w:p w14:paraId="4662D232" w14:textId="77777777" w:rsidR="00A83A6D" w:rsidRPr="00CC0BCC" w:rsidRDefault="00A83A6D" w:rsidP="00075856">
            <w:pPr>
              <w:keepNext/>
              <w:keepLines/>
              <w:rPr>
                <w:rFonts w:ascii="Times New Roman" w:hAnsi="Times New Roman" w:cs="Times New Roman"/>
                <w:noProof/>
                <w:sz w:val="22"/>
                <w:szCs w:val="22"/>
                <w:lang w:val="en-GB"/>
              </w:rPr>
            </w:pPr>
            <w:r w:rsidRPr="00CC0BCC">
              <w:rPr>
                <w:rFonts w:ascii="Times New Roman" w:hAnsi="Times New Roman" w:cs="Times New Roman"/>
                <w:noProof/>
                <w:sz w:val="22"/>
                <w:szCs w:val="22"/>
                <w:lang w:val="en-GB"/>
              </w:rPr>
              <w:t>+44 (0) 1304 616161</w:t>
            </w:r>
          </w:p>
          <w:p w14:paraId="58269EDB" w14:textId="77777777" w:rsidR="00A83A6D" w:rsidRPr="00CC0BCC" w:rsidRDefault="00A83A6D" w:rsidP="00075856">
            <w:pPr>
              <w:keepNext/>
              <w:keepLines/>
              <w:rPr>
                <w:rFonts w:ascii="Times New Roman" w:hAnsi="Times New Roman" w:cs="Times New Roman"/>
                <w:b/>
                <w:noProof/>
                <w:sz w:val="22"/>
                <w:szCs w:val="22"/>
                <w:lang w:val="en-GB"/>
              </w:rPr>
            </w:pPr>
          </w:p>
        </w:tc>
        <w:tc>
          <w:tcPr>
            <w:tcW w:w="4678" w:type="dxa"/>
          </w:tcPr>
          <w:p w14:paraId="5CA91777" w14:textId="77777777" w:rsidR="00A83A6D" w:rsidRPr="00CC0BCC" w:rsidRDefault="00A83A6D" w:rsidP="00075856">
            <w:pPr>
              <w:keepNext/>
              <w:keepLines/>
              <w:rPr>
                <w:rFonts w:ascii="Times New Roman" w:hAnsi="Times New Roman" w:cs="Times New Roman"/>
                <w:b/>
                <w:noProof/>
                <w:sz w:val="22"/>
                <w:szCs w:val="22"/>
                <w:lang w:val="en-GB"/>
              </w:rPr>
            </w:pPr>
            <w:r w:rsidRPr="00CC0BCC">
              <w:rPr>
                <w:rFonts w:ascii="Times New Roman" w:hAnsi="Times New Roman" w:cs="Times New Roman"/>
                <w:b/>
                <w:noProof/>
                <w:sz w:val="22"/>
                <w:szCs w:val="22"/>
                <w:lang w:val="en-GB"/>
              </w:rPr>
              <w:t>SI</w:t>
            </w:r>
          </w:p>
          <w:p w14:paraId="5DF61D40" w14:textId="77777777" w:rsidR="00A83A6D" w:rsidRPr="00CC0BCC" w:rsidRDefault="00A83A6D" w:rsidP="00075856">
            <w:pPr>
              <w:keepNext/>
              <w:keepLines/>
              <w:rPr>
                <w:rFonts w:ascii="Times New Roman" w:hAnsi="Times New Roman" w:cs="Times New Roman"/>
                <w:noProof/>
                <w:sz w:val="22"/>
                <w:szCs w:val="22"/>
                <w:lang w:val="en-GB"/>
              </w:rPr>
            </w:pPr>
            <w:r w:rsidRPr="00CC0BCC">
              <w:rPr>
                <w:rFonts w:ascii="Times New Roman" w:hAnsi="Times New Roman" w:cs="Times New Roman"/>
                <w:noProof/>
                <w:sz w:val="22"/>
                <w:szCs w:val="22"/>
                <w:lang w:val="en-GB"/>
              </w:rPr>
              <w:t>Pfizer Luxembourg SARL</w:t>
            </w:r>
          </w:p>
          <w:p w14:paraId="45CD051A" w14:textId="77777777" w:rsidR="00A83A6D" w:rsidRPr="00CC0BCC" w:rsidRDefault="00A83A6D" w:rsidP="00075856">
            <w:pPr>
              <w:keepNext/>
              <w:keepLines/>
              <w:rPr>
                <w:rFonts w:ascii="Times New Roman" w:hAnsi="Times New Roman" w:cs="Times New Roman"/>
                <w:noProof/>
                <w:sz w:val="22"/>
                <w:szCs w:val="22"/>
                <w:lang w:val="en-GB"/>
              </w:rPr>
            </w:pPr>
            <w:r w:rsidRPr="00CC0BCC">
              <w:rPr>
                <w:rFonts w:ascii="Times New Roman" w:hAnsi="Times New Roman" w:cs="Times New Roman"/>
                <w:noProof/>
                <w:sz w:val="22"/>
                <w:szCs w:val="22"/>
                <w:lang w:val="en-GB"/>
              </w:rPr>
              <w:t>Pfizer, podružnica za svetovanje s področja farmacevtske dejavnosti, Ljubljana</w:t>
            </w:r>
          </w:p>
          <w:p w14:paraId="6549A304" w14:textId="77777777" w:rsidR="00A83A6D" w:rsidRPr="00A83A6D" w:rsidRDefault="00A83A6D" w:rsidP="00075856">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Tel: +386 (0)1 52 11 400</w:t>
            </w:r>
          </w:p>
          <w:p w14:paraId="54FFB1DC" w14:textId="77777777" w:rsidR="00A83A6D" w:rsidRPr="00A83A6D" w:rsidRDefault="00A83A6D" w:rsidP="00075856">
            <w:pPr>
              <w:keepNext/>
              <w:keepLines/>
              <w:rPr>
                <w:rFonts w:ascii="Times New Roman" w:hAnsi="Times New Roman" w:cs="Times New Roman"/>
                <w:b/>
                <w:sz w:val="22"/>
                <w:szCs w:val="22"/>
              </w:rPr>
            </w:pPr>
          </w:p>
        </w:tc>
      </w:tr>
      <w:tr w:rsidR="00A83A6D" w:rsidRPr="00107B3B" w14:paraId="35AFA396" w14:textId="77777777" w:rsidTr="000B7C86">
        <w:tc>
          <w:tcPr>
            <w:tcW w:w="4644" w:type="dxa"/>
          </w:tcPr>
          <w:p w14:paraId="5A0767B7" w14:textId="77777777" w:rsidR="00A83A6D" w:rsidRPr="00A83A6D" w:rsidRDefault="00A83A6D" w:rsidP="000B7C86">
            <w:pPr>
              <w:rPr>
                <w:rFonts w:ascii="Times New Roman" w:hAnsi="Times New Roman" w:cs="Times New Roman"/>
                <w:b/>
                <w:noProof/>
                <w:sz w:val="22"/>
                <w:szCs w:val="22"/>
              </w:rPr>
            </w:pPr>
            <w:r w:rsidRPr="00A83A6D">
              <w:rPr>
                <w:rFonts w:ascii="Times New Roman" w:hAnsi="Times New Roman" w:cs="Times New Roman"/>
                <w:b/>
                <w:noProof/>
                <w:sz w:val="22"/>
                <w:szCs w:val="22"/>
              </w:rPr>
              <w:t>IS</w:t>
            </w:r>
          </w:p>
          <w:p w14:paraId="6922CBB1"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Icepharma hf.</w:t>
            </w:r>
          </w:p>
          <w:p w14:paraId="76ED3AEF"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Sími: +354 540 8000</w:t>
            </w:r>
          </w:p>
          <w:p w14:paraId="05FAE9C6" w14:textId="77777777" w:rsidR="00A83A6D" w:rsidRPr="00A83A6D" w:rsidRDefault="00A83A6D" w:rsidP="000B7C86">
            <w:pPr>
              <w:rPr>
                <w:rFonts w:ascii="Times New Roman" w:hAnsi="Times New Roman" w:cs="Times New Roman"/>
                <w:b/>
                <w:noProof/>
                <w:sz w:val="22"/>
                <w:szCs w:val="22"/>
              </w:rPr>
            </w:pPr>
          </w:p>
        </w:tc>
        <w:tc>
          <w:tcPr>
            <w:tcW w:w="4678" w:type="dxa"/>
          </w:tcPr>
          <w:p w14:paraId="05E709A7" w14:textId="77777777" w:rsidR="00A83A6D" w:rsidRPr="00CC0BCC" w:rsidRDefault="00A83A6D" w:rsidP="000B7C86">
            <w:pPr>
              <w:pStyle w:val="NoSpacing"/>
              <w:rPr>
                <w:rFonts w:ascii="Times New Roman" w:hAnsi="Times New Roman"/>
                <w:b/>
                <w:noProof/>
              </w:rPr>
            </w:pPr>
            <w:r w:rsidRPr="00A83A6D">
              <w:rPr>
                <w:rFonts w:ascii="Times New Roman" w:hAnsi="Times New Roman"/>
                <w:b/>
                <w:noProof/>
                <w:lang w:val="en-GB"/>
              </w:rPr>
              <w:t>SK</w:t>
            </w:r>
          </w:p>
          <w:p w14:paraId="0B6A1267" w14:textId="77777777" w:rsidR="00A83A6D" w:rsidRPr="00CC0BCC" w:rsidRDefault="00A83A6D" w:rsidP="000B7C86">
            <w:pPr>
              <w:pStyle w:val="NoSpacing"/>
              <w:rPr>
                <w:rFonts w:ascii="Times New Roman" w:hAnsi="Times New Roman"/>
                <w:noProof/>
              </w:rPr>
            </w:pPr>
            <w:r w:rsidRPr="00A83A6D">
              <w:rPr>
                <w:rFonts w:ascii="Times New Roman" w:hAnsi="Times New Roman"/>
                <w:noProof/>
                <w:lang w:val="en-GB"/>
              </w:rPr>
              <w:t>Pfizer</w:t>
            </w:r>
            <w:r w:rsidRPr="00CC0BCC">
              <w:rPr>
                <w:rFonts w:ascii="Times New Roman" w:hAnsi="Times New Roman"/>
                <w:noProof/>
              </w:rPr>
              <w:t xml:space="preserve"> </w:t>
            </w:r>
            <w:r w:rsidRPr="00A83A6D">
              <w:rPr>
                <w:rFonts w:ascii="Times New Roman" w:hAnsi="Times New Roman"/>
                <w:noProof/>
                <w:lang w:val="en-GB"/>
              </w:rPr>
              <w:t>Luxembourg</w:t>
            </w:r>
            <w:r w:rsidRPr="00CC0BCC">
              <w:rPr>
                <w:rFonts w:ascii="Times New Roman" w:hAnsi="Times New Roman"/>
                <w:noProof/>
              </w:rPr>
              <w:t xml:space="preserve"> </w:t>
            </w:r>
            <w:r w:rsidRPr="00A83A6D">
              <w:rPr>
                <w:rFonts w:ascii="Times New Roman" w:hAnsi="Times New Roman"/>
                <w:noProof/>
                <w:lang w:val="en-GB"/>
              </w:rPr>
              <w:t>SARL</w:t>
            </w:r>
            <w:r w:rsidRPr="00CC0BCC">
              <w:rPr>
                <w:rFonts w:ascii="Times New Roman" w:hAnsi="Times New Roman"/>
                <w:noProof/>
              </w:rPr>
              <w:t xml:space="preserve">, </w:t>
            </w:r>
            <w:r w:rsidRPr="00A83A6D">
              <w:rPr>
                <w:rFonts w:ascii="Times New Roman" w:hAnsi="Times New Roman"/>
                <w:noProof/>
                <w:lang w:val="en-GB"/>
              </w:rPr>
              <w:t>organiza</w:t>
            </w:r>
            <w:r w:rsidRPr="00CC0BCC">
              <w:rPr>
                <w:rFonts w:ascii="Times New Roman" w:hAnsi="Times New Roman"/>
                <w:noProof/>
              </w:rPr>
              <w:t>č</w:t>
            </w:r>
            <w:r w:rsidRPr="00A83A6D">
              <w:rPr>
                <w:rFonts w:ascii="Times New Roman" w:hAnsi="Times New Roman"/>
                <w:noProof/>
                <w:lang w:val="en-GB"/>
              </w:rPr>
              <w:t>n</w:t>
            </w:r>
            <w:r w:rsidRPr="00CC0BCC">
              <w:rPr>
                <w:rFonts w:ascii="Times New Roman" w:hAnsi="Times New Roman"/>
                <w:noProof/>
              </w:rPr>
              <w:t xml:space="preserve">á </w:t>
            </w:r>
            <w:r w:rsidRPr="00A83A6D">
              <w:rPr>
                <w:rFonts w:ascii="Times New Roman" w:hAnsi="Times New Roman"/>
                <w:noProof/>
                <w:lang w:val="en-GB"/>
              </w:rPr>
              <w:t>zlo</w:t>
            </w:r>
            <w:r w:rsidRPr="00CC0BCC">
              <w:rPr>
                <w:rFonts w:ascii="Times New Roman" w:hAnsi="Times New Roman"/>
                <w:noProof/>
              </w:rPr>
              <w:t>ž</w:t>
            </w:r>
            <w:r w:rsidRPr="00A83A6D">
              <w:rPr>
                <w:rFonts w:ascii="Times New Roman" w:hAnsi="Times New Roman"/>
                <w:noProof/>
                <w:lang w:val="en-GB"/>
              </w:rPr>
              <w:t>ka</w:t>
            </w:r>
          </w:p>
          <w:p w14:paraId="7F50BEDF" w14:textId="77777777" w:rsidR="00A83A6D" w:rsidRPr="00A83A6D" w:rsidRDefault="00A83A6D" w:rsidP="000B7C86">
            <w:pPr>
              <w:rPr>
                <w:rFonts w:ascii="Times New Roman" w:hAnsi="Times New Roman" w:cs="Times New Roman"/>
                <w:noProof/>
                <w:sz w:val="22"/>
                <w:szCs w:val="22"/>
              </w:rPr>
            </w:pPr>
            <w:r w:rsidRPr="00A83A6D">
              <w:rPr>
                <w:rFonts w:ascii="Times New Roman" w:hAnsi="Times New Roman" w:cs="Times New Roman"/>
                <w:noProof/>
                <w:sz w:val="22"/>
                <w:szCs w:val="22"/>
              </w:rPr>
              <w:t>Tel: +421–2–3355 5500</w:t>
            </w:r>
          </w:p>
          <w:p w14:paraId="57B77FD3" w14:textId="77777777" w:rsidR="00A83A6D" w:rsidRPr="00A83A6D" w:rsidRDefault="00A83A6D" w:rsidP="000B7C86">
            <w:pPr>
              <w:rPr>
                <w:rFonts w:ascii="Times New Roman" w:hAnsi="Times New Roman" w:cs="Times New Roman"/>
                <w:b/>
                <w:sz w:val="22"/>
                <w:szCs w:val="22"/>
              </w:rPr>
            </w:pPr>
          </w:p>
        </w:tc>
      </w:tr>
      <w:tr w:rsidR="00A83A6D" w:rsidRPr="00107B3B" w14:paraId="24D4548C" w14:textId="77777777" w:rsidTr="000B7C86">
        <w:tc>
          <w:tcPr>
            <w:tcW w:w="4644" w:type="dxa"/>
          </w:tcPr>
          <w:p w14:paraId="2E23747B" w14:textId="77777777" w:rsidR="00A83A6D" w:rsidRPr="00A83A6D" w:rsidRDefault="00A83A6D" w:rsidP="00CF1B75">
            <w:pPr>
              <w:pStyle w:val="NoSpacing"/>
              <w:keepNext/>
              <w:rPr>
                <w:rFonts w:ascii="Times New Roman" w:hAnsi="Times New Roman"/>
                <w:b/>
                <w:noProof/>
                <w:lang w:val="en-GB"/>
              </w:rPr>
            </w:pPr>
            <w:r w:rsidRPr="00A83A6D">
              <w:rPr>
                <w:rFonts w:ascii="Times New Roman" w:hAnsi="Times New Roman"/>
                <w:b/>
                <w:noProof/>
                <w:lang w:val="en-GB"/>
              </w:rPr>
              <w:t>IT</w:t>
            </w:r>
          </w:p>
          <w:p w14:paraId="213854FF" w14:textId="77777777" w:rsidR="00A83A6D" w:rsidRPr="00A83A6D" w:rsidRDefault="00A83A6D" w:rsidP="00CF1B75">
            <w:pPr>
              <w:pStyle w:val="NoSpacing"/>
              <w:keepNext/>
              <w:rPr>
                <w:rFonts w:ascii="Times New Roman" w:hAnsi="Times New Roman"/>
                <w:noProof/>
                <w:lang w:val="en-GB"/>
              </w:rPr>
            </w:pPr>
            <w:r w:rsidRPr="00A83A6D">
              <w:rPr>
                <w:rFonts w:ascii="Times New Roman" w:hAnsi="Times New Roman"/>
                <w:noProof/>
                <w:lang w:val="en-GB"/>
              </w:rPr>
              <w:t>Pfizer S</w:t>
            </w:r>
            <w:r w:rsidR="00907EA3">
              <w:rPr>
                <w:rFonts w:ascii="Times New Roman" w:hAnsi="Times New Roman"/>
                <w:noProof/>
                <w:lang w:val="en-GB"/>
              </w:rPr>
              <w:t>.</w:t>
            </w:r>
            <w:r w:rsidRPr="00A83A6D">
              <w:rPr>
                <w:rFonts w:ascii="Times New Roman" w:hAnsi="Times New Roman"/>
                <w:noProof/>
                <w:lang w:val="en-GB"/>
              </w:rPr>
              <w:t>r</w:t>
            </w:r>
            <w:r w:rsidR="00907EA3">
              <w:rPr>
                <w:rFonts w:ascii="Times New Roman" w:hAnsi="Times New Roman"/>
                <w:noProof/>
                <w:lang w:val="en-GB"/>
              </w:rPr>
              <w:t>.</w:t>
            </w:r>
            <w:r w:rsidRPr="00A83A6D">
              <w:rPr>
                <w:rFonts w:ascii="Times New Roman" w:hAnsi="Times New Roman"/>
                <w:noProof/>
                <w:lang w:val="en-GB"/>
              </w:rPr>
              <w:t>l</w:t>
            </w:r>
            <w:r w:rsidR="00907EA3">
              <w:rPr>
                <w:rFonts w:ascii="Times New Roman" w:hAnsi="Times New Roman"/>
                <w:noProof/>
                <w:lang w:val="en-GB"/>
              </w:rPr>
              <w:t>.</w:t>
            </w:r>
          </w:p>
          <w:p w14:paraId="09218AF7" w14:textId="77777777" w:rsidR="00A83A6D" w:rsidRPr="00A83A6D" w:rsidRDefault="00A83A6D" w:rsidP="00CF1B75">
            <w:pPr>
              <w:pStyle w:val="NoSpacing"/>
              <w:keepNext/>
              <w:rPr>
                <w:rFonts w:ascii="Times New Roman" w:hAnsi="Times New Roman"/>
                <w:noProof/>
                <w:lang w:val="en-GB"/>
              </w:rPr>
            </w:pPr>
            <w:r w:rsidRPr="00A83A6D">
              <w:rPr>
                <w:rFonts w:ascii="Times New Roman" w:hAnsi="Times New Roman"/>
                <w:noProof/>
                <w:lang w:val="en-GB"/>
              </w:rPr>
              <w:t>Tel: +39 06 33 18 21</w:t>
            </w:r>
          </w:p>
          <w:p w14:paraId="66DCCE6A" w14:textId="77777777" w:rsidR="00A83A6D" w:rsidRPr="00A83A6D" w:rsidRDefault="00A83A6D" w:rsidP="00CF1B75">
            <w:pPr>
              <w:pStyle w:val="NoSpacing"/>
              <w:keepNext/>
              <w:rPr>
                <w:rFonts w:ascii="Times New Roman" w:hAnsi="Times New Roman"/>
                <w:noProof/>
                <w:lang w:val="en-GB"/>
              </w:rPr>
            </w:pPr>
          </w:p>
        </w:tc>
        <w:tc>
          <w:tcPr>
            <w:tcW w:w="4678" w:type="dxa"/>
          </w:tcPr>
          <w:p w14:paraId="3FE7AA8D" w14:textId="77777777" w:rsidR="00A83A6D" w:rsidRPr="003D4A2A" w:rsidRDefault="00A83A6D" w:rsidP="00CF1B75">
            <w:pPr>
              <w:keepNext/>
              <w:rPr>
                <w:rFonts w:ascii="Times New Roman" w:hAnsi="Times New Roman" w:cs="Times New Roman"/>
                <w:b/>
                <w:noProof/>
                <w:sz w:val="22"/>
                <w:szCs w:val="22"/>
                <w:lang w:val="en-US"/>
              </w:rPr>
            </w:pPr>
            <w:r w:rsidRPr="003D4A2A">
              <w:rPr>
                <w:rFonts w:ascii="Times New Roman" w:hAnsi="Times New Roman" w:cs="Times New Roman"/>
                <w:b/>
                <w:noProof/>
                <w:sz w:val="22"/>
                <w:szCs w:val="22"/>
                <w:lang w:val="en-US"/>
              </w:rPr>
              <w:t>FI</w:t>
            </w:r>
          </w:p>
          <w:p w14:paraId="3586A83C" w14:textId="77777777" w:rsidR="00A83A6D" w:rsidRPr="003D4A2A" w:rsidRDefault="00A83A6D" w:rsidP="00CF1B75">
            <w:pPr>
              <w:keepNext/>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Pfizer Oy</w:t>
            </w:r>
          </w:p>
          <w:p w14:paraId="09F0C471" w14:textId="77777777" w:rsidR="00A83A6D" w:rsidRPr="003D4A2A" w:rsidRDefault="00A83A6D" w:rsidP="00CF1B75">
            <w:pPr>
              <w:keepNext/>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Puh/Tel: +358 (0)9 430 040</w:t>
            </w:r>
          </w:p>
          <w:p w14:paraId="74ACD0D4" w14:textId="77777777" w:rsidR="00A83A6D" w:rsidRPr="003D4A2A" w:rsidRDefault="00A83A6D" w:rsidP="00CF1B75">
            <w:pPr>
              <w:keepNext/>
              <w:rPr>
                <w:rFonts w:ascii="Times New Roman" w:hAnsi="Times New Roman" w:cs="Times New Roman"/>
                <w:b/>
                <w:sz w:val="22"/>
                <w:szCs w:val="22"/>
                <w:lang w:val="en-US"/>
              </w:rPr>
            </w:pPr>
          </w:p>
        </w:tc>
      </w:tr>
      <w:tr w:rsidR="00A83A6D" w:rsidRPr="00107B3B" w14:paraId="58EF99C4" w14:textId="77777777" w:rsidTr="000B7C86">
        <w:tc>
          <w:tcPr>
            <w:tcW w:w="4644" w:type="dxa"/>
          </w:tcPr>
          <w:p w14:paraId="00BC3855" w14:textId="77777777" w:rsidR="00A83A6D" w:rsidRPr="00A83A6D" w:rsidRDefault="00A83A6D" w:rsidP="00F84669">
            <w:pPr>
              <w:pStyle w:val="NoSpacing"/>
              <w:keepNext/>
              <w:keepLines/>
              <w:rPr>
                <w:rFonts w:ascii="Times New Roman" w:hAnsi="Times New Roman"/>
                <w:b/>
                <w:lang w:val="en-GB"/>
              </w:rPr>
            </w:pPr>
            <w:r w:rsidRPr="00A83A6D">
              <w:rPr>
                <w:rFonts w:ascii="Times New Roman" w:hAnsi="Times New Roman"/>
                <w:b/>
                <w:noProof/>
                <w:lang w:val="en-GB"/>
              </w:rPr>
              <w:t>CY</w:t>
            </w:r>
            <w:r w:rsidRPr="00A83A6D">
              <w:rPr>
                <w:rFonts w:ascii="Times New Roman" w:hAnsi="Times New Roman"/>
                <w:b/>
                <w:lang w:val="en-GB"/>
              </w:rPr>
              <w:t xml:space="preserve"> </w:t>
            </w:r>
          </w:p>
          <w:p w14:paraId="4FC9D491" w14:textId="77777777" w:rsidR="007F34D4" w:rsidRPr="00C90EA8" w:rsidRDefault="007F34D4" w:rsidP="007F34D4">
            <w:pPr>
              <w:pStyle w:val="NoSpacing"/>
              <w:rPr>
                <w:rFonts w:ascii="Times New Roman" w:hAnsi="Times New Roman"/>
                <w:lang w:val="en-GB"/>
              </w:rPr>
            </w:pPr>
            <w:r w:rsidRPr="00C90EA8">
              <w:rPr>
                <w:rFonts w:ascii="Times New Roman" w:hAnsi="Times New Roman"/>
                <w:lang w:val="en-GB"/>
              </w:rPr>
              <w:t>Pfizer Ελλάς Α.Ε. (Cyprus Branch)</w:t>
            </w:r>
          </w:p>
          <w:p w14:paraId="0CECA7A8" w14:textId="77777777" w:rsidR="00A83A6D" w:rsidRPr="00A83A6D" w:rsidRDefault="007F34D4" w:rsidP="00F84669">
            <w:pPr>
              <w:pStyle w:val="NoSpacing"/>
              <w:keepNext/>
              <w:keepLines/>
              <w:rPr>
                <w:rFonts w:ascii="Times New Roman" w:hAnsi="Times New Roman"/>
                <w:noProof/>
                <w:lang w:val="en-GB"/>
              </w:rPr>
            </w:pPr>
            <w:r w:rsidRPr="00C90EA8">
              <w:rPr>
                <w:rFonts w:ascii="Times New Roman" w:hAnsi="Times New Roman"/>
                <w:lang w:val="en-GB"/>
              </w:rPr>
              <w:t>Τηλ.: +357 22817690</w:t>
            </w:r>
          </w:p>
        </w:tc>
        <w:tc>
          <w:tcPr>
            <w:tcW w:w="4678" w:type="dxa"/>
          </w:tcPr>
          <w:p w14:paraId="6DE882F6" w14:textId="77777777" w:rsidR="00A83A6D" w:rsidRPr="00A83A6D" w:rsidRDefault="00A83A6D" w:rsidP="00F84669">
            <w:pPr>
              <w:keepNext/>
              <w:keepLines/>
              <w:rPr>
                <w:rFonts w:ascii="Times New Roman" w:hAnsi="Times New Roman" w:cs="Times New Roman"/>
                <w:b/>
                <w:noProof/>
                <w:sz w:val="22"/>
                <w:szCs w:val="22"/>
              </w:rPr>
            </w:pPr>
            <w:r w:rsidRPr="00A83A6D">
              <w:rPr>
                <w:rFonts w:ascii="Times New Roman" w:hAnsi="Times New Roman" w:cs="Times New Roman"/>
                <w:b/>
                <w:noProof/>
                <w:sz w:val="22"/>
                <w:szCs w:val="22"/>
              </w:rPr>
              <w:t>SE</w:t>
            </w:r>
          </w:p>
          <w:p w14:paraId="0BF51AA5" w14:textId="77777777" w:rsidR="00A83A6D" w:rsidRPr="00A83A6D" w:rsidRDefault="00A83A6D" w:rsidP="00F84669">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Pfizer AB</w:t>
            </w:r>
          </w:p>
          <w:p w14:paraId="550BE868" w14:textId="77777777" w:rsidR="00A83A6D" w:rsidRPr="00A83A6D" w:rsidRDefault="00A83A6D" w:rsidP="00F84669">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Tel: +46 (0)8 550 520 00</w:t>
            </w:r>
          </w:p>
          <w:p w14:paraId="44DFCE06" w14:textId="77777777" w:rsidR="00A83A6D" w:rsidRPr="00A83A6D" w:rsidRDefault="00A83A6D" w:rsidP="00F84669">
            <w:pPr>
              <w:keepNext/>
              <w:keepLines/>
              <w:rPr>
                <w:rFonts w:ascii="Times New Roman" w:hAnsi="Times New Roman" w:cs="Times New Roman"/>
                <w:sz w:val="22"/>
                <w:szCs w:val="22"/>
              </w:rPr>
            </w:pPr>
          </w:p>
        </w:tc>
      </w:tr>
      <w:tr w:rsidR="00A83A6D" w:rsidRPr="00107B3B" w14:paraId="1413A458" w14:textId="77777777" w:rsidTr="000B7C86">
        <w:tc>
          <w:tcPr>
            <w:tcW w:w="4644" w:type="dxa"/>
          </w:tcPr>
          <w:p w14:paraId="7AEAC905" w14:textId="77777777" w:rsidR="00A83A6D" w:rsidRPr="0070637C" w:rsidRDefault="00A83A6D" w:rsidP="000B7C86">
            <w:pPr>
              <w:pStyle w:val="NoSpacing"/>
              <w:rPr>
                <w:rFonts w:ascii="Times New Roman" w:hAnsi="Times New Roman"/>
                <w:b/>
                <w:noProof/>
                <w:lang w:val="fr-FR"/>
              </w:rPr>
            </w:pPr>
            <w:r w:rsidRPr="0070637C">
              <w:rPr>
                <w:rFonts w:ascii="Times New Roman" w:hAnsi="Times New Roman"/>
                <w:b/>
                <w:noProof/>
                <w:lang w:val="fr-FR"/>
              </w:rPr>
              <w:t>LV</w:t>
            </w:r>
          </w:p>
          <w:p w14:paraId="1C2EB656" w14:textId="77777777" w:rsidR="00A83A6D" w:rsidRPr="0070637C" w:rsidRDefault="00A83A6D" w:rsidP="000B7C86">
            <w:pPr>
              <w:pStyle w:val="NoSpacing"/>
              <w:rPr>
                <w:rFonts w:ascii="Times New Roman" w:hAnsi="Times New Roman"/>
                <w:noProof/>
                <w:lang w:val="fr-FR"/>
              </w:rPr>
            </w:pPr>
            <w:r w:rsidRPr="0070637C">
              <w:rPr>
                <w:rFonts w:ascii="Times New Roman" w:hAnsi="Times New Roman"/>
                <w:noProof/>
                <w:lang w:val="fr-FR"/>
              </w:rPr>
              <w:t>Pfizer Luxembourg SARL filiāle Latvijā</w:t>
            </w:r>
          </w:p>
          <w:p w14:paraId="4715BBE9" w14:textId="77777777" w:rsidR="00A83A6D" w:rsidRPr="00A83A6D" w:rsidRDefault="00A83A6D" w:rsidP="00A83A6D">
            <w:pPr>
              <w:pStyle w:val="NoSpacing"/>
              <w:rPr>
                <w:rFonts w:ascii="Times New Roman" w:hAnsi="Times New Roman"/>
                <w:b/>
                <w:noProof/>
                <w:lang w:val="en-GB"/>
              </w:rPr>
            </w:pPr>
            <w:r w:rsidRPr="00A83A6D">
              <w:rPr>
                <w:rFonts w:ascii="Times New Roman" w:hAnsi="Times New Roman"/>
                <w:noProof/>
                <w:lang w:val="en-GB"/>
              </w:rPr>
              <w:t>Tel.: + 371 670 35 775</w:t>
            </w:r>
          </w:p>
        </w:tc>
        <w:tc>
          <w:tcPr>
            <w:tcW w:w="4678" w:type="dxa"/>
          </w:tcPr>
          <w:p w14:paraId="7F0F96A8" w14:textId="32B7752E" w:rsidR="00A83A6D" w:rsidRPr="000D50E1" w:rsidRDefault="00A83A6D" w:rsidP="00A83A6D">
            <w:pPr>
              <w:pStyle w:val="NoSpacing"/>
              <w:rPr>
                <w:rFonts w:ascii="Times New Roman" w:hAnsi="Times New Roman"/>
                <w:b/>
                <w:color w:val="000000"/>
              </w:rPr>
            </w:pPr>
          </w:p>
        </w:tc>
      </w:tr>
      <w:bookmarkEnd w:id="41"/>
    </w:tbl>
    <w:p w14:paraId="50947A71" w14:textId="77777777" w:rsidR="00A83A6D" w:rsidRPr="00C37C60" w:rsidRDefault="00A83A6D" w:rsidP="005E774D">
      <w:pPr>
        <w:pStyle w:val="Bodytext30"/>
        <w:shd w:val="clear" w:color="auto" w:fill="auto"/>
        <w:spacing w:line="240" w:lineRule="auto"/>
        <w:ind w:firstLine="0"/>
        <w:jc w:val="left"/>
        <w:rPr>
          <w:b w:val="0"/>
          <w:lang w:val="en-GB"/>
        </w:rPr>
      </w:pPr>
    </w:p>
    <w:p w14:paraId="6B2A1CE9" w14:textId="77777777" w:rsidR="00846E71" w:rsidRPr="005E774D" w:rsidRDefault="008C1230" w:rsidP="005E774D">
      <w:pPr>
        <w:pStyle w:val="Bodytext30"/>
        <w:shd w:val="clear" w:color="auto" w:fill="auto"/>
        <w:spacing w:line="240" w:lineRule="auto"/>
        <w:ind w:firstLine="0"/>
        <w:jc w:val="left"/>
        <w:rPr>
          <w:color w:val="000000"/>
          <w:lang w:val="el-GR" w:eastAsia="el-GR" w:bidi="el-GR"/>
        </w:rPr>
      </w:pPr>
      <w:r w:rsidRPr="005E774D">
        <w:rPr>
          <w:color w:val="000000"/>
          <w:lang w:val="el-GR" w:eastAsia="el-GR" w:bidi="el-GR"/>
        </w:rPr>
        <w:t xml:space="preserve">Το παρόν φύλλο οδηγιών χρήσης εγκρίθηκε για τελευταία φορά </w:t>
      </w:r>
      <w:r w:rsidR="00846E71" w:rsidRPr="005E774D">
        <w:rPr>
          <w:color w:val="000000"/>
          <w:lang w:val="el-GR" w:eastAsia="el-GR" w:bidi="el-GR"/>
        </w:rPr>
        <w:t>στις</w:t>
      </w:r>
      <w:bookmarkStart w:id="43" w:name="bookmark48"/>
      <w:bookmarkEnd w:id="42"/>
    </w:p>
    <w:p w14:paraId="49A40B02" w14:textId="77777777" w:rsidR="00846E71" w:rsidRPr="00D566DA" w:rsidRDefault="00846E71" w:rsidP="005E774D">
      <w:pPr>
        <w:pStyle w:val="Bodytext30"/>
        <w:shd w:val="clear" w:color="auto" w:fill="auto"/>
        <w:spacing w:line="240" w:lineRule="auto"/>
        <w:ind w:firstLine="0"/>
        <w:jc w:val="left"/>
        <w:rPr>
          <w:b w:val="0"/>
        </w:rPr>
      </w:pPr>
    </w:p>
    <w:p w14:paraId="35472903" w14:textId="0E404BAD" w:rsidR="007720FB" w:rsidRPr="00C37C60" w:rsidRDefault="007720FB" w:rsidP="007720FB">
      <w:pPr>
        <w:rPr>
          <w:rFonts w:ascii="Times New Roman" w:hAnsi="Times New Roman" w:cs="Times New Roman"/>
          <w:sz w:val="22"/>
          <w:szCs w:val="22"/>
        </w:rPr>
      </w:pPr>
      <w:r w:rsidRPr="00D566DA">
        <w:rPr>
          <w:rFonts w:ascii="Times New Roman" w:hAnsi="Times New Roman" w:cs="Times New Roman"/>
          <w:sz w:val="22"/>
          <w:szCs w:val="22"/>
        </w:rPr>
        <w:t>Λεπτομερ</w:t>
      </w:r>
      <w:r w:rsidR="00F534A0">
        <w:rPr>
          <w:rFonts w:ascii="Times New Roman" w:hAnsi="Times New Roman" w:cs="Times New Roman"/>
          <w:sz w:val="22"/>
          <w:szCs w:val="22"/>
        </w:rPr>
        <w:t>είς</w:t>
      </w:r>
      <w:r w:rsidRPr="00D566DA">
        <w:rPr>
          <w:rFonts w:ascii="Times New Roman" w:hAnsi="Times New Roman" w:cs="Times New Roman"/>
          <w:sz w:val="22"/>
          <w:szCs w:val="22"/>
        </w:rPr>
        <w:t xml:space="preserve"> πληροφορ</w:t>
      </w:r>
      <w:r w:rsidR="00F534A0">
        <w:rPr>
          <w:rFonts w:ascii="Times New Roman" w:hAnsi="Times New Roman" w:cs="Times New Roman"/>
          <w:sz w:val="22"/>
          <w:szCs w:val="22"/>
        </w:rPr>
        <w:t>ίες</w:t>
      </w:r>
      <w:r w:rsidRPr="00D566DA">
        <w:rPr>
          <w:rFonts w:ascii="Times New Roman" w:hAnsi="Times New Roman" w:cs="Times New Roman"/>
          <w:sz w:val="22"/>
          <w:szCs w:val="22"/>
        </w:rPr>
        <w:t xml:space="preserve"> για το</w:t>
      </w:r>
      <w:r w:rsidR="00F534A0">
        <w:rPr>
          <w:rFonts w:ascii="Times New Roman" w:hAnsi="Times New Roman" w:cs="Times New Roman"/>
          <w:sz w:val="22"/>
          <w:szCs w:val="22"/>
        </w:rPr>
        <w:t xml:space="preserve"> </w:t>
      </w:r>
      <w:r w:rsidR="002147BA">
        <w:rPr>
          <w:rFonts w:ascii="Times New Roman" w:hAnsi="Times New Roman" w:cs="Times New Roman"/>
          <w:sz w:val="22"/>
          <w:szCs w:val="22"/>
        </w:rPr>
        <w:t>φάρμακο αυτό</w:t>
      </w:r>
      <w:r w:rsidRPr="00D566DA">
        <w:rPr>
          <w:rFonts w:ascii="Times New Roman" w:hAnsi="Times New Roman" w:cs="Times New Roman"/>
          <w:sz w:val="22"/>
          <w:szCs w:val="22"/>
        </w:rPr>
        <w:t xml:space="preserve"> είναι διαθέσιμ</w:t>
      </w:r>
      <w:r w:rsidR="00F534A0">
        <w:rPr>
          <w:rFonts w:ascii="Times New Roman" w:hAnsi="Times New Roman" w:cs="Times New Roman"/>
          <w:sz w:val="22"/>
          <w:szCs w:val="22"/>
        </w:rPr>
        <w:t>ες</w:t>
      </w:r>
      <w:r w:rsidRPr="00D566DA">
        <w:rPr>
          <w:rFonts w:ascii="Times New Roman" w:hAnsi="Times New Roman" w:cs="Times New Roman"/>
          <w:sz w:val="22"/>
          <w:szCs w:val="22"/>
        </w:rPr>
        <w:t xml:space="preserve"> στ</w:t>
      </w:r>
      <w:r w:rsidR="00F534A0">
        <w:rPr>
          <w:rFonts w:ascii="Times New Roman" w:hAnsi="Times New Roman" w:cs="Times New Roman"/>
          <w:sz w:val="22"/>
          <w:szCs w:val="22"/>
        </w:rPr>
        <w:t>ο</w:t>
      </w:r>
      <w:r w:rsidRPr="00D566DA">
        <w:rPr>
          <w:rFonts w:ascii="Times New Roman" w:hAnsi="Times New Roman" w:cs="Times New Roman"/>
          <w:sz w:val="22"/>
          <w:szCs w:val="22"/>
        </w:rPr>
        <w:t xml:space="preserve">ν </w:t>
      </w:r>
      <w:r w:rsidR="00F534A0">
        <w:rPr>
          <w:rFonts w:ascii="Times New Roman" w:hAnsi="Times New Roman" w:cs="Times New Roman"/>
          <w:sz w:val="22"/>
          <w:szCs w:val="22"/>
        </w:rPr>
        <w:t>δικτυακό τόπο</w:t>
      </w:r>
      <w:r w:rsidR="00F534A0" w:rsidRPr="00D566DA">
        <w:rPr>
          <w:rFonts w:ascii="Times New Roman" w:hAnsi="Times New Roman" w:cs="Times New Roman"/>
          <w:sz w:val="22"/>
          <w:szCs w:val="22"/>
        </w:rPr>
        <w:t xml:space="preserve"> </w:t>
      </w:r>
      <w:r w:rsidRPr="00D566DA">
        <w:rPr>
          <w:rFonts w:ascii="Times New Roman" w:hAnsi="Times New Roman" w:cs="Times New Roman"/>
          <w:sz w:val="22"/>
          <w:szCs w:val="22"/>
        </w:rPr>
        <w:t>του</w:t>
      </w:r>
      <w:r w:rsidRPr="00D566DA">
        <w:rPr>
          <w:rFonts w:ascii="Times New Roman" w:hAnsi="Times New Roman" w:cs="Times New Roman"/>
          <w:spacing w:val="1"/>
          <w:sz w:val="22"/>
          <w:szCs w:val="22"/>
        </w:rPr>
        <w:t xml:space="preserve"> </w:t>
      </w:r>
      <w:r w:rsidRPr="00D566DA">
        <w:rPr>
          <w:rFonts w:ascii="Times New Roman" w:hAnsi="Times New Roman" w:cs="Times New Roman"/>
          <w:sz w:val="22"/>
          <w:szCs w:val="22"/>
        </w:rPr>
        <w:t>Ευρωπαϊκού</w:t>
      </w:r>
      <w:r w:rsidR="00F534A0">
        <w:rPr>
          <w:rFonts w:ascii="Times New Roman" w:hAnsi="Times New Roman" w:cs="Times New Roman"/>
          <w:position w:val="-1"/>
          <w:sz w:val="22"/>
          <w:szCs w:val="22"/>
        </w:rPr>
        <w:t xml:space="preserve"> </w:t>
      </w:r>
      <w:r w:rsidRPr="00D566DA">
        <w:rPr>
          <w:rFonts w:ascii="Times New Roman" w:hAnsi="Times New Roman" w:cs="Times New Roman"/>
          <w:position w:val="-1"/>
          <w:sz w:val="22"/>
          <w:szCs w:val="22"/>
        </w:rPr>
        <w:t>Οργανισμού Φαρμάκων</w:t>
      </w:r>
      <w:r w:rsidR="004F4A9C" w:rsidRPr="008E3C8D">
        <w:rPr>
          <w:rFonts w:ascii="Times New Roman" w:hAnsi="Times New Roman" w:cs="Times New Roman"/>
          <w:position w:val="-1"/>
          <w:sz w:val="22"/>
          <w:szCs w:val="22"/>
        </w:rPr>
        <w:t>:</w:t>
      </w:r>
      <w:r w:rsidR="00503D65">
        <w:rPr>
          <w:rFonts w:ascii="Times New Roman" w:eastAsia="Times New Roman" w:hAnsi="Times New Roman" w:cs="Times New Roman"/>
          <w:color w:val="auto"/>
          <w:sz w:val="22"/>
          <w:szCs w:val="20"/>
          <w:lang w:eastAsia="en-US" w:bidi="ar-SA"/>
        </w:rPr>
        <w:t>.</w:t>
      </w:r>
      <w:hyperlink r:id="rId21" w:history="1">
        <w:r w:rsidR="00075856" w:rsidRPr="00107B3B">
          <w:rPr>
            <w:rStyle w:val="Hyperlink"/>
            <w:rFonts w:ascii="Times New Roman" w:hAnsi="Times New Roman" w:cs="Times New Roman"/>
            <w:sz w:val="22"/>
          </w:rPr>
          <w:t>https://www.ema.europa.eu</w:t>
        </w:r>
      </w:hyperlink>
    </w:p>
    <w:p w14:paraId="05FD3767" w14:textId="77777777" w:rsidR="007720FB" w:rsidRPr="00D566DA" w:rsidRDefault="007720FB" w:rsidP="007720FB">
      <w:pPr>
        <w:rPr>
          <w:rFonts w:ascii="Times New Roman" w:hAnsi="Times New Roman" w:cs="Times New Roman"/>
          <w:sz w:val="22"/>
          <w:szCs w:val="22"/>
        </w:rPr>
      </w:pPr>
    </w:p>
    <w:p w14:paraId="5E431FB1" w14:textId="77777777" w:rsidR="007720FB" w:rsidRPr="00D566DA" w:rsidRDefault="007720FB" w:rsidP="007720FB">
      <w:pPr>
        <w:rPr>
          <w:rFonts w:ascii="Times New Roman" w:hAnsi="Times New Roman" w:cs="Times New Roman"/>
          <w:sz w:val="22"/>
          <w:szCs w:val="22"/>
        </w:rPr>
      </w:pPr>
      <w:r w:rsidRPr="00D566DA">
        <w:rPr>
          <w:rFonts w:ascii="Times New Roman" w:hAnsi="Times New Roman" w:cs="Times New Roman"/>
          <w:sz w:val="22"/>
          <w:szCs w:val="22"/>
        </w:rPr>
        <w:t>Αυτό το φύλλο οδηγι</w:t>
      </w:r>
      <w:r w:rsidRPr="00D566DA">
        <w:rPr>
          <w:rFonts w:ascii="Times New Roman" w:hAnsi="Times New Roman" w:cs="Times New Roman"/>
          <w:spacing w:val="-6"/>
          <w:sz w:val="22"/>
          <w:szCs w:val="22"/>
        </w:rPr>
        <w:t>ώ</w:t>
      </w:r>
      <w:r w:rsidRPr="00D566DA">
        <w:rPr>
          <w:rFonts w:ascii="Times New Roman" w:hAnsi="Times New Roman" w:cs="Times New Roman"/>
          <w:sz w:val="22"/>
          <w:szCs w:val="22"/>
        </w:rPr>
        <w:t>ν χρήσης</w:t>
      </w:r>
      <w:r w:rsidRPr="00D566DA">
        <w:rPr>
          <w:rFonts w:ascii="Times New Roman" w:hAnsi="Times New Roman" w:cs="Times New Roman"/>
          <w:b/>
          <w:sz w:val="22"/>
          <w:szCs w:val="22"/>
        </w:rPr>
        <w:t xml:space="preserve"> </w:t>
      </w:r>
      <w:r w:rsidRPr="00D566DA">
        <w:rPr>
          <w:rFonts w:ascii="Times New Roman" w:hAnsi="Times New Roman" w:cs="Times New Roman"/>
          <w:sz w:val="22"/>
          <w:szCs w:val="22"/>
        </w:rPr>
        <w:t>είναι διαθέσιμο σε όλες τις γλώσσες της ΕΕ / ΕΟΧ στον δικτυακό τόπο του Ευρωπαϊκού Οργανισμού Φαρμάκων.</w:t>
      </w:r>
    </w:p>
    <w:p w14:paraId="5023A8C2" w14:textId="30F78AA6" w:rsidR="007720FB" w:rsidRPr="00D566DA" w:rsidRDefault="00023161" w:rsidP="005E774D">
      <w:pPr>
        <w:pStyle w:val="Bodytext30"/>
        <w:shd w:val="clear" w:color="auto" w:fill="auto"/>
        <w:spacing w:line="240" w:lineRule="auto"/>
        <w:ind w:firstLine="0"/>
        <w:jc w:val="left"/>
      </w:pPr>
      <w:r>
        <w:rPr>
          <w:noProof/>
        </w:rPr>
        <mc:AlternateContent>
          <mc:Choice Requires="wpg">
            <w:drawing>
              <wp:anchor distT="0" distB="0" distL="114300" distR="114300" simplePos="0" relativeHeight="251657216" behindDoc="1" locked="0" layoutInCell="1" allowOverlap="1" wp14:anchorId="58B741EB" wp14:editId="2986BC6E">
                <wp:simplePos x="0" y="0"/>
                <wp:positionH relativeFrom="page">
                  <wp:posOffset>893445</wp:posOffset>
                </wp:positionH>
                <wp:positionV relativeFrom="paragraph">
                  <wp:posOffset>128905</wp:posOffset>
                </wp:positionV>
                <wp:extent cx="5501640" cy="15240"/>
                <wp:effectExtent l="7620" t="6350" r="5715" b="6985"/>
                <wp:wrapNone/>
                <wp:docPr id="204333822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1640" cy="15240"/>
                          <a:chOff x="1407" y="741"/>
                          <a:chExt cx="8664" cy="24"/>
                        </a:xfrm>
                      </wpg:grpSpPr>
                      <wpg:grpSp>
                        <wpg:cNvPr id="3231727" name="Group 111"/>
                        <wpg:cNvGrpSpPr>
                          <a:grpSpLocks/>
                        </wpg:cNvGrpSpPr>
                        <wpg:grpSpPr bwMode="auto">
                          <a:xfrm>
                            <a:off x="1418" y="752"/>
                            <a:ext cx="72" cy="0"/>
                            <a:chOff x="1418" y="752"/>
                            <a:chExt cx="72" cy="0"/>
                          </a:xfrm>
                        </wpg:grpSpPr>
                        <wps:wsp>
                          <wps:cNvPr id="1664229720" name="Freeform 112"/>
                          <wps:cNvSpPr>
                            <a:spLocks/>
                          </wps:cNvSpPr>
                          <wps:spPr bwMode="auto">
                            <a:xfrm>
                              <a:off x="1418" y="752"/>
                              <a:ext cx="72" cy="0"/>
                            </a:xfrm>
                            <a:custGeom>
                              <a:avLst/>
                              <a:gdLst>
                                <a:gd name="T0" fmla="+- 0 1418 1418"/>
                                <a:gd name="T1" fmla="*/ T0 w 72"/>
                                <a:gd name="T2" fmla="+- 0 1490 1418"/>
                                <a:gd name="T3" fmla="*/ T2 w 72"/>
                              </a:gdLst>
                              <a:ahLst/>
                              <a:cxnLst>
                                <a:cxn ang="0">
                                  <a:pos x="T1" y="0"/>
                                </a:cxn>
                                <a:cxn ang="0">
                                  <a:pos x="T3" y="0"/>
                                </a:cxn>
                              </a:cxnLst>
                              <a:rect l="0" t="0" r="r" b="b"/>
                              <a:pathLst>
                                <a:path w="72">
                                  <a:moveTo>
                                    <a:pt x="0" y="0"/>
                                  </a:moveTo>
                                  <a:lnTo>
                                    <a:pt x="72"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13202034" name="Group 113"/>
                          <wpg:cNvGrpSpPr>
                            <a:grpSpLocks/>
                          </wpg:cNvGrpSpPr>
                          <wpg:grpSpPr bwMode="auto">
                            <a:xfrm>
                              <a:off x="1529" y="752"/>
                              <a:ext cx="79" cy="0"/>
                              <a:chOff x="1529" y="752"/>
                              <a:chExt cx="79" cy="0"/>
                            </a:xfrm>
                          </wpg:grpSpPr>
                          <wps:wsp>
                            <wps:cNvPr id="1743268568" name="Freeform 114"/>
                            <wps:cNvSpPr>
                              <a:spLocks/>
                            </wps:cNvSpPr>
                            <wps:spPr bwMode="auto">
                              <a:xfrm>
                                <a:off x="1529" y="752"/>
                                <a:ext cx="79" cy="0"/>
                              </a:xfrm>
                              <a:custGeom>
                                <a:avLst/>
                                <a:gdLst>
                                  <a:gd name="T0" fmla="+- 0 1529 1529"/>
                                  <a:gd name="T1" fmla="*/ T0 w 79"/>
                                  <a:gd name="T2" fmla="+- 0 1608 152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1815348" name="Group 115"/>
                            <wpg:cNvGrpSpPr>
                              <a:grpSpLocks/>
                            </wpg:cNvGrpSpPr>
                            <wpg:grpSpPr bwMode="auto">
                              <a:xfrm>
                                <a:off x="1646" y="752"/>
                                <a:ext cx="79" cy="0"/>
                                <a:chOff x="1646" y="752"/>
                                <a:chExt cx="79" cy="0"/>
                              </a:xfrm>
                            </wpg:grpSpPr>
                            <wps:wsp>
                              <wps:cNvPr id="1834661318" name="Freeform 116"/>
                              <wps:cNvSpPr>
                                <a:spLocks/>
                              </wps:cNvSpPr>
                              <wps:spPr bwMode="auto">
                                <a:xfrm>
                                  <a:off x="1646" y="752"/>
                                  <a:ext cx="79" cy="0"/>
                                </a:xfrm>
                                <a:custGeom>
                                  <a:avLst/>
                                  <a:gdLst>
                                    <a:gd name="T0" fmla="+- 0 1646 1646"/>
                                    <a:gd name="T1" fmla="*/ T0 w 79"/>
                                    <a:gd name="T2" fmla="+- 0 1726 164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4280592" name="Group 117"/>
                              <wpg:cNvGrpSpPr>
                                <a:grpSpLocks/>
                              </wpg:cNvGrpSpPr>
                              <wpg:grpSpPr bwMode="auto">
                                <a:xfrm>
                                  <a:off x="1764" y="752"/>
                                  <a:ext cx="79" cy="0"/>
                                  <a:chOff x="1764" y="752"/>
                                  <a:chExt cx="79" cy="0"/>
                                </a:xfrm>
                              </wpg:grpSpPr>
                              <wps:wsp>
                                <wps:cNvPr id="1256787870" name="Freeform 118"/>
                                <wps:cNvSpPr>
                                  <a:spLocks/>
                                </wps:cNvSpPr>
                                <wps:spPr bwMode="auto">
                                  <a:xfrm>
                                    <a:off x="1764" y="752"/>
                                    <a:ext cx="79" cy="0"/>
                                  </a:xfrm>
                                  <a:custGeom>
                                    <a:avLst/>
                                    <a:gdLst>
                                      <a:gd name="T0" fmla="+- 0 1764 1764"/>
                                      <a:gd name="T1" fmla="*/ T0 w 79"/>
                                      <a:gd name="T2" fmla="+- 0 1843 176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8411095" name="Group 119"/>
                                <wpg:cNvGrpSpPr>
                                  <a:grpSpLocks/>
                                </wpg:cNvGrpSpPr>
                                <wpg:grpSpPr bwMode="auto">
                                  <a:xfrm>
                                    <a:off x="1882" y="752"/>
                                    <a:ext cx="79" cy="0"/>
                                    <a:chOff x="1882" y="752"/>
                                    <a:chExt cx="79" cy="0"/>
                                  </a:xfrm>
                                </wpg:grpSpPr>
                                <wps:wsp>
                                  <wps:cNvPr id="1540123302" name="Freeform 120"/>
                                  <wps:cNvSpPr>
                                    <a:spLocks/>
                                  </wps:cNvSpPr>
                                  <wps:spPr bwMode="auto">
                                    <a:xfrm>
                                      <a:off x="1882" y="752"/>
                                      <a:ext cx="79" cy="0"/>
                                    </a:xfrm>
                                    <a:custGeom>
                                      <a:avLst/>
                                      <a:gdLst>
                                        <a:gd name="T0" fmla="+- 0 1882 1882"/>
                                        <a:gd name="T1" fmla="*/ T0 w 79"/>
                                        <a:gd name="T2" fmla="+- 0 1961 188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23323679" name="Group 121"/>
                                  <wpg:cNvGrpSpPr>
                                    <a:grpSpLocks/>
                                  </wpg:cNvGrpSpPr>
                                  <wpg:grpSpPr bwMode="auto">
                                    <a:xfrm>
                                      <a:off x="1999" y="752"/>
                                      <a:ext cx="79" cy="0"/>
                                      <a:chOff x="1999" y="752"/>
                                      <a:chExt cx="79" cy="0"/>
                                    </a:xfrm>
                                  </wpg:grpSpPr>
                                  <wps:wsp>
                                    <wps:cNvPr id="1009250223" name="Freeform 122"/>
                                    <wps:cNvSpPr>
                                      <a:spLocks/>
                                    </wps:cNvSpPr>
                                    <wps:spPr bwMode="auto">
                                      <a:xfrm>
                                        <a:off x="1999" y="752"/>
                                        <a:ext cx="79" cy="0"/>
                                      </a:xfrm>
                                      <a:custGeom>
                                        <a:avLst/>
                                        <a:gdLst>
                                          <a:gd name="T0" fmla="+- 0 1999 1999"/>
                                          <a:gd name="T1" fmla="*/ T0 w 79"/>
                                          <a:gd name="T2" fmla="+- 0 2078 199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16790520" name="Group 123"/>
                                    <wpg:cNvGrpSpPr>
                                      <a:grpSpLocks/>
                                    </wpg:cNvGrpSpPr>
                                    <wpg:grpSpPr bwMode="auto">
                                      <a:xfrm>
                                        <a:off x="2117" y="752"/>
                                        <a:ext cx="79" cy="0"/>
                                        <a:chOff x="2117" y="752"/>
                                        <a:chExt cx="79" cy="0"/>
                                      </a:xfrm>
                                    </wpg:grpSpPr>
                                    <wps:wsp>
                                      <wps:cNvPr id="1386756588" name="Freeform 124"/>
                                      <wps:cNvSpPr>
                                        <a:spLocks/>
                                      </wps:cNvSpPr>
                                      <wps:spPr bwMode="auto">
                                        <a:xfrm>
                                          <a:off x="2117" y="752"/>
                                          <a:ext cx="79" cy="0"/>
                                        </a:xfrm>
                                        <a:custGeom>
                                          <a:avLst/>
                                          <a:gdLst>
                                            <a:gd name="T0" fmla="+- 0 2117 2117"/>
                                            <a:gd name="T1" fmla="*/ T0 w 79"/>
                                            <a:gd name="T2" fmla="+- 0 2196 211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91783722" name="Group 125"/>
                                      <wpg:cNvGrpSpPr>
                                        <a:grpSpLocks/>
                                      </wpg:cNvGrpSpPr>
                                      <wpg:grpSpPr bwMode="auto">
                                        <a:xfrm>
                                          <a:off x="2234" y="752"/>
                                          <a:ext cx="79" cy="0"/>
                                          <a:chOff x="2234" y="752"/>
                                          <a:chExt cx="79" cy="0"/>
                                        </a:xfrm>
                                      </wpg:grpSpPr>
                                      <wps:wsp>
                                        <wps:cNvPr id="1761949793" name="Freeform 126"/>
                                        <wps:cNvSpPr>
                                          <a:spLocks/>
                                        </wps:cNvSpPr>
                                        <wps:spPr bwMode="auto">
                                          <a:xfrm>
                                            <a:off x="2234" y="752"/>
                                            <a:ext cx="79" cy="0"/>
                                          </a:xfrm>
                                          <a:custGeom>
                                            <a:avLst/>
                                            <a:gdLst>
                                              <a:gd name="T0" fmla="+- 0 2234 2234"/>
                                              <a:gd name="T1" fmla="*/ T0 w 79"/>
                                              <a:gd name="T2" fmla="+- 0 2314 223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1298889" name="Group 127"/>
                                        <wpg:cNvGrpSpPr>
                                          <a:grpSpLocks/>
                                        </wpg:cNvGrpSpPr>
                                        <wpg:grpSpPr bwMode="auto">
                                          <a:xfrm>
                                            <a:off x="2352" y="752"/>
                                            <a:ext cx="79" cy="0"/>
                                            <a:chOff x="2352" y="752"/>
                                            <a:chExt cx="79" cy="0"/>
                                          </a:xfrm>
                                        </wpg:grpSpPr>
                                        <wps:wsp>
                                          <wps:cNvPr id="1861716602" name="Freeform 128"/>
                                          <wps:cNvSpPr>
                                            <a:spLocks/>
                                          </wps:cNvSpPr>
                                          <wps:spPr bwMode="auto">
                                            <a:xfrm>
                                              <a:off x="2352" y="752"/>
                                              <a:ext cx="79" cy="0"/>
                                            </a:xfrm>
                                            <a:custGeom>
                                              <a:avLst/>
                                              <a:gdLst>
                                                <a:gd name="T0" fmla="+- 0 2352 2352"/>
                                                <a:gd name="T1" fmla="*/ T0 w 79"/>
                                                <a:gd name="T2" fmla="+- 0 2431 235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1563658" name="Group 129"/>
                                          <wpg:cNvGrpSpPr>
                                            <a:grpSpLocks/>
                                          </wpg:cNvGrpSpPr>
                                          <wpg:grpSpPr bwMode="auto">
                                            <a:xfrm>
                                              <a:off x="2470" y="752"/>
                                              <a:ext cx="79" cy="0"/>
                                              <a:chOff x="2470" y="752"/>
                                              <a:chExt cx="79" cy="0"/>
                                            </a:xfrm>
                                          </wpg:grpSpPr>
                                          <wps:wsp>
                                            <wps:cNvPr id="800487144" name="Freeform 130"/>
                                            <wps:cNvSpPr>
                                              <a:spLocks/>
                                            </wps:cNvSpPr>
                                            <wps:spPr bwMode="auto">
                                              <a:xfrm>
                                                <a:off x="2470" y="752"/>
                                                <a:ext cx="79" cy="0"/>
                                              </a:xfrm>
                                              <a:custGeom>
                                                <a:avLst/>
                                                <a:gdLst>
                                                  <a:gd name="T0" fmla="+- 0 2470 2470"/>
                                                  <a:gd name="T1" fmla="*/ T0 w 79"/>
                                                  <a:gd name="T2" fmla="+- 0 2549 247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9641917" name="Group 131"/>
                                            <wpg:cNvGrpSpPr>
                                              <a:grpSpLocks/>
                                            </wpg:cNvGrpSpPr>
                                            <wpg:grpSpPr bwMode="auto">
                                              <a:xfrm>
                                                <a:off x="2587" y="752"/>
                                                <a:ext cx="79" cy="0"/>
                                                <a:chOff x="2587" y="752"/>
                                                <a:chExt cx="79" cy="0"/>
                                              </a:xfrm>
                                            </wpg:grpSpPr>
                                            <wps:wsp>
                                              <wps:cNvPr id="876309405" name="Freeform 132"/>
                                              <wps:cNvSpPr>
                                                <a:spLocks/>
                                              </wps:cNvSpPr>
                                              <wps:spPr bwMode="auto">
                                                <a:xfrm>
                                                  <a:off x="2587" y="752"/>
                                                  <a:ext cx="79" cy="0"/>
                                                </a:xfrm>
                                                <a:custGeom>
                                                  <a:avLst/>
                                                  <a:gdLst>
                                                    <a:gd name="T0" fmla="+- 0 2587 2587"/>
                                                    <a:gd name="T1" fmla="*/ T0 w 79"/>
                                                    <a:gd name="T2" fmla="+- 0 2666 258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77073334" name="Group 133"/>
                                              <wpg:cNvGrpSpPr>
                                                <a:grpSpLocks/>
                                              </wpg:cNvGrpSpPr>
                                              <wpg:grpSpPr bwMode="auto">
                                                <a:xfrm>
                                                  <a:off x="2705" y="752"/>
                                                  <a:ext cx="79" cy="0"/>
                                                  <a:chOff x="2705" y="752"/>
                                                  <a:chExt cx="79" cy="0"/>
                                                </a:xfrm>
                                              </wpg:grpSpPr>
                                              <wps:wsp>
                                                <wps:cNvPr id="257767519" name="Freeform 134"/>
                                                <wps:cNvSpPr>
                                                  <a:spLocks/>
                                                </wps:cNvSpPr>
                                                <wps:spPr bwMode="auto">
                                                  <a:xfrm>
                                                    <a:off x="2705" y="752"/>
                                                    <a:ext cx="79" cy="0"/>
                                                  </a:xfrm>
                                                  <a:custGeom>
                                                    <a:avLst/>
                                                    <a:gdLst>
                                                      <a:gd name="T0" fmla="+- 0 2705 2705"/>
                                                      <a:gd name="T1" fmla="*/ T0 w 79"/>
                                                      <a:gd name="T2" fmla="+- 0 2784 270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5617218" name="Group 135"/>
                                                <wpg:cNvGrpSpPr>
                                                  <a:grpSpLocks/>
                                                </wpg:cNvGrpSpPr>
                                                <wpg:grpSpPr bwMode="auto">
                                                  <a:xfrm>
                                                    <a:off x="2822" y="752"/>
                                                    <a:ext cx="79" cy="0"/>
                                                    <a:chOff x="2822" y="752"/>
                                                    <a:chExt cx="79" cy="0"/>
                                                  </a:xfrm>
                                                </wpg:grpSpPr>
                                                <wps:wsp>
                                                  <wps:cNvPr id="48903661" name="Freeform 136"/>
                                                  <wps:cNvSpPr>
                                                    <a:spLocks/>
                                                  </wps:cNvSpPr>
                                                  <wps:spPr bwMode="auto">
                                                    <a:xfrm>
                                                      <a:off x="2822" y="752"/>
                                                      <a:ext cx="79" cy="0"/>
                                                    </a:xfrm>
                                                    <a:custGeom>
                                                      <a:avLst/>
                                                      <a:gdLst>
                                                        <a:gd name="T0" fmla="+- 0 2822 2822"/>
                                                        <a:gd name="T1" fmla="*/ T0 w 79"/>
                                                        <a:gd name="T2" fmla="+- 0 2902 282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7619860" name="Group 137"/>
                                                  <wpg:cNvGrpSpPr>
                                                    <a:grpSpLocks/>
                                                  </wpg:cNvGrpSpPr>
                                                  <wpg:grpSpPr bwMode="auto">
                                                    <a:xfrm>
                                                      <a:off x="2940" y="752"/>
                                                      <a:ext cx="79" cy="0"/>
                                                      <a:chOff x="2940" y="752"/>
                                                      <a:chExt cx="79" cy="0"/>
                                                    </a:xfrm>
                                                  </wpg:grpSpPr>
                                                  <wps:wsp>
                                                    <wps:cNvPr id="337455111" name="Freeform 138"/>
                                                    <wps:cNvSpPr>
                                                      <a:spLocks/>
                                                    </wps:cNvSpPr>
                                                    <wps:spPr bwMode="auto">
                                                      <a:xfrm>
                                                        <a:off x="2940" y="752"/>
                                                        <a:ext cx="79" cy="0"/>
                                                      </a:xfrm>
                                                      <a:custGeom>
                                                        <a:avLst/>
                                                        <a:gdLst>
                                                          <a:gd name="T0" fmla="+- 0 2940 2940"/>
                                                          <a:gd name="T1" fmla="*/ T0 w 79"/>
                                                          <a:gd name="T2" fmla="+- 0 3019 294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99493985" name="Group 139"/>
                                                    <wpg:cNvGrpSpPr>
                                                      <a:grpSpLocks/>
                                                    </wpg:cNvGrpSpPr>
                                                    <wpg:grpSpPr bwMode="auto">
                                                      <a:xfrm>
                                                        <a:off x="3058" y="752"/>
                                                        <a:ext cx="79" cy="0"/>
                                                        <a:chOff x="3058" y="752"/>
                                                        <a:chExt cx="79" cy="0"/>
                                                      </a:xfrm>
                                                    </wpg:grpSpPr>
                                                    <wps:wsp>
                                                      <wps:cNvPr id="596209940" name="Freeform 140"/>
                                                      <wps:cNvSpPr>
                                                        <a:spLocks/>
                                                      </wps:cNvSpPr>
                                                      <wps:spPr bwMode="auto">
                                                        <a:xfrm>
                                                          <a:off x="3058" y="752"/>
                                                          <a:ext cx="79" cy="0"/>
                                                        </a:xfrm>
                                                        <a:custGeom>
                                                          <a:avLst/>
                                                          <a:gdLst>
                                                            <a:gd name="T0" fmla="+- 0 3058 3058"/>
                                                            <a:gd name="T1" fmla="*/ T0 w 79"/>
                                                            <a:gd name="T2" fmla="+- 0 3137 305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5422833" name="Group 141"/>
                                                      <wpg:cNvGrpSpPr>
                                                        <a:grpSpLocks/>
                                                      </wpg:cNvGrpSpPr>
                                                      <wpg:grpSpPr bwMode="auto">
                                                        <a:xfrm>
                                                          <a:off x="3175" y="752"/>
                                                          <a:ext cx="79" cy="0"/>
                                                          <a:chOff x="3175" y="752"/>
                                                          <a:chExt cx="79" cy="0"/>
                                                        </a:xfrm>
                                                      </wpg:grpSpPr>
                                                      <wps:wsp>
                                                        <wps:cNvPr id="1948777186" name="Freeform 142"/>
                                                        <wps:cNvSpPr>
                                                          <a:spLocks/>
                                                        </wps:cNvSpPr>
                                                        <wps:spPr bwMode="auto">
                                                          <a:xfrm>
                                                            <a:off x="3175" y="752"/>
                                                            <a:ext cx="79" cy="0"/>
                                                          </a:xfrm>
                                                          <a:custGeom>
                                                            <a:avLst/>
                                                            <a:gdLst>
                                                              <a:gd name="T0" fmla="+- 0 3175 3175"/>
                                                              <a:gd name="T1" fmla="*/ T0 w 79"/>
                                                              <a:gd name="T2" fmla="+- 0 3254 317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42284859" name="Group 143"/>
                                                        <wpg:cNvGrpSpPr>
                                                          <a:grpSpLocks/>
                                                        </wpg:cNvGrpSpPr>
                                                        <wpg:grpSpPr bwMode="auto">
                                                          <a:xfrm>
                                                            <a:off x="3293" y="752"/>
                                                            <a:ext cx="79" cy="0"/>
                                                            <a:chOff x="3293" y="752"/>
                                                            <a:chExt cx="79" cy="0"/>
                                                          </a:xfrm>
                                                        </wpg:grpSpPr>
                                                        <wps:wsp>
                                                          <wps:cNvPr id="986966437" name="Freeform 144"/>
                                                          <wps:cNvSpPr>
                                                            <a:spLocks/>
                                                          </wps:cNvSpPr>
                                                          <wps:spPr bwMode="auto">
                                                            <a:xfrm>
                                                              <a:off x="3293" y="752"/>
                                                              <a:ext cx="79" cy="0"/>
                                                            </a:xfrm>
                                                            <a:custGeom>
                                                              <a:avLst/>
                                                              <a:gdLst>
                                                                <a:gd name="T0" fmla="+- 0 3293 3293"/>
                                                                <a:gd name="T1" fmla="*/ T0 w 79"/>
                                                                <a:gd name="T2" fmla="+- 0 3372 329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8623987" name="Group 145"/>
                                                          <wpg:cNvGrpSpPr>
                                                            <a:grpSpLocks/>
                                                          </wpg:cNvGrpSpPr>
                                                          <wpg:grpSpPr bwMode="auto">
                                                            <a:xfrm>
                                                              <a:off x="3410" y="752"/>
                                                              <a:ext cx="79" cy="0"/>
                                                              <a:chOff x="3410" y="752"/>
                                                              <a:chExt cx="79" cy="0"/>
                                                            </a:xfrm>
                                                          </wpg:grpSpPr>
                                                          <wps:wsp>
                                                            <wps:cNvPr id="883039967" name="Freeform 146"/>
                                                            <wps:cNvSpPr>
                                                              <a:spLocks/>
                                                            </wps:cNvSpPr>
                                                            <wps:spPr bwMode="auto">
                                                              <a:xfrm>
                                                                <a:off x="3410" y="752"/>
                                                                <a:ext cx="79" cy="0"/>
                                                              </a:xfrm>
                                                              <a:custGeom>
                                                                <a:avLst/>
                                                                <a:gdLst>
                                                                  <a:gd name="T0" fmla="+- 0 3410 3410"/>
                                                                  <a:gd name="T1" fmla="*/ T0 w 79"/>
                                                                  <a:gd name="T2" fmla="+- 0 3490 341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23168199" name="Group 147"/>
                                                            <wpg:cNvGrpSpPr>
                                                              <a:grpSpLocks/>
                                                            </wpg:cNvGrpSpPr>
                                                            <wpg:grpSpPr bwMode="auto">
                                                              <a:xfrm>
                                                                <a:off x="3528" y="752"/>
                                                                <a:ext cx="79" cy="0"/>
                                                                <a:chOff x="3528" y="752"/>
                                                                <a:chExt cx="79" cy="0"/>
                                                              </a:xfrm>
                                                            </wpg:grpSpPr>
                                                            <wps:wsp>
                                                              <wps:cNvPr id="665008170" name="Freeform 148"/>
                                                              <wps:cNvSpPr>
                                                                <a:spLocks/>
                                                              </wps:cNvSpPr>
                                                              <wps:spPr bwMode="auto">
                                                                <a:xfrm>
                                                                  <a:off x="3528" y="752"/>
                                                                  <a:ext cx="79" cy="0"/>
                                                                </a:xfrm>
                                                                <a:custGeom>
                                                                  <a:avLst/>
                                                                  <a:gdLst>
                                                                    <a:gd name="T0" fmla="+- 0 3528 3528"/>
                                                                    <a:gd name="T1" fmla="*/ T0 w 79"/>
                                                                    <a:gd name="T2" fmla="+- 0 3607 352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58198060" name="Group 149"/>
                                                              <wpg:cNvGrpSpPr>
                                                                <a:grpSpLocks/>
                                                              </wpg:cNvGrpSpPr>
                                                              <wpg:grpSpPr bwMode="auto">
                                                                <a:xfrm>
                                                                  <a:off x="3646" y="752"/>
                                                                  <a:ext cx="79" cy="0"/>
                                                                  <a:chOff x="3646" y="752"/>
                                                                  <a:chExt cx="79" cy="0"/>
                                                                </a:xfrm>
                                                              </wpg:grpSpPr>
                                                              <wps:wsp>
                                                                <wps:cNvPr id="796361140" name="Freeform 150"/>
                                                                <wps:cNvSpPr>
                                                                  <a:spLocks/>
                                                                </wps:cNvSpPr>
                                                                <wps:spPr bwMode="auto">
                                                                  <a:xfrm>
                                                                    <a:off x="3646" y="752"/>
                                                                    <a:ext cx="79" cy="0"/>
                                                                  </a:xfrm>
                                                                  <a:custGeom>
                                                                    <a:avLst/>
                                                                    <a:gdLst>
                                                                      <a:gd name="T0" fmla="+- 0 3646 3646"/>
                                                                      <a:gd name="T1" fmla="*/ T0 w 79"/>
                                                                      <a:gd name="T2" fmla="+- 0 3725 364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2432091" name="Group 151"/>
                                                                <wpg:cNvGrpSpPr>
                                                                  <a:grpSpLocks/>
                                                                </wpg:cNvGrpSpPr>
                                                                <wpg:grpSpPr bwMode="auto">
                                                                  <a:xfrm>
                                                                    <a:off x="3763" y="752"/>
                                                                    <a:ext cx="79" cy="0"/>
                                                                    <a:chOff x="3763" y="752"/>
                                                                    <a:chExt cx="79" cy="0"/>
                                                                  </a:xfrm>
                                                                </wpg:grpSpPr>
                                                                <wps:wsp>
                                                                  <wps:cNvPr id="1759119355" name="Freeform 152"/>
                                                                  <wps:cNvSpPr>
                                                                    <a:spLocks/>
                                                                  </wps:cNvSpPr>
                                                                  <wps:spPr bwMode="auto">
                                                                    <a:xfrm>
                                                                      <a:off x="3763" y="752"/>
                                                                      <a:ext cx="79" cy="0"/>
                                                                    </a:xfrm>
                                                                    <a:custGeom>
                                                                      <a:avLst/>
                                                                      <a:gdLst>
                                                                        <a:gd name="T0" fmla="+- 0 3763 3763"/>
                                                                        <a:gd name="T1" fmla="*/ T0 w 79"/>
                                                                        <a:gd name="T2" fmla="+- 0 3842 376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01361133" name="Group 153"/>
                                                                  <wpg:cNvGrpSpPr>
                                                                    <a:grpSpLocks/>
                                                                  </wpg:cNvGrpSpPr>
                                                                  <wpg:grpSpPr bwMode="auto">
                                                                    <a:xfrm>
                                                                      <a:off x="3881" y="752"/>
                                                                      <a:ext cx="79" cy="0"/>
                                                                      <a:chOff x="3881" y="752"/>
                                                                      <a:chExt cx="79" cy="0"/>
                                                                    </a:xfrm>
                                                                  </wpg:grpSpPr>
                                                                  <wps:wsp>
                                                                    <wps:cNvPr id="543180431" name="Freeform 154"/>
                                                                    <wps:cNvSpPr>
                                                                      <a:spLocks/>
                                                                    </wps:cNvSpPr>
                                                                    <wps:spPr bwMode="auto">
                                                                      <a:xfrm>
                                                                        <a:off x="3881" y="752"/>
                                                                        <a:ext cx="79" cy="0"/>
                                                                      </a:xfrm>
                                                                      <a:custGeom>
                                                                        <a:avLst/>
                                                                        <a:gdLst>
                                                                          <a:gd name="T0" fmla="+- 0 3881 3881"/>
                                                                          <a:gd name="T1" fmla="*/ T0 w 79"/>
                                                                          <a:gd name="T2" fmla="+- 0 3960 388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85716216" name="Group 155"/>
                                                                    <wpg:cNvGrpSpPr>
                                                                      <a:grpSpLocks/>
                                                                    </wpg:cNvGrpSpPr>
                                                                    <wpg:grpSpPr bwMode="auto">
                                                                      <a:xfrm>
                                                                        <a:off x="3998" y="752"/>
                                                                        <a:ext cx="79" cy="0"/>
                                                                        <a:chOff x="3998" y="752"/>
                                                                        <a:chExt cx="79" cy="0"/>
                                                                      </a:xfrm>
                                                                    </wpg:grpSpPr>
                                                                    <wps:wsp>
                                                                      <wps:cNvPr id="143960836" name="Freeform 156"/>
                                                                      <wps:cNvSpPr>
                                                                        <a:spLocks/>
                                                                      </wps:cNvSpPr>
                                                                      <wps:spPr bwMode="auto">
                                                                        <a:xfrm>
                                                                          <a:off x="3998" y="752"/>
                                                                          <a:ext cx="79" cy="0"/>
                                                                        </a:xfrm>
                                                                        <a:custGeom>
                                                                          <a:avLst/>
                                                                          <a:gdLst>
                                                                            <a:gd name="T0" fmla="+- 0 3998 3998"/>
                                                                            <a:gd name="T1" fmla="*/ T0 w 79"/>
                                                                            <a:gd name="T2" fmla="+- 0 4078 399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28756703" name="Group 157"/>
                                                                      <wpg:cNvGrpSpPr>
                                                                        <a:grpSpLocks/>
                                                                      </wpg:cNvGrpSpPr>
                                                                      <wpg:grpSpPr bwMode="auto">
                                                                        <a:xfrm>
                                                                          <a:off x="4116" y="752"/>
                                                                          <a:ext cx="79" cy="0"/>
                                                                          <a:chOff x="4116" y="752"/>
                                                                          <a:chExt cx="79" cy="0"/>
                                                                        </a:xfrm>
                                                                      </wpg:grpSpPr>
                                                                      <wps:wsp>
                                                                        <wps:cNvPr id="2028733855" name="Freeform 158"/>
                                                                        <wps:cNvSpPr>
                                                                          <a:spLocks/>
                                                                        </wps:cNvSpPr>
                                                                        <wps:spPr bwMode="auto">
                                                                          <a:xfrm>
                                                                            <a:off x="4116" y="752"/>
                                                                            <a:ext cx="79" cy="0"/>
                                                                          </a:xfrm>
                                                                          <a:custGeom>
                                                                            <a:avLst/>
                                                                            <a:gdLst>
                                                                              <a:gd name="T0" fmla="+- 0 4116 4116"/>
                                                                              <a:gd name="T1" fmla="*/ T0 w 79"/>
                                                                              <a:gd name="T2" fmla="+- 0 4195 411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61989472" name="Group 159"/>
                                                                        <wpg:cNvGrpSpPr>
                                                                          <a:grpSpLocks/>
                                                                        </wpg:cNvGrpSpPr>
                                                                        <wpg:grpSpPr bwMode="auto">
                                                                          <a:xfrm>
                                                                            <a:off x="4234" y="752"/>
                                                                            <a:ext cx="79" cy="0"/>
                                                                            <a:chOff x="4234" y="752"/>
                                                                            <a:chExt cx="79" cy="0"/>
                                                                          </a:xfrm>
                                                                        </wpg:grpSpPr>
                                                                        <wps:wsp>
                                                                          <wps:cNvPr id="1440681057" name="Freeform 160"/>
                                                                          <wps:cNvSpPr>
                                                                            <a:spLocks/>
                                                                          </wps:cNvSpPr>
                                                                          <wps:spPr bwMode="auto">
                                                                            <a:xfrm>
                                                                              <a:off x="4234" y="752"/>
                                                                              <a:ext cx="79" cy="0"/>
                                                                            </a:xfrm>
                                                                            <a:custGeom>
                                                                              <a:avLst/>
                                                                              <a:gdLst>
                                                                                <a:gd name="T0" fmla="+- 0 4234 4234"/>
                                                                                <a:gd name="T1" fmla="*/ T0 w 79"/>
                                                                                <a:gd name="T2" fmla="+- 0 4313 423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1103618" name="Group 161"/>
                                                                          <wpg:cNvGrpSpPr>
                                                                            <a:grpSpLocks/>
                                                                          </wpg:cNvGrpSpPr>
                                                                          <wpg:grpSpPr bwMode="auto">
                                                                            <a:xfrm>
                                                                              <a:off x="4351" y="752"/>
                                                                              <a:ext cx="79" cy="0"/>
                                                                              <a:chOff x="4351" y="752"/>
                                                                              <a:chExt cx="79" cy="0"/>
                                                                            </a:xfrm>
                                                                          </wpg:grpSpPr>
                                                                          <wps:wsp>
                                                                            <wps:cNvPr id="1655179226" name="Freeform 162"/>
                                                                            <wps:cNvSpPr>
                                                                              <a:spLocks/>
                                                                            </wps:cNvSpPr>
                                                                            <wps:spPr bwMode="auto">
                                                                              <a:xfrm>
                                                                                <a:off x="4351" y="752"/>
                                                                                <a:ext cx="79" cy="0"/>
                                                                              </a:xfrm>
                                                                              <a:custGeom>
                                                                                <a:avLst/>
                                                                                <a:gdLst>
                                                                                  <a:gd name="T0" fmla="+- 0 4351 4351"/>
                                                                                  <a:gd name="T1" fmla="*/ T0 w 79"/>
                                                                                  <a:gd name="T2" fmla="+- 0 4430 435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72513056" name="Group 163"/>
                                                                            <wpg:cNvGrpSpPr>
                                                                              <a:grpSpLocks/>
                                                                            </wpg:cNvGrpSpPr>
                                                                            <wpg:grpSpPr bwMode="auto">
                                                                              <a:xfrm>
                                                                                <a:off x="4469" y="752"/>
                                                                                <a:ext cx="79" cy="0"/>
                                                                                <a:chOff x="4469" y="752"/>
                                                                                <a:chExt cx="79" cy="0"/>
                                                                              </a:xfrm>
                                                                            </wpg:grpSpPr>
                                                                            <wps:wsp>
                                                                              <wps:cNvPr id="1406394304" name="Freeform 164"/>
                                                                              <wps:cNvSpPr>
                                                                                <a:spLocks/>
                                                                              </wps:cNvSpPr>
                                                                              <wps:spPr bwMode="auto">
                                                                                <a:xfrm>
                                                                                  <a:off x="4469" y="752"/>
                                                                                  <a:ext cx="79" cy="0"/>
                                                                                </a:xfrm>
                                                                                <a:custGeom>
                                                                                  <a:avLst/>
                                                                                  <a:gdLst>
                                                                                    <a:gd name="T0" fmla="+- 0 4469 4469"/>
                                                                                    <a:gd name="T1" fmla="*/ T0 w 79"/>
                                                                                    <a:gd name="T2" fmla="+- 0 4548 446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9708146" name="Group 165"/>
                                                                              <wpg:cNvGrpSpPr>
                                                                                <a:grpSpLocks/>
                                                                              </wpg:cNvGrpSpPr>
                                                                              <wpg:grpSpPr bwMode="auto">
                                                                                <a:xfrm>
                                                                                  <a:off x="4586" y="752"/>
                                                                                  <a:ext cx="79" cy="0"/>
                                                                                  <a:chOff x="4586" y="752"/>
                                                                                  <a:chExt cx="79" cy="0"/>
                                                                                </a:xfrm>
                                                                              </wpg:grpSpPr>
                                                                              <wps:wsp>
                                                                                <wps:cNvPr id="405945307" name="Freeform 166"/>
                                                                                <wps:cNvSpPr>
                                                                                  <a:spLocks/>
                                                                                </wps:cNvSpPr>
                                                                                <wps:spPr bwMode="auto">
                                                                                  <a:xfrm>
                                                                                    <a:off x="4586" y="752"/>
                                                                                    <a:ext cx="79" cy="0"/>
                                                                                  </a:xfrm>
                                                                                  <a:custGeom>
                                                                                    <a:avLst/>
                                                                                    <a:gdLst>
                                                                                      <a:gd name="T0" fmla="+- 0 4586 4586"/>
                                                                                      <a:gd name="T1" fmla="*/ T0 w 79"/>
                                                                                      <a:gd name="T2" fmla="+- 0 4666 458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80738068" name="Group 167"/>
                                                                                <wpg:cNvGrpSpPr>
                                                                                  <a:grpSpLocks/>
                                                                                </wpg:cNvGrpSpPr>
                                                                                <wpg:grpSpPr bwMode="auto">
                                                                                  <a:xfrm>
                                                                                    <a:off x="4704" y="752"/>
                                                                                    <a:ext cx="79" cy="0"/>
                                                                                    <a:chOff x="4704" y="752"/>
                                                                                    <a:chExt cx="79" cy="0"/>
                                                                                  </a:xfrm>
                                                                                </wpg:grpSpPr>
                                                                                <wps:wsp>
                                                                                  <wps:cNvPr id="1099346673" name="Freeform 168"/>
                                                                                  <wps:cNvSpPr>
                                                                                    <a:spLocks/>
                                                                                  </wps:cNvSpPr>
                                                                                  <wps:spPr bwMode="auto">
                                                                                    <a:xfrm>
                                                                                      <a:off x="4704" y="752"/>
                                                                                      <a:ext cx="79" cy="0"/>
                                                                                    </a:xfrm>
                                                                                    <a:custGeom>
                                                                                      <a:avLst/>
                                                                                      <a:gdLst>
                                                                                        <a:gd name="T0" fmla="+- 0 4704 4704"/>
                                                                                        <a:gd name="T1" fmla="*/ T0 w 79"/>
                                                                                        <a:gd name="T2" fmla="+- 0 4783 470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9386742" name="Group 169"/>
                                                                                  <wpg:cNvGrpSpPr>
                                                                                    <a:grpSpLocks/>
                                                                                  </wpg:cNvGrpSpPr>
                                                                                  <wpg:grpSpPr bwMode="auto">
                                                                                    <a:xfrm>
                                                                                      <a:off x="4822" y="752"/>
                                                                                      <a:ext cx="79" cy="0"/>
                                                                                      <a:chOff x="4822" y="752"/>
                                                                                      <a:chExt cx="79" cy="0"/>
                                                                                    </a:xfrm>
                                                                                  </wpg:grpSpPr>
                                                                                  <wps:wsp>
                                                                                    <wps:cNvPr id="1196061955" name="Freeform 170"/>
                                                                                    <wps:cNvSpPr>
                                                                                      <a:spLocks/>
                                                                                    </wps:cNvSpPr>
                                                                                    <wps:spPr bwMode="auto">
                                                                                      <a:xfrm>
                                                                                        <a:off x="4822" y="752"/>
                                                                                        <a:ext cx="79" cy="0"/>
                                                                                      </a:xfrm>
                                                                                      <a:custGeom>
                                                                                        <a:avLst/>
                                                                                        <a:gdLst>
                                                                                          <a:gd name="T0" fmla="+- 0 4822 4822"/>
                                                                                          <a:gd name="T1" fmla="*/ T0 w 79"/>
                                                                                          <a:gd name="T2" fmla="+- 0 4901 482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48131772" name="Group 171"/>
                                                                                    <wpg:cNvGrpSpPr>
                                                                                      <a:grpSpLocks/>
                                                                                    </wpg:cNvGrpSpPr>
                                                                                    <wpg:grpSpPr bwMode="auto">
                                                                                      <a:xfrm>
                                                                                        <a:off x="4939" y="752"/>
                                                                                        <a:ext cx="79" cy="0"/>
                                                                                        <a:chOff x="4939" y="752"/>
                                                                                        <a:chExt cx="79" cy="0"/>
                                                                                      </a:xfrm>
                                                                                    </wpg:grpSpPr>
                                                                                    <wps:wsp>
                                                                                      <wps:cNvPr id="465825180" name="Freeform 172"/>
                                                                                      <wps:cNvSpPr>
                                                                                        <a:spLocks/>
                                                                                      </wps:cNvSpPr>
                                                                                      <wps:spPr bwMode="auto">
                                                                                        <a:xfrm>
                                                                                          <a:off x="4939" y="752"/>
                                                                                          <a:ext cx="79" cy="0"/>
                                                                                        </a:xfrm>
                                                                                        <a:custGeom>
                                                                                          <a:avLst/>
                                                                                          <a:gdLst>
                                                                                            <a:gd name="T0" fmla="+- 0 4939 4939"/>
                                                                                            <a:gd name="T1" fmla="*/ T0 w 79"/>
                                                                                            <a:gd name="T2" fmla="+- 0 5018 493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0979340" name="Group 173"/>
                                                                                      <wpg:cNvGrpSpPr>
                                                                                        <a:grpSpLocks/>
                                                                                      </wpg:cNvGrpSpPr>
                                                                                      <wpg:grpSpPr bwMode="auto">
                                                                                        <a:xfrm>
                                                                                          <a:off x="5057" y="752"/>
                                                                                          <a:ext cx="79" cy="0"/>
                                                                                          <a:chOff x="5057" y="752"/>
                                                                                          <a:chExt cx="79" cy="0"/>
                                                                                        </a:xfrm>
                                                                                      </wpg:grpSpPr>
                                                                                      <wps:wsp>
                                                                                        <wps:cNvPr id="34572961" name="Freeform 174"/>
                                                                                        <wps:cNvSpPr>
                                                                                          <a:spLocks/>
                                                                                        </wps:cNvSpPr>
                                                                                        <wps:spPr bwMode="auto">
                                                                                          <a:xfrm>
                                                                                            <a:off x="5057" y="752"/>
                                                                                            <a:ext cx="79" cy="0"/>
                                                                                          </a:xfrm>
                                                                                          <a:custGeom>
                                                                                            <a:avLst/>
                                                                                            <a:gdLst>
                                                                                              <a:gd name="T0" fmla="+- 0 5057 5057"/>
                                                                                              <a:gd name="T1" fmla="*/ T0 w 79"/>
                                                                                              <a:gd name="T2" fmla="+- 0 5136 505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7935588" name="Group 175"/>
                                                                                        <wpg:cNvGrpSpPr>
                                                                                          <a:grpSpLocks/>
                                                                                        </wpg:cNvGrpSpPr>
                                                                                        <wpg:grpSpPr bwMode="auto">
                                                                                          <a:xfrm>
                                                                                            <a:off x="5174" y="752"/>
                                                                                            <a:ext cx="79" cy="0"/>
                                                                                            <a:chOff x="5174" y="752"/>
                                                                                            <a:chExt cx="79" cy="0"/>
                                                                                          </a:xfrm>
                                                                                        </wpg:grpSpPr>
                                                                                        <wps:wsp>
                                                                                          <wps:cNvPr id="1261265785" name="Freeform 176"/>
                                                                                          <wps:cNvSpPr>
                                                                                            <a:spLocks/>
                                                                                          </wps:cNvSpPr>
                                                                                          <wps:spPr bwMode="auto">
                                                                                            <a:xfrm>
                                                                                              <a:off x="5174" y="752"/>
                                                                                              <a:ext cx="79" cy="0"/>
                                                                                            </a:xfrm>
                                                                                            <a:custGeom>
                                                                                              <a:avLst/>
                                                                                              <a:gdLst>
                                                                                                <a:gd name="T0" fmla="+- 0 5174 5174"/>
                                                                                                <a:gd name="T1" fmla="*/ T0 w 79"/>
                                                                                                <a:gd name="T2" fmla="+- 0 5254 517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8474076" name="Group 177"/>
                                                                                          <wpg:cNvGrpSpPr>
                                                                                            <a:grpSpLocks/>
                                                                                          </wpg:cNvGrpSpPr>
                                                                                          <wpg:grpSpPr bwMode="auto">
                                                                                            <a:xfrm>
                                                                                              <a:off x="5292" y="752"/>
                                                                                              <a:ext cx="79" cy="0"/>
                                                                                              <a:chOff x="5292" y="752"/>
                                                                                              <a:chExt cx="79" cy="0"/>
                                                                                            </a:xfrm>
                                                                                          </wpg:grpSpPr>
                                                                                          <wps:wsp>
                                                                                            <wps:cNvPr id="858798530" name="Freeform 178"/>
                                                                                            <wps:cNvSpPr>
                                                                                              <a:spLocks/>
                                                                                            </wps:cNvSpPr>
                                                                                            <wps:spPr bwMode="auto">
                                                                                              <a:xfrm>
                                                                                                <a:off x="5292" y="752"/>
                                                                                                <a:ext cx="79" cy="0"/>
                                                                                              </a:xfrm>
                                                                                              <a:custGeom>
                                                                                                <a:avLst/>
                                                                                                <a:gdLst>
                                                                                                  <a:gd name="T0" fmla="+- 0 5292 5292"/>
                                                                                                  <a:gd name="T1" fmla="*/ T0 w 79"/>
                                                                                                  <a:gd name="T2" fmla="+- 0 5371 529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5641055" name="Group 179"/>
                                                                                            <wpg:cNvGrpSpPr>
                                                                                              <a:grpSpLocks/>
                                                                                            </wpg:cNvGrpSpPr>
                                                                                            <wpg:grpSpPr bwMode="auto">
                                                                                              <a:xfrm>
                                                                                                <a:off x="5410" y="752"/>
                                                                                                <a:ext cx="79" cy="0"/>
                                                                                                <a:chOff x="5410" y="752"/>
                                                                                                <a:chExt cx="79" cy="0"/>
                                                                                              </a:xfrm>
                                                                                            </wpg:grpSpPr>
                                                                                            <wps:wsp>
                                                                                              <wps:cNvPr id="316728782" name="Freeform 180"/>
                                                                                              <wps:cNvSpPr>
                                                                                                <a:spLocks/>
                                                                                              </wps:cNvSpPr>
                                                                                              <wps:spPr bwMode="auto">
                                                                                                <a:xfrm>
                                                                                                  <a:off x="5410" y="752"/>
                                                                                                  <a:ext cx="79" cy="0"/>
                                                                                                </a:xfrm>
                                                                                                <a:custGeom>
                                                                                                  <a:avLst/>
                                                                                                  <a:gdLst>
                                                                                                    <a:gd name="T0" fmla="+- 0 5410 5410"/>
                                                                                                    <a:gd name="T1" fmla="*/ T0 w 79"/>
                                                                                                    <a:gd name="T2" fmla="+- 0 5489 541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5656383" name="Group 181"/>
                                                                                              <wpg:cNvGrpSpPr>
                                                                                                <a:grpSpLocks/>
                                                                                              </wpg:cNvGrpSpPr>
                                                                                              <wpg:grpSpPr bwMode="auto">
                                                                                                <a:xfrm>
                                                                                                  <a:off x="5527" y="752"/>
                                                                                                  <a:ext cx="79" cy="0"/>
                                                                                                  <a:chOff x="5527" y="752"/>
                                                                                                  <a:chExt cx="79" cy="0"/>
                                                                                                </a:xfrm>
                                                                                              </wpg:grpSpPr>
                                                                                              <wps:wsp>
                                                                                                <wps:cNvPr id="2015190489" name="Freeform 182"/>
                                                                                                <wps:cNvSpPr>
                                                                                                  <a:spLocks/>
                                                                                                </wps:cNvSpPr>
                                                                                                <wps:spPr bwMode="auto">
                                                                                                  <a:xfrm>
                                                                                                    <a:off x="5527" y="752"/>
                                                                                                    <a:ext cx="79" cy="0"/>
                                                                                                  </a:xfrm>
                                                                                                  <a:custGeom>
                                                                                                    <a:avLst/>
                                                                                                    <a:gdLst>
                                                                                                      <a:gd name="T0" fmla="+- 0 5527 5527"/>
                                                                                                      <a:gd name="T1" fmla="*/ T0 w 79"/>
                                                                                                      <a:gd name="T2" fmla="+- 0 5606 552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8804189" name="Group 183"/>
                                                                                                <wpg:cNvGrpSpPr>
                                                                                                  <a:grpSpLocks/>
                                                                                                </wpg:cNvGrpSpPr>
                                                                                                <wpg:grpSpPr bwMode="auto">
                                                                                                  <a:xfrm>
                                                                                                    <a:off x="5645" y="752"/>
                                                                                                    <a:ext cx="79" cy="0"/>
                                                                                                    <a:chOff x="5645" y="752"/>
                                                                                                    <a:chExt cx="79" cy="0"/>
                                                                                                  </a:xfrm>
                                                                                                </wpg:grpSpPr>
                                                                                                <wps:wsp>
                                                                                                  <wps:cNvPr id="821132583" name="Freeform 184"/>
                                                                                                  <wps:cNvSpPr>
                                                                                                    <a:spLocks/>
                                                                                                  </wps:cNvSpPr>
                                                                                                  <wps:spPr bwMode="auto">
                                                                                                    <a:xfrm>
                                                                                                      <a:off x="5645" y="752"/>
                                                                                                      <a:ext cx="79" cy="0"/>
                                                                                                    </a:xfrm>
                                                                                                    <a:custGeom>
                                                                                                      <a:avLst/>
                                                                                                      <a:gdLst>
                                                                                                        <a:gd name="T0" fmla="+- 0 5645 5645"/>
                                                                                                        <a:gd name="T1" fmla="*/ T0 w 79"/>
                                                                                                        <a:gd name="T2" fmla="+- 0 5724 564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87763615" name="Group 185"/>
                                                                                                  <wpg:cNvGrpSpPr>
                                                                                                    <a:grpSpLocks/>
                                                                                                  </wpg:cNvGrpSpPr>
                                                                                                  <wpg:grpSpPr bwMode="auto">
                                                                                                    <a:xfrm>
                                                                                                      <a:off x="5762" y="752"/>
                                                                                                      <a:ext cx="79" cy="0"/>
                                                                                                      <a:chOff x="5762" y="752"/>
                                                                                                      <a:chExt cx="79" cy="0"/>
                                                                                                    </a:xfrm>
                                                                                                  </wpg:grpSpPr>
                                                                                                  <wps:wsp>
                                                                                                    <wps:cNvPr id="383196426" name="Freeform 186"/>
                                                                                                    <wps:cNvSpPr>
                                                                                                      <a:spLocks/>
                                                                                                    </wps:cNvSpPr>
                                                                                                    <wps:spPr bwMode="auto">
                                                                                                      <a:xfrm>
                                                                                                        <a:off x="5762" y="752"/>
                                                                                                        <a:ext cx="79" cy="0"/>
                                                                                                      </a:xfrm>
                                                                                                      <a:custGeom>
                                                                                                        <a:avLst/>
                                                                                                        <a:gdLst>
                                                                                                          <a:gd name="T0" fmla="+- 0 5762 5762"/>
                                                                                                          <a:gd name="T1" fmla="*/ T0 w 79"/>
                                                                                                          <a:gd name="T2" fmla="+- 0 5842 576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5959588" name="Group 187"/>
                                                                                                    <wpg:cNvGrpSpPr>
                                                                                                      <a:grpSpLocks/>
                                                                                                    </wpg:cNvGrpSpPr>
                                                                                                    <wpg:grpSpPr bwMode="auto">
                                                                                                      <a:xfrm>
                                                                                                        <a:off x="5880" y="752"/>
                                                                                                        <a:ext cx="79" cy="0"/>
                                                                                                        <a:chOff x="5880" y="752"/>
                                                                                                        <a:chExt cx="79" cy="0"/>
                                                                                                      </a:xfrm>
                                                                                                    </wpg:grpSpPr>
                                                                                                    <wps:wsp>
                                                                                                      <wps:cNvPr id="480583724" name="Freeform 188"/>
                                                                                                      <wps:cNvSpPr>
                                                                                                        <a:spLocks/>
                                                                                                      </wps:cNvSpPr>
                                                                                                      <wps:spPr bwMode="auto">
                                                                                                        <a:xfrm>
                                                                                                          <a:off x="5880" y="752"/>
                                                                                                          <a:ext cx="79" cy="0"/>
                                                                                                        </a:xfrm>
                                                                                                        <a:custGeom>
                                                                                                          <a:avLst/>
                                                                                                          <a:gdLst>
                                                                                                            <a:gd name="T0" fmla="+- 0 5880 5880"/>
                                                                                                            <a:gd name="T1" fmla="*/ T0 w 79"/>
                                                                                                            <a:gd name="T2" fmla="+- 0 5959 588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42021829" name="Group 189"/>
                                                                                                      <wpg:cNvGrpSpPr>
                                                                                                        <a:grpSpLocks/>
                                                                                                      </wpg:cNvGrpSpPr>
                                                                                                      <wpg:grpSpPr bwMode="auto">
                                                                                                        <a:xfrm>
                                                                                                          <a:off x="5998" y="752"/>
                                                                                                          <a:ext cx="79" cy="0"/>
                                                                                                          <a:chOff x="5998" y="752"/>
                                                                                                          <a:chExt cx="79" cy="0"/>
                                                                                                        </a:xfrm>
                                                                                                      </wpg:grpSpPr>
                                                                                                      <wps:wsp>
                                                                                                        <wps:cNvPr id="1951139015" name="Freeform 190"/>
                                                                                                        <wps:cNvSpPr>
                                                                                                          <a:spLocks/>
                                                                                                        </wps:cNvSpPr>
                                                                                                        <wps:spPr bwMode="auto">
                                                                                                          <a:xfrm>
                                                                                                            <a:off x="5998" y="752"/>
                                                                                                            <a:ext cx="79" cy="0"/>
                                                                                                          </a:xfrm>
                                                                                                          <a:custGeom>
                                                                                                            <a:avLst/>
                                                                                                            <a:gdLst>
                                                                                                              <a:gd name="T0" fmla="+- 0 5998 5998"/>
                                                                                                              <a:gd name="T1" fmla="*/ T0 w 79"/>
                                                                                                              <a:gd name="T2" fmla="+- 0 6077 599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0965412" name="Group 191"/>
                                                                                                        <wpg:cNvGrpSpPr>
                                                                                                          <a:grpSpLocks/>
                                                                                                        </wpg:cNvGrpSpPr>
                                                                                                        <wpg:grpSpPr bwMode="auto">
                                                                                                          <a:xfrm>
                                                                                                            <a:off x="6115" y="752"/>
                                                                                                            <a:ext cx="79" cy="0"/>
                                                                                                            <a:chOff x="6115" y="752"/>
                                                                                                            <a:chExt cx="79" cy="0"/>
                                                                                                          </a:xfrm>
                                                                                                        </wpg:grpSpPr>
                                                                                                        <wps:wsp>
                                                                                                          <wps:cNvPr id="231278837" name="Freeform 192"/>
                                                                                                          <wps:cNvSpPr>
                                                                                                            <a:spLocks/>
                                                                                                          </wps:cNvSpPr>
                                                                                                          <wps:spPr bwMode="auto">
                                                                                                            <a:xfrm>
                                                                                                              <a:off x="6115" y="752"/>
                                                                                                              <a:ext cx="79" cy="0"/>
                                                                                                            </a:xfrm>
                                                                                                            <a:custGeom>
                                                                                                              <a:avLst/>
                                                                                                              <a:gdLst>
                                                                                                                <a:gd name="T0" fmla="+- 0 6115 6115"/>
                                                                                                                <a:gd name="T1" fmla="*/ T0 w 79"/>
                                                                                                                <a:gd name="T2" fmla="+- 0 6194 611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87883671" name="Group 193"/>
                                                                                                          <wpg:cNvGrpSpPr>
                                                                                                            <a:grpSpLocks/>
                                                                                                          </wpg:cNvGrpSpPr>
                                                                                                          <wpg:grpSpPr bwMode="auto">
                                                                                                            <a:xfrm>
                                                                                                              <a:off x="6233" y="752"/>
                                                                                                              <a:ext cx="79" cy="0"/>
                                                                                                              <a:chOff x="6233" y="752"/>
                                                                                                              <a:chExt cx="79" cy="0"/>
                                                                                                            </a:xfrm>
                                                                                                          </wpg:grpSpPr>
                                                                                                          <wps:wsp>
                                                                                                            <wps:cNvPr id="801640763" name="Freeform 194"/>
                                                                                                            <wps:cNvSpPr>
                                                                                                              <a:spLocks/>
                                                                                                            </wps:cNvSpPr>
                                                                                                            <wps:spPr bwMode="auto">
                                                                                                              <a:xfrm>
                                                                                                                <a:off x="6233" y="752"/>
                                                                                                                <a:ext cx="79" cy="0"/>
                                                                                                              </a:xfrm>
                                                                                                              <a:custGeom>
                                                                                                                <a:avLst/>
                                                                                                                <a:gdLst>
                                                                                                                  <a:gd name="T0" fmla="+- 0 6233 6233"/>
                                                                                                                  <a:gd name="T1" fmla="*/ T0 w 79"/>
                                                                                                                  <a:gd name="T2" fmla="+- 0 6312 623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5314269" name="Group 195"/>
                                                                                                            <wpg:cNvGrpSpPr>
                                                                                                              <a:grpSpLocks/>
                                                                                                            </wpg:cNvGrpSpPr>
                                                                                                            <wpg:grpSpPr bwMode="auto">
                                                                                                              <a:xfrm>
                                                                                                                <a:off x="6350" y="752"/>
                                                                                                                <a:ext cx="79" cy="0"/>
                                                                                                                <a:chOff x="6350" y="752"/>
                                                                                                                <a:chExt cx="79" cy="0"/>
                                                                                                              </a:xfrm>
                                                                                                            </wpg:grpSpPr>
                                                                                                            <wps:wsp>
                                                                                                              <wps:cNvPr id="1356934322" name="Freeform 196"/>
                                                                                                              <wps:cNvSpPr>
                                                                                                                <a:spLocks/>
                                                                                                              </wps:cNvSpPr>
                                                                                                              <wps:spPr bwMode="auto">
                                                                                                                <a:xfrm>
                                                                                                                  <a:off x="6350" y="752"/>
                                                                                                                  <a:ext cx="79" cy="0"/>
                                                                                                                </a:xfrm>
                                                                                                                <a:custGeom>
                                                                                                                  <a:avLst/>
                                                                                                                  <a:gdLst>
                                                                                                                    <a:gd name="T0" fmla="+- 0 6350 6350"/>
                                                                                                                    <a:gd name="T1" fmla="*/ T0 w 79"/>
                                                                                                                    <a:gd name="T2" fmla="+- 0 6430 635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99958470" name="Group 197"/>
                                                                                                              <wpg:cNvGrpSpPr>
                                                                                                                <a:grpSpLocks/>
                                                                                                              </wpg:cNvGrpSpPr>
                                                                                                              <wpg:grpSpPr bwMode="auto">
                                                                                                                <a:xfrm>
                                                                                                                  <a:off x="6468" y="752"/>
                                                                                                                  <a:ext cx="79" cy="0"/>
                                                                                                                  <a:chOff x="6468" y="752"/>
                                                                                                                  <a:chExt cx="79" cy="0"/>
                                                                                                                </a:xfrm>
                                                                                                              </wpg:grpSpPr>
                                                                                                              <wps:wsp>
                                                                                                                <wps:cNvPr id="1593368656" name="Freeform 198"/>
                                                                                                                <wps:cNvSpPr>
                                                                                                                  <a:spLocks/>
                                                                                                                </wps:cNvSpPr>
                                                                                                                <wps:spPr bwMode="auto">
                                                                                                                  <a:xfrm>
                                                                                                                    <a:off x="6468" y="752"/>
                                                                                                                    <a:ext cx="79" cy="0"/>
                                                                                                                  </a:xfrm>
                                                                                                                  <a:custGeom>
                                                                                                                    <a:avLst/>
                                                                                                                    <a:gdLst>
                                                                                                                      <a:gd name="T0" fmla="+- 0 6468 6468"/>
                                                                                                                      <a:gd name="T1" fmla="*/ T0 w 79"/>
                                                                                                                      <a:gd name="T2" fmla="+- 0 6547 646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93240709" name="Group 199"/>
                                                                                                                <wpg:cNvGrpSpPr>
                                                                                                                  <a:grpSpLocks/>
                                                                                                                </wpg:cNvGrpSpPr>
                                                                                                                <wpg:grpSpPr bwMode="auto">
                                                                                                                  <a:xfrm>
                                                                                                                    <a:off x="6586" y="752"/>
                                                                                                                    <a:ext cx="79" cy="0"/>
                                                                                                                    <a:chOff x="6586" y="752"/>
                                                                                                                    <a:chExt cx="79" cy="0"/>
                                                                                                                  </a:xfrm>
                                                                                                                </wpg:grpSpPr>
                                                                                                                <wps:wsp>
                                                                                                                  <wps:cNvPr id="1441763741" name="Freeform 200"/>
                                                                                                                  <wps:cNvSpPr>
                                                                                                                    <a:spLocks/>
                                                                                                                  </wps:cNvSpPr>
                                                                                                                  <wps:spPr bwMode="auto">
                                                                                                                    <a:xfrm>
                                                                                                                      <a:off x="6586" y="752"/>
                                                                                                                      <a:ext cx="79" cy="0"/>
                                                                                                                    </a:xfrm>
                                                                                                                    <a:custGeom>
                                                                                                                      <a:avLst/>
                                                                                                                      <a:gdLst>
                                                                                                                        <a:gd name="T0" fmla="+- 0 6586 6586"/>
                                                                                                                        <a:gd name="T1" fmla="*/ T0 w 79"/>
                                                                                                                        <a:gd name="T2" fmla="+- 0 6665 658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2400787" name="Group 201"/>
                                                                                                                  <wpg:cNvGrpSpPr>
                                                                                                                    <a:grpSpLocks/>
                                                                                                                  </wpg:cNvGrpSpPr>
                                                                                                                  <wpg:grpSpPr bwMode="auto">
                                                                                                                    <a:xfrm>
                                                                                                                      <a:off x="6703" y="752"/>
                                                                                                                      <a:ext cx="79" cy="0"/>
                                                                                                                      <a:chOff x="6703" y="752"/>
                                                                                                                      <a:chExt cx="79" cy="0"/>
                                                                                                                    </a:xfrm>
                                                                                                                  </wpg:grpSpPr>
                                                                                                                  <wps:wsp>
                                                                                                                    <wps:cNvPr id="379630467" name="Freeform 202"/>
                                                                                                                    <wps:cNvSpPr>
                                                                                                                      <a:spLocks/>
                                                                                                                    </wps:cNvSpPr>
                                                                                                                    <wps:spPr bwMode="auto">
                                                                                                                      <a:xfrm>
                                                                                                                        <a:off x="6703" y="752"/>
                                                                                                                        <a:ext cx="79" cy="0"/>
                                                                                                                      </a:xfrm>
                                                                                                                      <a:custGeom>
                                                                                                                        <a:avLst/>
                                                                                                                        <a:gdLst>
                                                                                                                          <a:gd name="T0" fmla="+- 0 6703 6703"/>
                                                                                                                          <a:gd name="T1" fmla="*/ T0 w 79"/>
                                                                                                                          <a:gd name="T2" fmla="+- 0 6782 670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38932165" name="Group 203"/>
                                                                                                                    <wpg:cNvGrpSpPr>
                                                                                                                      <a:grpSpLocks/>
                                                                                                                    </wpg:cNvGrpSpPr>
                                                                                                                    <wpg:grpSpPr bwMode="auto">
                                                                                                                      <a:xfrm>
                                                                                                                        <a:off x="6821" y="752"/>
                                                                                                                        <a:ext cx="79" cy="0"/>
                                                                                                                        <a:chOff x="6821" y="752"/>
                                                                                                                        <a:chExt cx="79" cy="0"/>
                                                                                                                      </a:xfrm>
                                                                                                                    </wpg:grpSpPr>
                                                                                                                    <wps:wsp>
                                                                                                                      <wps:cNvPr id="1130537797" name="Freeform 204"/>
                                                                                                                      <wps:cNvSpPr>
                                                                                                                        <a:spLocks/>
                                                                                                                      </wps:cNvSpPr>
                                                                                                                      <wps:spPr bwMode="auto">
                                                                                                                        <a:xfrm>
                                                                                                                          <a:off x="6821" y="752"/>
                                                                                                                          <a:ext cx="79" cy="0"/>
                                                                                                                        </a:xfrm>
                                                                                                                        <a:custGeom>
                                                                                                                          <a:avLst/>
                                                                                                                          <a:gdLst>
                                                                                                                            <a:gd name="T0" fmla="+- 0 6821 6821"/>
                                                                                                                            <a:gd name="T1" fmla="*/ T0 w 79"/>
                                                                                                                            <a:gd name="T2" fmla="+- 0 6900 682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592706" name="Group 205"/>
                                                                                                                      <wpg:cNvGrpSpPr>
                                                                                                                        <a:grpSpLocks/>
                                                                                                                      </wpg:cNvGrpSpPr>
                                                                                                                      <wpg:grpSpPr bwMode="auto">
                                                                                                                        <a:xfrm>
                                                                                                                          <a:off x="6938" y="752"/>
                                                                                                                          <a:ext cx="79" cy="0"/>
                                                                                                                          <a:chOff x="6938" y="752"/>
                                                                                                                          <a:chExt cx="79" cy="0"/>
                                                                                                                        </a:xfrm>
                                                                                                                      </wpg:grpSpPr>
                                                                                                                      <wps:wsp>
                                                                                                                        <wps:cNvPr id="1584393705" name="Freeform 206"/>
                                                                                                                        <wps:cNvSpPr>
                                                                                                                          <a:spLocks/>
                                                                                                                        </wps:cNvSpPr>
                                                                                                                        <wps:spPr bwMode="auto">
                                                                                                                          <a:xfrm>
                                                                                                                            <a:off x="6938" y="752"/>
                                                                                                                            <a:ext cx="79" cy="0"/>
                                                                                                                          </a:xfrm>
                                                                                                                          <a:custGeom>
                                                                                                                            <a:avLst/>
                                                                                                                            <a:gdLst>
                                                                                                                              <a:gd name="T0" fmla="+- 0 6938 6938"/>
                                                                                                                              <a:gd name="T1" fmla="*/ T0 w 79"/>
                                                                                                                              <a:gd name="T2" fmla="+- 0 7018 693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90170532" name="Group 207"/>
                                                                                                                        <wpg:cNvGrpSpPr>
                                                                                                                          <a:grpSpLocks/>
                                                                                                                        </wpg:cNvGrpSpPr>
                                                                                                                        <wpg:grpSpPr bwMode="auto">
                                                                                                                          <a:xfrm>
                                                                                                                            <a:off x="7056" y="752"/>
                                                                                                                            <a:ext cx="79" cy="0"/>
                                                                                                                            <a:chOff x="7056" y="752"/>
                                                                                                                            <a:chExt cx="79" cy="0"/>
                                                                                                                          </a:xfrm>
                                                                                                                        </wpg:grpSpPr>
                                                                                                                        <wps:wsp>
                                                                                                                          <wps:cNvPr id="61708873" name="Freeform 208"/>
                                                                                                                          <wps:cNvSpPr>
                                                                                                                            <a:spLocks/>
                                                                                                                          </wps:cNvSpPr>
                                                                                                                          <wps:spPr bwMode="auto">
                                                                                                                            <a:xfrm>
                                                                                                                              <a:off x="7056" y="752"/>
                                                                                                                              <a:ext cx="79" cy="0"/>
                                                                                                                            </a:xfrm>
                                                                                                                            <a:custGeom>
                                                                                                                              <a:avLst/>
                                                                                                                              <a:gdLst>
                                                                                                                                <a:gd name="T0" fmla="+- 0 7056 7056"/>
                                                                                                                                <a:gd name="T1" fmla="*/ T0 w 79"/>
                                                                                                                                <a:gd name="T2" fmla="+- 0 7135 705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65033711" name="Group 209"/>
                                                                                                                          <wpg:cNvGrpSpPr>
                                                                                                                            <a:grpSpLocks/>
                                                                                                                          </wpg:cNvGrpSpPr>
                                                                                                                          <wpg:grpSpPr bwMode="auto">
                                                                                                                            <a:xfrm>
                                                                                                                              <a:off x="7174" y="752"/>
                                                                                                                              <a:ext cx="79" cy="0"/>
                                                                                                                              <a:chOff x="7174" y="752"/>
                                                                                                                              <a:chExt cx="79" cy="0"/>
                                                                                                                            </a:xfrm>
                                                                                                                          </wpg:grpSpPr>
                                                                                                                          <wps:wsp>
                                                                                                                            <wps:cNvPr id="63254340" name="Freeform 210"/>
                                                                                                                            <wps:cNvSpPr>
                                                                                                                              <a:spLocks/>
                                                                                                                            </wps:cNvSpPr>
                                                                                                                            <wps:spPr bwMode="auto">
                                                                                                                              <a:xfrm>
                                                                                                                                <a:off x="7174" y="752"/>
                                                                                                                                <a:ext cx="79" cy="0"/>
                                                                                                                              </a:xfrm>
                                                                                                                              <a:custGeom>
                                                                                                                                <a:avLst/>
                                                                                                                                <a:gdLst>
                                                                                                                                  <a:gd name="T0" fmla="+- 0 7174 7174"/>
                                                                                                                                  <a:gd name="T1" fmla="*/ T0 w 79"/>
                                                                                                                                  <a:gd name="T2" fmla="+- 0 7253 717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0281058" name="Group 211"/>
                                                                                                                            <wpg:cNvGrpSpPr>
                                                                                                                              <a:grpSpLocks/>
                                                                                                                            </wpg:cNvGrpSpPr>
                                                                                                                            <wpg:grpSpPr bwMode="auto">
                                                                                                                              <a:xfrm>
                                                                                                                                <a:off x="7291" y="752"/>
                                                                                                                                <a:ext cx="79" cy="0"/>
                                                                                                                                <a:chOff x="7291" y="752"/>
                                                                                                                                <a:chExt cx="79" cy="0"/>
                                                                                                                              </a:xfrm>
                                                                                                                            </wpg:grpSpPr>
                                                                                                                            <wps:wsp>
                                                                                                                              <wps:cNvPr id="555535759" name="Freeform 212"/>
                                                                                                                              <wps:cNvSpPr>
                                                                                                                                <a:spLocks/>
                                                                                                                              </wps:cNvSpPr>
                                                                                                                              <wps:spPr bwMode="auto">
                                                                                                                                <a:xfrm>
                                                                                                                                  <a:off x="7291" y="752"/>
                                                                                                                                  <a:ext cx="79" cy="0"/>
                                                                                                                                </a:xfrm>
                                                                                                                                <a:custGeom>
                                                                                                                                  <a:avLst/>
                                                                                                                                  <a:gdLst>
                                                                                                                                    <a:gd name="T0" fmla="+- 0 7291 7291"/>
                                                                                                                                    <a:gd name="T1" fmla="*/ T0 w 79"/>
                                                                                                                                    <a:gd name="T2" fmla="+- 0 7370 729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5066822" name="Group 213"/>
                                                                                                                              <wpg:cNvGrpSpPr>
                                                                                                                                <a:grpSpLocks/>
                                                                                                                              </wpg:cNvGrpSpPr>
                                                                                                                              <wpg:grpSpPr bwMode="auto">
                                                                                                                                <a:xfrm>
                                                                                                                                  <a:off x="7409" y="752"/>
                                                                                                                                  <a:ext cx="79" cy="0"/>
                                                                                                                                  <a:chOff x="7409" y="752"/>
                                                                                                                                  <a:chExt cx="79" cy="0"/>
                                                                                                                                </a:xfrm>
                                                                                                                              </wpg:grpSpPr>
                                                                                                                              <wps:wsp>
                                                                                                                                <wps:cNvPr id="1886054792" name="Freeform 214"/>
                                                                                                                                <wps:cNvSpPr>
                                                                                                                                  <a:spLocks/>
                                                                                                                                </wps:cNvSpPr>
                                                                                                                                <wps:spPr bwMode="auto">
                                                                                                                                  <a:xfrm>
                                                                                                                                    <a:off x="7409" y="752"/>
                                                                                                                                    <a:ext cx="79" cy="0"/>
                                                                                                                                  </a:xfrm>
                                                                                                                                  <a:custGeom>
                                                                                                                                    <a:avLst/>
                                                                                                                                    <a:gdLst>
                                                                                                                                      <a:gd name="T0" fmla="+- 0 7409 7409"/>
                                                                                                                                      <a:gd name="T1" fmla="*/ T0 w 79"/>
                                                                                                                                      <a:gd name="T2" fmla="+- 0 7488 740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0987550" name="Group 215"/>
                                                                                                                                <wpg:cNvGrpSpPr>
                                                                                                                                  <a:grpSpLocks/>
                                                                                                                                </wpg:cNvGrpSpPr>
                                                                                                                                <wpg:grpSpPr bwMode="auto">
                                                                                                                                  <a:xfrm>
                                                                                                                                    <a:off x="7526" y="752"/>
                                                                                                                                    <a:ext cx="79" cy="0"/>
                                                                                                                                    <a:chOff x="7526" y="752"/>
                                                                                                                                    <a:chExt cx="79" cy="0"/>
                                                                                                                                  </a:xfrm>
                                                                                                                                </wpg:grpSpPr>
                                                                                                                                <wps:wsp>
                                                                                                                                  <wps:cNvPr id="885730941" name="Freeform 216"/>
                                                                                                                                  <wps:cNvSpPr>
                                                                                                                                    <a:spLocks/>
                                                                                                                                  </wps:cNvSpPr>
                                                                                                                                  <wps:spPr bwMode="auto">
                                                                                                                                    <a:xfrm>
                                                                                                                                      <a:off x="7526" y="752"/>
                                                                                                                                      <a:ext cx="79" cy="0"/>
                                                                                                                                    </a:xfrm>
                                                                                                                                    <a:custGeom>
                                                                                                                                      <a:avLst/>
                                                                                                                                      <a:gdLst>
                                                                                                                                        <a:gd name="T0" fmla="+- 0 7526 7526"/>
                                                                                                                                        <a:gd name="T1" fmla="*/ T0 w 79"/>
                                                                                                                                        <a:gd name="T2" fmla="+- 0 7606 752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0418287" name="Group 217"/>
                                                                                                                                  <wpg:cNvGrpSpPr>
                                                                                                                                    <a:grpSpLocks/>
                                                                                                                                  </wpg:cNvGrpSpPr>
                                                                                                                                  <wpg:grpSpPr bwMode="auto">
                                                                                                                                    <a:xfrm>
                                                                                                                                      <a:off x="7644" y="752"/>
                                                                                                                                      <a:ext cx="79" cy="0"/>
                                                                                                                                      <a:chOff x="7644" y="752"/>
                                                                                                                                      <a:chExt cx="79" cy="0"/>
                                                                                                                                    </a:xfrm>
                                                                                                                                  </wpg:grpSpPr>
                                                                                                                                  <wps:wsp>
                                                                                                                                    <wps:cNvPr id="402350696" name="Freeform 218"/>
                                                                                                                                    <wps:cNvSpPr>
                                                                                                                                      <a:spLocks/>
                                                                                                                                    </wps:cNvSpPr>
                                                                                                                                    <wps:spPr bwMode="auto">
                                                                                                                                      <a:xfrm>
                                                                                                                                        <a:off x="7644" y="752"/>
                                                                                                                                        <a:ext cx="79" cy="0"/>
                                                                                                                                      </a:xfrm>
                                                                                                                                      <a:custGeom>
                                                                                                                                        <a:avLst/>
                                                                                                                                        <a:gdLst>
                                                                                                                                          <a:gd name="T0" fmla="+- 0 7644 7644"/>
                                                                                                                                          <a:gd name="T1" fmla="*/ T0 w 79"/>
                                                                                                                                          <a:gd name="T2" fmla="+- 0 7723 764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25442034" name="Group 219"/>
                                                                                                                                    <wpg:cNvGrpSpPr>
                                                                                                                                      <a:grpSpLocks/>
                                                                                                                                    </wpg:cNvGrpSpPr>
                                                                                                                                    <wpg:grpSpPr bwMode="auto">
                                                                                                                                      <a:xfrm>
                                                                                                                                        <a:off x="7762" y="752"/>
                                                                                                                                        <a:ext cx="79" cy="0"/>
                                                                                                                                        <a:chOff x="7762" y="752"/>
                                                                                                                                        <a:chExt cx="79" cy="0"/>
                                                                                                                                      </a:xfrm>
                                                                                                                                    </wpg:grpSpPr>
                                                                                                                                    <wps:wsp>
                                                                                                                                      <wps:cNvPr id="1792537814" name="Freeform 220"/>
                                                                                                                                      <wps:cNvSpPr>
                                                                                                                                        <a:spLocks/>
                                                                                                                                      </wps:cNvSpPr>
                                                                                                                                      <wps:spPr bwMode="auto">
                                                                                                                                        <a:xfrm>
                                                                                                                                          <a:off x="7762" y="752"/>
                                                                                                                                          <a:ext cx="79" cy="0"/>
                                                                                                                                        </a:xfrm>
                                                                                                                                        <a:custGeom>
                                                                                                                                          <a:avLst/>
                                                                                                                                          <a:gdLst>
                                                                                                                                            <a:gd name="T0" fmla="+- 0 7762 7762"/>
                                                                                                                                            <a:gd name="T1" fmla="*/ T0 w 79"/>
                                                                                                                                            <a:gd name="T2" fmla="+- 0 7841 776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714370" name="Group 221"/>
                                                                                                                                      <wpg:cNvGrpSpPr>
                                                                                                                                        <a:grpSpLocks/>
                                                                                                                                      </wpg:cNvGrpSpPr>
                                                                                                                                      <wpg:grpSpPr bwMode="auto">
                                                                                                                                        <a:xfrm>
                                                                                                                                          <a:off x="7879" y="752"/>
                                                                                                                                          <a:ext cx="79" cy="0"/>
                                                                                                                                          <a:chOff x="7879" y="752"/>
                                                                                                                                          <a:chExt cx="79" cy="0"/>
                                                                                                                                        </a:xfrm>
                                                                                                                                      </wpg:grpSpPr>
                                                                                                                                      <wps:wsp>
                                                                                                                                        <wps:cNvPr id="1687566202" name="Freeform 222"/>
                                                                                                                                        <wps:cNvSpPr>
                                                                                                                                          <a:spLocks/>
                                                                                                                                        </wps:cNvSpPr>
                                                                                                                                        <wps:spPr bwMode="auto">
                                                                                                                                          <a:xfrm>
                                                                                                                                            <a:off x="7879" y="752"/>
                                                                                                                                            <a:ext cx="79" cy="0"/>
                                                                                                                                          </a:xfrm>
                                                                                                                                          <a:custGeom>
                                                                                                                                            <a:avLst/>
                                                                                                                                            <a:gdLst>
                                                                                                                                              <a:gd name="T0" fmla="+- 0 7879 7879"/>
                                                                                                                                              <a:gd name="T1" fmla="*/ T0 w 79"/>
                                                                                                                                              <a:gd name="T2" fmla="+- 0 7958 787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4770186" name="Group 223"/>
                                                                                                                                        <wpg:cNvGrpSpPr>
                                                                                                                                          <a:grpSpLocks/>
                                                                                                                                        </wpg:cNvGrpSpPr>
                                                                                                                                        <wpg:grpSpPr bwMode="auto">
                                                                                                                                          <a:xfrm>
                                                                                                                                            <a:off x="7997" y="752"/>
                                                                                                                                            <a:ext cx="79" cy="0"/>
                                                                                                                                            <a:chOff x="7997" y="752"/>
                                                                                                                                            <a:chExt cx="79" cy="0"/>
                                                                                                                                          </a:xfrm>
                                                                                                                                        </wpg:grpSpPr>
                                                                                                                                        <wps:wsp>
                                                                                                                                          <wps:cNvPr id="584935687" name="Freeform 224"/>
                                                                                                                                          <wps:cNvSpPr>
                                                                                                                                            <a:spLocks/>
                                                                                                                                          </wps:cNvSpPr>
                                                                                                                                          <wps:spPr bwMode="auto">
                                                                                                                                            <a:xfrm>
                                                                                                                                              <a:off x="7997" y="752"/>
                                                                                                                                              <a:ext cx="79" cy="0"/>
                                                                                                                                            </a:xfrm>
                                                                                                                                            <a:custGeom>
                                                                                                                                              <a:avLst/>
                                                                                                                                              <a:gdLst>
                                                                                                                                                <a:gd name="T0" fmla="+- 0 7997 7997"/>
                                                                                                                                                <a:gd name="T1" fmla="*/ T0 w 79"/>
                                                                                                                                                <a:gd name="T2" fmla="+- 0 8076 799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687610" name="Group 225"/>
                                                                                                                                          <wpg:cNvGrpSpPr>
                                                                                                                                            <a:grpSpLocks/>
                                                                                                                                          </wpg:cNvGrpSpPr>
                                                                                                                                          <wpg:grpSpPr bwMode="auto">
                                                                                                                                            <a:xfrm>
                                                                                                                                              <a:off x="8114" y="752"/>
                                                                                                                                              <a:ext cx="79" cy="0"/>
                                                                                                                                              <a:chOff x="8114" y="752"/>
                                                                                                                                              <a:chExt cx="79" cy="0"/>
                                                                                                                                            </a:xfrm>
                                                                                                                                          </wpg:grpSpPr>
                                                                                                                                          <wps:wsp>
                                                                                                                                            <wps:cNvPr id="610941579" name="Freeform 226"/>
                                                                                                                                            <wps:cNvSpPr>
                                                                                                                                              <a:spLocks/>
                                                                                                                                            </wps:cNvSpPr>
                                                                                                                                            <wps:spPr bwMode="auto">
                                                                                                                                              <a:xfrm>
                                                                                                                                                <a:off x="8114" y="752"/>
                                                                                                                                                <a:ext cx="79" cy="0"/>
                                                                                                                                              </a:xfrm>
                                                                                                                                              <a:custGeom>
                                                                                                                                                <a:avLst/>
                                                                                                                                                <a:gdLst>
                                                                                                                                                  <a:gd name="T0" fmla="+- 0 8114 8114"/>
                                                                                                                                                  <a:gd name="T1" fmla="*/ T0 w 79"/>
                                                                                                                                                  <a:gd name="T2" fmla="+- 0 8194 811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52919622" name="Group 227"/>
                                                                                                                                            <wpg:cNvGrpSpPr>
                                                                                                                                              <a:grpSpLocks/>
                                                                                                                                            </wpg:cNvGrpSpPr>
                                                                                                                                            <wpg:grpSpPr bwMode="auto">
                                                                                                                                              <a:xfrm>
                                                                                                                                                <a:off x="8232" y="752"/>
                                                                                                                                                <a:ext cx="79" cy="0"/>
                                                                                                                                                <a:chOff x="8232" y="752"/>
                                                                                                                                                <a:chExt cx="79" cy="0"/>
                                                                                                                                              </a:xfrm>
                                                                                                                                            </wpg:grpSpPr>
                                                                                                                                            <wps:wsp>
                                                                                                                                              <wps:cNvPr id="737930197" name="Freeform 228"/>
                                                                                                                                              <wps:cNvSpPr>
                                                                                                                                                <a:spLocks/>
                                                                                                                                              </wps:cNvSpPr>
                                                                                                                                              <wps:spPr bwMode="auto">
                                                                                                                                                <a:xfrm>
                                                                                                                                                  <a:off x="8232" y="752"/>
                                                                                                                                                  <a:ext cx="79" cy="0"/>
                                                                                                                                                </a:xfrm>
                                                                                                                                                <a:custGeom>
                                                                                                                                                  <a:avLst/>
                                                                                                                                                  <a:gdLst>
                                                                                                                                                    <a:gd name="T0" fmla="+- 0 8232 8232"/>
                                                                                                                                                    <a:gd name="T1" fmla="*/ T0 w 79"/>
                                                                                                                                                    <a:gd name="T2" fmla="+- 0 8311 823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51718676" name="Group 229"/>
                                                                                                                                              <wpg:cNvGrpSpPr>
                                                                                                                                                <a:grpSpLocks/>
                                                                                                                                              </wpg:cNvGrpSpPr>
                                                                                                                                              <wpg:grpSpPr bwMode="auto">
                                                                                                                                                <a:xfrm>
                                                                                                                                                  <a:off x="8350" y="752"/>
                                                                                                                                                  <a:ext cx="79" cy="0"/>
                                                                                                                                                  <a:chOff x="8350" y="752"/>
                                                                                                                                                  <a:chExt cx="79" cy="0"/>
                                                                                                                                                </a:xfrm>
                                                                                                                                              </wpg:grpSpPr>
                                                                                                                                              <wps:wsp>
                                                                                                                                                <wps:cNvPr id="1300479319" name="Freeform 230"/>
                                                                                                                                                <wps:cNvSpPr>
                                                                                                                                                  <a:spLocks/>
                                                                                                                                                </wps:cNvSpPr>
                                                                                                                                                <wps:spPr bwMode="auto">
                                                                                                                                                  <a:xfrm>
                                                                                                                                                    <a:off x="8350" y="752"/>
                                                                                                                                                    <a:ext cx="79" cy="0"/>
                                                                                                                                                  </a:xfrm>
                                                                                                                                                  <a:custGeom>
                                                                                                                                                    <a:avLst/>
                                                                                                                                                    <a:gdLst>
                                                                                                                                                      <a:gd name="T0" fmla="+- 0 8350 8350"/>
                                                                                                                                                      <a:gd name="T1" fmla="*/ T0 w 79"/>
                                                                                                                                                      <a:gd name="T2" fmla="+- 0 8429 835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9694470" name="Group 231"/>
                                                                                                                                                <wpg:cNvGrpSpPr>
                                                                                                                                                  <a:grpSpLocks/>
                                                                                                                                                </wpg:cNvGrpSpPr>
                                                                                                                                                <wpg:grpSpPr bwMode="auto">
                                                                                                                                                  <a:xfrm>
                                                                                                                                                    <a:off x="8467" y="752"/>
                                                                                                                                                    <a:ext cx="79" cy="0"/>
                                                                                                                                                    <a:chOff x="8467" y="752"/>
                                                                                                                                                    <a:chExt cx="79" cy="0"/>
                                                                                                                                                  </a:xfrm>
                                                                                                                                                </wpg:grpSpPr>
                                                                                                                                                <wps:wsp>
                                                                                                                                                  <wps:cNvPr id="831284803" name="Freeform 232"/>
                                                                                                                                                  <wps:cNvSpPr>
                                                                                                                                                    <a:spLocks/>
                                                                                                                                                  </wps:cNvSpPr>
                                                                                                                                                  <wps:spPr bwMode="auto">
                                                                                                                                                    <a:xfrm>
                                                                                                                                                      <a:off x="8467" y="752"/>
                                                                                                                                                      <a:ext cx="79" cy="0"/>
                                                                                                                                                    </a:xfrm>
                                                                                                                                                    <a:custGeom>
                                                                                                                                                      <a:avLst/>
                                                                                                                                                      <a:gdLst>
                                                                                                                                                        <a:gd name="T0" fmla="+- 0 8467 8467"/>
                                                                                                                                                        <a:gd name="T1" fmla="*/ T0 w 79"/>
                                                                                                                                                        <a:gd name="T2" fmla="+- 0 8546 846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94363678" name="Group 233"/>
                                                                                                                                                  <wpg:cNvGrpSpPr>
                                                                                                                                                    <a:grpSpLocks/>
                                                                                                                                                  </wpg:cNvGrpSpPr>
                                                                                                                                                  <wpg:grpSpPr bwMode="auto">
                                                                                                                                                    <a:xfrm>
                                                                                                                                                      <a:off x="8585" y="752"/>
                                                                                                                                                      <a:ext cx="79" cy="0"/>
                                                                                                                                                      <a:chOff x="8585" y="752"/>
                                                                                                                                                      <a:chExt cx="79" cy="0"/>
                                                                                                                                                    </a:xfrm>
                                                                                                                                                  </wpg:grpSpPr>
                                                                                                                                                  <wps:wsp>
                                                                                                                                                    <wps:cNvPr id="893689123" name="Freeform 234"/>
                                                                                                                                                    <wps:cNvSpPr>
                                                                                                                                                      <a:spLocks/>
                                                                                                                                                    </wps:cNvSpPr>
                                                                                                                                                    <wps:spPr bwMode="auto">
                                                                                                                                                      <a:xfrm>
                                                                                                                                                        <a:off x="8585" y="752"/>
                                                                                                                                                        <a:ext cx="79" cy="0"/>
                                                                                                                                                      </a:xfrm>
                                                                                                                                                      <a:custGeom>
                                                                                                                                                        <a:avLst/>
                                                                                                                                                        <a:gdLst>
                                                                                                                                                          <a:gd name="T0" fmla="+- 0 8585 8585"/>
                                                                                                                                                          <a:gd name="T1" fmla="*/ T0 w 79"/>
                                                                                                                                                          <a:gd name="T2" fmla="+- 0 8664 858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8594324" name="Group 235"/>
                                                                                                                                                    <wpg:cNvGrpSpPr>
                                                                                                                                                      <a:grpSpLocks/>
                                                                                                                                                    </wpg:cNvGrpSpPr>
                                                                                                                                                    <wpg:grpSpPr bwMode="auto">
                                                                                                                                                      <a:xfrm>
                                                                                                                                                        <a:off x="8702" y="752"/>
                                                                                                                                                        <a:ext cx="79" cy="0"/>
                                                                                                                                                        <a:chOff x="8702" y="752"/>
                                                                                                                                                        <a:chExt cx="79" cy="0"/>
                                                                                                                                                      </a:xfrm>
                                                                                                                                                    </wpg:grpSpPr>
                                                                                                                                                    <wps:wsp>
                                                                                                                                                      <wps:cNvPr id="1185024294" name="Freeform 236"/>
                                                                                                                                                      <wps:cNvSpPr>
                                                                                                                                                        <a:spLocks/>
                                                                                                                                                      </wps:cNvSpPr>
                                                                                                                                                      <wps:spPr bwMode="auto">
                                                                                                                                                        <a:xfrm>
                                                                                                                                                          <a:off x="8702" y="752"/>
                                                                                                                                                          <a:ext cx="79" cy="0"/>
                                                                                                                                                        </a:xfrm>
                                                                                                                                                        <a:custGeom>
                                                                                                                                                          <a:avLst/>
                                                                                                                                                          <a:gdLst>
                                                                                                                                                            <a:gd name="T0" fmla="+- 0 8702 8702"/>
                                                                                                                                                            <a:gd name="T1" fmla="*/ T0 w 79"/>
                                                                                                                                                            <a:gd name="T2" fmla="+- 0 8782 870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81306258" name="Group 237"/>
                                                                                                                                                      <wpg:cNvGrpSpPr>
                                                                                                                                                        <a:grpSpLocks/>
                                                                                                                                                      </wpg:cNvGrpSpPr>
                                                                                                                                                      <wpg:grpSpPr bwMode="auto">
                                                                                                                                                        <a:xfrm>
                                                                                                                                                          <a:off x="8820" y="752"/>
                                                                                                                                                          <a:ext cx="79" cy="0"/>
                                                                                                                                                          <a:chOff x="8820" y="752"/>
                                                                                                                                                          <a:chExt cx="79" cy="0"/>
                                                                                                                                                        </a:xfrm>
                                                                                                                                                      </wpg:grpSpPr>
                                                                                                                                                      <wps:wsp>
                                                                                                                                                        <wps:cNvPr id="1062236032" name="Freeform 238"/>
                                                                                                                                                        <wps:cNvSpPr>
                                                                                                                                                          <a:spLocks/>
                                                                                                                                                        </wps:cNvSpPr>
                                                                                                                                                        <wps:spPr bwMode="auto">
                                                                                                                                                          <a:xfrm>
                                                                                                                                                            <a:off x="8820" y="752"/>
                                                                                                                                                            <a:ext cx="79" cy="0"/>
                                                                                                                                                          </a:xfrm>
                                                                                                                                                          <a:custGeom>
                                                                                                                                                            <a:avLst/>
                                                                                                                                                            <a:gdLst>
                                                                                                                                                              <a:gd name="T0" fmla="+- 0 8820 8820"/>
                                                                                                                                                              <a:gd name="T1" fmla="*/ T0 w 79"/>
                                                                                                                                                              <a:gd name="T2" fmla="+- 0 8899 882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4155583" name="Group 239"/>
                                                                                                                                                        <wpg:cNvGrpSpPr>
                                                                                                                                                          <a:grpSpLocks/>
                                                                                                                                                        </wpg:cNvGrpSpPr>
                                                                                                                                                        <wpg:grpSpPr bwMode="auto">
                                                                                                                                                          <a:xfrm>
                                                                                                                                                            <a:off x="8938" y="752"/>
                                                                                                                                                            <a:ext cx="79" cy="0"/>
                                                                                                                                                            <a:chOff x="8938" y="752"/>
                                                                                                                                                            <a:chExt cx="79" cy="0"/>
                                                                                                                                                          </a:xfrm>
                                                                                                                                                        </wpg:grpSpPr>
                                                                                                                                                        <wps:wsp>
                                                                                                                                                          <wps:cNvPr id="2033483539" name="Freeform 240"/>
                                                                                                                                                          <wps:cNvSpPr>
                                                                                                                                                            <a:spLocks/>
                                                                                                                                                          </wps:cNvSpPr>
                                                                                                                                                          <wps:spPr bwMode="auto">
                                                                                                                                                            <a:xfrm>
                                                                                                                                                              <a:off x="8938" y="752"/>
                                                                                                                                                              <a:ext cx="79" cy="0"/>
                                                                                                                                                            </a:xfrm>
                                                                                                                                                            <a:custGeom>
                                                                                                                                                              <a:avLst/>
                                                                                                                                                              <a:gdLst>
                                                                                                                                                                <a:gd name="T0" fmla="+- 0 8938 8938"/>
                                                                                                                                                                <a:gd name="T1" fmla="*/ T0 w 79"/>
                                                                                                                                                                <a:gd name="T2" fmla="+- 0 9017 893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7545320" name="Group 241"/>
                                                                                                                                                          <wpg:cNvGrpSpPr>
                                                                                                                                                            <a:grpSpLocks/>
                                                                                                                                                          </wpg:cNvGrpSpPr>
                                                                                                                                                          <wpg:grpSpPr bwMode="auto">
                                                                                                                                                            <a:xfrm>
                                                                                                                                                              <a:off x="9055" y="752"/>
                                                                                                                                                              <a:ext cx="79" cy="0"/>
                                                                                                                                                              <a:chOff x="9055" y="752"/>
                                                                                                                                                              <a:chExt cx="79" cy="0"/>
                                                                                                                                                            </a:xfrm>
                                                                                                                                                          </wpg:grpSpPr>
                                                                                                                                                          <wps:wsp>
                                                                                                                                                            <wps:cNvPr id="2069603092" name="Freeform 242"/>
                                                                                                                                                            <wps:cNvSpPr>
                                                                                                                                                              <a:spLocks/>
                                                                                                                                                            </wps:cNvSpPr>
                                                                                                                                                            <wps:spPr bwMode="auto">
                                                                                                                                                              <a:xfrm>
                                                                                                                                                                <a:off x="9055" y="752"/>
                                                                                                                                                                <a:ext cx="79" cy="0"/>
                                                                                                                                                              </a:xfrm>
                                                                                                                                                              <a:custGeom>
                                                                                                                                                                <a:avLst/>
                                                                                                                                                                <a:gdLst>
                                                                                                                                                                  <a:gd name="T0" fmla="+- 0 9055 9055"/>
                                                                                                                                                                  <a:gd name="T1" fmla="*/ T0 w 79"/>
                                                                                                                                                                  <a:gd name="T2" fmla="+- 0 9134 905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9605" name="Group 243"/>
                                                                                                                                                            <wpg:cNvGrpSpPr>
                                                                                                                                                              <a:grpSpLocks/>
                                                                                                                                                            </wpg:cNvGrpSpPr>
                                                                                                                                                            <wpg:grpSpPr bwMode="auto">
                                                                                                                                                              <a:xfrm>
                                                                                                                                                                <a:off x="9173" y="752"/>
                                                                                                                                                                <a:ext cx="79" cy="0"/>
                                                                                                                                                                <a:chOff x="9173" y="752"/>
                                                                                                                                                                <a:chExt cx="79" cy="0"/>
                                                                                                                                                              </a:xfrm>
                                                                                                                                                            </wpg:grpSpPr>
                                                                                                                                                            <wps:wsp>
                                                                                                                                                              <wps:cNvPr id="1700890593" name="Freeform 244"/>
                                                                                                                                                              <wps:cNvSpPr>
                                                                                                                                                                <a:spLocks/>
                                                                                                                                                              </wps:cNvSpPr>
                                                                                                                                                              <wps:spPr bwMode="auto">
                                                                                                                                                                <a:xfrm>
                                                                                                                                                                  <a:off x="9173" y="752"/>
                                                                                                                                                                  <a:ext cx="79" cy="0"/>
                                                                                                                                                                </a:xfrm>
                                                                                                                                                                <a:custGeom>
                                                                                                                                                                  <a:avLst/>
                                                                                                                                                                  <a:gdLst>
                                                                                                                                                                    <a:gd name="T0" fmla="+- 0 9173 9173"/>
                                                                                                                                                                    <a:gd name="T1" fmla="*/ T0 w 79"/>
                                                                                                                                                                    <a:gd name="T2" fmla="+- 0 9252 917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1297244" name="Group 245"/>
                                                                                                                                                              <wpg:cNvGrpSpPr>
                                                                                                                                                                <a:grpSpLocks/>
                                                                                                                                                              </wpg:cNvGrpSpPr>
                                                                                                                                                              <wpg:grpSpPr bwMode="auto">
                                                                                                                                                                <a:xfrm>
                                                                                                                                                                  <a:off x="9290" y="752"/>
                                                                                                                                                                  <a:ext cx="79" cy="0"/>
                                                                                                                                                                  <a:chOff x="9290" y="752"/>
                                                                                                                                                                  <a:chExt cx="79" cy="0"/>
                                                                                                                                                                </a:xfrm>
                                                                                                                                                              </wpg:grpSpPr>
                                                                                                                                                              <wps:wsp>
                                                                                                                                                                <wps:cNvPr id="1848569748" name="Freeform 246"/>
                                                                                                                                                                <wps:cNvSpPr>
                                                                                                                                                                  <a:spLocks/>
                                                                                                                                                                </wps:cNvSpPr>
                                                                                                                                                                <wps:spPr bwMode="auto">
                                                                                                                                                                  <a:xfrm>
                                                                                                                                                                    <a:off x="9290" y="752"/>
                                                                                                                                                                    <a:ext cx="79" cy="0"/>
                                                                                                                                                                  </a:xfrm>
                                                                                                                                                                  <a:custGeom>
                                                                                                                                                                    <a:avLst/>
                                                                                                                                                                    <a:gdLst>
                                                                                                                                                                      <a:gd name="T0" fmla="+- 0 9290 9290"/>
                                                                                                                                                                      <a:gd name="T1" fmla="*/ T0 w 79"/>
                                                                                                                                                                      <a:gd name="T2" fmla="+- 0 9370 929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37580873" name="Group 247"/>
                                                                                                                                                                <wpg:cNvGrpSpPr>
                                                                                                                                                                  <a:grpSpLocks/>
                                                                                                                                                                </wpg:cNvGrpSpPr>
                                                                                                                                                                <wpg:grpSpPr bwMode="auto">
                                                                                                                                                                  <a:xfrm>
                                                                                                                                                                    <a:off x="9408" y="752"/>
                                                                                                                                                                    <a:ext cx="79" cy="0"/>
                                                                                                                                                                    <a:chOff x="9408" y="752"/>
                                                                                                                                                                    <a:chExt cx="79" cy="0"/>
                                                                                                                                                                  </a:xfrm>
                                                                                                                                                                </wpg:grpSpPr>
                                                                                                                                                                <wps:wsp>
                                                                                                                                                                  <wps:cNvPr id="2052757882" name="Freeform 248"/>
                                                                                                                                                                  <wps:cNvSpPr>
                                                                                                                                                                    <a:spLocks/>
                                                                                                                                                                  </wps:cNvSpPr>
                                                                                                                                                                  <wps:spPr bwMode="auto">
                                                                                                                                                                    <a:xfrm>
                                                                                                                                                                      <a:off x="9408" y="752"/>
                                                                                                                                                                      <a:ext cx="79" cy="0"/>
                                                                                                                                                                    </a:xfrm>
                                                                                                                                                                    <a:custGeom>
                                                                                                                                                                      <a:avLst/>
                                                                                                                                                                      <a:gdLst>
                                                                                                                                                                        <a:gd name="T0" fmla="+- 0 9408 9408"/>
                                                                                                                                                                        <a:gd name="T1" fmla="*/ T0 w 79"/>
                                                                                                                                                                        <a:gd name="T2" fmla="+- 0 9487 940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9408641" name="Group 249"/>
                                                                                                                                                                  <wpg:cNvGrpSpPr>
                                                                                                                                                                    <a:grpSpLocks/>
                                                                                                                                                                  </wpg:cNvGrpSpPr>
                                                                                                                                                                  <wpg:grpSpPr bwMode="auto">
                                                                                                                                                                    <a:xfrm>
                                                                                                                                                                      <a:off x="9526" y="752"/>
                                                                                                                                                                      <a:ext cx="79" cy="0"/>
                                                                                                                                                                      <a:chOff x="9526" y="752"/>
                                                                                                                                                                      <a:chExt cx="79" cy="0"/>
                                                                                                                                                                    </a:xfrm>
                                                                                                                                                                  </wpg:grpSpPr>
                                                                                                                                                                  <wps:wsp>
                                                                                                                                                                    <wps:cNvPr id="1630566375" name="Freeform 250"/>
                                                                                                                                                                    <wps:cNvSpPr>
                                                                                                                                                                      <a:spLocks/>
                                                                                                                                                                    </wps:cNvSpPr>
                                                                                                                                                                    <wps:spPr bwMode="auto">
                                                                                                                                                                      <a:xfrm>
                                                                                                                                                                        <a:off x="9526" y="752"/>
                                                                                                                                                                        <a:ext cx="79" cy="0"/>
                                                                                                                                                                      </a:xfrm>
                                                                                                                                                                      <a:custGeom>
                                                                                                                                                                        <a:avLst/>
                                                                                                                                                                        <a:gdLst>
                                                                                                                                                                          <a:gd name="T0" fmla="+- 0 9526 9526"/>
                                                                                                                                                                          <a:gd name="T1" fmla="*/ T0 w 79"/>
                                                                                                                                                                          <a:gd name="T2" fmla="+- 0 9605 952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2653804" name="Group 251"/>
                                                                                                                                                                    <wpg:cNvGrpSpPr>
                                                                                                                                                                      <a:grpSpLocks/>
                                                                                                                                                                    </wpg:cNvGrpSpPr>
                                                                                                                                                                    <wpg:grpSpPr bwMode="auto">
                                                                                                                                                                      <a:xfrm>
                                                                                                                                                                        <a:off x="9643" y="752"/>
                                                                                                                                                                        <a:ext cx="79" cy="0"/>
                                                                                                                                                                        <a:chOff x="9643" y="752"/>
                                                                                                                                                                        <a:chExt cx="79" cy="0"/>
                                                                                                                                                                      </a:xfrm>
                                                                                                                                                                    </wpg:grpSpPr>
                                                                                                                                                                    <wps:wsp>
                                                                                                                                                                      <wps:cNvPr id="1989455636" name="Freeform 252"/>
                                                                                                                                                                      <wps:cNvSpPr>
                                                                                                                                                                        <a:spLocks/>
                                                                                                                                                                      </wps:cNvSpPr>
                                                                                                                                                                      <wps:spPr bwMode="auto">
                                                                                                                                                                        <a:xfrm>
                                                                                                                                                                          <a:off x="9643" y="752"/>
                                                                                                                                                                          <a:ext cx="79" cy="0"/>
                                                                                                                                                                        </a:xfrm>
                                                                                                                                                                        <a:custGeom>
                                                                                                                                                                          <a:avLst/>
                                                                                                                                                                          <a:gdLst>
                                                                                                                                                                            <a:gd name="T0" fmla="+- 0 9643 9643"/>
                                                                                                                                                                            <a:gd name="T1" fmla="*/ T0 w 79"/>
                                                                                                                                                                            <a:gd name="T2" fmla="+- 0 9722 964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32111288" name="Group 253"/>
                                                                                                                                                                      <wpg:cNvGrpSpPr>
                                                                                                                                                                        <a:grpSpLocks/>
                                                                                                                                                                      </wpg:cNvGrpSpPr>
                                                                                                                                                                      <wpg:grpSpPr bwMode="auto">
                                                                                                                                                                        <a:xfrm>
                                                                                                                                                                          <a:off x="9761" y="752"/>
                                                                                                                                                                          <a:ext cx="79" cy="0"/>
                                                                                                                                                                          <a:chOff x="9761" y="752"/>
                                                                                                                                                                          <a:chExt cx="79" cy="0"/>
                                                                                                                                                                        </a:xfrm>
                                                                                                                                                                      </wpg:grpSpPr>
                                                                                                                                                                      <wps:wsp>
                                                                                                                                                                        <wps:cNvPr id="1755809139" name="Freeform 254"/>
                                                                                                                                                                        <wps:cNvSpPr>
                                                                                                                                                                          <a:spLocks/>
                                                                                                                                                                        </wps:cNvSpPr>
                                                                                                                                                                        <wps:spPr bwMode="auto">
                                                                                                                                                                          <a:xfrm>
                                                                                                                                                                            <a:off x="9761" y="752"/>
                                                                                                                                                                            <a:ext cx="79" cy="0"/>
                                                                                                                                                                          </a:xfrm>
                                                                                                                                                                          <a:custGeom>
                                                                                                                                                                            <a:avLst/>
                                                                                                                                                                            <a:gdLst>
                                                                                                                                                                              <a:gd name="T0" fmla="+- 0 9761 9761"/>
                                                                                                                                                                              <a:gd name="T1" fmla="*/ T0 w 79"/>
                                                                                                                                                                              <a:gd name="T2" fmla="+- 0 9840 976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093957" name="Group 255"/>
                                                                                                                                                                        <wpg:cNvGrpSpPr>
                                                                                                                                                                          <a:grpSpLocks/>
                                                                                                                                                                        </wpg:cNvGrpSpPr>
                                                                                                                                                                        <wpg:grpSpPr bwMode="auto">
                                                                                                                                                                          <a:xfrm>
                                                                                                                                                                            <a:off x="9878" y="752"/>
                                                                                                                                                                            <a:ext cx="79" cy="0"/>
                                                                                                                                                                            <a:chOff x="9878" y="752"/>
                                                                                                                                                                            <a:chExt cx="79" cy="0"/>
                                                                                                                                                                          </a:xfrm>
                                                                                                                                                                        </wpg:grpSpPr>
                                                                                                                                                                        <wps:wsp>
                                                                                                                                                                          <wps:cNvPr id="1250044755" name="Freeform 256"/>
                                                                                                                                                                          <wps:cNvSpPr>
                                                                                                                                                                            <a:spLocks/>
                                                                                                                                                                          </wps:cNvSpPr>
                                                                                                                                                                          <wps:spPr bwMode="auto">
                                                                                                                                                                            <a:xfrm>
                                                                                                                                                                              <a:off x="9878" y="752"/>
                                                                                                                                                                              <a:ext cx="79" cy="0"/>
                                                                                                                                                                            </a:xfrm>
                                                                                                                                                                            <a:custGeom>
                                                                                                                                                                              <a:avLst/>
                                                                                                                                                                              <a:gdLst>
                                                                                                                                                                                <a:gd name="T0" fmla="+- 0 9878 9878"/>
                                                                                                                                                                                <a:gd name="T1" fmla="*/ T0 w 79"/>
                                                                                                                                                                                <a:gd name="T2" fmla="+- 0 9958 987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8989233" name="Group 257"/>
                                                                                                                                                                          <wpg:cNvGrpSpPr>
                                                                                                                                                                            <a:grpSpLocks/>
                                                                                                                                                                          </wpg:cNvGrpSpPr>
                                                                                                                                                                          <wpg:grpSpPr bwMode="auto">
                                                                                                                                                                            <a:xfrm>
                                                                                                                                                                              <a:off x="9996" y="752"/>
                                                                                                                                                                              <a:ext cx="62" cy="0"/>
                                                                                                                                                                              <a:chOff x="9996" y="752"/>
                                                                                                                                                                              <a:chExt cx="62" cy="0"/>
                                                                                                                                                                            </a:xfrm>
                                                                                                                                                                          </wpg:grpSpPr>
                                                                                                                                                                          <wps:wsp>
                                                                                                                                                                            <wps:cNvPr id="951953161" name="Freeform 258"/>
                                                                                                                                                                            <wps:cNvSpPr>
                                                                                                                                                                              <a:spLocks/>
                                                                                                                                                                            </wps:cNvSpPr>
                                                                                                                                                                            <wps:spPr bwMode="auto">
                                                                                                                                                                              <a:xfrm>
                                                                                                                                                                                <a:off x="9996" y="752"/>
                                                                                                                                                                                <a:ext cx="62" cy="0"/>
                                                                                                                                                                              </a:xfrm>
                                                                                                                                                                              <a:custGeom>
                                                                                                                                                                                <a:avLst/>
                                                                                                                                                                                <a:gdLst>
                                                                                                                                                                                  <a:gd name="T0" fmla="+- 0 9996 9996"/>
                                                                                                                                                                                  <a:gd name="T1" fmla="*/ T0 w 62"/>
                                                                                                                                                                                  <a:gd name="T2" fmla="+- 0 10058 9996"/>
                                                                                                                                                                                  <a:gd name="T3" fmla="*/ T2 w 62"/>
                                                                                                                                                                                </a:gdLst>
                                                                                                                                                                                <a:ahLst/>
                                                                                                                                                                                <a:cxnLst>
                                                                                                                                                                                  <a:cxn ang="0">
                                                                                                                                                                                    <a:pos x="T1" y="0"/>
                                                                                                                                                                                  </a:cxn>
                                                                                                                                                                                  <a:cxn ang="0">
                                                                                                                                                                                    <a:pos x="T3" y="0"/>
                                                                                                                                                                                  </a:cxn>
                                                                                                                                                                                </a:cxnLst>
                                                                                                                                                                                <a:rect l="0" t="0" r="r" b="b"/>
                                                                                                                                                                                <a:pathLst>
                                                                                                                                                                                  <a:path w="62">
                                                                                                                                                                                    <a:moveTo>
                                                                                                                                                                                      <a:pt x="0" y="0"/>
                                                                                                                                                                                    </a:moveTo>
                                                                                                                                                                                    <a:lnTo>
                                                                                                                                                                                      <a:pt x="62"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FD958E9" id="Group 110" o:spid="_x0000_s1026" style="position:absolute;margin-left:70.35pt;margin-top:10.15pt;width:433.2pt;height:1.2pt;z-index:-251659264;mso-position-horizontal-relative:page" coordorigin="1407,741" coordsize="866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">
                <v:group id="Group 111" o:spid="_x0000_s1027" style="position:absolute;left:1418;top:752;width:72;height:0" coordorigin="1418,752" coordsize="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">
                  <v:shape id="Freeform 112" o:spid="_x0000_s1028" style="position:absolute;left:1418;top:752;width:72;height:0;visibility:visible;mso-wrap-style:square;v-text-anchor:top" coordsize="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" path="m,l72,e" filled="f" strokeweight="1.18pt">
                    <v:path arrowok="t" o:connecttype="custom" o:connectlocs="0,0;72,0" o:connectangles="0,0"/>
                  </v:shape>
                  <v:group id="Group 113" o:spid="_x0000_s1029" style="position:absolute;left:1529;top:752;width:79;height:0" coordorigin="152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">
                    <v:shape id="Freeform 114" o:spid="_x0000_s1030" style="position:absolute;left:152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" path="m,l79,e" filled="f" strokeweight="1.18pt">
                      <v:path arrowok="t" o:connecttype="custom" o:connectlocs="0,0;79,0" o:connectangles="0,0"/>
                    </v:shape>
                    <v:group id="Group 115" o:spid="_x0000_s1031" style="position:absolute;left:1646;top:752;width:79;height:0" coordorigin="164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">
                      <v:shape id="Freeform 116" o:spid="_x0000_s1032" style="position:absolute;left:164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" path="m,l80,e" filled="f" strokeweight="1.18pt">
                        <v:path arrowok="t" o:connecttype="custom" o:connectlocs="0,0;80,0" o:connectangles="0,0"/>
                      </v:shape>
                      <v:group id="Group 117" o:spid="_x0000_s1033" style="position:absolute;left:1764;top:752;width:79;height:0" coordorigin="176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">
                        <v:shape id="Freeform 118" o:spid="_x0000_s1034" style="position:absolute;left:176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" path="m,l79,e" filled="f" strokeweight="1.18pt">
                          <v:path arrowok="t" o:connecttype="custom" o:connectlocs="0,0;79,0" o:connectangles="0,0"/>
                        </v:shape>
                        <v:group id="Group 119" o:spid="_x0000_s1035" style="position:absolute;left:1882;top:752;width:79;height:0" coordorigin="188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">
                          <v:shape id="Freeform 120" o:spid="_x0000_s1036" style="position:absolute;left:188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" path="m,l79,e" filled="f" strokeweight="1.18pt">
                            <v:path arrowok="t" o:connecttype="custom" o:connectlocs="0,0;79,0" o:connectangles="0,0"/>
                          </v:shape>
                          <v:group id="Group 121" o:spid="_x0000_s1037" style="position:absolute;left:1999;top:752;width:79;height:0" coordorigin="199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">
                            <v:shape id="Freeform 122" o:spid="_x0000_s1038" style="position:absolute;left:199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" path="m,l79,e" filled="f" strokeweight="1.18pt">
                              <v:path arrowok="t" o:connecttype="custom" o:connectlocs="0,0;79,0" o:connectangles="0,0"/>
                            </v:shape>
                            <v:group id="Group 123" o:spid="_x0000_s1039" style="position:absolute;left:2117;top:752;width:79;height:0" coordorigin="211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">
                              <v:shape id="Freeform 124" o:spid="_x0000_s1040" style="position:absolute;left:211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" path="m,l79,e" filled="f" strokeweight="1.18pt">
                                <v:path arrowok="t" o:connecttype="custom" o:connectlocs="0,0;79,0" o:connectangles="0,0"/>
                              </v:shape>
                              <v:group id="Group 125" o:spid="_x0000_s1041" style="position:absolute;left:2234;top:752;width:79;height:0" coordorigin="223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">
                                <v:shape id="Freeform 126" o:spid="_x0000_s1042" style="position:absolute;left:223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" path="m,l80,e" filled="f" strokeweight="1.18pt">
                                  <v:path arrowok="t" o:connecttype="custom" o:connectlocs="0,0;80,0" o:connectangles="0,0"/>
                                </v:shape>
                                <v:group id="Group 127" o:spid="_x0000_s1043" style="position:absolute;left:2352;top:752;width:79;height:0" coordorigin="235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">
                                  <v:shape id="Freeform 128" o:spid="_x0000_s1044" style="position:absolute;left:235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" path="m,l79,e" filled="f" strokeweight="1.18pt">
                                    <v:path arrowok="t" o:connecttype="custom" o:connectlocs="0,0;79,0" o:connectangles="0,0"/>
                                  </v:shape>
                                  <v:group id="Group 129" o:spid="_x0000_s1045" style="position:absolute;left:2470;top:752;width:79;height:0" coordorigin="247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">
                                    <v:shape id="Freeform 130" o:spid="_x0000_s1046" style="position:absolute;left:247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" path="m,l79,e" filled="f" strokeweight="1.18pt">
                                      <v:path arrowok="t" o:connecttype="custom" o:connectlocs="0,0;79,0" o:connectangles="0,0"/>
                                    </v:shape>
                                    <v:group id="Group 131" o:spid="_x0000_s1047" style="position:absolute;left:2587;top:752;width:79;height:0" coordorigin="258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">
                                      <v:shape id="Freeform 132" o:spid="_x0000_s1048" style="position:absolute;left:258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" path="m,l79,e" filled="f" strokeweight="1.18pt">
                                        <v:path arrowok="t" o:connecttype="custom" o:connectlocs="0,0;79,0" o:connectangles="0,0"/>
                                      </v:shape>
                                      <v:group id="Group 133" o:spid="_x0000_s1049" style="position:absolute;left:2705;top:752;width:79;height:0" coordorigin="270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">
                                        <v:shape id="Freeform 134" o:spid="_x0000_s1050" style="position:absolute;left:270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" path="m,l79,e" filled="f" strokeweight="1.18pt">
                                          <v:path arrowok="t" o:connecttype="custom" o:connectlocs="0,0;79,0" o:connectangles="0,0"/>
                                        </v:shape>
                                        <v:group id="Group 135" o:spid="_x0000_s1051" style="position:absolute;left:2822;top:752;width:79;height:0" coordorigin="282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">
                                          <v:shape id="Freeform 136" o:spid="_x0000_s1052" style="position:absolute;left:282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" path="m,l80,e" filled="f" strokeweight="1.18pt">
                                            <v:path arrowok="t" o:connecttype="custom" o:connectlocs="0,0;80,0" o:connectangles="0,0"/>
                                          </v:shape>
                                          <v:group id="Group 137" o:spid="_x0000_s1053" style="position:absolute;left:2940;top:752;width:79;height:0" coordorigin="294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">
                                            <v:shape id="Freeform 138" o:spid="_x0000_s1054" style="position:absolute;left:294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" path="m,l79,e" filled="f" strokeweight="1.18pt">
                                              <v:path arrowok="t" o:connecttype="custom" o:connectlocs="0,0;79,0" o:connectangles="0,0"/>
                                            </v:shape>
                                            <v:group id="Group 139" o:spid="_x0000_s1055" style="position:absolute;left:3058;top:752;width:79;height:0" coordorigin="305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">
                                              <v:shape id="Freeform 140" o:spid="_x0000_s1056" style="position:absolute;left:305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" path="m,l79,e" filled="f" strokeweight="1.18pt">
                                                <v:path arrowok="t" o:connecttype="custom" o:connectlocs="0,0;79,0" o:connectangles="0,0"/>
                                              </v:shape>
                                              <v:group id="Group 141" o:spid="_x0000_s1057" style="position:absolute;left:3175;top:752;width:79;height:0" coordorigin="317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">
                                                <v:shape id="Freeform 142" o:spid="_x0000_s1058" style="position:absolute;left:317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" path="m,l79,e" filled="f" strokeweight="1.18pt">
                                                  <v:path arrowok="t" o:connecttype="custom" o:connectlocs="0,0;79,0" o:connectangles="0,0"/>
                                                </v:shape>
                                                <v:group id="Group 143" o:spid="_x0000_s1059" style="position:absolute;left:3293;top:752;width:79;height:0" coordorigin="329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">
                                                  <v:shape id="Freeform 144" o:spid="_x0000_s1060" style="position:absolute;left:329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" path="m,l79,e" filled="f" strokeweight="1.18pt">
                                                    <v:path arrowok="t" o:connecttype="custom" o:connectlocs="0,0;79,0" o:connectangles="0,0"/>
                                                  </v:shape>
                                                  <v:group id="Group 145" o:spid="_x0000_s1061" style="position:absolute;left:3410;top:752;width:79;height:0" coordorigin="341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">
                                                    <v:shape id="Freeform 146" o:spid="_x0000_s1062" style="position:absolute;left:341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" path="m,l80,e" filled="f" strokeweight="1.18pt">
                                                      <v:path arrowok="t" o:connecttype="custom" o:connectlocs="0,0;80,0" o:connectangles="0,0"/>
                                                    </v:shape>
                                                    <v:group id="Group 147" o:spid="_x0000_s1063" style="position:absolute;left:3528;top:752;width:79;height:0" coordorigin="352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">
                                                      <v:shape id="Freeform 148" o:spid="_x0000_s1064" style="position:absolute;left:352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" path="m,l79,e" filled="f" strokeweight="1.18pt">
                                                        <v:path arrowok="t" o:connecttype="custom" o:connectlocs="0,0;79,0" o:connectangles="0,0"/>
                                                      </v:shape>
                                                      <v:group id="Group 149" o:spid="_x0000_s1065" style="position:absolute;left:3646;top:752;width:79;height:0" coordorigin="364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">
                                                        <v:shape id="Freeform 150" o:spid="_x0000_s1066" style="position:absolute;left:364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" path="m,l79,e" filled="f" strokeweight="1.18pt">
                                                          <v:path arrowok="t" o:connecttype="custom" o:connectlocs="0,0;79,0" o:connectangles="0,0"/>
                                                        </v:shape>
                                                        <v:group id="Group 151" o:spid="_x0000_s1067" style="position:absolute;left:3763;top:752;width:79;height:0" coordorigin="376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">
                                                          <v:shape id="Freeform 152" o:spid="_x0000_s1068" style="position:absolute;left:376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" path="m,l79,e" filled="f" strokeweight="1.18pt">
                                                            <v:path arrowok="t" o:connecttype="custom" o:connectlocs="0,0;79,0" o:connectangles="0,0"/>
                                                          </v:shape>
                                                          <v:group id="Group 153" o:spid="_x0000_s1069" style="position:absolute;left:3881;top:752;width:79;height:0" coordorigin="388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">
                                                            <v:shape id="Freeform 154" o:spid="_x0000_s1070" style="position:absolute;left:388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" path="m,l79,e" filled="f" strokeweight="1.18pt">
                                                              <v:path arrowok="t" o:connecttype="custom" o:connectlocs="0,0;79,0" o:connectangles="0,0"/>
                                                            </v:shape>
                                                            <v:group id="Group 155" o:spid="_x0000_s1071" style="position:absolute;left:3998;top:752;width:79;height:0" coordorigin="399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">
                                                              <v:shape id="Freeform 156" o:spid="_x0000_s1072" style="position:absolute;left:399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" path="m,l80,e" filled="f" strokeweight="1.18pt">
                                                                <v:path arrowok="t" o:connecttype="custom" o:connectlocs="0,0;80,0" o:connectangles="0,0"/>
                                                              </v:shape>
                                                              <v:group id="Group 157" o:spid="_x0000_s1073" style="position:absolute;left:4116;top:752;width:79;height:0" coordorigin="411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">
                                                                <v:shape id="Freeform 158" o:spid="_x0000_s1074" style="position:absolute;left:411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" path="m,l79,e" filled="f" strokeweight="1.18pt">
                                                                  <v:path arrowok="t" o:connecttype="custom" o:connectlocs="0,0;79,0" o:connectangles="0,0"/>
                                                                </v:shape>
                                                                <v:group id="Group 159" o:spid="_x0000_s1075" style="position:absolute;left:4234;top:752;width:79;height:0" coordorigin="423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">
                                                                  <v:shape id="Freeform 160" o:spid="_x0000_s1076" style="position:absolute;left:423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" path="m,l79,e" filled="f" strokeweight="1.18pt">
                                                                    <v:path arrowok="t" o:connecttype="custom" o:connectlocs="0,0;79,0" o:connectangles="0,0"/>
                                                                  </v:shape>
                                                                  <v:group id="Group 161" o:spid="_x0000_s1077" style="position:absolute;left:4351;top:752;width:79;height:0" coordorigin="435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">
                                                                    <v:shape id="Freeform 162" o:spid="_x0000_s1078" style="position:absolute;left:435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" path="m,l79,e" filled="f" strokeweight="1.18pt">
                                                                      <v:path arrowok="t" o:connecttype="custom" o:connectlocs="0,0;79,0" o:connectangles="0,0"/>
                                                                    </v:shape>
                                                                    <v:group id="Group 163" o:spid="_x0000_s1079" style="position:absolute;left:4469;top:752;width:79;height:0" coordorigin="446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">
                                                                      <v:shape id="Freeform 164" o:spid="_x0000_s1080" style="position:absolute;left:446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" path="m,l79,e" filled="f" strokeweight="1.18pt">
                                                                        <v:path arrowok="t" o:connecttype="custom" o:connectlocs="0,0;79,0" o:connectangles="0,0"/>
                                                                      </v:shape>
                                                                      <v:group id="Group 165" o:spid="_x0000_s1081" style="position:absolute;left:4586;top:752;width:79;height:0" coordorigin="458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">
                                                                        <v:shape id="Freeform 166" o:spid="_x0000_s1082" style="position:absolute;left:458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" path="m,l80,e" filled="f" strokeweight="1.18pt">
                                                                          <v:path arrowok="t" o:connecttype="custom" o:connectlocs="0,0;80,0" o:connectangles="0,0"/>
                                                                        </v:shape>
                                                                        <v:group id="Group 167" o:spid="_x0000_s1083" style="position:absolute;left:4704;top:752;width:79;height:0" coordorigin="470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">
                                                                          <v:shape id="Freeform 168" o:spid="_x0000_s1084" style="position:absolute;left:470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" path="m,l79,e" filled="f" strokeweight="1.18pt">
                                                                            <v:path arrowok="t" o:connecttype="custom" o:connectlocs="0,0;79,0" o:connectangles="0,0"/>
                                                                          </v:shape>
                                                                          <v:group id="Group 169" o:spid="_x0000_s1085" style="position:absolute;left:4822;top:752;width:79;height:0" coordorigin="482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">
                                                                            <v:shape id="Freeform 170" o:spid="_x0000_s1086" style="position:absolute;left:482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" path="m,l79,e" filled="f" strokeweight="1.18pt">
                                                                              <v:path arrowok="t" o:connecttype="custom" o:connectlocs="0,0;79,0" o:connectangles="0,0"/>
                                                                            </v:shape>
                                                                            <v:group id="Group 171" o:spid="_x0000_s1087" style="position:absolute;left:4939;top:752;width:79;height:0" coordorigin="493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">
                                                                              <v:shape id="Freeform 172" o:spid="_x0000_s1088" style="position:absolute;left:493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" path="m,l79,e" filled="f" strokeweight="1.18pt">
                                                                                <v:path arrowok="t" o:connecttype="custom" o:connectlocs="0,0;79,0" o:connectangles="0,0"/>
                                                                              </v:shape>
                                                                              <v:group id="Group 173" o:spid="_x0000_s1089" style="position:absolute;left:5057;top:752;width:79;height:0" coordorigin="505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">
                                                                                <v:shape id="Freeform 174" o:spid="_x0000_s1090" style="position:absolute;left:505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" path="m,l79,e" filled="f" strokeweight="1.18pt">
                                                                                  <v:path arrowok="t" o:connecttype="custom" o:connectlocs="0,0;79,0" o:connectangles="0,0"/>
                                                                                </v:shape>
                                                                                <v:group id="Group 175" o:spid="_x0000_s1091" style="position:absolute;left:5174;top:752;width:79;height:0" coordorigin="517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">
                                                                                  <v:shape id="Freeform 176" o:spid="_x0000_s1092" style="position:absolute;left:517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" path="m,l80,e" filled="f" strokeweight="1.18pt">
                                                                                    <v:path arrowok="t" o:connecttype="custom" o:connectlocs="0,0;80,0" o:connectangles="0,0"/>
                                                                                  </v:shape>
                                                                                  <v:group id="Group 177" o:spid="_x0000_s1093" style="position:absolute;left:5292;top:752;width:79;height:0" coordorigin="529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">
                                                                                    <v:shape id="Freeform 178" o:spid="_x0000_s1094" style="position:absolute;left:529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" path="m,l79,e" filled="f" strokeweight="1.18pt">
                                                                                      <v:path arrowok="t" o:connecttype="custom" o:connectlocs="0,0;79,0" o:connectangles="0,0"/>
                                                                                    </v:shape>
                                                                                    <v:group id="Group 179" o:spid="_x0000_s1095" style="position:absolute;left:5410;top:752;width:79;height:0" coordorigin="541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">
                                                                                      <v:shape id="Freeform 180" o:spid="_x0000_s1096" style="position:absolute;left:541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" path="m,l79,e" filled="f" strokeweight="1.18pt">
                                                                                        <v:path arrowok="t" o:connecttype="custom" o:connectlocs="0,0;79,0" o:connectangles="0,0"/>
                                                                                      </v:shape>
                                                                                      <v:group id="Group 181" o:spid="_x0000_s1097" style="position:absolute;left:5527;top:752;width:79;height:0" coordorigin="552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">
                                                                                        <v:shape id="Freeform 182" o:spid="_x0000_s1098" style="position:absolute;left:552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" path="m,l79,e" filled="f" strokeweight="1.18pt">
                                                                                          <v:path arrowok="t" o:connecttype="custom" o:connectlocs="0,0;79,0" o:connectangles="0,0"/>
                                                                                        </v:shape>
                                                                                        <v:group id="Group 183" o:spid="_x0000_s1099" style="position:absolute;left:5645;top:752;width:79;height:0" coordorigin="564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">
                                                                                          <v:shape id="Freeform 184" o:spid="_x0000_s1100" style="position:absolute;left:564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" path="m,l79,e" filled="f" strokeweight="1.18pt">
                                                                                            <v:path arrowok="t" o:connecttype="custom" o:connectlocs="0,0;79,0" o:connectangles="0,0"/>
                                                                                          </v:shape>
                                                                                          <v:group id="Group 185" o:spid="_x0000_s1101" style="position:absolute;left:5762;top:752;width:79;height:0" coordorigin="576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">
                                                                                            <v:shape id="Freeform 186" o:spid="_x0000_s1102" style="position:absolute;left:576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" path="m,l80,e" filled="f" strokeweight="1.18pt">
                                                                                              <v:path arrowok="t" o:connecttype="custom" o:connectlocs="0,0;80,0" o:connectangles="0,0"/>
                                                                                            </v:shape>
                                                                                            <v:group id="Group 187" o:spid="_x0000_s1103" style="position:absolute;left:5880;top:752;width:79;height:0" coordorigin="588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">
                                                                                              <v:shape id="Freeform 188" o:spid="_x0000_s1104" style="position:absolute;left:588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" path="m,l79,e" filled="f" strokeweight="1.18pt">
                                                                                                <v:path arrowok="t" o:connecttype="custom" o:connectlocs="0,0;79,0" o:connectangles="0,0"/>
                                                                                              </v:shape>
                                                                                              <v:group id="Group 189" o:spid="_x0000_s1105" style="position:absolute;left:5998;top:752;width:79;height:0" coordorigin="599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">
                                                                                                <v:shape id="Freeform 190" o:spid="_x0000_s1106" style="position:absolute;left:599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" path="m,l79,e" filled="f" strokeweight="1.18pt">
                                                                                                  <v:path arrowok="t" o:connecttype="custom" o:connectlocs="0,0;79,0" o:connectangles="0,0"/>
                                                                                                </v:shape>
                                                                                                <v:group id="Group 191" o:spid="_x0000_s1107" style="position:absolute;left:6115;top:752;width:79;height:0" coordorigin="611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">
                                                                                                  <v:shape id="Freeform 192" o:spid="_x0000_s1108" style="position:absolute;left:611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" path="m,l79,e" filled="f" strokeweight="1.18pt">
                                                                                                    <v:path arrowok="t" o:connecttype="custom" o:connectlocs="0,0;79,0" o:connectangles="0,0"/>
                                                                                                  </v:shape>
                                                                                                  <v:group id="Group 193" o:spid="_x0000_s1109" style="position:absolute;left:6233;top:752;width:79;height:0" coordorigin="623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">
                                                                                                    <v:shape id="Freeform 194" o:spid="_x0000_s1110" style="position:absolute;left:623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" path="m,l79,e" filled="f" strokeweight="1.18pt">
                                                                                                      <v:path arrowok="t" o:connecttype="custom" o:connectlocs="0,0;79,0" o:connectangles="0,0"/>
                                                                                                    </v:shape>
                                                                                                    <v:group id="Group 195" o:spid="_x0000_s1111" style="position:absolute;left:6350;top:752;width:79;height:0" coordorigin="635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">
                                                                                                      <v:shape id="Freeform 196" o:spid="_x0000_s1112" style="position:absolute;left:635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" path="m,l80,e" filled="f" strokeweight="1.18pt">
                                                                                                        <v:path arrowok="t" o:connecttype="custom" o:connectlocs="0,0;80,0" o:connectangles="0,0"/>
                                                                                                      </v:shape>
                                                                                                      <v:group id="Group 197" o:spid="_x0000_s1113" style="position:absolute;left:6468;top:752;width:79;height:0" coordorigin="646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">
                                                                                                        <v:shape id="Freeform 198" o:spid="_x0000_s1114" style="position:absolute;left:646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" path="m,l79,e" filled="f" strokeweight="1.18pt">
                                                                                                          <v:path arrowok="t" o:connecttype="custom" o:connectlocs="0,0;79,0" o:connectangles="0,0"/>
                                                                                                        </v:shape>
                                                                                                        <v:group id="Group 199" o:spid="_x0000_s1115" style="position:absolute;left:6586;top:752;width:79;height:0" coordorigin="658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">
                                                                                                          <v:shape id="Freeform 200" o:spid="_x0000_s1116" style="position:absolute;left:658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" path="m,l79,e" filled="f" strokeweight="1.18pt">
                                                                                                            <v:path arrowok="t" o:connecttype="custom" o:connectlocs="0,0;79,0" o:connectangles="0,0"/>
                                                                                                          </v:shape>
                                                                                                          <v:group id="Group 201" o:spid="_x0000_s1117" style="position:absolute;left:6703;top:752;width:79;height:0" coordorigin="670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">
                                                                                                            <v:shape id="Freeform 202" o:spid="_x0000_s1118" style="position:absolute;left:670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" path="m,l79,e" filled="f" strokeweight="1.18pt">
                                                                                                              <v:path arrowok="t" o:connecttype="custom" o:connectlocs="0,0;79,0" o:connectangles="0,0"/>
                                                                                                            </v:shape>
                                                                                                            <v:group id="Group 203" o:spid="_x0000_s1119" style="position:absolute;left:6821;top:752;width:79;height:0" coordorigin="682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">
                                                                                                              <v:shape id="Freeform 204" o:spid="_x0000_s1120" style="position:absolute;left:682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" path="m,l79,e" filled="f" strokeweight="1.18pt">
                                                                                                                <v:path arrowok="t" o:connecttype="custom" o:connectlocs="0,0;79,0" o:connectangles="0,0"/>
                                                                                                              </v:shape>
                                                                                                              <v:group id="Group 205" o:spid="_x0000_s1121" style="position:absolute;left:6938;top:752;width:79;height:0" coordorigin="693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">
                                                                                                                <v:shape id="Freeform 206" o:spid="_x0000_s1122" style="position:absolute;left:693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" path="m,l80,e" filled="f" strokeweight="1.18pt">
                                                                                                                  <v:path arrowok="t" o:connecttype="custom" o:connectlocs="0,0;80,0" o:connectangles="0,0"/>
                                                                                                                </v:shape>
                                                                                                                <v:group id="Group 207" o:spid="_x0000_s1123" style="position:absolute;left:7056;top:752;width:79;height:0" coordorigin="705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">
                                                                                                                  <v:shape id="Freeform 208" o:spid="_x0000_s1124" style="position:absolute;left:705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" path="m,l79,e" filled="f" strokeweight="1.18pt">
                                                                                                                    <v:path arrowok="t" o:connecttype="custom" o:connectlocs="0,0;79,0" o:connectangles="0,0"/>
                                                                                                                  </v:shape>
                                                                                                                  <v:group id="Group 209" o:spid="_x0000_s1125" style="position:absolute;left:7174;top:752;width:79;height:0" coordorigin="717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">
                                                                                                                    <v:shape id="Freeform 210" o:spid="_x0000_s1126" style="position:absolute;left:717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" path="m,l79,e" filled="f" strokeweight="1.18pt">
                                                                                                                      <v:path arrowok="t" o:connecttype="custom" o:connectlocs="0,0;79,0" o:connectangles="0,0"/>
                                                                                                                    </v:shape>
                                                                                                                    <v:group id="Group 211" o:spid="_x0000_s1127" style="position:absolute;left:7291;top:752;width:79;height:0" coordorigin="729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">
                                                                                                                      <v:shape id="Freeform 212" o:spid="_x0000_s1128" style="position:absolute;left:729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" path="m,l79,e" filled="f" strokeweight="1.18pt">
                                                                                                                        <v:path arrowok="t" o:connecttype="custom" o:connectlocs="0,0;79,0" o:connectangles="0,0"/>
                                                                                                                      </v:shape>
                                                                                                                      <v:group id="Group 213" o:spid="_x0000_s1129" style="position:absolute;left:7409;top:752;width:79;height:0" coordorigin="740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">
                                                                                                                        <v:shape id="Freeform 214" o:spid="_x0000_s1130" style="position:absolute;left:740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" path="m,l79,e" filled="f" strokeweight="1.18pt">
                                                                                                                          <v:path arrowok="t" o:connecttype="custom" o:connectlocs="0,0;79,0" o:connectangles="0,0"/>
                                                                                                                        </v:shape>
                                                                                                                        <v:group id="Group 215" o:spid="_x0000_s1131" style="position:absolute;left:7526;top:752;width:79;height:0" coordorigin="752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">
                                                                                                                          <v:shape id="Freeform 216" o:spid="_x0000_s1132" style="position:absolute;left:752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" path="m,l80,e" filled="f" strokeweight="1.18pt">
                                                                                                                            <v:path arrowok="t" o:connecttype="custom" o:connectlocs="0,0;80,0" o:connectangles="0,0"/>
                                                                                                                          </v:shape>
                                                                                                                          <v:group id="Group 217" o:spid="_x0000_s1133" style="position:absolute;left:7644;top:752;width:79;height:0" coordorigin="764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">
                                                                                                                            <v:shape id="Freeform 218" o:spid="_x0000_s1134" style="position:absolute;left:764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" path="m,l79,e" filled="f" strokeweight="1.18pt">
                                                                                                                              <v:path arrowok="t" o:connecttype="custom" o:connectlocs="0,0;79,0" o:connectangles="0,0"/>
                                                                                                                            </v:shape>
                                                                                                                            <v:group id="Group 219" o:spid="_x0000_s1135" style="position:absolute;left:7762;top:752;width:79;height:0" coordorigin="776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">
                                                                                                                              <v:shape id="Freeform 220" o:spid="_x0000_s1136" style="position:absolute;left:776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" path="m,l79,e" filled="f" strokeweight="1.18pt">
                                                                                                                                <v:path arrowok="t" o:connecttype="custom" o:connectlocs="0,0;79,0" o:connectangles="0,0"/>
                                                                                                                              </v:shape>
                                                                                                                              <v:group id="Group 221" o:spid="_x0000_s1137" style="position:absolute;left:7879;top:752;width:79;height:0" coordorigin="787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">
                                                                                                                                <v:shape id="Freeform 222" o:spid="_x0000_s1138" style="position:absolute;left:787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" path="m,l79,e" filled="f" strokeweight="1.18pt">
                                                                                                                                  <v:path arrowok="t" o:connecttype="custom" o:connectlocs="0,0;79,0" o:connectangles="0,0"/>
                                                                                                                                </v:shape>
                                                                                                                                <v:group id="Group 223" o:spid="_x0000_s1139" style="position:absolute;left:7997;top:752;width:79;height:0" coordorigin="799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">
                                                                                                                                  <v:shape id="Freeform 224" o:spid="_x0000_s1140" style="position:absolute;left:799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" path="m,l79,e" filled="f" strokeweight="1.18pt">
                                                                                                                                    <v:path arrowok="t" o:connecttype="custom" o:connectlocs="0,0;79,0" o:connectangles="0,0"/>
                                                                                                                                  </v:shape>
                                                                                                                                  <v:group id="Group 225" o:spid="_x0000_s1141" style="position:absolute;left:8114;top:752;width:79;height:0" coordorigin="811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">
                                                                                                                                    <v:shape id="Freeform 226" o:spid="_x0000_s1142" style="position:absolute;left:811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" path="m,l80,e" filled="f" strokeweight="1.18pt">
                                                                                                                                      <v:path arrowok="t" o:connecttype="custom" o:connectlocs="0,0;80,0" o:connectangles="0,0"/>
                                                                                                                                    </v:shape>
                                                                                                                                    <v:group id="Group 227" o:spid="_x0000_s1143" style="position:absolute;left:8232;top:752;width:79;height:0" coordorigin="823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">
                                                                                                                                      <v:shape id="Freeform 228" o:spid="_x0000_s1144" style="position:absolute;left:823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" path="m,l79,e" filled="f" strokeweight="1.18pt">
                                                                                                                                        <v:path arrowok="t" o:connecttype="custom" o:connectlocs="0,0;79,0" o:connectangles="0,0"/>
                                                                                                                                      </v:shape>
                                                                                                                                      <v:group id="Group 229" o:spid="_x0000_s1145" style="position:absolute;left:8350;top:752;width:79;height:0" coordorigin="835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">
                                                                                                                                        <v:shape id="Freeform 230" o:spid="_x0000_s1146" style="position:absolute;left:835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" path="m,l79,e" filled="f" strokeweight="1.18pt">
                                                                                                                                          <v:path arrowok="t" o:connecttype="custom" o:connectlocs="0,0;79,0" o:connectangles="0,0"/>
                                                                                                                                        </v:shape>
                                                                                                                                        <v:group id="Group 231" o:spid="_x0000_s1147" style="position:absolute;left:8467;top:752;width:79;height:0" coordorigin="846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">
                                                                                                                                          <v:shape id="Freeform 232" o:spid="_x0000_s1148" style="position:absolute;left:846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" path="m,l79,e" filled="f" strokeweight="1.18pt">
                                                                                                                                            <v:path arrowok="t" o:connecttype="custom" o:connectlocs="0,0;79,0" o:connectangles="0,0"/>
                                                                                                                                          </v:shape>
                                                                                                                                          <v:group id="Group 233" o:spid="_x0000_s1149" style="position:absolute;left:8585;top:752;width:79;height:0" coordorigin="858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">
                                                                                                                                            <v:shape id="Freeform 234" o:spid="_x0000_s1150" style="position:absolute;left:858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" path="m,l79,e" filled="f" strokeweight="1.18pt">
                                                                                                                                              <v:path arrowok="t" o:connecttype="custom" o:connectlocs="0,0;79,0" o:connectangles="0,0"/>
                                                                                                                                            </v:shape>
                                                                                                                                            <v:group id="Group 235" o:spid="_x0000_s1151" style="position:absolute;left:8702;top:752;width:79;height:0" coordorigin="870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">
                                                                                                                                              <v:shape id="Freeform 236" o:spid="_x0000_s1152" style="position:absolute;left:870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" path="m,l80,e" filled="f" strokeweight="1.18pt">
                                                                                                                                                <v:path arrowok="t" o:connecttype="custom" o:connectlocs="0,0;80,0" o:connectangles="0,0"/>
                                                                                                                                              </v:shape>
                                                                                                                                              <v:group id="Group 237" o:spid="_x0000_s1153" style="position:absolute;left:8820;top:752;width:79;height:0" coordorigin="882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">
                                                                                                                                                <v:shape id="Freeform 238" o:spid="_x0000_s1154" style="position:absolute;left:882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" path="m,l79,e" filled="f" strokeweight="1.18pt">
                                                                                                                                                  <v:path arrowok="t" o:connecttype="custom" o:connectlocs="0,0;79,0" o:connectangles="0,0"/>
                                                                                                                                                </v:shape>
                                                                                                                                                <v:group id="Group 239" o:spid="_x0000_s1155" style="position:absolute;left:8938;top:752;width:79;height:0" coordorigin="893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">
                                                                                                                                                  <v:shape id="Freeform 240" o:spid="_x0000_s1156" style="position:absolute;left:893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" path="m,l79,e" filled="f" strokeweight="1.18pt">
                                                                                                                                                    <v:path arrowok="t" o:connecttype="custom" o:connectlocs="0,0;79,0" o:connectangles="0,0"/>
                                                                                                                                                  </v:shape>
                                                                                                                                                  <v:group id="Group 241" o:spid="_x0000_s1157" style="position:absolute;left:9055;top:752;width:79;height:0" coordorigin="905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">
                                                                                                                                                    <v:shape id="Freeform 242" o:spid="_x0000_s1158" style="position:absolute;left:905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" path="m,l79,e" filled="f" strokeweight="1.18pt">
                                                                                                                                                      <v:path arrowok="t" o:connecttype="custom" o:connectlocs="0,0;79,0" o:connectangles="0,0"/>
                                                                                                                                                    </v:shape>
                                                                                                                                                    <v:group id="Group 243" o:spid="_x0000_s1159" style="position:absolute;left:9173;top:752;width:79;height:0" coordorigin="917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">
                                                                                                                                                      <v:shape id="Freeform 244" o:spid="_x0000_s1160" style="position:absolute;left:917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" path="m,l79,e" filled="f" strokeweight="1.18pt">
                                                                                                                                                        <v:path arrowok="t" o:connecttype="custom" o:connectlocs="0,0;79,0" o:connectangles="0,0"/>
                                                                                                                                                      </v:shape>
                                                                                                                                                      <v:group id="Group 245" o:spid="_x0000_s1161" style="position:absolute;left:9290;top:752;width:79;height:0" coordorigin="929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">
                                                                                                                                                        <v:shape id="Freeform 246" o:spid="_x0000_s1162" style="position:absolute;left:929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" path="m,l80,e" filled="f" strokeweight="1.18pt">
                                                                                                                                                          <v:path arrowok="t" o:connecttype="custom" o:connectlocs="0,0;80,0" o:connectangles="0,0"/>
                                                                                                                                                        </v:shape>
                                                                                                                                                        <v:group id="Group 247" o:spid="_x0000_s1163" style="position:absolute;left:9408;top:752;width:79;height:0" coordorigin="940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">
                                                                                                                                                          <v:shape id="Freeform 248" o:spid="_x0000_s1164" style="position:absolute;left:940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" path="m,l79,e" filled="f" strokeweight="1.18pt">
                                                                                                                                                            <v:path arrowok="t" o:connecttype="custom" o:connectlocs="0,0;79,0" o:connectangles="0,0"/>
                                                                                                                                                          </v:shape>
                                                                                                                                                          <v:group id="Group 249" o:spid="_x0000_s1165" style="position:absolute;left:9526;top:752;width:79;height:0" coordorigin="952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">
                                                                                                                                                            <v:shape id="Freeform 250" o:spid="_x0000_s1166" style="position:absolute;left:952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" path="m,l79,e" filled="f" strokeweight="1.18pt">
                                                                                                                                                              <v:path arrowok="t" o:connecttype="custom" o:connectlocs="0,0;79,0" o:connectangles="0,0"/>
                                                                                                                                                            </v:shape>
                                                                                                                                                            <v:group id="Group 251" o:spid="_x0000_s1167" style="position:absolute;left:9643;top:752;width:79;height:0" coordorigin="964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">
                                                                                                                                                              <v:shape id="Freeform 252" o:spid="_x0000_s1168" style="position:absolute;left:964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" path="m,l79,e" filled="f" strokeweight="1.18pt">
                                                                                                                                                                <v:path arrowok="t" o:connecttype="custom" o:connectlocs="0,0;79,0" o:connectangles="0,0"/>
                                                                                                                                                              </v:shape>
                                                                                                                                                              <v:group id="Group 253" o:spid="_x0000_s1169" style="position:absolute;left:9761;top:752;width:79;height:0" coordorigin="976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">
                                                                                                                                                                <v:shape id="Freeform 254" o:spid="_x0000_s1170" style="position:absolute;left:976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" path="m,l79,e" filled="f" strokeweight="1.18pt">
                                                                                                                                                                  <v:path arrowok="t" o:connecttype="custom" o:connectlocs="0,0;79,0" o:connectangles="0,0"/>
                                                                                                                                                                </v:shape>
                                                                                                                                                                <v:group id="Group 255" o:spid="_x0000_s1171" style="position:absolute;left:9878;top:752;width:79;height:0" coordorigin="987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">
                                                                                                                                                                  <v:shape id="Freeform 256" o:spid="_x0000_s1172" style="position:absolute;left:987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" path="m,l80,e" filled="f" strokeweight="1.18pt">
                                                                                                                                                                    <v:path arrowok="t" o:connecttype="custom" o:connectlocs="0,0;80,0" o:connectangles="0,0"/>
                                                                                                                                                                  </v:shape>
                                                                                                                                                                  <v:group id="Group 257" o:spid="_x0000_s1173" style="position:absolute;left:9996;top:752;width:62;height:0" coordorigin="9996,752" coordsize="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">
                                                                                                                                                                    <v:shape id="Freeform 258" o:spid="_x0000_s1174" style="position:absolute;left:9996;top:752;width:62;height:0;visibility:visible;mso-wrap-style:square;v-text-anchor:top" coordsize="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" path="m,l62,e" filled="f" strokeweight="1.18pt">
                                                                                                                                                                      <v:path arrowok="t" o:connecttype="custom" o:connectlocs="0,0;62,0" o:connectangles="0,0"/>
                                                                                                                                                                    </v:shape>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w10:wrap anchorx="page"/>
              </v:group>
            </w:pict>
          </mc:Fallback>
        </mc:AlternateContent>
      </w:r>
    </w:p>
    <w:p w14:paraId="030E040E" w14:textId="77777777" w:rsidR="007720FB" w:rsidRPr="00BC1D52" w:rsidRDefault="007720FB" w:rsidP="005E774D">
      <w:pPr>
        <w:pStyle w:val="Bodytext30"/>
        <w:shd w:val="clear" w:color="auto" w:fill="auto"/>
        <w:spacing w:line="240" w:lineRule="auto"/>
        <w:ind w:firstLine="0"/>
        <w:jc w:val="left"/>
      </w:pPr>
    </w:p>
    <w:p w14:paraId="4BBE3DF0" w14:textId="77777777" w:rsidR="007720FB" w:rsidRPr="00D566DA" w:rsidRDefault="007720FB" w:rsidP="00531FAA">
      <w:pPr>
        <w:keepNext/>
        <w:rPr>
          <w:rFonts w:ascii="Times New Roman" w:hAnsi="Times New Roman" w:cs="Times New Roman"/>
          <w:sz w:val="22"/>
          <w:szCs w:val="22"/>
        </w:rPr>
      </w:pPr>
      <w:r w:rsidRPr="00D566DA">
        <w:rPr>
          <w:rFonts w:ascii="Times New Roman" w:hAnsi="Times New Roman" w:cs="Times New Roman"/>
          <w:sz w:val="22"/>
          <w:szCs w:val="22"/>
        </w:rPr>
        <w:t>Οι πληροφορίες που ακολουθούν απευθύνονται μόνο σε επαγγελματίες υγείας:</w:t>
      </w:r>
    </w:p>
    <w:bookmarkEnd w:id="43"/>
    <w:p w14:paraId="5C5B0A83" w14:textId="77777777" w:rsidR="00B54625" w:rsidRPr="00D566DA" w:rsidRDefault="00B54625" w:rsidP="00531FAA">
      <w:pPr>
        <w:pStyle w:val="Bodytext30"/>
        <w:keepNext/>
        <w:shd w:val="clear" w:color="auto" w:fill="auto"/>
        <w:spacing w:line="240" w:lineRule="auto"/>
        <w:ind w:firstLine="0"/>
        <w:jc w:val="left"/>
        <w:rPr>
          <w:rStyle w:val="Bodytext31"/>
          <w:bCs/>
          <w:u w:val="none"/>
        </w:rPr>
      </w:pPr>
    </w:p>
    <w:p w14:paraId="2BAF2AC5" w14:textId="77777777" w:rsidR="00312FCA" w:rsidRPr="00D566DA" w:rsidRDefault="00DC6AC4" w:rsidP="00297BA4">
      <w:pPr>
        <w:pStyle w:val="Bodytext30"/>
        <w:shd w:val="clear" w:color="auto" w:fill="auto"/>
        <w:spacing w:line="240" w:lineRule="auto"/>
        <w:ind w:firstLine="0"/>
        <w:jc w:val="left"/>
        <w:rPr>
          <w:rStyle w:val="Bodytext31"/>
          <w:b/>
          <w:bCs/>
          <w:u w:val="none"/>
        </w:rPr>
      </w:pPr>
      <w:r w:rsidRPr="00D566DA">
        <w:rPr>
          <w:rStyle w:val="Bodytext31"/>
          <w:b/>
          <w:bCs/>
          <w:u w:val="none"/>
        </w:rPr>
        <w:t>Οδηγίες χρήσης, χειρισμού και απόρριψης.</w:t>
      </w:r>
    </w:p>
    <w:p w14:paraId="7A087F9C" w14:textId="77777777" w:rsidR="00B54625" w:rsidRPr="00D566DA" w:rsidRDefault="00B54625" w:rsidP="00297BA4">
      <w:pPr>
        <w:pStyle w:val="Bodytext30"/>
        <w:shd w:val="clear" w:color="auto" w:fill="auto"/>
        <w:spacing w:line="240" w:lineRule="auto"/>
        <w:ind w:firstLine="0"/>
        <w:jc w:val="left"/>
      </w:pPr>
    </w:p>
    <w:p w14:paraId="33147EC8" w14:textId="77777777" w:rsidR="00312FCA" w:rsidRPr="00D566DA" w:rsidRDefault="008C1230" w:rsidP="00297BA4">
      <w:pPr>
        <w:pStyle w:val="Bodytext30"/>
        <w:numPr>
          <w:ilvl w:val="0"/>
          <w:numId w:val="15"/>
        </w:numPr>
        <w:shd w:val="clear" w:color="auto" w:fill="auto"/>
        <w:tabs>
          <w:tab w:val="left" w:pos="530"/>
        </w:tabs>
        <w:spacing w:line="240" w:lineRule="auto"/>
        <w:ind w:firstLine="0"/>
        <w:jc w:val="left"/>
        <w:rPr>
          <w:b w:val="0"/>
        </w:rPr>
      </w:pPr>
      <w:r w:rsidRPr="00D566DA">
        <w:rPr>
          <w:b w:val="0"/>
        </w:rPr>
        <w:t>Χρησιμοποιείτε άσηπτη τεχνική κατά τη διάρκεια της ανασύστασης και της περαιτέρω αραίωσης της πεμετρεξίδης, για τη χορήγηση με ενδοφλέβια έγχυση.</w:t>
      </w:r>
    </w:p>
    <w:p w14:paraId="345082EB" w14:textId="77777777" w:rsidR="000C5CF9" w:rsidRPr="00D566DA" w:rsidRDefault="000C5CF9" w:rsidP="000C5CF9">
      <w:pPr>
        <w:pStyle w:val="Bodytext30"/>
        <w:shd w:val="clear" w:color="auto" w:fill="auto"/>
        <w:tabs>
          <w:tab w:val="left" w:pos="530"/>
        </w:tabs>
        <w:spacing w:line="240" w:lineRule="auto"/>
        <w:ind w:firstLine="0"/>
        <w:jc w:val="left"/>
        <w:rPr>
          <w:b w:val="0"/>
        </w:rPr>
      </w:pPr>
    </w:p>
    <w:p w14:paraId="0FBB370F" w14:textId="77777777" w:rsidR="00312FCA" w:rsidRPr="00D566DA" w:rsidRDefault="008C1230" w:rsidP="00297BA4">
      <w:pPr>
        <w:pStyle w:val="Bodytext30"/>
        <w:numPr>
          <w:ilvl w:val="0"/>
          <w:numId w:val="15"/>
        </w:numPr>
        <w:shd w:val="clear" w:color="auto" w:fill="auto"/>
        <w:tabs>
          <w:tab w:val="left" w:pos="530"/>
        </w:tabs>
        <w:spacing w:line="240" w:lineRule="auto"/>
        <w:ind w:firstLine="0"/>
        <w:jc w:val="left"/>
        <w:rPr>
          <w:b w:val="0"/>
        </w:rPr>
      </w:pPr>
      <w:r w:rsidRPr="00D566DA">
        <w:rPr>
          <w:b w:val="0"/>
        </w:rPr>
        <w:t xml:space="preserve">Υπολογίστε τη δόση και τον αριθμό των απαιτούμενων φιαλιδίων </w:t>
      </w:r>
      <w:r w:rsidR="00780933" w:rsidRPr="00D566DA">
        <w:rPr>
          <w:b w:val="0"/>
          <w:noProof/>
        </w:rPr>
        <w:t xml:space="preserve">Pemetrexed </w:t>
      </w:r>
      <w:r w:rsidR="00674DFD" w:rsidRPr="00674DFD">
        <w:rPr>
          <w:b w:val="0"/>
          <w:bCs w:val="0"/>
        </w:rPr>
        <w:t>Pfizer</w:t>
      </w:r>
      <w:r w:rsidRPr="00D566DA">
        <w:rPr>
          <w:b w:val="0"/>
          <w:lang w:eastAsia="en-US" w:bidi="en-US"/>
        </w:rPr>
        <w:t xml:space="preserve">. </w:t>
      </w:r>
      <w:r w:rsidRPr="00D566DA">
        <w:rPr>
          <w:b w:val="0"/>
        </w:rPr>
        <w:t>Κάθε φιαλίδιο περιέχει ένα πλεόνασμα της πεμετρεξίδης για να διευκολύνεται η παροχή της αναγραφόμενης ποσότητας.</w:t>
      </w:r>
    </w:p>
    <w:p w14:paraId="1C3BEB15" w14:textId="77777777" w:rsidR="000C5CF9" w:rsidRPr="00D566DA" w:rsidRDefault="000C5CF9" w:rsidP="000C5CF9">
      <w:pPr>
        <w:pStyle w:val="Bodytext30"/>
        <w:shd w:val="clear" w:color="auto" w:fill="auto"/>
        <w:tabs>
          <w:tab w:val="left" w:pos="530"/>
        </w:tabs>
        <w:spacing w:line="240" w:lineRule="auto"/>
        <w:ind w:firstLine="0"/>
        <w:jc w:val="left"/>
        <w:rPr>
          <w:b w:val="0"/>
        </w:rPr>
      </w:pPr>
    </w:p>
    <w:p w14:paraId="41B633AF" w14:textId="2991BD41" w:rsidR="00312FCA" w:rsidRPr="00D566DA" w:rsidRDefault="008C1230" w:rsidP="00297BA4">
      <w:pPr>
        <w:pStyle w:val="Bodytext30"/>
        <w:numPr>
          <w:ilvl w:val="0"/>
          <w:numId w:val="15"/>
        </w:numPr>
        <w:shd w:val="clear" w:color="auto" w:fill="auto"/>
        <w:tabs>
          <w:tab w:val="left" w:pos="530"/>
        </w:tabs>
        <w:spacing w:line="240" w:lineRule="auto"/>
        <w:ind w:firstLine="0"/>
        <w:jc w:val="left"/>
        <w:rPr>
          <w:b w:val="0"/>
        </w:rPr>
      </w:pPr>
      <w:r w:rsidRPr="00D566DA">
        <w:rPr>
          <w:b w:val="0"/>
        </w:rPr>
        <w:t>Κάθε φιαλίδιο 100</w:t>
      </w:r>
      <w:r w:rsidR="009E11B5">
        <w:rPr>
          <w:b w:val="0"/>
          <w:lang w:val="el-GR"/>
        </w:rPr>
        <w:t> </w:t>
      </w:r>
      <w:r w:rsidRPr="00D566DA">
        <w:rPr>
          <w:b w:val="0"/>
          <w:lang w:val="en-US" w:eastAsia="en-US" w:bidi="en-US"/>
        </w:rPr>
        <w:t>mg</w:t>
      </w:r>
      <w:r w:rsidRPr="00D566DA">
        <w:rPr>
          <w:b w:val="0"/>
          <w:lang w:eastAsia="en-US" w:bidi="en-US"/>
        </w:rPr>
        <w:t xml:space="preserve"> </w:t>
      </w:r>
      <w:r w:rsidRPr="00D566DA">
        <w:rPr>
          <w:b w:val="0"/>
        </w:rPr>
        <w:t>πρέπει να ανασυσταθεί με 4.2</w:t>
      </w:r>
      <w:r w:rsidR="009E11B5">
        <w:rPr>
          <w:b w:val="0"/>
          <w:lang w:val="el-GR"/>
        </w:rPr>
        <w:t> </w:t>
      </w:r>
      <w:r w:rsidRPr="00D566DA">
        <w:rPr>
          <w:b w:val="0"/>
          <w:lang w:val="en-US" w:eastAsia="en-US" w:bidi="en-US"/>
        </w:rPr>
        <w:t>ml</w:t>
      </w:r>
      <w:r w:rsidRPr="00D566DA">
        <w:rPr>
          <w:b w:val="0"/>
          <w:lang w:eastAsia="en-US" w:bidi="en-US"/>
        </w:rPr>
        <w:t xml:space="preserve"> </w:t>
      </w:r>
      <w:r w:rsidRPr="00D566DA">
        <w:rPr>
          <w:b w:val="0"/>
        </w:rPr>
        <w:t>χλωριούχου νατρίου 9</w:t>
      </w:r>
      <w:r w:rsidR="009E11B5">
        <w:rPr>
          <w:b w:val="0"/>
          <w:lang w:val="el-GR"/>
        </w:rPr>
        <w:t>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 xml:space="preserve">(0.9%) ενέσιμου διαλύματος χωρίς συντηρητικό, ώστε να προκύπτει διάλυμα που να περιέχει πεμετρεξίδη 25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w:t>
      </w:r>
    </w:p>
    <w:p w14:paraId="05E99D1D" w14:textId="77777777" w:rsidR="00303C83" w:rsidRPr="00D566DA" w:rsidRDefault="00303C83" w:rsidP="00297BA4">
      <w:pPr>
        <w:pStyle w:val="Bodytext30"/>
        <w:shd w:val="clear" w:color="auto" w:fill="auto"/>
        <w:spacing w:line="240" w:lineRule="auto"/>
        <w:ind w:firstLine="0"/>
        <w:jc w:val="left"/>
        <w:rPr>
          <w:b w:val="0"/>
          <w:noProof/>
        </w:rPr>
      </w:pPr>
    </w:p>
    <w:p w14:paraId="6E3D2185" w14:textId="02F0DE42" w:rsidR="00312FCA" w:rsidRPr="00D566DA" w:rsidRDefault="008C1230" w:rsidP="00297BA4">
      <w:pPr>
        <w:pStyle w:val="Bodytext30"/>
        <w:shd w:val="clear" w:color="auto" w:fill="auto"/>
        <w:spacing w:line="240" w:lineRule="auto"/>
        <w:ind w:firstLine="0"/>
        <w:jc w:val="left"/>
        <w:rPr>
          <w:b w:val="0"/>
        </w:rPr>
      </w:pPr>
      <w:r w:rsidRPr="00D566DA">
        <w:rPr>
          <w:b w:val="0"/>
        </w:rPr>
        <w:t>Κάθε φιαλίδιο 500</w:t>
      </w:r>
      <w:r w:rsidR="009E11B5">
        <w:rPr>
          <w:b w:val="0"/>
          <w:lang w:val="el-GR"/>
        </w:rPr>
        <w:t> </w:t>
      </w:r>
      <w:r w:rsidRPr="00D566DA">
        <w:rPr>
          <w:b w:val="0"/>
          <w:lang w:val="en-US" w:eastAsia="en-US" w:bidi="en-US"/>
        </w:rPr>
        <w:t>mg</w:t>
      </w:r>
      <w:r w:rsidRPr="00D566DA">
        <w:rPr>
          <w:b w:val="0"/>
          <w:lang w:eastAsia="en-US" w:bidi="en-US"/>
        </w:rPr>
        <w:t xml:space="preserve"> </w:t>
      </w:r>
      <w:r w:rsidRPr="00D566DA">
        <w:rPr>
          <w:b w:val="0"/>
        </w:rPr>
        <w:t>πρέπει να ανασυσταθεί με 20</w:t>
      </w:r>
      <w:r w:rsidR="009E11B5">
        <w:rPr>
          <w:b w:val="0"/>
          <w:lang w:val="el-GR"/>
        </w:rPr>
        <w:t> </w:t>
      </w:r>
      <w:r w:rsidRPr="00D566DA">
        <w:rPr>
          <w:b w:val="0"/>
          <w:lang w:val="en-US" w:eastAsia="en-US" w:bidi="en-US"/>
        </w:rPr>
        <w:t>ml</w:t>
      </w:r>
      <w:r w:rsidRPr="00D566DA">
        <w:rPr>
          <w:b w:val="0"/>
          <w:lang w:eastAsia="en-US" w:bidi="en-US"/>
        </w:rPr>
        <w:t xml:space="preserve"> </w:t>
      </w:r>
      <w:r w:rsidRPr="00D566DA">
        <w:rPr>
          <w:b w:val="0"/>
        </w:rPr>
        <w:t>χλωριούχου νατρίου 9</w:t>
      </w:r>
      <w:r w:rsidR="009E11B5">
        <w:rPr>
          <w:b w:val="0"/>
          <w:lang w:val="el-GR"/>
        </w:rPr>
        <w:t>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 xml:space="preserve">(0.9%) ενέσιμου διαλύματος χωρίς συντηρητικό, ώστε να προκύπτει διάλυμα που να περιέχει πεμετρεξίδη 25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w:t>
      </w:r>
    </w:p>
    <w:p w14:paraId="3A3BF02A" w14:textId="77777777" w:rsidR="00303C83" w:rsidRPr="00D566DA" w:rsidRDefault="00303C83" w:rsidP="00303C83">
      <w:pPr>
        <w:pStyle w:val="Bodytext30"/>
        <w:shd w:val="clear" w:color="auto" w:fill="auto"/>
        <w:spacing w:line="240" w:lineRule="auto"/>
        <w:ind w:firstLine="0"/>
        <w:jc w:val="left"/>
        <w:rPr>
          <w:b w:val="0"/>
        </w:rPr>
      </w:pPr>
    </w:p>
    <w:p w14:paraId="2879570C" w14:textId="18CFFB54" w:rsidR="00303C83" w:rsidRPr="00D566DA" w:rsidRDefault="00303C83" w:rsidP="00303C83">
      <w:pPr>
        <w:pStyle w:val="Bodytext30"/>
        <w:shd w:val="clear" w:color="auto" w:fill="auto"/>
        <w:spacing w:line="240" w:lineRule="auto"/>
        <w:ind w:firstLine="0"/>
        <w:jc w:val="left"/>
        <w:rPr>
          <w:b w:val="0"/>
        </w:rPr>
      </w:pPr>
      <w:r w:rsidRPr="00D566DA">
        <w:rPr>
          <w:b w:val="0"/>
        </w:rPr>
        <w:t>Κάθε φιαλίδιο 1.000</w:t>
      </w:r>
      <w:r w:rsidR="009E11B5">
        <w:rPr>
          <w:b w:val="0"/>
          <w:lang w:val="el-GR"/>
        </w:rPr>
        <w:t> </w:t>
      </w:r>
      <w:r w:rsidRPr="00D566DA">
        <w:rPr>
          <w:b w:val="0"/>
          <w:lang w:val="en-US" w:eastAsia="en-US" w:bidi="en-US"/>
        </w:rPr>
        <w:t>mg</w:t>
      </w:r>
      <w:r w:rsidRPr="00D566DA">
        <w:rPr>
          <w:b w:val="0"/>
          <w:lang w:eastAsia="en-US" w:bidi="en-US"/>
        </w:rPr>
        <w:t xml:space="preserve"> </w:t>
      </w:r>
      <w:r w:rsidRPr="00D566DA">
        <w:rPr>
          <w:b w:val="0"/>
        </w:rPr>
        <w:t>πρέπει να ανασυσταθεί με 40</w:t>
      </w:r>
      <w:r w:rsidR="009E11B5">
        <w:rPr>
          <w:b w:val="0"/>
          <w:lang w:val="el-GR"/>
        </w:rPr>
        <w:t> </w:t>
      </w:r>
      <w:r w:rsidRPr="00D566DA">
        <w:rPr>
          <w:b w:val="0"/>
          <w:lang w:val="en-US" w:eastAsia="en-US" w:bidi="en-US"/>
        </w:rPr>
        <w:t>ml</w:t>
      </w:r>
      <w:r w:rsidRPr="00D566DA">
        <w:rPr>
          <w:b w:val="0"/>
          <w:lang w:eastAsia="en-US" w:bidi="en-US"/>
        </w:rPr>
        <w:t xml:space="preserve"> </w:t>
      </w:r>
      <w:r w:rsidRPr="00D566DA">
        <w:rPr>
          <w:b w:val="0"/>
        </w:rPr>
        <w:t>χλωριούχου νατρίου 9</w:t>
      </w:r>
      <w:r w:rsidR="009E11B5">
        <w:rPr>
          <w:b w:val="0"/>
          <w:lang w:val="el-GR"/>
        </w:rPr>
        <w:t>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 xml:space="preserve">(0.9%) ενέσιμου διαλύματος χωρίς συντηρητικό, ώστε να προκύπτει διάλυμα που να περιέχει πεμετρεξίδη 25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w:t>
      </w:r>
    </w:p>
    <w:p w14:paraId="520D2E64" w14:textId="77777777" w:rsidR="00303C83" w:rsidRPr="00D566DA" w:rsidRDefault="00303C83" w:rsidP="00297BA4">
      <w:pPr>
        <w:pStyle w:val="Bodytext30"/>
        <w:shd w:val="clear" w:color="auto" w:fill="auto"/>
        <w:spacing w:line="240" w:lineRule="auto"/>
        <w:ind w:firstLine="0"/>
        <w:jc w:val="left"/>
        <w:rPr>
          <w:b w:val="0"/>
        </w:rPr>
      </w:pPr>
    </w:p>
    <w:p w14:paraId="5EB993A9" w14:textId="77777777" w:rsidR="000C5CF9" w:rsidRPr="00D566DA" w:rsidRDefault="008C1230" w:rsidP="00297BA4">
      <w:pPr>
        <w:pStyle w:val="Bodytext30"/>
        <w:shd w:val="clear" w:color="auto" w:fill="auto"/>
        <w:spacing w:line="240" w:lineRule="auto"/>
        <w:ind w:firstLine="0"/>
        <w:jc w:val="left"/>
        <w:rPr>
          <w:b w:val="0"/>
        </w:rPr>
      </w:pPr>
      <w:r w:rsidRPr="00D566DA">
        <w:rPr>
          <w:b w:val="0"/>
        </w:rPr>
        <w:t xml:space="preserve">Ανακινείστε απαλά κάθε φιαλίδιο μέχρι η περιεχόμενη κόνις να διαλυθεί πλήρως. Το διάλυμα μετά την ανασύσταση είναι διαυγές, με εμφάνιση χρώματος από άχρωμο έως κίτρινο ή κίτρινο- πράσινο χρώμα, χωρίς να επηρεάζεται ανεπιθύμητα η ποιότητα του προϊόντος. Το </w:t>
      </w:r>
      <w:r w:rsidRPr="00D566DA">
        <w:rPr>
          <w:b w:val="0"/>
          <w:lang w:val="en-US" w:eastAsia="en-US" w:bidi="en-US"/>
        </w:rPr>
        <w:t>pH</w:t>
      </w:r>
      <w:r w:rsidRPr="00D566DA">
        <w:rPr>
          <w:b w:val="0"/>
          <w:lang w:eastAsia="en-US" w:bidi="en-US"/>
        </w:rPr>
        <w:t xml:space="preserve"> </w:t>
      </w:r>
      <w:r w:rsidRPr="00D566DA">
        <w:rPr>
          <w:b w:val="0"/>
        </w:rPr>
        <w:t xml:space="preserve">του διαλύματος μετά την </w:t>
      </w:r>
      <w:r w:rsidRPr="00D566DA">
        <w:rPr>
          <w:b w:val="0"/>
        </w:rPr>
        <w:lastRenderedPageBreak/>
        <w:t xml:space="preserve">ανασύσταση είναι μεταξύ 6.6 και 7.8. </w:t>
      </w:r>
      <w:r w:rsidRPr="00D566DA">
        <w:t>Απαιτείται περαιτέρω αραίωση</w:t>
      </w:r>
      <w:r w:rsidRPr="00D566DA">
        <w:rPr>
          <w:b w:val="0"/>
        </w:rPr>
        <w:t>.</w:t>
      </w:r>
    </w:p>
    <w:p w14:paraId="1062925D" w14:textId="77777777" w:rsidR="000C5CF9" w:rsidRPr="00D566DA" w:rsidRDefault="000C5CF9" w:rsidP="00297BA4">
      <w:pPr>
        <w:pStyle w:val="Bodytext30"/>
        <w:shd w:val="clear" w:color="auto" w:fill="auto"/>
        <w:spacing w:line="240" w:lineRule="auto"/>
        <w:ind w:firstLine="0"/>
        <w:jc w:val="left"/>
        <w:rPr>
          <w:b w:val="0"/>
        </w:rPr>
      </w:pPr>
    </w:p>
    <w:p w14:paraId="3095B6B4" w14:textId="16CE6ACB" w:rsidR="00312FCA" w:rsidRPr="00D566DA" w:rsidRDefault="008C1230" w:rsidP="00297BA4">
      <w:pPr>
        <w:pStyle w:val="Bodytext30"/>
        <w:numPr>
          <w:ilvl w:val="0"/>
          <w:numId w:val="15"/>
        </w:numPr>
        <w:shd w:val="clear" w:color="auto" w:fill="auto"/>
        <w:tabs>
          <w:tab w:val="left" w:pos="530"/>
        </w:tabs>
        <w:spacing w:line="240" w:lineRule="auto"/>
        <w:ind w:firstLine="0"/>
        <w:jc w:val="left"/>
        <w:rPr>
          <w:b w:val="0"/>
        </w:rPr>
      </w:pPr>
      <w:r w:rsidRPr="00D566DA">
        <w:rPr>
          <w:b w:val="0"/>
        </w:rPr>
        <w:t xml:space="preserve">Ο κατάλληλος όγκος του διαλύματος της πεμετρεξίδης μετά την ανασύσταση, πρέπει να αραιωθεί περαιτέρω </w:t>
      </w:r>
      <w:r w:rsidR="008E552C">
        <w:rPr>
          <w:b w:val="0"/>
          <w:lang w:val="el-GR"/>
        </w:rPr>
        <w:t>έως</w:t>
      </w:r>
      <w:r w:rsidR="008E552C" w:rsidRPr="00D566DA">
        <w:rPr>
          <w:b w:val="0"/>
        </w:rPr>
        <w:t xml:space="preserve"> </w:t>
      </w:r>
      <w:r w:rsidRPr="00D566DA">
        <w:rPr>
          <w:b w:val="0"/>
        </w:rPr>
        <w:t>100</w:t>
      </w:r>
      <w:r w:rsidR="009E11B5">
        <w:rPr>
          <w:b w:val="0"/>
          <w:lang w:val="el-GR"/>
        </w:rPr>
        <w:t> </w:t>
      </w:r>
      <w:r w:rsidRPr="00D566DA">
        <w:rPr>
          <w:b w:val="0"/>
          <w:lang w:val="en-US" w:eastAsia="en-US" w:bidi="en-US"/>
        </w:rPr>
        <w:t>ml</w:t>
      </w:r>
      <w:r w:rsidRPr="00D566DA">
        <w:rPr>
          <w:b w:val="0"/>
          <w:lang w:eastAsia="en-US" w:bidi="en-US"/>
        </w:rPr>
        <w:t xml:space="preserve"> </w:t>
      </w:r>
      <w:r w:rsidR="008E552C" w:rsidRPr="008E552C">
        <w:rPr>
          <w:b w:val="0"/>
          <w:lang w:eastAsia="en-US" w:bidi="en-US"/>
        </w:rPr>
        <w:t xml:space="preserve">με ενέσιμο διάλυμα </w:t>
      </w:r>
      <w:r w:rsidRPr="00D566DA">
        <w:rPr>
          <w:b w:val="0"/>
        </w:rPr>
        <w:t>χλωριούχου νατρίου 9</w:t>
      </w:r>
      <w:r w:rsidR="008E552C">
        <w:rPr>
          <w:b w:val="0"/>
          <w:lang w:val="el-GR"/>
        </w:rPr>
        <w:t>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(0,9%), χωρίς συντηρητικό, και χορηγείται με ενδοφλέβια έγχυση διάρκειας 10 λεπτών.</w:t>
      </w:r>
    </w:p>
    <w:p w14:paraId="7A8EE4B7" w14:textId="77777777" w:rsidR="000C5CF9" w:rsidRPr="00D566DA" w:rsidRDefault="000C5CF9" w:rsidP="000C5CF9">
      <w:pPr>
        <w:pStyle w:val="Bodytext30"/>
        <w:shd w:val="clear" w:color="auto" w:fill="auto"/>
        <w:tabs>
          <w:tab w:val="left" w:pos="530"/>
        </w:tabs>
        <w:spacing w:line="240" w:lineRule="auto"/>
        <w:ind w:firstLine="0"/>
        <w:jc w:val="left"/>
        <w:rPr>
          <w:b w:val="0"/>
        </w:rPr>
      </w:pPr>
    </w:p>
    <w:p w14:paraId="56E92BB4" w14:textId="77777777" w:rsidR="000C5CF9" w:rsidRPr="00D566DA" w:rsidRDefault="008C1230" w:rsidP="000C5CF9">
      <w:pPr>
        <w:pStyle w:val="Bodytext30"/>
        <w:numPr>
          <w:ilvl w:val="0"/>
          <w:numId w:val="15"/>
        </w:numPr>
        <w:shd w:val="clear" w:color="auto" w:fill="auto"/>
        <w:tabs>
          <w:tab w:val="left" w:pos="530"/>
        </w:tabs>
        <w:spacing w:line="240" w:lineRule="auto"/>
        <w:ind w:firstLine="0"/>
        <w:jc w:val="left"/>
        <w:rPr>
          <w:b w:val="0"/>
        </w:rPr>
      </w:pPr>
      <w:r w:rsidRPr="00D566DA">
        <w:rPr>
          <w:b w:val="0"/>
        </w:rPr>
        <w:t xml:space="preserve">Τα διαλύματα προς έγχυση της πεμετρεξίδης που προετοιμάζονται σύμφωνα με τις ανωτέρω οδηγίες είναι συμβατά με τις συσκευές έγχυσης και τους σάκους έγχυσης από πολυβινυλοχλωρίδιο και πολυολεφίνη. </w:t>
      </w:r>
      <w:r w:rsidR="00A742D5" w:rsidRPr="00D566DA">
        <w:rPr>
          <w:b w:val="0"/>
        </w:rPr>
        <w:t xml:space="preserve">Η πεμετρεξίδη έχει φυσική ασυμβατότητα με τους διαλύτες που περιέχουν ασβέστιο, συμπεριλαμβανομένου του γαλακτικού </w:t>
      </w:r>
      <w:r w:rsidR="00794FFD" w:rsidRPr="00D566DA">
        <w:rPr>
          <w:b w:val="0"/>
        </w:rPr>
        <w:t xml:space="preserve">ενέσιμου </w:t>
      </w:r>
      <w:r w:rsidR="00A742D5" w:rsidRPr="00D566DA">
        <w:rPr>
          <w:b w:val="0"/>
        </w:rPr>
        <w:t xml:space="preserve">διαλύματος </w:t>
      </w:r>
      <w:r w:rsidR="00A742D5" w:rsidRPr="00D566DA">
        <w:rPr>
          <w:b w:val="0"/>
          <w:lang w:val="en-US"/>
        </w:rPr>
        <w:t>Ringer</w:t>
      </w:r>
      <w:r w:rsidR="00A742D5" w:rsidRPr="00D566DA">
        <w:rPr>
          <w:b w:val="0"/>
        </w:rPr>
        <w:t xml:space="preserve"> και του ενέσιμου διαλύματος </w:t>
      </w:r>
      <w:r w:rsidR="00A742D5" w:rsidRPr="00D566DA">
        <w:rPr>
          <w:b w:val="0"/>
          <w:lang w:val="en-US"/>
        </w:rPr>
        <w:t>Ringer</w:t>
      </w:r>
      <w:r w:rsidR="00A742D5" w:rsidRPr="00D566DA">
        <w:rPr>
          <w:b w:val="0"/>
        </w:rPr>
        <w:t>.</w:t>
      </w:r>
    </w:p>
    <w:p w14:paraId="4A3E6F88" w14:textId="77777777" w:rsidR="00205893" w:rsidRPr="00D566DA" w:rsidRDefault="00205893" w:rsidP="00205893">
      <w:pPr>
        <w:pStyle w:val="Bodytext30"/>
        <w:shd w:val="clear" w:color="auto" w:fill="auto"/>
        <w:tabs>
          <w:tab w:val="left" w:pos="530"/>
        </w:tabs>
        <w:spacing w:line="240" w:lineRule="auto"/>
        <w:ind w:firstLine="0"/>
        <w:jc w:val="left"/>
        <w:rPr>
          <w:b w:val="0"/>
        </w:rPr>
      </w:pPr>
    </w:p>
    <w:p w14:paraId="584997C3" w14:textId="77777777" w:rsidR="00312FCA" w:rsidRPr="00D566DA" w:rsidRDefault="008C1230" w:rsidP="00EB6F97">
      <w:pPr>
        <w:pStyle w:val="Bodytext30"/>
        <w:keepNext/>
        <w:keepLines/>
        <w:numPr>
          <w:ilvl w:val="0"/>
          <w:numId w:val="15"/>
        </w:numPr>
        <w:shd w:val="clear" w:color="auto" w:fill="auto"/>
        <w:tabs>
          <w:tab w:val="left" w:pos="530"/>
        </w:tabs>
        <w:spacing w:line="240" w:lineRule="auto"/>
        <w:ind w:firstLine="0"/>
        <w:jc w:val="left"/>
        <w:rPr>
          <w:b w:val="0"/>
        </w:rPr>
      </w:pPr>
      <w:r w:rsidRPr="00D566DA">
        <w:rPr>
          <w:b w:val="0"/>
        </w:rPr>
        <w:t>Τα φαρμακευτικά προϊόντα για παρεντερική χορήγηση πρέπει να ελέγχονται οπτικά, για τυχόν παρουσία αιωρούμενων σωματιδίων και χρωματικών αλλοιώσεων, πριν από τη χορήγηση. Εάν παρατηρηθούν τέτοια ευρήματα, το προϊόν δεν πρέπει να χορηγηθεί.</w:t>
      </w:r>
    </w:p>
    <w:p w14:paraId="1A4FE823" w14:textId="77777777" w:rsidR="000C5CF9" w:rsidRPr="00D566DA" w:rsidRDefault="000C5CF9" w:rsidP="00BC1D52">
      <w:pPr>
        <w:pStyle w:val="Bodytext30"/>
        <w:shd w:val="clear" w:color="auto" w:fill="auto"/>
        <w:tabs>
          <w:tab w:val="left" w:pos="530"/>
        </w:tabs>
        <w:spacing w:line="240" w:lineRule="auto"/>
        <w:ind w:firstLine="0"/>
        <w:jc w:val="left"/>
        <w:rPr>
          <w:b w:val="0"/>
        </w:rPr>
      </w:pPr>
    </w:p>
    <w:p w14:paraId="06894775" w14:textId="77777777" w:rsidR="000C5CF9" w:rsidRPr="00D566DA" w:rsidRDefault="008C1230" w:rsidP="00297BA4">
      <w:pPr>
        <w:pStyle w:val="Bodytext30"/>
        <w:numPr>
          <w:ilvl w:val="0"/>
          <w:numId w:val="15"/>
        </w:numPr>
        <w:shd w:val="clear" w:color="auto" w:fill="auto"/>
        <w:tabs>
          <w:tab w:val="left" w:pos="530"/>
        </w:tabs>
        <w:spacing w:line="240" w:lineRule="auto"/>
        <w:ind w:firstLine="0"/>
        <w:jc w:val="left"/>
        <w:rPr>
          <w:b w:val="0"/>
        </w:rPr>
      </w:pPr>
      <w:r w:rsidRPr="00D566DA">
        <w:rPr>
          <w:b w:val="0"/>
        </w:rPr>
        <w:t xml:space="preserve">Τα διαλύματα της πεμετρεξίδης είναι μόνο για εφάπαξ χορήγηση. </w:t>
      </w:r>
      <w:r w:rsidR="008E552C" w:rsidRPr="008E552C">
        <w:rPr>
          <w:b w:val="0"/>
        </w:rPr>
        <w:t>Κάθε μη χρησιμοποιηθέν προϊόν ή υπόλειμμα πρέπει να απορριφθεί, σύμφωνα με τις κατά τόπους ισχύουσες σχετικές διατάξεις</w:t>
      </w:r>
      <w:r w:rsidR="008E552C">
        <w:rPr>
          <w:b w:val="0"/>
          <w:lang w:val="el-GR"/>
        </w:rPr>
        <w:t>.</w:t>
      </w:r>
    </w:p>
    <w:p w14:paraId="5B870495" w14:textId="77777777" w:rsidR="000C5CF9" w:rsidRPr="00D566DA" w:rsidRDefault="000C5CF9" w:rsidP="000C5CF9">
      <w:pPr>
        <w:pStyle w:val="Bodytext30"/>
        <w:shd w:val="clear" w:color="auto" w:fill="auto"/>
        <w:tabs>
          <w:tab w:val="left" w:pos="530"/>
        </w:tabs>
        <w:spacing w:line="240" w:lineRule="auto"/>
        <w:ind w:firstLine="0"/>
        <w:jc w:val="left"/>
        <w:rPr>
          <w:b w:val="0"/>
        </w:rPr>
      </w:pPr>
    </w:p>
    <w:p w14:paraId="65C7A0FE" w14:textId="77777777" w:rsidR="00E5632C" w:rsidRDefault="008C1230" w:rsidP="00297BA4">
      <w:pPr>
        <w:pStyle w:val="Bodytext30"/>
        <w:shd w:val="clear" w:color="auto" w:fill="auto"/>
        <w:spacing w:line="240" w:lineRule="auto"/>
        <w:ind w:firstLine="0"/>
        <w:jc w:val="left"/>
        <w:rPr>
          <w:b w:val="0"/>
        </w:rPr>
      </w:pPr>
      <w:r w:rsidRPr="00D566DA">
        <w:rPr>
          <w:i/>
        </w:rPr>
        <w:t>Προφυλάξεις για τη προετοιμασία και τη χορήγηση</w:t>
      </w:r>
      <w:r w:rsidR="00674DFD" w:rsidRPr="0070637C">
        <w:rPr>
          <w:i/>
          <w:lang w:val="el-GR"/>
        </w:rPr>
        <w:t>:</w:t>
      </w:r>
      <w:r w:rsidRPr="00D566DA">
        <w:rPr>
          <w:b w:val="0"/>
        </w:rPr>
        <w:t xml:space="preserve"> Όπως συμβαίνει και με άλλους δυνητικά τοξικούς αντικαρκινικούς παράγοντες, απαιτείται προσοχή κατά το χειρισμό και την προετοιμασία των διαλυμάτων για έγχυση της πεμετρεξίδης. Συνιστάται η χρήση γαντιών. Εάν το διάλυμα της πεμετρεξίδης έρθει σε επαφή με το δέρμα, να πλύνετε αμέσως την περιοχή του δέρματος με άφθονο σαπούνι και νερό. Εάν το διάλυμα της πεμετρεξίδης έρθει σε επαφή με βλεννογόνους υμένες</w:t>
      </w:r>
      <w:r w:rsidR="00A967ED" w:rsidRPr="00D566DA">
        <w:rPr>
          <w:b w:val="0"/>
        </w:rPr>
        <w:t>,</w:t>
      </w:r>
      <w:r w:rsidRPr="00D566DA">
        <w:rPr>
          <w:b w:val="0"/>
        </w:rPr>
        <w:t xml:space="preserve"> ξεπλύνετε αμέσως με νερό. Η πεμετρεξίδη είναι ένα προϊόν που δεν προκαλεί σοβαρό ερεθισμό στους γύρω ιστούς, σε περίπτωση εξαγγείωσης. Δεν υπάρχει ειδικό αντίδοτο για την εξαγγείωση της πεμετρεξίδης. Έχουν αναφερθεί περιορισμένες περιπτώσεις εξαγγείωσης της πεμετρεξίδης, που δεν κρίθηκαν ως σοβαρά </w:t>
      </w:r>
      <w:r w:rsidR="005B2967" w:rsidRPr="00D566DA">
        <w:rPr>
          <w:b w:val="0"/>
          <w:lang w:val="el-GR"/>
        </w:rPr>
        <w:t>συμβάντα</w:t>
      </w:r>
      <w:r w:rsidR="005B2967" w:rsidRPr="00D566DA">
        <w:rPr>
          <w:b w:val="0"/>
        </w:rPr>
        <w:t xml:space="preserve"> </w:t>
      </w:r>
      <w:r w:rsidRPr="00D566DA">
        <w:rPr>
          <w:b w:val="0"/>
        </w:rPr>
        <w:t>από τους ερευνητές-ιατρούς. Η εξαγγείωση θα πρέπει να αντιμετωπίζεται σύμφωνα με τη συνήθη πρακτική που εφαρμόζεται για άλλους παρόμοιους παράγοντες.</w:t>
      </w:r>
    </w:p>
    <w:p w14:paraId="36781A73" w14:textId="77777777" w:rsidR="00F85775" w:rsidRPr="00D566DA" w:rsidRDefault="00F85775" w:rsidP="00F85775">
      <w:pPr>
        <w:pStyle w:val="Bodytext20"/>
        <w:shd w:val="clear" w:color="auto" w:fill="auto"/>
        <w:spacing w:after="0" w:line="240" w:lineRule="auto"/>
        <w:ind w:firstLine="0"/>
        <w:jc w:val="center"/>
        <w:rPr>
          <w:b/>
        </w:rPr>
      </w:pPr>
      <w:r>
        <w:rPr>
          <w:b/>
        </w:rPr>
        <w:br w:type="page"/>
      </w:r>
      <w:r w:rsidRPr="00D566DA">
        <w:rPr>
          <w:b/>
        </w:rPr>
        <w:lastRenderedPageBreak/>
        <w:t>ΦΥΛΛΟ ΟΔΗΓΙΩΝ ΧΡΗΣΗΣ: ΠΛΗΡΟΦΟΡΙΕΣ ΓΙΑ ΤΟΝ ΧΡΗΣΤΗ</w:t>
      </w:r>
    </w:p>
    <w:p w14:paraId="389B7004" w14:textId="77777777" w:rsidR="00F85775" w:rsidRPr="00D566DA" w:rsidRDefault="00F85775" w:rsidP="00F85775">
      <w:pPr>
        <w:pStyle w:val="Bodytext20"/>
        <w:shd w:val="clear" w:color="auto" w:fill="auto"/>
        <w:spacing w:after="0" w:line="240" w:lineRule="auto"/>
        <w:ind w:firstLine="0"/>
        <w:jc w:val="left"/>
      </w:pPr>
    </w:p>
    <w:p w14:paraId="3E2512CF" w14:textId="77777777" w:rsidR="00F85775" w:rsidRPr="00E739FB" w:rsidRDefault="0066617F" w:rsidP="00F85775">
      <w:pPr>
        <w:pStyle w:val="Bodytext20"/>
        <w:shd w:val="clear" w:color="auto" w:fill="auto"/>
        <w:spacing w:after="0" w:line="240" w:lineRule="auto"/>
        <w:ind w:firstLine="0"/>
        <w:jc w:val="center"/>
        <w:rPr>
          <w:b/>
        </w:rPr>
      </w:pPr>
      <w:r w:rsidRPr="00E739FB">
        <w:rPr>
          <w:b/>
          <w:noProof/>
          <w:lang w:bidi="el-GR"/>
        </w:rPr>
        <w:t xml:space="preserve">Pemetrexed </w:t>
      </w:r>
      <w:r w:rsidR="00674DFD">
        <w:rPr>
          <w:b/>
          <w:noProof/>
        </w:rPr>
        <w:t>Pfizer</w:t>
      </w:r>
      <w:r w:rsidRPr="00E739FB">
        <w:rPr>
          <w:b/>
          <w:noProof/>
          <w:lang w:bidi="el-GR"/>
        </w:rPr>
        <w:t xml:space="preserve"> 25 </w:t>
      </w:r>
      <w:r w:rsidRPr="00E739FB">
        <w:rPr>
          <w:b/>
          <w:noProof/>
          <w:lang w:bidi="en-US"/>
        </w:rPr>
        <w:t>mg</w:t>
      </w:r>
      <w:r w:rsidR="00A66F0F" w:rsidRPr="00E739FB">
        <w:rPr>
          <w:b/>
          <w:noProof/>
          <w:lang w:val="el-GR" w:bidi="en-US"/>
        </w:rPr>
        <w:t>/</w:t>
      </w:r>
      <w:r w:rsidR="00A66F0F" w:rsidRPr="00E739FB">
        <w:rPr>
          <w:b/>
          <w:noProof/>
          <w:lang w:val="en-US" w:bidi="en-US"/>
        </w:rPr>
        <w:t>ml</w:t>
      </w:r>
      <w:r w:rsidRPr="00E739FB">
        <w:rPr>
          <w:b/>
          <w:noProof/>
          <w:lang w:val="el-GR"/>
        </w:rPr>
        <w:t xml:space="preserve"> </w:t>
      </w:r>
      <w:r w:rsidRPr="00E739FB">
        <w:rPr>
          <w:b/>
          <w:noProof/>
          <w:lang w:bidi="el-GR"/>
        </w:rPr>
        <w:t>πυκνό διάλυμα για παρασκευή διαλύματος προς έγχυση</w:t>
      </w:r>
    </w:p>
    <w:p w14:paraId="2F4F625F" w14:textId="77777777" w:rsidR="00F85775" w:rsidRPr="00D566DA" w:rsidRDefault="00F85775" w:rsidP="00F85775">
      <w:pPr>
        <w:pStyle w:val="Bodytext20"/>
        <w:shd w:val="clear" w:color="auto" w:fill="auto"/>
        <w:spacing w:after="0" w:line="240" w:lineRule="auto"/>
        <w:ind w:firstLine="0"/>
        <w:jc w:val="center"/>
      </w:pPr>
      <w:r w:rsidRPr="00E739FB">
        <w:t>πεμετρεξίδη</w:t>
      </w:r>
    </w:p>
    <w:p w14:paraId="137DA1D1" w14:textId="77777777" w:rsidR="00F85775" w:rsidRPr="00D566DA" w:rsidRDefault="00F85775" w:rsidP="00F85775">
      <w:pPr>
        <w:pStyle w:val="Bodytext20"/>
        <w:shd w:val="clear" w:color="auto" w:fill="auto"/>
        <w:spacing w:after="0" w:line="240" w:lineRule="auto"/>
        <w:ind w:firstLine="0"/>
        <w:jc w:val="left"/>
      </w:pPr>
    </w:p>
    <w:p w14:paraId="55B59775" w14:textId="77777777" w:rsidR="00F85775" w:rsidRPr="00D566DA" w:rsidRDefault="00F85775" w:rsidP="00F85775">
      <w:pPr>
        <w:pStyle w:val="Bodytext20"/>
        <w:shd w:val="clear" w:color="auto" w:fill="auto"/>
        <w:spacing w:after="0" w:line="240" w:lineRule="auto"/>
        <w:ind w:firstLine="0"/>
        <w:jc w:val="left"/>
        <w:rPr>
          <w:b/>
        </w:rPr>
      </w:pPr>
      <w:r w:rsidRPr="00D566DA">
        <w:rPr>
          <w:b/>
        </w:rPr>
        <w:t xml:space="preserve">Διαβάστε προσεκτικά ολόκληρο το φύλλο οδηγιών χρήσης </w:t>
      </w:r>
      <w:r w:rsidR="00566668">
        <w:rPr>
          <w:b/>
          <w:lang w:val="el-GR"/>
        </w:rPr>
        <w:t>πριν</w:t>
      </w:r>
      <w:r w:rsidRPr="00D566DA">
        <w:rPr>
          <w:b/>
        </w:rPr>
        <w:t xml:space="preserve"> αρχίσετε να χρησιμοποιείτε</w:t>
      </w:r>
    </w:p>
    <w:p w14:paraId="328036C0" w14:textId="77777777" w:rsidR="00F85775" w:rsidRPr="00D566DA" w:rsidRDefault="00F85775" w:rsidP="00F85775">
      <w:pPr>
        <w:pStyle w:val="Bodytext20"/>
        <w:shd w:val="clear" w:color="auto" w:fill="auto"/>
        <w:spacing w:after="0" w:line="240" w:lineRule="auto"/>
        <w:ind w:firstLine="0"/>
        <w:jc w:val="left"/>
        <w:rPr>
          <w:b/>
        </w:rPr>
      </w:pPr>
      <w:r w:rsidRPr="00D566DA">
        <w:rPr>
          <w:b/>
        </w:rPr>
        <w:t>αυτό το φάρμακο διότι περιλαμβάνει σημαντικές πληροφορίες για σας.</w:t>
      </w:r>
    </w:p>
    <w:p w14:paraId="7BC13605" w14:textId="77777777" w:rsidR="00F85775" w:rsidRPr="00D566DA" w:rsidRDefault="00F85775" w:rsidP="00F85775">
      <w:pPr>
        <w:pStyle w:val="Bodytext20"/>
        <w:numPr>
          <w:ilvl w:val="0"/>
          <w:numId w:val="16"/>
        </w:numPr>
        <w:shd w:val="clear" w:color="auto" w:fill="auto"/>
        <w:spacing w:after="0" w:line="240" w:lineRule="auto"/>
        <w:jc w:val="left"/>
      </w:pPr>
      <w:r w:rsidRPr="00D566DA">
        <w:t>Φυλάξτε αυτό το φύλλο οδηγιών χρήσης. Ίσως χρειαστεί να το διαβάσετε ξανά.</w:t>
      </w:r>
    </w:p>
    <w:p w14:paraId="3E424897" w14:textId="7689E7B5" w:rsidR="00F85775" w:rsidRPr="00D566DA" w:rsidRDefault="00F85775" w:rsidP="00F85775">
      <w:pPr>
        <w:pStyle w:val="Bodytext20"/>
        <w:numPr>
          <w:ilvl w:val="0"/>
          <w:numId w:val="16"/>
        </w:numPr>
        <w:shd w:val="clear" w:color="auto" w:fill="auto"/>
        <w:spacing w:after="0" w:line="240" w:lineRule="auto"/>
        <w:jc w:val="left"/>
      </w:pPr>
      <w:r w:rsidRPr="00D566DA">
        <w:t>Εάν έχετε περαιτέρω απορίες, ρωτήστε το</w:t>
      </w:r>
      <w:r w:rsidR="00FC07AC">
        <w:rPr>
          <w:lang w:val="el-GR"/>
        </w:rPr>
        <w:t>ν</w:t>
      </w:r>
      <w:r w:rsidRPr="00D566DA">
        <w:t xml:space="preserve"> γιατρό, το</w:t>
      </w:r>
      <w:r w:rsidR="00FC07AC">
        <w:rPr>
          <w:lang w:val="el-GR"/>
        </w:rPr>
        <w:t>ν</w:t>
      </w:r>
      <w:r w:rsidRPr="00D566DA">
        <w:t xml:space="preserve"> φαρμακοποιό ή τον νοσοκόμο σας.</w:t>
      </w:r>
    </w:p>
    <w:p w14:paraId="0FE79C8E" w14:textId="6DD73F1A" w:rsidR="00F85775" w:rsidRPr="00D566DA" w:rsidRDefault="00F85775" w:rsidP="00F85775">
      <w:pPr>
        <w:pStyle w:val="Bodytext20"/>
        <w:numPr>
          <w:ilvl w:val="0"/>
          <w:numId w:val="16"/>
        </w:numPr>
        <w:shd w:val="clear" w:color="auto" w:fill="auto"/>
        <w:spacing w:after="0" w:line="240" w:lineRule="auto"/>
        <w:jc w:val="left"/>
      </w:pPr>
      <w:r w:rsidRPr="00D566DA">
        <w:t>Εάν παρατηρήσετε κάποια ανεπιθύμητη ενέργεια, ενημερώστε το</w:t>
      </w:r>
      <w:r w:rsidR="00E04793">
        <w:rPr>
          <w:lang w:val="el-GR"/>
        </w:rPr>
        <w:t>ν</w:t>
      </w:r>
      <w:r w:rsidRPr="00D566DA">
        <w:t xml:space="preserve"> γιατρό, το</w:t>
      </w:r>
      <w:r w:rsidR="00E04793">
        <w:rPr>
          <w:lang w:val="el-GR"/>
        </w:rPr>
        <w:t>ν</w:t>
      </w:r>
      <w:r w:rsidRPr="00D566DA">
        <w:t xml:space="preserve">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436DA2F1" w14:textId="77777777" w:rsidR="00F85775" w:rsidRPr="00D566DA" w:rsidRDefault="00F85775" w:rsidP="00F85775">
      <w:pPr>
        <w:pStyle w:val="Bodytext20"/>
        <w:shd w:val="clear" w:color="auto" w:fill="auto"/>
        <w:spacing w:after="0" w:line="240" w:lineRule="auto"/>
        <w:ind w:firstLine="0"/>
        <w:jc w:val="left"/>
        <w:rPr>
          <w:b/>
        </w:rPr>
      </w:pPr>
    </w:p>
    <w:p w14:paraId="6010C998" w14:textId="77777777" w:rsidR="00F85775" w:rsidRPr="00D566DA" w:rsidRDefault="00F85775" w:rsidP="00F85775">
      <w:pPr>
        <w:pStyle w:val="Bodytext20"/>
        <w:shd w:val="clear" w:color="auto" w:fill="auto"/>
        <w:spacing w:after="0" w:line="240" w:lineRule="auto"/>
        <w:ind w:firstLine="0"/>
        <w:jc w:val="left"/>
        <w:rPr>
          <w:b/>
        </w:rPr>
      </w:pPr>
      <w:r w:rsidRPr="00D566DA">
        <w:rPr>
          <w:b/>
        </w:rPr>
        <w:t>Τι περιέχει το παρόν φύλλο οδηγιών:</w:t>
      </w:r>
    </w:p>
    <w:p w14:paraId="7F12C872"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 xml:space="preserve">Τι είναι το </w:t>
      </w:r>
      <w:r w:rsidRPr="00D566DA">
        <w:rPr>
          <w:noProof/>
        </w:rPr>
        <w:t xml:space="preserve">Pemetrexed </w:t>
      </w:r>
      <w:r w:rsidR="00674DFD">
        <w:rPr>
          <w:noProof/>
        </w:rPr>
        <w:t>Pfizer</w:t>
      </w:r>
      <w:r w:rsidRPr="00D566DA">
        <w:rPr>
          <w:noProof/>
        </w:rPr>
        <w:t xml:space="preserve"> </w:t>
      </w:r>
      <w:r w:rsidRPr="00D566DA">
        <w:t>και ποια είναι η χρήση του</w:t>
      </w:r>
    </w:p>
    <w:p w14:paraId="0EA0C3C4"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 xml:space="preserve">Τι πρέπει να γνωρίζετε </w:t>
      </w:r>
      <w:r w:rsidR="00566668">
        <w:rPr>
          <w:lang w:val="el-GR"/>
        </w:rPr>
        <w:t>πριν</w:t>
      </w:r>
      <w:r w:rsidRPr="00D566DA">
        <w:t xml:space="preserve"> χρησιμοποιήσετε το </w:t>
      </w:r>
      <w:r w:rsidRPr="00D566DA">
        <w:rPr>
          <w:noProof/>
        </w:rPr>
        <w:t xml:space="preserve">Pemetrexed </w:t>
      </w:r>
      <w:r w:rsidR="00674DFD">
        <w:rPr>
          <w:noProof/>
        </w:rPr>
        <w:t>Pfizer</w:t>
      </w:r>
    </w:p>
    <w:p w14:paraId="4882DD8A"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 xml:space="preserve">Πώς να χρησιμοποιήσετε το </w:t>
      </w:r>
      <w:r w:rsidRPr="00D566DA">
        <w:rPr>
          <w:noProof/>
        </w:rPr>
        <w:t xml:space="preserve">Pemetrexed </w:t>
      </w:r>
      <w:r w:rsidR="00674DFD">
        <w:rPr>
          <w:noProof/>
        </w:rPr>
        <w:t>Pfizer</w:t>
      </w:r>
    </w:p>
    <w:p w14:paraId="5F79DED5"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Πιθανές ανεπιθύμητες ενέργειες</w:t>
      </w:r>
    </w:p>
    <w:p w14:paraId="61667A34"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Πώς να φυλάσσετ</w:t>
      </w:r>
      <w:r w:rsidR="00566668">
        <w:rPr>
          <w:lang w:val="el-GR"/>
        </w:rPr>
        <w:t>ε</w:t>
      </w:r>
      <w:r w:rsidRPr="00D566DA">
        <w:t xml:space="preserve"> το </w:t>
      </w:r>
      <w:r w:rsidRPr="00D566DA">
        <w:rPr>
          <w:noProof/>
        </w:rPr>
        <w:t xml:space="preserve">Pemetrexed </w:t>
      </w:r>
      <w:r w:rsidR="00674DFD">
        <w:rPr>
          <w:noProof/>
        </w:rPr>
        <w:t>Pfizer</w:t>
      </w:r>
    </w:p>
    <w:p w14:paraId="336AFB27" w14:textId="77777777" w:rsidR="00F85775" w:rsidRPr="00D566DA" w:rsidRDefault="00F85775" w:rsidP="007406C6">
      <w:pPr>
        <w:pStyle w:val="Bodytext20"/>
        <w:numPr>
          <w:ilvl w:val="0"/>
          <w:numId w:val="23"/>
        </w:numPr>
        <w:shd w:val="clear" w:color="auto" w:fill="auto"/>
        <w:tabs>
          <w:tab w:val="left" w:pos="590"/>
        </w:tabs>
        <w:spacing w:after="0" w:line="240" w:lineRule="auto"/>
        <w:ind w:firstLine="0"/>
        <w:jc w:val="left"/>
      </w:pPr>
      <w:r w:rsidRPr="00D566DA">
        <w:t>Περιεχόμεν</w:t>
      </w:r>
      <w:r w:rsidR="00566668">
        <w:rPr>
          <w:lang w:val="el-GR"/>
        </w:rPr>
        <w:t>α</w:t>
      </w:r>
      <w:r w:rsidRPr="00D566DA">
        <w:t xml:space="preserve"> της συσκευασίας και λοιπές πληροφορίες</w:t>
      </w:r>
    </w:p>
    <w:p w14:paraId="2A31CDFA" w14:textId="77777777" w:rsidR="00F85775" w:rsidRPr="00D566DA" w:rsidRDefault="00F85775" w:rsidP="00F85775">
      <w:pPr>
        <w:pStyle w:val="Bodytext20"/>
        <w:shd w:val="clear" w:color="auto" w:fill="auto"/>
        <w:tabs>
          <w:tab w:val="left" w:pos="590"/>
        </w:tabs>
        <w:spacing w:after="0" w:line="240" w:lineRule="auto"/>
        <w:ind w:firstLine="0"/>
        <w:jc w:val="left"/>
      </w:pPr>
    </w:p>
    <w:p w14:paraId="53B7BC3F" w14:textId="77777777" w:rsidR="00F85775" w:rsidRPr="00D566DA" w:rsidRDefault="00F85775" w:rsidP="00F85775">
      <w:pPr>
        <w:pStyle w:val="Bodytext20"/>
        <w:shd w:val="clear" w:color="auto" w:fill="auto"/>
        <w:tabs>
          <w:tab w:val="left" w:pos="590"/>
        </w:tabs>
        <w:spacing w:after="0" w:line="240" w:lineRule="auto"/>
        <w:ind w:firstLine="0"/>
        <w:jc w:val="left"/>
      </w:pPr>
    </w:p>
    <w:p w14:paraId="4ABDA137" w14:textId="238AF8AD" w:rsidR="00F85775" w:rsidRPr="00D566DA" w:rsidRDefault="00F85775" w:rsidP="007406C6">
      <w:pPr>
        <w:pStyle w:val="Bodytext30"/>
        <w:numPr>
          <w:ilvl w:val="0"/>
          <w:numId w:val="24"/>
        </w:numPr>
        <w:shd w:val="clear" w:color="auto" w:fill="auto"/>
        <w:tabs>
          <w:tab w:val="left" w:pos="566"/>
        </w:tabs>
        <w:spacing w:line="240" w:lineRule="auto"/>
        <w:ind w:firstLine="0"/>
        <w:jc w:val="left"/>
      </w:pPr>
      <w:r w:rsidRPr="00D566DA">
        <w:t xml:space="preserve">Τι είναι το Pemetrexed </w:t>
      </w:r>
      <w:r w:rsidR="00674DFD">
        <w:rPr>
          <w:noProof/>
        </w:rPr>
        <w:t>Pfizer</w:t>
      </w:r>
      <w:r w:rsidRPr="00D566DA">
        <w:t xml:space="preserve"> και ποι</w:t>
      </w:r>
      <w:r w:rsidR="00137AD1">
        <w:rPr>
          <w:lang w:val="el-GR"/>
        </w:rPr>
        <w:t>α</w:t>
      </w:r>
      <w:r w:rsidRPr="00D566DA">
        <w:t xml:space="preserve"> είναι η χρήση του</w:t>
      </w:r>
    </w:p>
    <w:p w14:paraId="67DE9D22" w14:textId="77777777" w:rsidR="00F85775" w:rsidRPr="00D566DA" w:rsidRDefault="00F85775" w:rsidP="00F85775">
      <w:pPr>
        <w:pStyle w:val="Bodytext20"/>
        <w:shd w:val="clear" w:color="auto" w:fill="auto"/>
        <w:spacing w:after="0" w:line="240" w:lineRule="auto"/>
        <w:ind w:firstLine="0"/>
        <w:jc w:val="left"/>
      </w:pPr>
    </w:p>
    <w:p w14:paraId="623F1F9B"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74DFD">
        <w:rPr>
          <w:noProof/>
        </w:rPr>
        <w:t>Pfizer</w:t>
      </w:r>
      <w:r w:rsidRPr="00D566DA">
        <w:rPr>
          <w:noProof/>
        </w:rPr>
        <w:t xml:space="preserve"> </w:t>
      </w:r>
      <w:r w:rsidRPr="00D566DA">
        <w:t>είναι ένα φαρμακευτικό προϊόν που χρησιμοποιείται για τη θεραπεία του καρκίνου.</w:t>
      </w:r>
    </w:p>
    <w:p w14:paraId="2AAC599F" w14:textId="77777777" w:rsidR="00F85775" w:rsidRPr="00D566DA" w:rsidRDefault="00F85775" w:rsidP="00F85775">
      <w:pPr>
        <w:pStyle w:val="Bodytext20"/>
        <w:shd w:val="clear" w:color="auto" w:fill="auto"/>
        <w:spacing w:after="0" w:line="240" w:lineRule="auto"/>
        <w:ind w:firstLine="0"/>
        <w:jc w:val="left"/>
      </w:pPr>
    </w:p>
    <w:p w14:paraId="30F6FA36"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74DFD">
        <w:rPr>
          <w:noProof/>
        </w:rPr>
        <w:t>Pfizer</w:t>
      </w:r>
      <w:r w:rsidRPr="00D566DA">
        <w:rPr>
          <w:noProof/>
        </w:rPr>
        <w:t xml:space="preserve"> </w:t>
      </w:r>
      <w:r w:rsidRPr="00D566DA">
        <w:t>χορηγείται σε συνδυασμό με σισπλατίνη, ένα άλλο αντικαρκινικό φάρμακο, για τη θεραπεία του κακοήθους μεσοθηλιώματος υπεζωκότα, μια μορφή καρκίνου που επηρεάζει το επιθήλιο του πνεύμονα, σε ασθενείς που δεν έχουν λάβει προηγούμενη χημειοθεραπεία.</w:t>
      </w:r>
    </w:p>
    <w:p w14:paraId="0DE9AE1B" w14:textId="77777777" w:rsidR="00F85775" w:rsidRPr="00D566DA" w:rsidRDefault="00F85775" w:rsidP="00F85775">
      <w:pPr>
        <w:pStyle w:val="Bodytext20"/>
        <w:shd w:val="clear" w:color="auto" w:fill="auto"/>
        <w:spacing w:after="0" w:line="240" w:lineRule="auto"/>
        <w:ind w:firstLine="0"/>
        <w:jc w:val="left"/>
      </w:pPr>
    </w:p>
    <w:p w14:paraId="58C8F608"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74DFD">
        <w:rPr>
          <w:noProof/>
        </w:rPr>
        <w:t>Pfizer</w:t>
      </w:r>
      <w:r w:rsidRPr="00D566DA">
        <w:rPr>
          <w:noProof/>
        </w:rPr>
        <w:t xml:space="preserve"> </w:t>
      </w:r>
      <w:r w:rsidRPr="00D566DA">
        <w:t>χορηγείται επίσης σε συνδυασμό με σισπλατίνη, για την αρχική θεραπεία ασθενών με καρκίνο του πνεύμονα σε προχωρημένο στάδιο.</w:t>
      </w:r>
    </w:p>
    <w:p w14:paraId="309381E6" w14:textId="77777777" w:rsidR="00F85775" w:rsidRPr="00D566DA" w:rsidRDefault="00F85775" w:rsidP="00F85775">
      <w:pPr>
        <w:pStyle w:val="Bodytext20"/>
        <w:shd w:val="clear" w:color="auto" w:fill="auto"/>
        <w:spacing w:after="0" w:line="240" w:lineRule="auto"/>
        <w:ind w:firstLine="0"/>
        <w:jc w:val="left"/>
      </w:pPr>
    </w:p>
    <w:p w14:paraId="25EB2B19"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74DFD">
        <w:rPr>
          <w:noProof/>
        </w:rPr>
        <w:t>Pfizer</w:t>
      </w:r>
      <w:r w:rsidRPr="00D566DA">
        <w:rPr>
          <w:noProof/>
        </w:rPr>
        <w:t xml:space="preserve"> </w:t>
      </w:r>
      <w:r w:rsidRPr="00D566DA">
        <w:t>μπορεί να σας συνταγογραφηθεί εάν έχετε καρκίνο του πνεύμονα σε προχωρημένο στάδιο, εάν η νόσος έχει ανταποκριθεί στη θεραπεία ή εάν παραμένει σε μεγάλο βαθμό αμετάβλητη μετά την αρχική χημειοθεραπεία.</w:t>
      </w:r>
    </w:p>
    <w:p w14:paraId="49E1300E" w14:textId="77777777" w:rsidR="00F85775" w:rsidRPr="00D566DA" w:rsidRDefault="00F85775" w:rsidP="00F85775">
      <w:pPr>
        <w:pStyle w:val="Bodytext20"/>
        <w:shd w:val="clear" w:color="auto" w:fill="auto"/>
        <w:spacing w:after="0" w:line="240" w:lineRule="auto"/>
        <w:ind w:firstLine="0"/>
        <w:jc w:val="left"/>
      </w:pPr>
    </w:p>
    <w:p w14:paraId="5EFD57FC"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74DFD">
        <w:rPr>
          <w:noProof/>
        </w:rPr>
        <w:t>Pfizer</w:t>
      </w:r>
      <w:r w:rsidRPr="00D566DA">
        <w:rPr>
          <w:noProof/>
        </w:rPr>
        <w:t xml:space="preserve"> </w:t>
      </w:r>
      <w:r w:rsidRPr="00D566DA">
        <w:t>είναι επίσης θεραπεία για ασθενείς με καρκίνο του πνεύμονα σε προχωρημένο στάδιο των οποίων η νόσος έχει προοδεύσει μετά από προηγούμενη αρχική χημειοθεραπεία.</w:t>
      </w:r>
    </w:p>
    <w:p w14:paraId="382542A7" w14:textId="77777777" w:rsidR="00F85775" w:rsidRPr="00D566DA" w:rsidRDefault="00F85775" w:rsidP="00F85775">
      <w:pPr>
        <w:pStyle w:val="Bodytext20"/>
        <w:shd w:val="clear" w:color="auto" w:fill="auto"/>
        <w:spacing w:after="0" w:line="240" w:lineRule="auto"/>
        <w:ind w:firstLine="0"/>
        <w:jc w:val="left"/>
      </w:pPr>
    </w:p>
    <w:p w14:paraId="087ACDEC" w14:textId="77777777" w:rsidR="00F85775" w:rsidRPr="00D566DA" w:rsidRDefault="00F85775" w:rsidP="00F85775">
      <w:pPr>
        <w:pStyle w:val="Bodytext20"/>
        <w:shd w:val="clear" w:color="auto" w:fill="auto"/>
        <w:spacing w:after="0" w:line="240" w:lineRule="auto"/>
        <w:ind w:firstLine="0"/>
        <w:jc w:val="left"/>
      </w:pPr>
    </w:p>
    <w:p w14:paraId="6A3A949F" w14:textId="77777777" w:rsidR="00F85775" w:rsidRPr="00D566DA" w:rsidRDefault="00F85775" w:rsidP="007406C6">
      <w:pPr>
        <w:pStyle w:val="Bodytext30"/>
        <w:numPr>
          <w:ilvl w:val="0"/>
          <w:numId w:val="24"/>
        </w:numPr>
        <w:shd w:val="clear" w:color="auto" w:fill="auto"/>
        <w:tabs>
          <w:tab w:val="left" w:pos="566"/>
        </w:tabs>
        <w:spacing w:line="240" w:lineRule="auto"/>
        <w:ind w:firstLine="0"/>
        <w:jc w:val="left"/>
      </w:pPr>
      <w:r w:rsidRPr="00D566DA">
        <w:t xml:space="preserve">Τι πρέπει να γνωρίζετε πριν να χρησιμοποιήσετε το Pemetrexed </w:t>
      </w:r>
      <w:r w:rsidR="00674DFD">
        <w:rPr>
          <w:noProof/>
        </w:rPr>
        <w:t>Pfizer</w:t>
      </w:r>
    </w:p>
    <w:p w14:paraId="64649950" w14:textId="77777777" w:rsidR="00F85775" w:rsidRPr="00D566DA" w:rsidRDefault="00F85775" w:rsidP="00F85775">
      <w:pPr>
        <w:pStyle w:val="Bodytext20"/>
        <w:shd w:val="clear" w:color="auto" w:fill="auto"/>
        <w:spacing w:after="0" w:line="240" w:lineRule="auto"/>
        <w:ind w:firstLine="0"/>
        <w:jc w:val="left"/>
      </w:pPr>
    </w:p>
    <w:p w14:paraId="025A6E14" w14:textId="77777777" w:rsidR="00F85775" w:rsidRPr="00D566DA" w:rsidRDefault="00F85775" w:rsidP="00F85775">
      <w:pPr>
        <w:pStyle w:val="Bodytext30"/>
        <w:shd w:val="clear" w:color="auto" w:fill="auto"/>
        <w:spacing w:line="240" w:lineRule="auto"/>
        <w:ind w:firstLine="0"/>
        <w:jc w:val="left"/>
      </w:pPr>
      <w:r w:rsidRPr="00D566DA">
        <w:t xml:space="preserve">Μην χρησιμοποιήσετε το Pemetrexed </w:t>
      </w:r>
      <w:r w:rsidR="00674DFD">
        <w:rPr>
          <w:noProof/>
        </w:rPr>
        <w:t>Pfizer</w:t>
      </w:r>
    </w:p>
    <w:p w14:paraId="623DAAD6" w14:textId="77777777" w:rsidR="00F85775" w:rsidRPr="00D566DA" w:rsidRDefault="00F85775" w:rsidP="00F85775">
      <w:pPr>
        <w:pStyle w:val="Bodytext20"/>
        <w:numPr>
          <w:ilvl w:val="0"/>
          <w:numId w:val="11"/>
        </w:numPr>
        <w:shd w:val="clear" w:color="auto" w:fill="auto"/>
        <w:tabs>
          <w:tab w:val="left" w:pos="590"/>
        </w:tabs>
        <w:spacing w:after="0" w:line="240" w:lineRule="auto"/>
        <w:ind w:firstLine="0"/>
        <w:jc w:val="left"/>
      </w:pPr>
      <w:r w:rsidRPr="004C0005">
        <w:t>σε περίπτωση αλλεργίας (υπερευαισθησίας)</w:t>
      </w:r>
      <w:r w:rsidRPr="009B419D">
        <w:rPr>
          <w:lang w:val="el-GR"/>
        </w:rPr>
        <w:t xml:space="preserve"> </w:t>
      </w:r>
      <w:r w:rsidRPr="00D566DA">
        <w:t>στη πεμετρεξίδη ή σε οποιοδήποτε άλλο από τα συστατικό αυτού του φαρμάκου</w:t>
      </w:r>
      <w:r w:rsidRPr="00D566DA">
        <w:rPr>
          <w:noProof/>
        </w:rPr>
        <w:t xml:space="preserve"> </w:t>
      </w:r>
      <w:r w:rsidRPr="00D566DA">
        <w:t>(αναφέρονται στη παράγραφο 6).</w:t>
      </w:r>
    </w:p>
    <w:p w14:paraId="72CFCF13" w14:textId="77777777" w:rsidR="00F85775" w:rsidRPr="00D566DA" w:rsidRDefault="00F85775" w:rsidP="00F85775">
      <w:pPr>
        <w:pStyle w:val="Bodytext20"/>
        <w:numPr>
          <w:ilvl w:val="0"/>
          <w:numId w:val="11"/>
        </w:numPr>
        <w:shd w:val="clear" w:color="auto" w:fill="auto"/>
        <w:tabs>
          <w:tab w:val="left" w:pos="590"/>
        </w:tabs>
        <w:spacing w:after="0" w:line="240" w:lineRule="auto"/>
        <w:ind w:firstLine="0"/>
        <w:jc w:val="left"/>
      </w:pPr>
      <w:r w:rsidRPr="00D566DA">
        <w:t xml:space="preserve">εάν θηλάζετε θα πρέπει να διακόψετε τη γαλουχία κατά τη διάρκεια της θεραπείας με το </w:t>
      </w:r>
      <w:r w:rsidRPr="00D566DA">
        <w:rPr>
          <w:noProof/>
        </w:rPr>
        <w:t xml:space="preserve">Pemetrexed </w:t>
      </w:r>
      <w:r w:rsidR="00674DFD">
        <w:rPr>
          <w:noProof/>
        </w:rPr>
        <w:t>Pfizer</w:t>
      </w:r>
    </w:p>
    <w:p w14:paraId="2947FBFF" w14:textId="77777777" w:rsidR="00F85775" w:rsidRPr="00D566DA" w:rsidRDefault="00F85775" w:rsidP="00F85775">
      <w:pPr>
        <w:pStyle w:val="Bodytext20"/>
        <w:numPr>
          <w:ilvl w:val="0"/>
          <w:numId w:val="11"/>
        </w:numPr>
        <w:shd w:val="clear" w:color="auto" w:fill="auto"/>
        <w:tabs>
          <w:tab w:val="left" w:pos="590"/>
        </w:tabs>
        <w:spacing w:after="0" w:line="240" w:lineRule="auto"/>
        <w:ind w:firstLine="0"/>
        <w:jc w:val="left"/>
      </w:pPr>
      <w:r w:rsidRPr="00D566DA">
        <w:t>εάν σας έχει χορηγηθεί πρόσφατα ή πρόκειται να σας χορηγηθεί εμβόλιο για τον κίτρινο πυρετό.</w:t>
      </w:r>
    </w:p>
    <w:p w14:paraId="499B3549" w14:textId="77777777" w:rsidR="00F85775" w:rsidRPr="00D566DA" w:rsidRDefault="00F85775" w:rsidP="00F85775">
      <w:pPr>
        <w:pStyle w:val="Bodytext20"/>
        <w:shd w:val="clear" w:color="auto" w:fill="auto"/>
        <w:spacing w:after="0" w:line="240" w:lineRule="auto"/>
        <w:ind w:firstLine="0"/>
        <w:jc w:val="left"/>
      </w:pPr>
    </w:p>
    <w:p w14:paraId="62580E94" w14:textId="77777777" w:rsidR="00F85775" w:rsidRDefault="00F85775" w:rsidP="00F85775">
      <w:pPr>
        <w:pStyle w:val="Bodytext30"/>
        <w:shd w:val="clear" w:color="auto" w:fill="auto"/>
        <w:spacing w:line="240" w:lineRule="auto"/>
        <w:ind w:firstLine="0"/>
        <w:jc w:val="left"/>
        <w:rPr>
          <w:lang w:val="el-GR"/>
        </w:rPr>
      </w:pPr>
      <w:r w:rsidRPr="00D566DA">
        <w:t>Προειδοποιήσεις και προφυλάξεις</w:t>
      </w:r>
    </w:p>
    <w:p w14:paraId="272F15ED" w14:textId="77777777" w:rsidR="00FC07AC" w:rsidRPr="008E3C8D" w:rsidRDefault="00FC07AC" w:rsidP="00F85775">
      <w:pPr>
        <w:pStyle w:val="Bodytext30"/>
        <w:shd w:val="clear" w:color="auto" w:fill="auto"/>
        <w:spacing w:line="240" w:lineRule="auto"/>
        <w:ind w:firstLine="0"/>
        <w:jc w:val="left"/>
        <w:rPr>
          <w:lang w:val="el-GR"/>
        </w:rPr>
      </w:pPr>
    </w:p>
    <w:p w14:paraId="67343488" w14:textId="2572CA4F" w:rsidR="00F85775" w:rsidRPr="00D566DA" w:rsidRDefault="00F85775" w:rsidP="00F85775">
      <w:pPr>
        <w:pStyle w:val="Bodytext20"/>
        <w:shd w:val="clear" w:color="auto" w:fill="auto"/>
        <w:spacing w:after="0" w:line="240" w:lineRule="auto"/>
        <w:ind w:firstLine="0"/>
        <w:jc w:val="left"/>
        <w:rPr>
          <w:lang w:eastAsia="en-US" w:bidi="en-US"/>
        </w:rPr>
      </w:pPr>
      <w:r w:rsidRPr="00D566DA">
        <w:t>Απευθυνθείτε στο</w:t>
      </w:r>
      <w:r w:rsidR="00FC07AC">
        <w:rPr>
          <w:lang w:val="el-GR"/>
        </w:rPr>
        <w:t>ν</w:t>
      </w:r>
      <w:r w:rsidRPr="00D566DA">
        <w:t xml:space="preserve"> γιατρό σας ή το</w:t>
      </w:r>
      <w:r w:rsidR="00FC07AC">
        <w:rPr>
          <w:lang w:val="el-GR"/>
        </w:rPr>
        <w:t>ν</w:t>
      </w:r>
      <w:r w:rsidRPr="00D566DA">
        <w:t xml:space="preserve"> νοσοκομειακό φαρμακοποιό </w:t>
      </w:r>
      <w:r w:rsidR="00264352">
        <w:rPr>
          <w:lang w:val="el-GR"/>
        </w:rPr>
        <w:t xml:space="preserve">σας </w:t>
      </w:r>
      <w:r w:rsidRPr="00D566DA">
        <w:t xml:space="preserve">προτού πάρετε το </w:t>
      </w:r>
      <w:r w:rsidRPr="00D566DA">
        <w:rPr>
          <w:noProof/>
        </w:rPr>
        <w:t xml:space="preserve">Pemetrexed </w:t>
      </w:r>
      <w:r w:rsidR="006B6037">
        <w:rPr>
          <w:rFonts w:eastAsia="Calibri"/>
        </w:rPr>
        <w:t>Pfizer</w:t>
      </w:r>
      <w:r w:rsidRPr="00D566DA">
        <w:rPr>
          <w:lang w:eastAsia="en-US" w:bidi="en-US"/>
        </w:rPr>
        <w:t>.</w:t>
      </w:r>
    </w:p>
    <w:p w14:paraId="58D02D68" w14:textId="77777777" w:rsidR="00F85775" w:rsidRPr="00D566DA" w:rsidRDefault="00F85775" w:rsidP="00F85775">
      <w:pPr>
        <w:pStyle w:val="Bodytext20"/>
        <w:shd w:val="clear" w:color="auto" w:fill="auto"/>
        <w:spacing w:after="0" w:line="240" w:lineRule="auto"/>
        <w:ind w:firstLine="0"/>
        <w:jc w:val="left"/>
        <w:rPr>
          <w:lang w:eastAsia="en-US" w:bidi="en-US"/>
        </w:rPr>
      </w:pPr>
    </w:p>
    <w:p w14:paraId="456ACD1E" w14:textId="154462C0" w:rsidR="00F85775" w:rsidRPr="00D566DA" w:rsidRDefault="00F85775" w:rsidP="00F85775">
      <w:pPr>
        <w:pStyle w:val="Bodytext20"/>
        <w:shd w:val="clear" w:color="auto" w:fill="auto"/>
        <w:spacing w:after="0" w:line="240" w:lineRule="auto"/>
        <w:ind w:firstLine="0"/>
        <w:jc w:val="left"/>
      </w:pPr>
      <w:r w:rsidRPr="00D566DA">
        <w:lastRenderedPageBreak/>
        <w:t>Εάν έχετε ή είχατε στο παρελθόν προβλήματα με τους νεφρούς σας, συζητήστε με το</w:t>
      </w:r>
      <w:r w:rsidR="00FC07AC">
        <w:rPr>
          <w:lang w:val="el-GR"/>
        </w:rPr>
        <w:t>ν</w:t>
      </w:r>
      <w:r w:rsidRPr="00D566DA">
        <w:t xml:space="preserve"> γιατρό σας ή τον φαρμακοποιό του νοσοκομείου, διότι ενδέχεται να μην μπορείτε να πάρετε </w:t>
      </w:r>
      <w:r w:rsidRPr="00D566DA">
        <w:rPr>
          <w:noProof/>
        </w:rPr>
        <w:t xml:space="preserve">Pemetrexed </w:t>
      </w:r>
      <w:r w:rsidR="006B6037">
        <w:rPr>
          <w:rFonts w:eastAsia="Calibri"/>
        </w:rPr>
        <w:t>Pfizer</w:t>
      </w:r>
      <w:r w:rsidRPr="00D566DA">
        <w:rPr>
          <w:lang w:eastAsia="en-US" w:bidi="en-US"/>
        </w:rPr>
        <w:t>.</w:t>
      </w:r>
    </w:p>
    <w:p w14:paraId="2D4BC5AD" w14:textId="77777777" w:rsidR="00F85775" w:rsidRPr="00D566DA" w:rsidRDefault="00F85775" w:rsidP="00F85775">
      <w:pPr>
        <w:pStyle w:val="Bodytext30"/>
        <w:shd w:val="clear" w:color="auto" w:fill="auto"/>
        <w:spacing w:line="240" w:lineRule="auto"/>
        <w:ind w:firstLine="0"/>
        <w:jc w:val="left"/>
        <w:rPr>
          <w:b w:val="0"/>
        </w:rPr>
      </w:pPr>
    </w:p>
    <w:p w14:paraId="4EEB4627" w14:textId="77777777" w:rsidR="00F85775" w:rsidRPr="00D566DA" w:rsidRDefault="00F85775" w:rsidP="00F85775">
      <w:pPr>
        <w:pStyle w:val="Bodytext30"/>
        <w:shd w:val="clear" w:color="auto" w:fill="auto"/>
        <w:spacing w:line="240" w:lineRule="auto"/>
        <w:ind w:firstLine="0"/>
        <w:jc w:val="left"/>
        <w:rPr>
          <w:b w:val="0"/>
        </w:rPr>
      </w:pPr>
      <w:r w:rsidRPr="00D566DA">
        <w:rPr>
          <w:b w:val="0"/>
        </w:rPr>
        <w:t xml:space="preserve">Πριν από κάθε έγχυση θα λαμβάνονται δείγματα του αίματος σας, προκειμένου να ελεγχθεί ότι έχετε επαρκή νεφρική και ηπατική λειτουργία και ότι έχετε αρκετά αιμοσφαίρια, ώστε να πάρετε </w:t>
      </w:r>
      <w:r w:rsidRPr="00D566DA">
        <w:rPr>
          <w:b w:val="0"/>
          <w:noProof/>
        </w:rPr>
        <w:t xml:space="preserve">Pemetrexed </w:t>
      </w:r>
      <w:r w:rsidR="006B6037" w:rsidRPr="006B6037">
        <w:rPr>
          <w:rFonts w:eastAsia="Calibri"/>
          <w:b w:val="0"/>
          <w:bCs w:val="0"/>
        </w:rPr>
        <w:t>Pfizer</w:t>
      </w:r>
      <w:r w:rsidRPr="00D566DA">
        <w:rPr>
          <w:b w:val="0"/>
          <w:lang w:eastAsia="en-US" w:bidi="en-US"/>
        </w:rPr>
        <w:t xml:space="preserve">. </w:t>
      </w:r>
      <w:r w:rsidRPr="00D566DA">
        <w:rPr>
          <w:b w:val="0"/>
        </w:rPr>
        <w:t>Ο γιατρός σας μπορεί να αποφασίσει να αλλάξει τη δόση ή να αναβάλει τη θεραπεία σας, ανάλογα με τη γενική σας κατάσταση και εάν οι τιμές των αιμοσφαιρίων σας είναι υπερβολικά χαμηλές. Εάν συγχρόνως λαμβάνετε σισπλατίνη, ο γιατρός σας θα φροντίσει να έχετε προηγουμένως ενυδατωθεί επαρκώς και να έχετε λάβει την κατάλληλη θεραπεία πριν και μετά τη σισπλατίνη, ώστε να προληφθεί ο έμετος.</w:t>
      </w:r>
    </w:p>
    <w:p w14:paraId="32EF2ADF" w14:textId="77777777" w:rsidR="00F85775" w:rsidRPr="00D566DA" w:rsidRDefault="00F85775" w:rsidP="00F85775">
      <w:pPr>
        <w:pStyle w:val="Bodytext30"/>
        <w:shd w:val="clear" w:color="auto" w:fill="auto"/>
        <w:spacing w:line="240" w:lineRule="auto"/>
        <w:ind w:firstLine="0"/>
        <w:jc w:val="left"/>
        <w:rPr>
          <w:b w:val="0"/>
        </w:rPr>
      </w:pPr>
    </w:p>
    <w:p w14:paraId="1C4C8BA6" w14:textId="2EF9208B" w:rsidR="00F85775" w:rsidRPr="00D566DA" w:rsidRDefault="00F85775" w:rsidP="00F85775">
      <w:pPr>
        <w:pStyle w:val="Bodytext30"/>
        <w:shd w:val="clear" w:color="auto" w:fill="auto"/>
        <w:spacing w:line="240" w:lineRule="auto"/>
        <w:ind w:firstLine="0"/>
        <w:jc w:val="left"/>
        <w:rPr>
          <w:b w:val="0"/>
        </w:rPr>
      </w:pPr>
      <w:r w:rsidRPr="00D566DA">
        <w:rPr>
          <w:b w:val="0"/>
        </w:rPr>
        <w:t>Εάν έχετε υποβληθεί ή σκοπεύετε να υποβληθείτε σε ακτινοθεραπεία, ενημερώστε το</w:t>
      </w:r>
      <w:r w:rsidR="00FC07AC">
        <w:rPr>
          <w:b w:val="0"/>
          <w:lang w:val="el-GR"/>
        </w:rPr>
        <w:t>ν</w:t>
      </w:r>
      <w:r w:rsidRPr="00D566DA">
        <w:rPr>
          <w:b w:val="0"/>
        </w:rPr>
        <w:t xml:space="preserve"> γιατρό σας, καθώς μπορεί να υπάρχει πρόωρη ή καθυστερημένη αντίδραση ακτινοβολίας με το </w:t>
      </w:r>
      <w:r w:rsidRPr="00D566DA">
        <w:rPr>
          <w:b w:val="0"/>
          <w:noProof/>
        </w:rPr>
        <w:t xml:space="preserve">Pemetrexed </w:t>
      </w:r>
      <w:r w:rsidR="006B6037" w:rsidRPr="006B6037">
        <w:rPr>
          <w:rFonts w:eastAsia="Calibri"/>
          <w:b w:val="0"/>
          <w:bCs w:val="0"/>
        </w:rPr>
        <w:t>Pfizer</w:t>
      </w:r>
      <w:r w:rsidRPr="00D566DA">
        <w:rPr>
          <w:b w:val="0"/>
          <w:lang w:eastAsia="en-US" w:bidi="en-US"/>
        </w:rPr>
        <w:t>.</w:t>
      </w:r>
    </w:p>
    <w:p w14:paraId="3F962297" w14:textId="77777777" w:rsidR="00F85775" w:rsidRPr="00D566DA" w:rsidRDefault="00F85775" w:rsidP="00F85775">
      <w:pPr>
        <w:pStyle w:val="Bodytext30"/>
        <w:shd w:val="clear" w:color="auto" w:fill="auto"/>
        <w:spacing w:line="240" w:lineRule="auto"/>
        <w:ind w:firstLine="0"/>
        <w:jc w:val="left"/>
        <w:rPr>
          <w:b w:val="0"/>
        </w:rPr>
      </w:pPr>
    </w:p>
    <w:p w14:paraId="7DB9D909" w14:textId="22494A93" w:rsidR="00F85775" w:rsidRPr="00D566DA" w:rsidRDefault="00F85775" w:rsidP="00F85775">
      <w:pPr>
        <w:pStyle w:val="Bodytext30"/>
        <w:shd w:val="clear" w:color="auto" w:fill="auto"/>
        <w:spacing w:line="240" w:lineRule="auto"/>
        <w:ind w:firstLine="0"/>
        <w:jc w:val="left"/>
        <w:rPr>
          <w:b w:val="0"/>
        </w:rPr>
      </w:pPr>
      <w:r w:rsidRPr="00D566DA">
        <w:rPr>
          <w:b w:val="0"/>
        </w:rPr>
        <w:t>Εάν έχετε πρόσφατα εμβολιασθεί, ενημερώστε το</w:t>
      </w:r>
      <w:r w:rsidR="00FC07AC">
        <w:rPr>
          <w:b w:val="0"/>
          <w:lang w:val="el-GR"/>
        </w:rPr>
        <w:t>ν</w:t>
      </w:r>
      <w:r w:rsidRPr="00D566DA">
        <w:rPr>
          <w:b w:val="0"/>
        </w:rPr>
        <w:t xml:space="preserve"> γιατρό σας, καθώς αυτό μπορεί να προκαλέσει ανεπιθύμητες αντιδράσεις σε συνδυασμό με το </w:t>
      </w:r>
      <w:r w:rsidRPr="00D566DA">
        <w:rPr>
          <w:b w:val="0"/>
          <w:noProof/>
        </w:rPr>
        <w:t xml:space="preserve">Pemetrexed </w:t>
      </w:r>
      <w:r w:rsidR="006B6037" w:rsidRPr="006B6037">
        <w:rPr>
          <w:rFonts w:eastAsia="Calibri"/>
          <w:b w:val="0"/>
          <w:bCs w:val="0"/>
        </w:rPr>
        <w:t>Pfizer</w:t>
      </w:r>
      <w:r w:rsidRPr="00D566DA">
        <w:rPr>
          <w:b w:val="0"/>
          <w:lang w:eastAsia="en-US" w:bidi="en-US"/>
        </w:rPr>
        <w:t>.</w:t>
      </w:r>
    </w:p>
    <w:p w14:paraId="5DC83AD5" w14:textId="77777777" w:rsidR="00F85775" w:rsidRPr="00D566DA" w:rsidRDefault="00F85775" w:rsidP="00F85775">
      <w:pPr>
        <w:pStyle w:val="Bodytext30"/>
        <w:shd w:val="clear" w:color="auto" w:fill="auto"/>
        <w:spacing w:line="240" w:lineRule="auto"/>
        <w:ind w:firstLine="0"/>
        <w:jc w:val="left"/>
        <w:rPr>
          <w:b w:val="0"/>
        </w:rPr>
      </w:pPr>
    </w:p>
    <w:p w14:paraId="6585F44A" w14:textId="33763F64" w:rsidR="00F85775" w:rsidRPr="00D566DA" w:rsidRDefault="00F85775" w:rsidP="00F85775">
      <w:pPr>
        <w:pStyle w:val="Bodytext30"/>
        <w:shd w:val="clear" w:color="auto" w:fill="auto"/>
        <w:spacing w:line="240" w:lineRule="auto"/>
        <w:ind w:firstLine="0"/>
        <w:jc w:val="left"/>
        <w:rPr>
          <w:b w:val="0"/>
        </w:rPr>
      </w:pPr>
      <w:r w:rsidRPr="00D566DA">
        <w:rPr>
          <w:b w:val="0"/>
        </w:rPr>
        <w:t>Εάν έχετε καρδιακή νόσο ή ιστορικό καρδιακής νόσου, ενημερώστε το</w:t>
      </w:r>
      <w:r w:rsidR="00FC07AC">
        <w:rPr>
          <w:b w:val="0"/>
          <w:lang w:val="el-GR"/>
        </w:rPr>
        <w:t>ν</w:t>
      </w:r>
      <w:r w:rsidRPr="00D566DA">
        <w:rPr>
          <w:b w:val="0"/>
        </w:rPr>
        <w:t xml:space="preserve"> γιατρό σας.</w:t>
      </w:r>
    </w:p>
    <w:p w14:paraId="5EF99ED6" w14:textId="77777777" w:rsidR="00F85775" w:rsidRPr="00D566DA" w:rsidRDefault="00F85775" w:rsidP="00F85775">
      <w:pPr>
        <w:pStyle w:val="Bodytext30"/>
        <w:shd w:val="clear" w:color="auto" w:fill="auto"/>
        <w:spacing w:line="240" w:lineRule="auto"/>
        <w:ind w:firstLine="0"/>
        <w:jc w:val="left"/>
        <w:rPr>
          <w:b w:val="0"/>
        </w:rPr>
      </w:pPr>
    </w:p>
    <w:p w14:paraId="294F5D6C" w14:textId="77777777" w:rsidR="00F85775" w:rsidRPr="00D566DA" w:rsidRDefault="00F85775" w:rsidP="00F85775">
      <w:pPr>
        <w:pStyle w:val="Bodytext30"/>
        <w:shd w:val="clear" w:color="auto" w:fill="auto"/>
        <w:spacing w:line="240" w:lineRule="auto"/>
        <w:ind w:firstLine="0"/>
        <w:jc w:val="left"/>
        <w:rPr>
          <w:b w:val="0"/>
        </w:rPr>
      </w:pPr>
      <w:r w:rsidRPr="00D566DA">
        <w:rPr>
          <w:b w:val="0"/>
        </w:rPr>
        <w:t xml:space="preserve">Εάν υπάρχει συλλογή υγρού γύρω από τον πνεύμονα σας, ο γιατρός σας ίσως κρίνει απαραίτητο να παροχετεύσει (αφαιρέσει) το υγρό αυτό, πριν σας χορηγήσει το </w:t>
      </w:r>
      <w:r w:rsidRPr="00D566DA">
        <w:rPr>
          <w:b w:val="0"/>
          <w:noProof/>
        </w:rPr>
        <w:t xml:space="preserve">Pemetrexed </w:t>
      </w:r>
      <w:r w:rsidR="006B6037" w:rsidRPr="006B6037">
        <w:rPr>
          <w:rFonts w:eastAsia="Calibri"/>
          <w:b w:val="0"/>
          <w:bCs w:val="0"/>
        </w:rPr>
        <w:t>Pfizer</w:t>
      </w:r>
      <w:r w:rsidRPr="00D566DA">
        <w:rPr>
          <w:b w:val="0"/>
          <w:lang w:eastAsia="en-US" w:bidi="en-US"/>
        </w:rPr>
        <w:t>.</w:t>
      </w:r>
    </w:p>
    <w:p w14:paraId="64BFBE5E" w14:textId="77777777" w:rsidR="00F85775" w:rsidRPr="005E774D" w:rsidRDefault="00F85775" w:rsidP="00F85775">
      <w:pPr>
        <w:pStyle w:val="Bodytext30"/>
        <w:shd w:val="clear" w:color="auto" w:fill="auto"/>
        <w:spacing w:line="240" w:lineRule="auto"/>
        <w:ind w:firstLine="0"/>
        <w:jc w:val="left"/>
        <w:rPr>
          <w:b w:val="0"/>
        </w:rPr>
      </w:pPr>
    </w:p>
    <w:p w14:paraId="2AF6F697" w14:textId="77777777" w:rsidR="00F85775" w:rsidRPr="00D566DA" w:rsidRDefault="00F85775" w:rsidP="00F85775">
      <w:pPr>
        <w:pStyle w:val="Bodytext30"/>
        <w:shd w:val="clear" w:color="auto" w:fill="auto"/>
        <w:spacing w:line="240" w:lineRule="auto"/>
        <w:ind w:firstLine="0"/>
        <w:jc w:val="left"/>
      </w:pPr>
      <w:r w:rsidRPr="00D566DA">
        <w:t>Παιδιά και έφηβοι</w:t>
      </w:r>
    </w:p>
    <w:p w14:paraId="5F5EBB8C" w14:textId="77777777" w:rsidR="00F85775" w:rsidRPr="00D566DA" w:rsidRDefault="00F85775" w:rsidP="00F85775">
      <w:pPr>
        <w:pStyle w:val="Bodytext30"/>
        <w:shd w:val="clear" w:color="auto" w:fill="auto"/>
        <w:spacing w:line="240" w:lineRule="auto"/>
        <w:ind w:firstLine="0"/>
        <w:jc w:val="left"/>
        <w:rPr>
          <w:b w:val="0"/>
        </w:rPr>
      </w:pPr>
      <w:r w:rsidRPr="004C0005">
        <w:rPr>
          <w:b w:val="0"/>
        </w:rPr>
        <w:t>Αυτό το φάρμακο δεν πρέπει να χρησιμοποιείται σε παιδιά ή εφήβους, καθώς δεν υπάρχει εμπειρία με αυτό το φάρμακο σε παιδιά και εφήβους κάτω των 18 ετών.</w:t>
      </w:r>
    </w:p>
    <w:p w14:paraId="504DC8A5" w14:textId="77777777" w:rsidR="00F85775" w:rsidRPr="00D566DA" w:rsidRDefault="00F85775" w:rsidP="00F85775">
      <w:pPr>
        <w:pStyle w:val="Bodytext30"/>
        <w:shd w:val="clear" w:color="auto" w:fill="auto"/>
        <w:spacing w:line="240" w:lineRule="auto"/>
        <w:ind w:firstLine="0"/>
        <w:jc w:val="left"/>
        <w:rPr>
          <w:b w:val="0"/>
        </w:rPr>
      </w:pPr>
    </w:p>
    <w:p w14:paraId="5317332A" w14:textId="77777777" w:rsidR="00F85775" w:rsidRPr="00D566DA" w:rsidRDefault="00F85775" w:rsidP="00F85775">
      <w:pPr>
        <w:pStyle w:val="Bodytext30"/>
        <w:shd w:val="clear" w:color="auto" w:fill="auto"/>
        <w:spacing w:line="240" w:lineRule="auto"/>
        <w:ind w:firstLine="0"/>
        <w:jc w:val="left"/>
      </w:pPr>
      <w:r w:rsidRPr="00D566DA">
        <w:t xml:space="preserve">Άλλα φάρμακα και το Pemetrexed </w:t>
      </w:r>
      <w:r w:rsidR="006B6037">
        <w:rPr>
          <w:rFonts w:eastAsia="Calibri"/>
        </w:rPr>
        <w:t>Pfizer</w:t>
      </w:r>
    </w:p>
    <w:p w14:paraId="3C12A833" w14:textId="75ECD2CC" w:rsidR="00F85775" w:rsidRPr="00D566DA" w:rsidRDefault="00F85775" w:rsidP="00F85775">
      <w:pPr>
        <w:pStyle w:val="Bodytext30"/>
        <w:shd w:val="clear" w:color="auto" w:fill="auto"/>
        <w:spacing w:line="240" w:lineRule="auto"/>
        <w:ind w:firstLine="0"/>
        <w:jc w:val="left"/>
        <w:rPr>
          <w:b w:val="0"/>
        </w:rPr>
      </w:pPr>
      <w:r w:rsidRPr="00D566DA">
        <w:rPr>
          <w:b w:val="0"/>
        </w:rPr>
        <w:t>Ενημερώστε το</w:t>
      </w:r>
      <w:r w:rsidR="00FC07AC">
        <w:rPr>
          <w:b w:val="0"/>
          <w:lang w:val="el-GR"/>
        </w:rPr>
        <w:t>ν</w:t>
      </w:r>
      <w:r w:rsidRPr="00D566DA">
        <w:rPr>
          <w:b w:val="0"/>
        </w:rPr>
        <w:t xml:space="preserve"> γιατρό σας εάν παίρνετε κάποιο φάρμακο για την ανακούφιση του πόνου (αναλγητικό) ή αντιφλεγμονώδες φάρμακο, όπως τα φάρμακα που ονομάζονται </w:t>
      </w:r>
      <w:r w:rsidR="00FC07AC">
        <w:rPr>
          <w:b w:val="0"/>
          <w:lang w:val="el-GR"/>
        </w:rPr>
        <w:t>«</w:t>
      </w:r>
      <w:r w:rsidRPr="00D566DA">
        <w:rPr>
          <w:b w:val="0"/>
        </w:rPr>
        <w:t>μη-στεροειδή αντι- φλεγμονώδη φάρμακα (ΜΣΑΦ)</w:t>
      </w:r>
      <w:r w:rsidR="00FC07AC">
        <w:rPr>
          <w:b w:val="0"/>
          <w:lang w:val="el-GR"/>
        </w:rPr>
        <w:t>»</w:t>
      </w:r>
      <w:r w:rsidRPr="00D566DA">
        <w:rPr>
          <w:b w:val="0"/>
        </w:rPr>
        <w:t>, συμπεριλαμβανομένων και των φαρμάκων που αγοράζετε χωρίς συνταγή γιατρού (όπως η ιβουπροφαίνη). Διατίθενται στην αγορά διάφορα προϊόντα ΜΣΑΦ με διαφορετική χρονική διάρκεια δράσης. Με βάση την προγραμματισμένη ημερομηνία που πρόκειται να λάβετε την έγχυση της πεμετρεξίδης</w:t>
      </w:r>
      <w:r w:rsidRPr="00D566DA">
        <w:rPr>
          <w:b w:val="0"/>
          <w:noProof/>
        </w:rPr>
        <w:t xml:space="preserve"> </w:t>
      </w:r>
      <w:r w:rsidRPr="00D566DA">
        <w:rPr>
          <w:b w:val="0"/>
        </w:rPr>
        <w:t>και/ή την κατάσταση της νεφρικής σας λειτουργίας, ο γιατρός σας θα σας υποδείξει τα φάρμακα που μπορείτε να λάβετε, καθώς και πότε μπορείτε να τα λάβετε. Εάν έχετε οποιαδήποτε απορία, ρωτήστε το</w:t>
      </w:r>
      <w:r w:rsidR="00FC07AC">
        <w:rPr>
          <w:b w:val="0"/>
          <w:lang w:val="el-GR"/>
        </w:rPr>
        <w:t>ν</w:t>
      </w:r>
      <w:r w:rsidRPr="00D566DA">
        <w:rPr>
          <w:b w:val="0"/>
        </w:rPr>
        <w:t xml:space="preserve"> γιατρό σας ή το</w:t>
      </w:r>
      <w:r w:rsidR="00FC07AC">
        <w:rPr>
          <w:b w:val="0"/>
          <w:lang w:val="el-GR"/>
        </w:rPr>
        <w:t>ν</w:t>
      </w:r>
      <w:r w:rsidRPr="00D566DA">
        <w:rPr>
          <w:b w:val="0"/>
        </w:rPr>
        <w:t xml:space="preserve"> φαρμακοποιό σας, να σας επιβεβαιώσουν, εάν κάποιο από τα φάρμακα σας ανήκει στη κατηγορία των ΜΣΑΦ.</w:t>
      </w:r>
    </w:p>
    <w:p w14:paraId="32CB937B" w14:textId="77777777" w:rsidR="00F85775" w:rsidRPr="00D566DA" w:rsidRDefault="00F85775" w:rsidP="00F85775">
      <w:pPr>
        <w:pStyle w:val="Bodytext30"/>
        <w:shd w:val="clear" w:color="auto" w:fill="auto"/>
        <w:spacing w:line="240" w:lineRule="auto"/>
        <w:ind w:firstLine="0"/>
        <w:jc w:val="left"/>
        <w:rPr>
          <w:b w:val="0"/>
        </w:rPr>
      </w:pPr>
    </w:p>
    <w:p w14:paraId="12CFEA56" w14:textId="39D4385C" w:rsidR="00FC07AC" w:rsidRDefault="00FC07AC" w:rsidP="00F85775">
      <w:pPr>
        <w:pStyle w:val="Bodytext30"/>
        <w:shd w:val="clear" w:color="auto" w:fill="auto"/>
        <w:spacing w:line="240" w:lineRule="auto"/>
        <w:ind w:firstLine="0"/>
        <w:jc w:val="left"/>
        <w:rPr>
          <w:b w:val="0"/>
          <w:lang w:val="el-GR"/>
        </w:rPr>
      </w:pPr>
      <w:r w:rsidRPr="00FC07AC">
        <w:rPr>
          <w:b w:val="0"/>
          <w:lang w:val="el-GR"/>
        </w:rPr>
        <w:t>Παρακαλείστε να ενημερώσετε τον γιατρό σας εάν παίρνετε φάρμακα που ονομάζονται αναστολείς αντλίας πρωτονίων (ομεπραζόλη, εσομεπραζόλη, λανσοπραζόλη, παντοπραζόλη και ραμπεπραζόλη) που χρησιμοποιούνται για τη θεραπεία της καούρας και της παλινδρόμησης οξέος.</w:t>
      </w:r>
    </w:p>
    <w:p w14:paraId="1C826D78" w14:textId="77777777" w:rsidR="00FC07AC" w:rsidRDefault="00FC07AC" w:rsidP="00F85775">
      <w:pPr>
        <w:pStyle w:val="Bodytext30"/>
        <w:shd w:val="clear" w:color="auto" w:fill="auto"/>
        <w:spacing w:line="240" w:lineRule="auto"/>
        <w:ind w:firstLine="0"/>
        <w:jc w:val="left"/>
        <w:rPr>
          <w:b w:val="0"/>
          <w:lang w:val="el-GR"/>
        </w:rPr>
      </w:pPr>
    </w:p>
    <w:p w14:paraId="46E59F30" w14:textId="4969966F" w:rsidR="00F85775" w:rsidRPr="00D566DA" w:rsidRDefault="00F85775" w:rsidP="00F85775">
      <w:pPr>
        <w:pStyle w:val="Bodytext30"/>
        <w:shd w:val="clear" w:color="auto" w:fill="auto"/>
        <w:spacing w:line="240" w:lineRule="auto"/>
        <w:ind w:firstLine="0"/>
        <w:jc w:val="left"/>
        <w:rPr>
          <w:b w:val="0"/>
        </w:rPr>
      </w:pPr>
      <w:r w:rsidRPr="00D566DA">
        <w:rPr>
          <w:b w:val="0"/>
        </w:rPr>
        <w:t>Παρακαλείσθε να ενημερώσετε το</w:t>
      </w:r>
      <w:r w:rsidR="00E04793">
        <w:rPr>
          <w:b w:val="0"/>
          <w:lang w:val="el-GR"/>
        </w:rPr>
        <w:t>ν</w:t>
      </w:r>
      <w:r w:rsidRPr="00D566DA">
        <w:rPr>
          <w:b w:val="0"/>
        </w:rPr>
        <w:t xml:space="preserve"> γιατρό σας ή το</w:t>
      </w:r>
      <w:r w:rsidR="00E04793">
        <w:rPr>
          <w:b w:val="0"/>
          <w:lang w:val="el-GR"/>
        </w:rPr>
        <w:t>ν</w:t>
      </w:r>
      <w:r w:rsidRPr="00D566DA">
        <w:rPr>
          <w:b w:val="0"/>
        </w:rPr>
        <w:t xml:space="preserve"> φαρμακοποιό του νοσοκομείου, εάν παίρνετε ή έχετε πάρει πρόσφατα άλλα φάρμακα, ακόμα και αυτά που δεν σας έχουν χορηγηθεί με ιατρική συνταγή.</w:t>
      </w:r>
    </w:p>
    <w:p w14:paraId="7218D58B" w14:textId="77777777" w:rsidR="00F85775" w:rsidRPr="00D566DA" w:rsidRDefault="00F85775" w:rsidP="00F85775">
      <w:pPr>
        <w:pStyle w:val="Bodytext30"/>
        <w:shd w:val="clear" w:color="auto" w:fill="auto"/>
        <w:spacing w:line="240" w:lineRule="auto"/>
        <w:ind w:firstLine="0"/>
        <w:jc w:val="left"/>
        <w:rPr>
          <w:b w:val="0"/>
        </w:rPr>
      </w:pPr>
    </w:p>
    <w:p w14:paraId="3DC51EEC" w14:textId="77777777" w:rsidR="00F85775" w:rsidRPr="00D566DA" w:rsidRDefault="00F85775" w:rsidP="00F85775">
      <w:pPr>
        <w:pStyle w:val="Bodytext30"/>
        <w:shd w:val="clear" w:color="auto" w:fill="auto"/>
        <w:spacing w:line="240" w:lineRule="auto"/>
        <w:ind w:firstLine="0"/>
        <w:jc w:val="left"/>
      </w:pPr>
      <w:r w:rsidRPr="00D566DA">
        <w:t>Κύηση</w:t>
      </w:r>
    </w:p>
    <w:p w14:paraId="4E400D17" w14:textId="195FDDE3" w:rsidR="00F85775" w:rsidRPr="00D566DA" w:rsidRDefault="00F85775" w:rsidP="00F85775">
      <w:pPr>
        <w:pStyle w:val="Bodytext30"/>
        <w:shd w:val="clear" w:color="auto" w:fill="auto"/>
        <w:spacing w:line="240" w:lineRule="auto"/>
        <w:ind w:firstLine="0"/>
        <w:jc w:val="left"/>
        <w:rPr>
          <w:b w:val="0"/>
        </w:rPr>
      </w:pPr>
      <w:r w:rsidRPr="00D566DA">
        <w:rPr>
          <w:b w:val="0"/>
        </w:rPr>
        <w:t>Εάν είστε έγκυος</w:t>
      </w:r>
      <w:r>
        <w:rPr>
          <w:b w:val="0"/>
          <w:lang w:val="el-GR"/>
        </w:rPr>
        <w:t>,</w:t>
      </w:r>
      <w:r w:rsidRPr="00D566DA">
        <w:rPr>
          <w:b w:val="0"/>
        </w:rPr>
        <w:t xml:space="preserve"> </w:t>
      </w:r>
      <w:r w:rsidRPr="0087788A">
        <w:rPr>
          <w:b w:val="0"/>
          <w:lang w:val="el-GR"/>
        </w:rPr>
        <w:t>νομίζετε ότι μπορεί να είστε έγκυος ή σχεδιάζετε να αποκτήσετε παιδί</w:t>
      </w:r>
      <w:r>
        <w:rPr>
          <w:b w:val="0"/>
          <w:lang w:val="el-GR"/>
        </w:rPr>
        <w:t>,</w:t>
      </w:r>
      <w:r w:rsidRPr="00D566DA">
        <w:rPr>
          <w:b w:val="0"/>
        </w:rPr>
        <w:t xml:space="preserve"> </w:t>
      </w:r>
      <w:r w:rsidRPr="008E3C8D">
        <w:rPr>
          <w:bCs w:val="0"/>
        </w:rPr>
        <w:t>ενημερώστε το</w:t>
      </w:r>
      <w:r w:rsidR="0048139C" w:rsidRPr="008E3C8D">
        <w:rPr>
          <w:bCs w:val="0"/>
          <w:lang w:val="el-GR"/>
        </w:rPr>
        <w:t>ν</w:t>
      </w:r>
      <w:r w:rsidRPr="008E3C8D">
        <w:rPr>
          <w:bCs w:val="0"/>
        </w:rPr>
        <w:t xml:space="preserve"> γιατρό σας</w:t>
      </w:r>
      <w:r w:rsidRPr="00D566DA">
        <w:rPr>
          <w:b w:val="0"/>
        </w:rPr>
        <w:t>. Η χρήση της πεμετρεξίδης</w:t>
      </w:r>
      <w:r w:rsidRPr="00D566DA">
        <w:rPr>
          <w:noProof/>
        </w:rPr>
        <w:t xml:space="preserve"> </w:t>
      </w:r>
      <w:r w:rsidRPr="00D566DA">
        <w:rPr>
          <w:b w:val="0"/>
        </w:rPr>
        <w:t>πρέπει να αποφεύγεται κατά τη διάρκεια της κύησης. Ο γιατρός σας θα συζητήσει μαζί σας τους ενδεχόμενους κινδύνους από τη λήψη της πεμετρεξίδης κατά τη διάρκεια της κύησης. Οι γυναίκες πρέπει να χρησιμοποιούν αποτελεσματική αντισύλληψη κατά τη διάρκεια της θεραπείας με πεμετρεξίδη</w:t>
      </w:r>
      <w:r w:rsidR="006B6037" w:rsidRPr="0070637C">
        <w:rPr>
          <w:b w:val="0"/>
          <w:bCs w:val="0"/>
          <w:lang w:val="el-GR"/>
        </w:rPr>
        <w:t xml:space="preserve"> </w:t>
      </w:r>
      <w:r w:rsidR="006B6037" w:rsidRPr="006B6037">
        <w:rPr>
          <w:b w:val="0"/>
          <w:bCs w:val="0"/>
          <w:lang w:val="el-GR"/>
        </w:rPr>
        <w:t>και για 6 μήνες μετά τη χορήγηση της τελευταίας δόσης</w:t>
      </w:r>
      <w:r w:rsidRPr="00D566DA">
        <w:rPr>
          <w:b w:val="0"/>
          <w:lang w:eastAsia="en-US" w:bidi="en-US"/>
        </w:rPr>
        <w:t>.</w:t>
      </w:r>
    </w:p>
    <w:p w14:paraId="0A42FE88" w14:textId="77777777" w:rsidR="00F85775" w:rsidRPr="00D566DA" w:rsidRDefault="00F85775" w:rsidP="00F85775">
      <w:pPr>
        <w:pStyle w:val="Bodytext30"/>
        <w:shd w:val="clear" w:color="auto" w:fill="auto"/>
        <w:spacing w:line="240" w:lineRule="auto"/>
        <w:ind w:firstLine="0"/>
        <w:jc w:val="left"/>
        <w:rPr>
          <w:b w:val="0"/>
        </w:rPr>
      </w:pPr>
    </w:p>
    <w:p w14:paraId="472B4C59" w14:textId="77777777" w:rsidR="00F85775" w:rsidRPr="00D566DA" w:rsidRDefault="00F85775" w:rsidP="00F85775">
      <w:pPr>
        <w:pStyle w:val="Bodytext30"/>
        <w:shd w:val="clear" w:color="auto" w:fill="auto"/>
        <w:spacing w:line="240" w:lineRule="auto"/>
        <w:ind w:firstLine="0"/>
        <w:jc w:val="left"/>
      </w:pPr>
      <w:r w:rsidRPr="00D566DA">
        <w:t>Θηλασμός</w:t>
      </w:r>
    </w:p>
    <w:p w14:paraId="631CBADC" w14:textId="20F0DBCF" w:rsidR="00F85775" w:rsidRPr="00D566DA" w:rsidRDefault="00F85775" w:rsidP="00F85775">
      <w:pPr>
        <w:pStyle w:val="Bodytext30"/>
        <w:shd w:val="clear" w:color="auto" w:fill="auto"/>
        <w:spacing w:line="240" w:lineRule="auto"/>
        <w:ind w:firstLine="0"/>
        <w:jc w:val="left"/>
        <w:rPr>
          <w:b w:val="0"/>
        </w:rPr>
      </w:pPr>
      <w:r w:rsidRPr="00D566DA">
        <w:rPr>
          <w:b w:val="0"/>
        </w:rPr>
        <w:t>Εάν θηλάζετε, ενημερώστε το</w:t>
      </w:r>
      <w:r w:rsidR="00E04793">
        <w:rPr>
          <w:b w:val="0"/>
          <w:lang w:val="el-GR"/>
        </w:rPr>
        <w:t>ν</w:t>
      </w:r>
      <w:r w:rsidRPr="00D566DA">
        <w:rPr>
          <w:b w:val="0"/>
        </w:rPr>
        <w:t xml:space="preserve"> γιατρό σας. </w:t>
      </w:r>
      <w:r w:rsidRPr="00D566DA">
        <w:rPr>
          <w:b w:val="0"/>
          <w:lang w:val="en-US" w:eastAsia="en-US" w:bidi="en-US"/>
        </w:rPr>
        <w:t>O</w:t>
      </w:r>
      <w:r w:rsidRPr="00D566DA">
        <w:rPr>
          <w:b w:val="0"/>
          <w:lang w:eastAsia="en-US" w:bidi="en-US"/>
        </w:rPr>
        <w:t xml:space="preserve"> </w:t>
      </w:r>
      <w:r w:rsidRPr="00D566DA">
        <w:rPr>
          <w:b w:val="0"/>
        </w:rPr>
        <w:t>θηλασμός πρέπει να διακόπτεται κατά τη διάρκεια της θεραπείας με πεμετρεξίδη</w:t>
      </w:r>
      <w:r w:rsidRPr="00D566DA">
        <w:rPr>
          <w:b w:val="0"/>
          <w:lang w:eastAsia="en-US" w:bidi="en-US"/>
        </w:rPr>
        <w:t>.</w:t>
      </w:r>
    </w:p>
    <w:p w14:paraId="60398387" w14:textId="77777777" w:rsidR="00F85775" w:rsidRPr="00D566DA" w:rsidRDefault="00F85775" w:rsidP="00F85775">
      <w:pPr>
        <w:pStyle w:val="Bodytext30"/>
        <w:shd w:val="clear" w:color="auto" w:fill="auto"/>
        <w:spacing w:line="240" w:lineRule="auto"/>
        <w:ind w:firstLine="0"/>
        <w:jc w:val="left"/>
        <w:rPr>
          <w:b w:val="0"/>
        </w:rPr>
      </w:pPr>
    </w:p>
    <w:p w14:paraId="1977CAAE" w14:textId="77777777" w:rsidR="00F85775" w:rsidRPr="00D566DA" w:rsidRDefault="00F85775" w:rsidP="00F85775">
      <w:pPr>
        <w:pStyle w:val="Bodytext30"/>
        <w:shd w:val="clear" w:color="auto" w:fill="auto"/>
        <w:spacing w:line="240" w:lineRule="auto"/>
        <w:ind w:firstLine="0"/>
        <w:jc w:val="left"/>
      </w:pPr>
      <w:r w:rsidRPr="00D566DA">
        <w:lastRenderedPageBreak/>
        <w:t>Γονιμότητα</w:t>
      </w:r>
    </w:p>
    <w:p w14:paraId="23A7399F" w14:textId="207D238E" w:rsidR="00F85775" w:rsidRPr="00D566DA" w:rsidRDefault="00F85775" w:rsidP="00F85775">
      <w:pPr>
        <w:pStyle w:val="Bodytext30"/>
        <w:shd w:val="clear" w:color="auto" w:fill="auto"/>
        <w:spacing w:line="240" w:lineRule="auto"/>
        <w:ind w:firstLine="0"/>
        <w:jc w:val="left"/>
        <w:rPr>
          <w:b w:val="0"/>
        </w:rPr>
      </w:pPr>
      <w:r w:rsidRPr="00D566DA">
        <w:rPr>
          <w:b w:val="0"/>
        </w:rPr>
        <w:t xml:space="preserve">Οι άνδρες συμβουλεύονται να μην τεκνοποιήσουν κατά τη διάρκεια και μέχρι </w:t>
      </w:r>
      <w:r w:rsidR="006B6037" w:rsidRPr="0070637C">
        <w:rPr>
          <w:b w:val="0"/>
          <w:lang w:val="el-GR"/>
        </w:rPr>
        <w:t>3</w:t>
      </w:r>
      <w:r w:rsidRPr="00D566DA">
        <w:rPr>
          <w:b w:val="0"/>
        </w:rPr>
        <w:t xml:space="preserve"> μήνες μετά τη θεραπεία με πεμετρεξίδη και κατά συνέπεια θα πρέπει να χρησιμοποιούν αποτελεσματική αντισύλληψη κατά τη διάρκεια της θεραπείας με πεμετρεξίδη και για </w:t>
      </w:r>
      <w:r w:rsidR="006B6037" w:rsidRPr="0070637C">
        <w:rPr>
          <w:b w:val="0"/>
          <w:lang w:val="el-GR"/>
        </w:rPr>
        <w:t>3</w:t>
      </w:r>
      <w:r w:rsidRPr="00D566DA">
        <w:rPr>
          <w:b w:val="0"/>
        </w:rPr>
        <w:t xml:space="preserve"> μήνες μετά τη θεραπεία. Εάν επιθυμείτε να τεκνοποιήσετε κατά τη διάρκεια της θεραπείας ή σε χρονικό διάστημα </w:t>
      </w:r>
      <w:r w:rsidR="006B6037" w:rsidRPr="0070637C">
        <w:rPr>
          <w:b w:val="0"/>
          <w:lang w:val="el-GR"/>
        </w:rPr>
        <w:t>3</w:t>
      </w:r>
      <w:r w:rsidRPr="00D566DA">
        <w:rPr>
          <w:b w:val="0"/>
        </w:rPr>
        <w:t xml:space="preserve"> μηνών μετά την ολοκλήρωση της θεραπείας, συμβουλευθείτε το</w:t>
      </w:r>
      <w:r w:rsidR="00326EF1">
        <w:rPr>
          <w:b w:val="0"/>
          <w:lang w:val="el-GR"/>
        </w:rPr>
        <w:t>ν</w:t>
      </w:r>
      <w:r w:rsidRPr="00D566DA">
        <w:rPr>
          <w:b w:val="0"/>
        </w:rPr>
        <w:t xml:space="preserve"> γιατρό ή το</w:t>
      </w:r>
      <w:r w:rsidR="00326EF1">
        <w:rPr>
          <w:b w:val="0"/>
          <w:lang w:val="el-GR"/>
        </w:rPr>
        <w:t>ν</w:t>
      </w:r>
      <w:r w:rsidRPr="00D566DA">
        <w:rPr>
          <w:b w:val="0"/>
        </w:rPr>
        <w:t xml:space="preserve"> φαρμακοποιό σας.</w:t>
      </w:r>
      <w:r w:rsidRPr="006B6037">
        <w:rPr>
          <w:b w:val="0"/>
        </w:rPr>
        <w:t xml:space="preserve"> </w:t>
      </w:r>
      <w:r w:rsidR="006B6037" w:rsidRPr="006B6037">
        <w:rPr>
          <w:b w:val="0"/>
          <w:lang w:val="el-GR"/>
        </w:rPr>
        <w:t xml:space="preserve">Το </w:t>
      </w:r>
      <w:r w:rsidR="006B6037" w:rsidRPr="006B6037">
        <w:rPr>
          <w:b w:val="0"/>
          <w:noProof/>
        </w:rPr>
        <w:t xml:space="preserve">Pemetrexed </w:t>
      </w:r>
      <w:r w:rsidR="006B6037" w:rsidRPr="006B6037">
        <w:rPr>
          <w:rFonts w:eastAsia="Calibri"/>
          <w:b w:val="0"/>
        </w:rPr>
        <w:t>Pfizer</w:t>
      </w:r>
      <w:r w:rsidR="006B6037" w:rsidRPr="006B6037">
        <w:rPr>
          <w:b w:val="0"/>
          <w:lang w:val="el-GR"/>
        </w:rPr>
        <w:t xml:space="preserve"> μπορεί να επηρεάσει την ικανότητα τεκνοποίησης σας. Συζητήστε με το</w:t>
      </w:r>
      <w:r w:rsidR="00E04793">
        <w:rPr>
          <w:b w:val="0"/>
          <w:lang w:val="el-GR"/>
        </w:rPr>
        <w:t>ν</w:t>
      </w:r>
      <w:r w:rsidR="006B6037" w:rsidRPr="006B6037">
        <w:rPr>
          <w:b w:val="0"/>
          <w:lang w:val="el-GR"/>
        </w:rPr>
        <w:t xml:space="preserve"> γιατρό σας για</w:t>
      </w:r>
      <w:r w:rsidR="006B6037" w:rsidRPr="006B6037">
        <w:rPr>
          <w:b w:val="0"/>
        </w:rPr>
        <w:t xml:space="preserve"> </w:t>
      </w:r>
      <w:r w:rsidRPr="00D566DA">
        <w:rPr>
          <w:b w:val="0"/>
        </w:rPr>
        <w:t>να αναζητήσετε συμβουλές σχετικά με την φύλαξη σπέρματος πριν από την έναρξη της θεραπείας.</w:t>
      </w:r>
    </w:p>
    <w:p w14:paraId="615A5C61" w14:textId="77777777" w:rsidR="00F85775" w:rsidRPr="00D566DA" w:rsidRDefault="00F85775" w:rsidP="00F85775">
      <w:pPr>
        <w:pStyle w:val="Bodytext30"/>
        <w:shd w:val="clear" w:color="auto" w:fill="auto"/>
        <w:spacing w:line="240" w:lineRule="auto"/>
        <w:ind w:firstLine="0"/>
        <w:jc w:val="left"/>
      </w:pPr>
    </w:p>
    <w:p w14:paraId="6296EA59" w14:textId="77777777" w:rsidR="00F85775" w:rsidRPr="00D566DA" w:rsidRDefault="00F85775" w:rsidP="00F85775">
      <w:pPr>
        <w:pStyle w:val="Bodytext30"/>
        <w:shd w:val="clear" w:color="auto" w:fill="auto"/>
        <w:spacing w:line="240" w:lineRule="auto"/>
        <w:ind w:firstLine="0"/>
        <w:jc w:val="left"/>
        <w:rPr>
          <w:lang w:val="el-GR"/>
        </w:rPr>
      </w:pPr>
      <w:r w:rsidRPr="00D566DA">
        <w:t xml:space="preserve">Οδήγηση και χειρισμός </w:t>
      </w:r>
      <w:r w:rsidRPr="00D566DA">
        <w:rPr>
          <w:lang w:val="el-GR"/>
        </w:rPr>
        <w:t>μηχανημάτων</w:t>
      </w:r>
    </w:p>
    <w:p w14:paraId="52A954DD" w14:textId="77777777" w:rsidR="00F85775" w:rsidRPr="00D566DA" w:rsidRDefault="00F85775" w:rsidP="00F85775">
      <w:pPr>
        <w:pStyle w:val="Bodytext20"/>
        <w:shd w:val="clear" w:color="auto" w:fill="auto"/>
        <w:spacing w:after="0" w:line="240" w:lineRule="auto"/>
        <w:ind w:firstLine="0"/>
        <w:jc w:val="left"/>
      </w:pPr>
      <w:r w:rsidRPr="00D566DA">
        <w:t xml:space="preserve">Το </w:t>
      </w:r>
      <w:r w:rsidRPr="00D566DA">
        <w:rPr>
          <w:noProof/>
        </w:rPr>
        <w:t xml:space="preserve">Pemetrexed </w:t>
      </w:r>
      <w:r w:rsidR="006B6037">
        <w:rPr>
          <w:rFonts w:eastAsia="Calibri"/>
        </w:rPr>
        <w:t>Pfizer</w:t>
      </w:r>
      <w:r w:rsidRPr="00D566DA">
        <w:rPr>
          <w:noProof/>
        </w:rPr>
        <w:t xml:space="preserve"> </w:t>
      </w:r>
      <w:r w:rsidRPr="00D566DA">
        <w:t xml:space="preserve">ενδέχεται να σας προκαλέσει αίσθημα κόπωσης. Να </w:t>
      </w:r>
      <w:r w:rsidRPr="00D566DA">
        <w:rPr>
          <w:rStyle w:val="Bodytext2Italic"/>
          <w:i w:val="0"/>
        </w:rPr>
        <w:t>προσέχετε</w:t>
      </w:r>
      <w:r w:rsidRPr="00D566DA">
        <w:t xml:space="preserve"> ιδιαίτερα στην οδήγηση ή στο χειρισμό </w:t>
      </w:r>
      <w:r w:rsidRPr="00D566DA">
        <w:rPr>
          <w:lang w:val="el-GR"/>
        </w:rPr>
        <w:t>μηχανημάτων</w:t>
      </w:r>
      <w:r w:rsidRPr="00D566DA">
        <w:t>.</w:t>
      </w:r>
    </w:p>
    <w:p w14:paraId="452977C7" w14:textId="77777777" w:rsidR="00F85775" w:rsidRPr="00D566DA" w:rsidRDefault="00F85775" w:rsidP="00F85775">
      <w:pPr>
        <w:pStyle w:val="Bodytext30"/>
        <w:shd w:val="clear" w:color="auto" w:fill="auto"/>
        <w:spacing w:line="240" w:lineRule="auto"/>
        <w:ind w:firstLine="0"/>
        <w:jc w:val="left"/>
      </w:pPr>
    </w:p>
    <w:p w14:paraId="62E4F0CC" w14:textId="77777777" w:rsidR="00F85775" w:rsidRPr="00D566DA" w:rsidRDefault="00F85775" w:rsidP="00F85775">
      <w:pPr>
        <w:pStyle w:val="Bodytext30"/>
        <w:shd w:val="clear" w:color="auto" w:fill="auto"/>
        <w:spacing w:line="240" w:lineRule="auto"/>
        <w:ind w:firstLine="0"/>
        <w:jc w:val="left"/>
      </w:pPr>
      <w:r w:rsidRPr="00D566DA">
        <w:t xml:space="preserve">Το </w:t>
      </w:r>
      <w:r w:rsidRPr="00D566DA">
        <w:rPr>
          <w:noProof/>
        </w:rPr>
        <w:t xml:space="preserve">Pemetrexed </w:t>
      </w:r>
      <w:r w:rsidR="006B6037">
        <w:rPr>
          <w:rFonts w:eastAsia="Calibri"/>
        </w:rPr>
        <w:t>Pfizer</w:t>
      </w:r>
      <w:r w:rsidRPr="00D566DA">
        <w:rPr>
          <w:noProof/>
        </w:rPr>
        <w:t xml:space="preserve"> </w:t>
      </w:r>
      <w:r w:rsidRPr="00D566DA">
        <w:t>περιέχει νάτριο</w:t>
      </w:r>
    </w:p>
    <w:p w14:paraId="03F6A458" w14:textId="77777777" w:rsidR="00F85775" w:rsidRPr="00E739FB" w:rsidRDefault="007406C6" w:rsidP="00F85775">
      <w:pPr>
        <w:pStyle w:val="Bodytext20"/>
        <w:shd w:val="clear" w:color="auto" w:fill="auto"/>
        <w:spacing w:after="0" w:line="240" w:lineRule="auto"/>
        <w:ind w:firstLine="0"/>
        <w:jc w:val="left"/>
      </w:pPr>
      <w:r w:rsidRPr="00E739FB">
        <w:rPr>
          <w:lang w:val="el-GR"/>
        </w:rPr>
        <w:t>Ένα φιαλίδιο των 4 </w:t>
      </w:r>
      <w:r w:rsidRPr="00E739FB">
        <w:rPr>
          <w:lang w:val="en-US"/>
        </w:rPr>
        <w:t>ml</w:t>
      </w:r>
      <w:r w:rsidRPr="00E739FB">
        <w:rPr>
          <w:lang w:val="el-GR"/>
        </w:rPr>
        <w:t xml:space="preserve"> </w:t>
      </w:r>
      <w:r w:rsidR="00F85775" w:rsidRPr="00E739FB">
        <w:t>περιέχει λιγότερο από 1</w:t>
      </w:r>
      <w:r w:rsidR="00F85775" w:rsidRPr="00E739FB">
        <w:rPr>
          <w:lang w:val="el-GR"/>
        </w:rPr>
        <w:t> </w:t>
      </w:r>
      <w:r w:rsidR="00F85775" w:rsidRPr="00E739FB">
        <w:rPr>
          <w:lang w:val="en-US"/>
        </w:rPr>
        <w:t>mmol</w:t>
      </w:r>
      <w:r w:rsidR="00F85775" w:rsidRPr="00E739FB">
        <w:t xml:space="preserve"> </w:t>
      </w:r>
      <w:r w:rsidR="00F85775" w:rsidRPr="00E739FB">
        <w:rPr>
          <w:lang w:val="el-GR"/>
        </w:rPr>
        <w:t xml:space="preserve">νατρίου </w:t>
      </w:r>
      <w:r w:rsidR="00F85775" w:rsidRPr="00E739FB">
        <w:t>(23</w:t>
      </w:r>
      <w:r w:rsidR="00F85775" w:rsidRPr="00E739FB">
        <w:rPr>
          <w:lang w:val="el-GR"/>
        </w:rPr>
        <w:t> </w:t>
      </w:r>
      <w:r w:rsidR="00F85775" w:rsidRPr="00E739FB">
        <w:rPr>
          <w:lang w:val="en-US"/>
        </w:rPr>
        <w:t>mg</w:t>
      </w:r>
      <w:r w:rsidR="00F85775" w:rsidRPr="00E739FB">
        <w:t>), είναι αυτό που ονομάζουμε «ελεύθερο νατρίου».</w:t>
      </w:r>
    </w:p>
    <w:p w14:paraId="280B7C77" w14:textId="77777777" w:rsidR="00F85775" w:rsidRPr="00E739FB" w:rsidRDefault="00F85775" w:rsidP="00F85775">
      <w:pPr>
        <w:pStyle w:val="Bodytext20"/>
        <w:shd w:val="clear" w:color="auto" w:fill="auto"/>
        <w:spacing w:after="0" w:line="240" w:lineRule="auto"/>
        <w:ind w:firstLine="0"/>
        <w:jc w:val="left"/>
        <w:rPr>
          <w:lang w:eastAsia="en-US" w:bidi="en-US"/>
        </w:rPr>
      </w:pPr>
    </w:p>
    <w:p w14:paraId="5BB2B96B" w14:textId="0DD01806" w:rsidR="00F85775" w:rsidRPr="00E739FB" w:rsidRDefault="007406C6" w:rsidP="00F85775">
      <w:pPr>
        <w:pStyle w:val="Bodytext20"/>
        <w:shd w:val="clear" w:color="auto" w:fill="auto"/>
        <w:spacing w:after="0" w:line="240" w:lineRule="auto"/>
        <w:ind w:firstLine="0"/>
        <w:jc w:val="left"/>
        <w:rPr>
          <w:lang w:val="el-GR" w:eastAsia="en-US" w:bidi="en-US"/>
        </w:rPr>
      </w:pPr>
      <w:r w:rsidRPr="00E739FB">
        <w:rPr>
          <w:lang w:val="el-GR" w:eastAsia="en-US" w:bidi="el-GR"/>
        </w:rPr>
        <w:t>Ένα φιαλίδιο των 20 </w:t>
      </w:r>
      <w:r w:rsidRPr="00E739FB">
        <w:rPr>
          <w:lang w:val="en-US" w:eastAsia="en-US" w:bidi="en-US"/>
        </w:rPr>
        <w:t>ml</w:t>
      </w:r>
      <w:r w:rsidRPr="00E739FB">
        <w:rPr>
          <w:lang w:val="el-GR" w:eastAsia="en-US" w:bidi="el-GR"/>
        </w:rPr>
        <w:t xml:space="preserve"> </w:t>
      </w:r>
      <w:r w:rsidR="00F85775" w:rsidRPr="00E739FB">
        <w:rPr>
          <w:lang w:val="el-GR" w:eastAsia="en-US" w:bidi="en-US"/>
        </w:rPr>
        <w:t xml:space="preserve">περιέχει </w:t>
      </w:r>
      <w:r w:rsidR="00A66F0F" w:rsidRPr="00E739FB">
        <w:rPr>
          <w:lang w:val="el-GR" w:eastAsia="en-US" w:bidi="en-US"/>
        </w:rPr>
        <w:t xml:space="preserve">περίπου </w:t>
      </w:r>
      <w:r w:rsidR="00F85775" w:rsidRPr="00E739FB">
        <w:rPr>
          <w:lang w:val="el-GR" w:eastAsia="en-US" w:bidi="en-US"/>
        </w:rPr>
        <w:t xml:space="preserve">54 mg νατρίου (κύριο συστατικό μαγειρικού/επιτραπέζιου άλατος). Αυτό ισοδυναμεί με το 2,7% </w:t>
      </w:r>
      <w:r w:rsidRPr="00E739FB">
        <w:rPr>
          <w:lang w:val="el-GR" w:eastAsia="en-US" w:bidi="el-GR"/>
        </w:rPr>
        <w:t>της συνιστώμενης μέγιστης ημερήσιας πρόσληψης νατρίου μέσω διατροφής για έναν ενήλικα</w:t>
      </w:r>
      <w:r w:rsidR="00F85775" w:rsidRPr="00E739FB">
        <w:rPr>
          <w:lang w:val="el-GR" w:eastAsia="en-US" w:bidi="en-US"/>
        </w:rPr>
        <w:t>.</w:t>
      </w:r>
    </w:p>
    <w:p w14:paraId="7280360E" w14:textId="77777777" w:rsidR="00F85775" w:rsidRPr="00E739FB" w:rsidRDefault="00F85775" w:rsidP="00F85775">
      <w:pPr>
        <w:pStyle w:val="Bodytext20"/>
        <w:shd w:val="clear" w:color="auto" w:fill="auto"/>
        <w:spacing w:after="0" w:line="240" w:lineRule="auto"/>
        <w:ind w:firstLine="0"/>
        <w:jc w:val="left"/>
        <w:rPr>
          <w:lang w:eastAsia="en-US" w:bidi="en-US"/>
        </w:rPr>
      </w:pPr>
    </w:p>
    <w:p w14:paraId="3BA69E6A" w14:textId="03364765" w:rsidR="00F85775" w:rsidRPr="00E739FB" w:rsidRDefault="007406C6" w:rsidP="00F85775">
      <w:pPr>
        <w:pStyle w:val="Bodytext20"/>
        <w:shd w:val="clear" w:color="auto" w:fill="auto"/>
        <w:spacing w:after="0" w:line="240" w:lineRule="auto"/>
        <w:ind w:firstLine="0"/>
        <w:jc w:val="left"/>
        <w:rPr>
          <w:lang w:val="el-GR" w:eastAsia="en-US" w:bidi="en-US"/>
        </w:rPr>
      </w:pPr>
      <w:r w:rsidRPr="00E739FB">
        <w:rPr>
          <w:lang w:val="el-GR" w:eastAsia="en-US" w:bidi="el-GR"/>
        </w:rPr>
        <w:t>Ένα φιαλίδιο των 40 </w:t>
      </w:r>
      <w:r w:rsidRPr="00E739FB">
        <w:rPr>
          <w:lang w:val="en-US" w:eastAsia="en-US" w:bidi="en-US"/>
        </w:rPr>
        <w:t>ml</w:t>
      </w:r>
      <w:r w:rsidRPr="00E739FB">
        <w:rPr>
          <w:lang w:val="el-GR" w:eastAsia="en-US" w:bidi="el-GR"/>
        </w:rPr>
        <w:t xml:space="preserve"> </w:t>
      </w:r>
      <w:r w:rsidRPr="00E739FB">
        <w:rPr>
          <w:lang w:val="el-GR" w:eastAsia="en-US" w:bidi="en-US"/>
        </w:rPr>
        <w:t xml:space="preserve">περιέχει </w:t>
      </w:r>
      <w:r w:rsidR="00A66F0F" w:rsidRPr="00E739FB">
        <w:rPr>
          <w:lang w:val="el-GR" w:eastAsia="en-US" w:bidi="en-US"/>
        </w:rPr>
        <w:t xml:space="preserve">περίπου </w:t>
      </w:r>
      <w:r w:rsidR="00F85775" w:rsidRPr="00E739FB">
        <w:rPr>
          <w:lang w:val="el-GR" w:eastAsia="en-US" w:bidi="en-US"/>
        </w:rPr>
        <w:t xml:space="preserve">108 mg νατρίου (κύριο συστατικό μαγειρικού/επιτραπέζιου άλατος). Αυτό ισοδυναμεί με το </w:t>
      </w:r>
      <w:r w:rsidR="00F85775" w:rsidRPr="00E739FB">
        <w:t>5</w:t>
      </w:r>
      <w:r w:rsidR="00F85775" w:rsidRPr="00E739FB">
        <w:rPr>
          <w:lang w:val="el-GR"/>
        </w:rPr>
        <w:t>,</w:t>
      </w:r>
      <w:r w:rsidR="00F85775" w:rsidRPr="00E739FB">
        <w:t>4</w:t>
      </w:r>
      <w:r w:rsidR="00F85775" w:rsidRPr="00E739FB">
        <w:rPr>
          <w:lang w:val="el-GR" w:eastAsia="en-US" w:bidi="en-US"/>
        </w:rPr>
        <w:t xml:space="preserve">% </w:t>
      </w:r>
      <w:r w:rsidRPr="00E739FB">
        <w:rPr>
          <w:lang w:val="el-GR" w:eastAsia="en-US" w:bidi="el-GR"/>
        </w:rPr>
        <w:t>της συνιστώμενης μέγιστης ημερήσιας πρόσληψης νατρίου μέσω διατροφής για έναν ενήλικα</w:t>
      </w:r>
      <w:r w:rsidR="00F85775" w:rsidRPr="00E739FB">
        <w:rPr>
          <w:lang w:val="el-GR" w:eastAsia="en-US" w:bidi="en-US"/>
        </w:rPr>
        <w:t>.</w:t>
      </w:r>
    </w:p>
    <w:p w14:paraId="02180E92" w14:textId="77777777" w:rsidR="00F85775" w:rsidRPr="00E739FB" w:rsidRDefault="00F85775" w:rsidP="00F85775">
      <w:pPr>
        <w:pStyle w:val="Bodytext20"/>
        <w:shd w:val="clear" w:color="auto" w:fill="auto"/>
        <w:spacing w:after="0" w:line="240" w:lineRule="auto"/>
        <w:ind w:firstLine="0"/>
        <w:jc w:val="left"/>
      </w:pPr>
    </w:p>
    <w:p w14:paraId="6FF3A425" w14:textId="77777777" w:rsidR="00F85775" w:rsidRPr="00E739FB" w:rsidRDefault="00F85775" w:rsidP="00F85775">
      <w:pPr>
        <w:pStyle w:val="Bodytext20"/>
        <w:shd w:val="clear" w:color="auto" w:fill="auto"/>
        <w:spacing w:after="0" w:line="240" w:lineRule="auto"/>
        <w:ind w:firstLine="0"/>
        <w:jc w:val="left"/>
      </w:pPr>
    </w:p>
    <w:p w14:paraId="70ED069E" w14:textId="77777777" w:rsidR="00F85775" w:rsidRPr="00E739FB" w:rsidRDefault="00F85775" w:rsidP="00D42F1F">
      <w:pPr>
        <w:pStyle w:val="Bodytext30"/>
        <w:numPr>
          <w:ilvl w:val="0"/>
          <w:numId w:val="24"/>
        </w:numPr>
        <w:shd w:val="clear" w:color="auto" w:fill="auto"/>
        <w:tabs>
          <w:tab w:val="left" w:pos="566"/>
        </w:tabs>
        <w:spacing w:line="240" w:lineRule="auto"/>
        <w:ind w:firstLine="0"/>
        <w:jc w:val="left"/>
      </w:pPr>
      <w:r w:rsidRPr="00E739FB">
        <w:t>Π</w:t>
      </w:r>
      <w:r w:rsidR="00566668">
        <w:rPr>
          <w:lang w:val="el-GR"/>
        </w:rPr>
        <w:t>ώ</w:t>
      </w:r>
      <w:r w:rsidRPr="00E739FB">
        <w:t xml:space="preserve">ς να χρησιμοποιήσετε το </w:t>
      </w:r>
      <w:r w:rsidRPr="00E739FB">
        <w:rPr>
          <w:noProof/>
        </w:rPr>
        <w:t xml:space="preserve">Pemetrexed </w:t>
      </w:r>
      <w:r w:rsidR="006B6037">
        <w:rPr>
          <w:noProof/>
        </w:rPr>
        <w:t>Pfizer</w:t>
      </w:r>
    </w:p>
    <w:p w14:paraId="5023D0CF" w14:textId="77777777" w:rsidR="00F85775" w:rsidRPr="00E739FB" w:rsidRDefault="00F85775" w:rsidP="00F85775">
      <w:pPr>
        <w:pStyle w:val="Bodytext30"/>
        <w:shd w:val="clear" w:color="auto" w:fill="auto"/>
        <w:tabs>
          <w:tab w:val="left" w:pos="566"/>
        </w:tabs>
        <w:spacing w:line="240" w:lineRule="auto"/>
        <w:ind w:firstLine="0"/>
        <w:jc w:val="left"/>
      </w:pPr>
    </w:p>
    <w:p w14:paraId="090E8752" w14:textId="5E041324" w:rsidR="00F85775" w:rsidRPr="00D566DA" w:rsidRDefault="00F85775" w:rsidP="00F85775">
      <w:pPr>
        <w:pStyle w:val="Bodytext20"/>
        <w:shd w:val="clear" w:color="auto" w:fill="auto"/>
        <w:spacing w:after="0" w:line="240" w:lineRule="auto"/>
        <w:ind w:firstLine="0"/>
        <w:jc w:val="left"/>
      </w:pPr>
      <w:r w:rsidRPr="00E739FB">
        <w:t xml:space="preserve">Η δόση του </w:t>
      </w:r>
      <w:r w:rsidRPr="00E739FB">
        <w:rPr>
          <w:noProof/>
        </w:rPr>
        <w:t xml:space="preserve">Pemetrexed </w:t>
      </w:r>
      <w:r w:rsidR="006B6037">
        <w:rPr>
          <w:rFonts w:eastAsia="Calibri"/>
        </w:rPr>
        <w:t>Pfizer</w:t>
      </w:r>
      <w:r w:rsidRPr="00E739FB">
        <w:rPr>
          <w:noProof/>
        </w:rPr>
        <w:t xml:space="preserve"> </w:t>
      </w:r>
      <w:r w:rsidRPr="00E739FB">
        <w:t>είναι 500</w:t>
      </w:r>
      <w:r w:rsidR="00631F37">
        <w:rPr>
          <w:lang w:val="el-GR"/>
        </w:rPr>
        <w:t> </w:t>
      </w:r>
      <w:r w:rsidRPr="00E739FB">
        <w:rPr>
          <w:lang w:val="en-US" w:eastAsia="en-US" w:bidi="en-US"/>
        </w:rPr>
        <w:t>milligrams</w:t>
      </w:r>
      <w:r w:rsidRPr="00E739FB">
        <w:rPr>
          <w:lang w:eastAsia="en-US" w:bidi="en-US"/>
        </w:rPr>
        <w:t xml:space="preserve"> </w:t>
      </w:r>
      <w:r w:rsidRPr="00E739FB">
        <w:t xml:space="preserve">για κάθε τετραγωνικό μέτρο επιφάνειας σώματος. Το ύψος και το βάρος σας χρησιμεύουν για υπολογισμό της επιφάνειας του σώματος σας. Ο γιατρός σας θα χρησιμοποιήσει την επιφάνεια του σώματος σας για να υπολογίσει την κατάλληλη δόση για εσάς. Η δόση αυτή μπορεί να τροποποιηθεί, ή η θεραπεία μπορεί να καθυστερήσει ανάλογα με τα αποτελέσματα των γενικών εξετάσεων αίματος και τη γενική σας κατάσταση. Ο φαρμακοποιός του νοσοκομείου, ο/η νοσηλευτής/-τρια ή ο γιατρός σας θα πραγματοποιήσουν την ανάμιξη του </w:t>
      </w:r>
      <w:r w:rsidR="00F73BE5" w:rsidRPr="00E739FB">
        <w:rPr>
          <w:lang w:val="el-GR"/>
        </w:rPr>
        <w:t xml:space="preserve">πυκνού διαλύματος </w:t>
      </w:r>
      <w:r w:rsidRPr="00E739FB">
        <w:rPr>
          <w:noProof/>
        </w:rPr>
        <w:t xml:space="preserve">Pemetrexed </w:t>
      </w:r>
      <w:r w:rsidR="006B6037">
        <w:rPr>
          <w:rFonts w:eastAsia="Calibri"/>
        </w:rPr>
        <w:t>Pfizer</w:t>
      </w:r>
      <w:r w:rsidRPr="00E739FB">
        <w:rPr>
          <w:noProof/>
        </w:rPr>
        <w:t xml:space="preserve"> </w:t>
      </w:r>
      <w:r w:rsidRPr="00E739FB">
        <w:t>με ενέσιμο διάλυμα χλωριούχου νατρίου 9</w:t>
      </w:r>
      <w:r w:rsidR="00631F37">
        <w:rPr>
          <w:lang w:val="el-GR"/>
        </w:rPr>
        <w:t> </w:t>
      </w:r>
      <w:r w:rsidRPr="00E739FB">
        <w:rPr>
          <w:lang w:val="en-US" w:eastAsia="en-US" w:bidi="en-US"/>
        </w:rPr>
        <w:t>mg</w:t>
      </w:r>
      <w:r w:rsidRPr="00E739FB">
        <w:rPr>
          <w:lang w:eastAsia="en-US" w:bidi="en-US"/>
        </w:rPr>
        <w:t>/</w:t>
      </w:r>
      <w:r w:rsidRPr="00E739FB">
        <w:rPr>
          <w:lang w:val="en-US" w:eastAsia="en-US" w:bidi="en-US"/>
        </w:rPr>
        <w:t>ml</w:t>
      </w:r>
      <w:r w:rsidRPr="00E739FB">
        <w:rPr>
          <w:lang w:eastAsia="en-US" w:bidi="en-US"/>
        </w:rPr>
        <w:t xml:space="preserve"> </w:t>
      </w:r>
      <w:r w:rsidRPr="00E739FB">
        <w:t>(0,9%), πριν σας</w:t>
      </w:r>
      <w:r w:rsidRPr="00D566DA">
        <w:t xml:space="preserve"> χορηγηθεί το διάλυμα.</w:t>
      </w:r>
    </w:p>
    <w:p w14:paraId="0D69FA68" w14:textId="77777777" w:rsidR="00F85775" w:rsidRPr="00D566DA" w:rsidRDefault="00F85775" w:rsidP="00F85775">
      <w:pPr>
        <w:pStyle w:val="Bodytext20"/>
        <w:shd w:val="clear" w:color="auto" w:fill="auto"/>
        <w:spacing w:after="0" w:line="240" w:lineRule="auto"/>
        <w:ind w:firstLine="0"/>
        <w:jc w:val="left"/>
      </w:pPr>
    </w:p>
    <w:p w14:paraId="35B8224D" w14:textId="77777777" w:rsidR="00F85775" w:rsidRPr="00D566DA" w:rsidRDefault="00F85775" w:rsidP="00F85775">
      <w:pPr>
        <w:pStyle w:val="Bodytext20"/>
        <w:shd w:val="clear" w:color="auto" w:fill="auto"/>
        <w:spacing w:after="0" w:line="240" w:lineRule="auto"/>
        <w:ind w:firstLine="0"/>
        <w:jc w:val="left"/>
      </w:pPr>
      <w:r w:rsidRPr="00D566DA">
        <w:t xml:space="preserve">Θα λαμβάνετε το </w:t>
      </w:r>
      <w:r w:rsidRPr="00D566DA">
        <w:rPr>
          <w:noProof/>
        </w:rPr>
        <w:t xml:space="preserve">Pemetrexed </w:t>
      </w:r>
      <w:r w:rsidR="006B6037">
        <w:rPr>
          <w:rFonts w:eastAsia="Calibri"/>
        </w:rPr>
        <w:t>Pfizer</w:t>
      </w:r>
      <w:r w:rsidRPr="00D566DA">
        <w:rPr>
          <w:noProof/>
        </w:rPr>
        <w:t xml:space="preserve"> </w:t>
      </w:r>
      <w:r w:rsidRPr="00D566DA">
        <w:t xml:space="preserve">πάντα με </w:t>
      </w:r>
      <w:r w:rsidRPr="00D566DA">
        <w:rPr>
          <w:lang w:val="el-GR"/>
        </w:rPr>
        <w:t xml:space="preserve">ενδοφλέβια </w:t>
      </w:r>
      <w:r w:rsidRPr="00D566DA">
        <w:t xml:space="preserve">έγχυση. Η έγχυση διαρκεί περίπου </w:t>
      </w:r>
      <w:r w:rsidRPr="00C71AAD">
        <w:t>10 λεπτά.</w:t>
      </w:r>
    </w:p>
    <w:p w14:paraId="7408B87D" w14:textId="77777777" w:rsidR="00F85775" w:rsidRPr="00D566DA" w:rsidRDefault="00F85775" w:rsidP="00F85775">
      <w:pPr>
        <w:pStyle w:val="Bodytext20"/>
        <w:shd w:val="clear" w:color="auto" w:fill="auto"/>
        <w:spacing w:after="0" w:line="240" w:lineRule="auto"/>
        <w:ind w:firstLine="0"/>
        <w:jc w:val="left"/>
      </w:pPr>
    </w:p>
    <w:p w14:paraId="0D9A8F6B" w14:textId="77777777" w:rsidR="00F85775" w:rsidRPr="00D566DA" w:rsidRDefault="00F85775" w:rsidP="00F85775">
      <w:pPr>
        <w:pStyle w:val="Bodytext20"/>
        <w:shd w:val="clear" w:color="auto" w:fill="auto"/>
        <w:spacing w:after="0" w:line="240" w:lineRule="auto"/>
        <w:ind w:firstLine="0"/>
        <w:jc w:val="left"/>
      </w:pPr>
      <w:r w:rsidRPr="00D566DA">
        <w:t xml:space="preserve">Όταν το </w:t>
      </w:r>
      <w:r w:rsidRPr="00D566DA">
        <w:rPr>
          <w:noProof/>
        </w:rPr>
        <w:t xml:space="preserve">Pemetrexed </w:t>
      </w:r>
      <w:r w:rsidR="006B6037">
        <w:rPr>
          <w:rFonts w:eastAsia="Calibri"/>
        </w:rPr>
        <w:t>Pfizer</w:t>
      </w:r>
      <w:r w:rsidRPr="00D566DA">
        <w:rPr>
          <w:noProof/>
        </w:rPr>
        <w:t xml:space="preserve"> </w:t>
      </w:r>
      <w:r w:rsidRPr="00D566DA">
        <w:t>χρησιμοποιείται σε συνδυασμό με σισπλατίνη:</w:t>
      </w:r>
    </w:p>
    <w:p w14:paraId="7D7CC705" w14:textId="77777777" w:rsidR="00F85775" w:rsidRPr="00D566DA" w:rsidRDefault="00F85775" w:rsidP="00F85775">
      <w:pPr>
        <w:pStyle w:val="Bodytext20"/>
        <w:shd w:val="clear" w:color="auto" w:fill="auto"/>
        <w:spacing w:after="0" w:line="240" w:lineRule="auto"/>
        <w:ind w:firstLine="0"/>
        <w:jc w:val="left"/>
      </w:pPr>
      <w:r w:rsidRPr="00D566DA">
        <w:t xml:space="preserve">Ο γιατρός ή ο φαρμακοποιός του νοσοκομείου θα υπολογίσει τη δόση που χρειάζεστε, με βάση το ύψος και το βάρος σας. Η σισπλατίνη χορηγείται επίσης με </w:t>
      </w:r>
      <w:r w:rsidRPr="00D566DA">
        <w:rPr>
          <w:lang w:val="el-GR"/>
        </w:rPr>
        <w:t xml:space="preserve">ενδοφλέβια </w:t>
      </w:r>
      <w:r w:rsidRPr="00D566DA">
        <w:t>έγχυση και η χορήγηση γίνεται περίπου 30</w:t>
      </w:r>
      <w:r w:rsidR="00631F37">
        <w:rPr>
          <w:lang w:val="el-GR"/>
        </w:rPr>
        <w:t> </w:t>
      </w:r>
      <w:r w:rsidRPr="00D566DA">
        <w:t xml:space="preserve">λεπτά μετά την ολοκλήρωση της έγχυσης του </w:t>
      </w:r>
      <w:r w:rsidRPr="00D566DA">
        <w:rPr>
          <w:noProof/>
        </w:rPr>
        <w:t xml:space="preserve">Pemetrexed </w:t>
      </w:r>
      <w:r w:rsidR="006B6037">
        <w:rPr>
          <w:rFonts w:eastAsia="Calibri"/>
        </w:rPr>
        <w:t>Pfizer</w:t>
      </w:r>
      <w:r w:rsidRPr="00D566DA">
        <w:rPr>
          <w:lang w:eastAsia="en-US" w:bidi="en-US"/>
        </w:rPr>
        <w:t xml:space="preserve">. </w:t>
      </w:r>
      <w:r w:rsidRPr="00D566DA">
        <w:t>Η έγχυση της σισπλατίνης διαρκεί περίπου 2</w:t>
      </w:r>
      <w:r w:rsidR="00631F37">
        <w:rPr>
          <w:lang w:val="el-GR"/>
        </w:rPr>
        <w:t> </w:t>
      </w:r>
      <w:r w:rsidRPr="00D566DA">
        <w:t>ώρες.</w:t>
      </w:r>
    </w:p>
    <w:p w14:paraId="36EC1223" w14:textId="77777777" w:rsidR="00F85775" w:rsidRPr="00D566DA" w:rsidRDefault="00F85775" w:rsidP="00F85775">
      <w:pPr>
        <w:pStyle w:val="Bodytext20"/>
        <w:shd w:val="clear" w:color="auto" w:fill="auto"/>
        <w:spacing w:after="0" w:line="240" w:lineRule="auto"/>
        <w:ind w:firstLine="0"/>
        <w:jc w:val="left"/>
      </w:pPr>
    </w:p>
    <w:p w14:paraId="1980A45B" w14:textId="77777777" w:rsidR="00F85775" w:rsidRPr="00D566DA" w:rsidRDefault="00F85775" w:rsidP="00F85775">
      <w:pPr>
        <w:pStyle w:val="Bodytext20"/>
        <w:shd w:val="clear" w:color="auto" w:fill="auto"/>
        <w:spacing w:after="0" w:line="240" w:lineRule="auto"/>
        <w:ind w:firstLine="0"/>
        <w:jc w:val="left"/>
      </w:pPr>
      <w:r w:rsidRPr="00D566DA">
        <w:t>Θα πρέπει να λαμβάνετε την αγωγή σας μία φορά κάθε 3</w:t>
      </w:r>
      <w:r w:rsidR="00631F37">
        <w:rPr>
          <w:lang w:val="el-GR"/>
        </w:rPr>
        <w:t> </w:t>
      </w:r>
      <w:r w:rsidRPr="00D566DA">
        <w:t>εβδομάδες.</w:t>
      </w:r>
    </w:p>
    <w:p w14:paraId="772DF027" w14:textId="77777777" w:rsidR="00F85775" w:rsidRPr="00D566DA" w:rsidRDefault="00F85775" w:rsidP="00F85775">
      <w:pPr>
        <w:pStyle w:val="Bodytext20"/>
        <w:shd w:val="clear" w:color="auto" w:fill="auto"/>
        <w:spacing w:after="0" w:line="240" w:lineRule="auto"/>
        <w:ind w:firstLine="0"/>
        <w:jc w:val="left"/>
      </w:pPr>
    </w:p>
    <w:p w14:paraId="3862F1BE" w14:textId="77777777" w:rsidR="00F85775" w:rsidRPr="00D566DA" w:rsidRDefault="00F85775" w:rsidP="00F85775">
      <w:pPr>
        <w:pStyle w:val="Bodytext20"/>
        <w:shd w:val="clear" w:color="auto" w:fill="auto"/>
        <w:spacing w:after="0" w:line="240" w:lineRule="auto"/>
        <w:ind w:firstLine="0"/>
        <w:jc w:val="left"/>
      </w:pPr>
      <w:r w:rsidRPr="00D566DA">
        <w:t>Πρόσθετα φάρμακα:</w:t>
      </w:r>
    </w:p>
    <w:p w14:paraId="46E0DD51" w14:textId="77777777" w:rsidR="00F85775" w:rsidRPr="00D566DA" w:rsidRDefault="00F85775" w:rsidP="00F85775">
      <w:pPr>
        <w:pStyle w:val="Bodytext20"/>
        <w:shd w:val="clear" w:color="auto" w:fill="auto"/>
        <w:spacing w:after="0" w:line="240" w:lineRule="auto"/>
        <w:ind w:firstLine="0"/>
        <w:jc w:val="left"/>
      </w:pPr>
      <w:r w:rsidRPr="00D566DA">
        <w:t>Κορτικοστεροειδή: ο γιατρός σας θα σας συνταγογραφήσει δισκία στεροειδών (ισοδύναμο με 4</w:t>
      </w:r>
      <w:r w:rsidR="00631F37">
        <w:rPr>
          <w:lang w:val="el-GR"/>
        </w:rPr>
        <w:t> </w:t>
      </w:r>
      <w:r w:rsidRPr="00D566DA">
        <w:rPr>
          <w:lang w:val="en-US" w:eastAsia="en-US" w:bidi="en-US"/>
        </w:rPr>
        <w:t>mg</w:t>
      </w:r>
      <w:r w:rsidRPr="00D566DA">
        <w:rPr>
          <w:lang w:eastAsia="en-US" w:bidi="en-US"/>
        </w:rPr>
        <w:t xml:space="preserve"> </w:t>
      </w:r>
      <w:r w:rsidRPr="00D566DA">
        <w:t xml:space="preserve">δεξαμεθαζόνης δύο φορές την ημέρα), τα οποία πρέπει να λαμβάνετε την προηγουμένη, την ίδια και την επομένη ημέρα από τη θεραπεία με </w:t>
      </w:r>
      <w:r w:rsidRPr="00D566DA">
        <w:rPr>
          <w:noProof/>
        </w:rPr>
        <w:t xml:space="preserve">Pemetrexed </w:t>
      </w:r>
      <w:r w:rsidR="006B6037">
        <w:rPr>
          <w:rFonts w:eastAsia="Calibri"/>
        </w:rPr>
        <w:t>Pfizer</w:t>
      </w:r>
      <w:r w:rsidRPr="00D566DA">
        <w:rPr>
          <w:lang w:eastAsia="en-US" w:bidi="en-US"/>
        </w:rPr>
        <w:t xml:space="preserve">. </w:t>
      </w:r>
      <w:r w:rsidRPr="00D566DA">
        <w:t>Η χορήγηση αυτού του φαρμάκου αποσκοπεί στη μείωση της συχνότητας και της σοβαρότητας των δερματικών αντιδράσεων που μπορεί να παρουσιάσετε κατά τη διάρκεια της αντικαρκινικής θεραπείας σας.</w:t>
      </w:r>
    </w:p>
    <w:p w14:paraId="3B97375B" w14:textId="77777777" w:rsidR="00F85775" w:rsidRPr="00D566DA" w:rsidRDefault="00F85775" w:rsidP="00F85775">
      <w:pPr>
        <w:pStyle w:val="Bodytext20"/>
        <w:shd w:val="clear" w:color="auto" w:fill="auto"/>
        <w:spacing w:after="0" w:line="240" w:lineRule="auto"/>
        <w:ind w:firstLine="0"/>
        <w:jc w:val="left"/>
      </w:pPr>
    </w:p>
    <w:p w14:paraId="33336A1D" w14:textId="77777777" w:rsidR="00F85775" w:rsidRPr="00D566DA" w:rsidRDefault="00F85775" w:rsidP="00F85775">
      <w:pPr>
        <w:pStyle w:val="Bodytext20"/>
        <w:shd w:val="clear" w:color="auto" w:fill="auto"/>
        <w:spacing w:after="0" w:line="240" w:lineRule="auto"/>
        <w:ind w:firstLine="0"/>
        <w:jc w:val="left"/>
      </w:pPr>
      <w:r w:rsidRPr="00D566DA">
        <w:t xml:space="preserve">Συμπληρώματα βιταμινών: ο γιατρός σας θα σας συνταγογραφήσει από του στόματος φυλλικό οξύ (βιταμίνη) ή κάποιο πολυβιταμινούχο σκεύασμα που περιέχει και φυλλικό οξύ (350 έως </w:t>
      </w:r>
      <w:r w:rsidRPr="00D566DA">
        <w:lastRenderedPageBreak/>
        <w:t>1</w:t>
      </w:r>
      <w:r w:rsidRPr="00D566DA">
        <w:rPr>
          <w:lang w:val="el-GR"/>
        </w:rPr>
        <w:t>.</w:t>
      </w:r>
      <w:r w:rsidRPr="00D566DA">
        <w:t>000</w:t>
      </w:r>
      <w:r w:rsidR="00631F37">
        <w:rPr>
          <w:lang w:val="el-GR"/>
        </w:rPr>
        <w:t> </w:t>
      </w:r>
      <w:r w:rsidRPr="00D566DA">
        <w:t xml:space="preserve">μικρογραμμάρια), τα οποία πρέπει να λαμβάνετε μία φορά την ημέρα κατά τη διάρκεια της θεραπείας με </w:t>
      </w:r>
      <w:r w:rsidRPr="00D566DA">
        <w:rPr>
          <w:noProof/>
        </w:rPr>
        <w:t xml:space="preserve">Pemetrexed </w:t>
      </w:r>
      <w:r w:rsidR="00702A3C">
        <w:rPr>
          <w:rFonts w:eastAsia="Calibri"/>
        </w:rPr>
        <w:t>Pfizer</w:t>
      </w:r>
      <w:r w:rsidRPr="00D566DA">
        <w:rPr>
          <w:lang w:eastAsia="en-US" w:bidi="en-US"/>
        </w:rPr>
        <w:t xml:space="preserve">. </w:t>
      </w:r>
      <w:r w:rsidRPr="00D566DA">
        <w:t xml:space="preserve">Θα πρέπει να πάρετε τουλάχιστον 5 δόσεις φυλλικού οξέος, κατά τις επτά προηγούμενες ημέρες από την πρώτη δόση του </w:t>
      </w:r>
      <w:r w:rsidRPr="00D566DA">
        <w:rPr>
          <w:noProof/>
        </w:rPr>
        <w:t xml:space="preserve">Pemetrexed </w:t>
      </w:r>
      <w:r w:rsidR="00702A3C">
        <w:rPr>
          <w:rFonts w:eastAsia="Calibri"/>
        </w:rPr>
        <w:t>Pfizer</w:t>
      </w:r>
      <w:r w:rsidRPr="00D566DA">
        <w:rPr>
          <w:lang w:eastAsia="en-US" w:bidi="en-US"/>
        </w:rPr>
        <w:t xml:space="preserve">. </w:t>
      </w:r>
      <w:r w:rsidRPr="00D566DA">
        <w:t>Πρέπει να συνεχίσετε να παίρνετε το φυλλικό οξύ για 21</w:t>
      </w:r>
      <w:r w:rsidR="00631F37">
        <w:rPr>
          <w:lang w:val="el-GR"/>
        </w:rPr>
        <w:t> </w:t>
      </w:r>
      <w:r w:rsidRPr="00D566DA">
        <w:t xml:space="preserve">ημέρες μετά την τελευταία δόση του </w:t>
      </w:r>
      <w:r w:rsidRPr="00D566DA">
        <w:rPr>
          <w:noProof/>
        </w:rPr>
        <w:t xml:space="preserve">Pemetrexed </w:t>
      </w:r>
      <w:r w:rsidR="00702A3C">
        <w:rPr>
          <w:rFonts w:eastAsia="Calibri"/>
        </w:rPr>
        <w:t>Pfizer</w:t>
      </w:r>
      <w:r w:rsidRPr="00D566DA">
        <w:rPr>
          <w:lang w:eastAsia="en-US" w:bidi="en-US"/>
        </w:rPr>
        <w:t xml:space="preserve">. </w:t>
      </w:r>
      <w:r w:rsidRPr="00D566DA">
        <w:t>Θα σας χορηγηθεί επίσης μία ένεση βιταμίνης Β</w:t>
      </w:r>
      <w:r w:rsidRPr="00D566DA">
        <w:rPr>
          <w:vertAlign w:val="subscript"/>
        </w:rPr>
        <w:t xml:space="preserve">12 </w:t>
      </w:r>
      <w:r w:rsidRPr="00D566DA">
        <w:t>(1.000</w:t>
      </w:r>
      <w:r w:rsidR="00631F37">
        <w:rPr>
          <w:lang w:val="el-GR"/>
        </w:rPr>
        <w:t> </w:t>
      </w:r>
      <w:r w:rsidRPr="00D566DA">
        <w:t xml:space="preserve">μικρογραμμάρια) κατά την προηγούμενη εβδομάδα από τη χορήγηση του </w:t>
      </w:r>
      <w:r w:rsidRPr="00D566DA">
        <w:rPr>
          <w:noProof/>
        </w:rPr>
        <w:t xml:space="preserve">Pemetrexed </w:t>
      </w:r>
      <w:r w:rsidR="00702A3C">
        <w:rPr>
          <w:rFonts w:eastAsia="Calibri"/>
        </w:rPr>
        <w:t>Pfizer</w:t>
      </w:r>
      <w:r w:rsidRPr="00D566DA">
        <w:rPr>
          <w:noProof/>
        </w:rPr>
        <w:t xml:space="preserve"> </w:t>
      </w:r>
      <w:r w:rsidRPr="00D566DA">
        <w:t xml:space="preserve">και στη συνέχεια κάθε 9 εβδομάδες περίπου (διάστημα που αντιστοιχεί σε 3 κύκλους θεραπείας με </w:t>
      </w:r>
      <w:r w:rsidRPr="00D566DA">
        <w:rPr>
          <w:noProof/>
        </w:rPr>
        <w:t xml:space="preserve">Pemetrexed </w:t>
      </w:r>
      <w:r w:rsidR="00702A3C">
        <w:rPr>
          <w:rFonts w:eastAsia="Calibri"/>
        </w:rPr>
        <w:t>Pfizer</w:t>
      </w:r>
      <w:r w:rsidRPr="00D566DA">
        <w:rPr>
          <w:lang w:eastAsia="en-US" w:bidi="en-US"/>
        </w:rPr>
        <w:t xml:space="preserve">). </w:t>
      </w:r>
      <w:r w:rsidRPr="00D566DA">
        <w:t>Η βιταμίνη Β</w:t>
      </w:r>
      <w:r w:rsidRPr="00D566DA">
        <w:rPr>
          <w:vertAlign w:val="subscript"/>
        </w:rPr>
        <w:t xml:space="preserve">12 </w:t>
      </w:r>
      <w:r w:rsidRPr="00D566DA">
        <w:t>και το φυλλικό οξύ χορηγούνται με σκοπό να μειωθούν οι ενδεχόμενες τοξικές επιδράσεις της αντικαρκινικής θεραπείας.</w:t>
      </w:r>
    </w:p>
    <w:p w14:paraId="567A9C05" w14:textId="77777777" w:rsidR="00F85775" w:rsidRPr="00D566DA" w:rsidRDefault="00F85775" w:rsidP="00F85775">
      <w:pPr>
        <w:pStyle w:val="Bodytext20"/>
        <w:shd w:val="clear" w:color="auto" w:fill="auto"/>
        <w:spacing w:after="0" w:line="240" w:lineRule="auto"/>
        <w:ind w:firstLine="0"/>
        <w:jc w:val="left"/>
      </w:pPr>
    </w:p>
    <w:p w14:paraId="38C06294" w14:textId="06C10666" w:rsidR="00F85775" w:rsidRPr="00D566DA" w:rsidRDefault="00F85775" w:rsidP="00F85775">
      <w:pPr>
        <w:pStyle w:val="Bodytext20"/>
        <w:shd w:val="clear" w:color="auto" w:fill="auto"/>
        <w:spacing w:after="0" w:line="240" w:lineRule="auto"/>
        <w:ind w:firstLine="0"/>
        <w:jc w:val="left"/>
      </w:pPr>
      <w:r w:rsidRPr="00D566DA">
        <w:t>Εάν έχετε περισσότερες ερωτήσεις σχετικά με τη χρήση αυτού του φαρμάκου ρωτήστε το</w:t>
      </w:r>
      <w:r w:rsidR="002C1393">
        <w:rPr>
          <w:lang w:val="el-GR"/>
        </w:rPr>
        <w:t>ν</w:t>
      </w:r>
      <w:r w:rsidRPr="00D566DA">
        <w:t xml:space="preserve"> γιατρό ή το</w:t>
      </w:r>
      <w:r w:rsidR="002C1393">
        <w:rPr>
          <w:lang w:val="el-GR"/>
        </w:rPr>
        <w:t>ν</w:t>
      </w:r>
      <w:r w:rsidRPr="00D566DA">
        <w:t xml:space="preserve"> φαρμακοποιό σας.</w:t>
      </w:r>
    </w:p>
    <w:p w14:paraId="47929DC8" w14:textId="77777777" w:rsidR="00F85775" w:rsidRPr="00047CD0" w:rsidRDefault="00F85775" w:rsidP="00F85775">
      <w:pPr>
        <w:pStyle w:val="Bodytext20"/>
        <w:shd w:val="clear" w:color="auto" w:fill="auto"/>
        <w:spacing w:after="0" w:line="240" w:lineRule="auto"/>
        <w:ind w:firstLine="0"/>
        <w:jc w:val="left"/>
        <w:rPr>
          <w:lang w:val="el-GR"/>
        </w:rPr>
      </w:pPr>
    </w:p>
    <w:p w14:paraId="5EBBEF93" w14:textId="77777777" w:rsidR="00F85775" w:rsidRPr="00047CD0" w:rsidRDefault="00F85775" w:rsidP="00F85775">
      <w:pPr>
        <w:pStyle w:val="Bodytext20"/>
        <w:shd w:val="clear" w:color="auto" w:fill="auto"/>
        <w:spacing w:after="0" w:line="240" w:lineRule="auto"/>
        <w:ind w:firstLine="0"/>
        <w:jc w:val="left"/>
        <w:rPr>
          <w:lang w:val="el-GR"/>
        </w:rPr>
      </w:pPr>
    </w:p>
    <w:p w14:paraId="6AE2C626" w14:textId="77777777" w:rsidR="00F85775" w:rsidRPr="00D566DA" w:rsidRDefault="00F85775" w:rsidP="00D42F1F">
      <w:pPr>
        <w:pStyle w:val="Bodytext30"/>
        <w:numPr>
          <w:ilvl w:val="0"/>
          <w:numId w:val="24"/>
        </w:numPr>
        <w:shd w:val="clear" w:color="auto" w:fill="auto"/>
        <w:tabs>
          <w:tab w:val="left" w:pos="599"/>
        </w:tabs>
        <w:spacing w:line="240" w:lineRule="auto"/>
        <w:ind w:firstLine="0"/>
        <w:jc w:val="left"/>
      </w:pPr>
      <w:r w:rsidRPr="00D566DA">
        <w:t>Πιθανές ανεπιθύμητες ενέργειες</w:t>
      </w:r>
    </w:p>
    <w:p w14:paraId="18D8814A" w14:textId="77777777" w:rsidR="00F85775" w:rsidRPr="00D566DA" w:rsidRDefault="00F85775" w:rsidP="00F85775">
      <w:pPr>
        <w:pStyle w:val="Bodytext30"/>
        <w:shd w:val="clear" w:color="auto" w:fill="auto"/>
        <w:spacing w:line="240" w:lineRule="auto"/>
        <w:ind w:firstLine="0"/>
        <w:jc w:val="left"/>
        <w:rPr>
          <w:b w:val="0"/>
        </w:rPr>
      </w:pPr>
    </w:p>
    <w:p w14:paraId="44E4B37F" w14:textId="390D5B3C" w:rsidR="00F85775" w:rsidRPr="00D566DA" w:rsidRDefault="00F85775" w:rsidP="00F85775">
      <w:pPr>
        <w:pStyle w:val="Bodytext30"/>
        <w:shd w:val="clear" w:color="auto" w:fill="auto"/>
        <w:spacing w:line="240" w:lineRule="auto"/>
        <w:ind w:firstLine="0"/>
        <w:jc w:val="left"/>
        <w:rPr>
          <w:b w:val="0"/>
        </w:rPr>
      </w:pPr>
      <w:r w:rsidRPr="00D566DA">
        <w:rPr>
          <w:b w:val="0"/>
        </w:rPr>
        <w:t>Όπως όλα τα φάρμακα, έτσι και αυτό το φάρμακο μπορεί να προκαλέσει ανεπιθύμητες ενέργειες</w:t>
      </w:r>
      <w:r w:rsidR="005D79B3">
        <w:rPr>
          <w:b w:val="0"/>
        </w:rPr>
        <w:t>,</w:t>
      </w:r>
      <w:r w:rsidRPr="00D566DA">
        <w:rPr>
          <w:b w:val="0"/>
        </w:rPr>
        <w:t xml:space="preserve"> αν και δεν παρουσιάζονται σε όλους τους ανθρώπους.</w:t>
      </w:r>
    </w:p>
    <w:p w14:paraId="14C6F125" w14:textId="77777777" w:rsidR="00F85775" w:rsidRPr="00D566DA" w:rsidRDefault="00F85775" w:rsidP="00F85775">
      <w:pPr>
        <w:pStyle w:val="Bodytext30"/>
        <w:shd w:val="clear" w:color="auto" w:fill="auto"/>
        <w:spacing w:line="240" w:lineRule="auto"/>
        <w:ind w:firstLine="0"/>
        <w:jc w:val="left"/>
        <w:rPr>
          <w:b w:val="0"/>
        </w:rPr>
      </w:pPr>
    </w:p>
    <w:p w14:paraId="2F1DE266" w14:textId="5FEAEBB7" w:rsidR="00F85775" w:rsidRPr="00D566DA" w:rsidRDefault="00F85775" w:rsidP="00F85775">
      <w:pPr>
        <w:pStyle w:val="Bodytext30"/>
        <w:shd w:val="clear" w:color="auto" w:fill="auto"/>
        <w:spacing w:line="240" w:lineRule="auto"/>
        <w:ind w:firstLine="0"/>
        <w:jc w:val="left"/>
        <w:rPr>
          <w:b w:val="0"/>
        </w:rPr>
      </w:pPr>
      <w:r w:rsidRPr="00D566DA">
        <w:rPr>
          <w:b w:val="0"/>
        </w:rPr>
        <w:t>Πρέπει να επικοινωνήσετε αμέσως με το</w:t>
      </w:r>
      <w:r w:rsidR="00B71233">
        <w:rPr>
          <w:b w:val="0"/>
          <w:lang w:val="el-GR"/>
        </w:rPr>
        <w:t>ν</w:t>
      </w:r>
      <w:r w:rsidRPr="00D566DA">
        <w:rPr>
          <w:b w:val="0"/>
        </w:rPr>
        <w:t xml:space="preserve"> γιατρό σας αν παρατηρήσετε οποιοδήποτε από τα ακόλουθα:</w:t>
      </w:r>
    </w:p>
    <w:p w14:paraId="2883213F" w14:textId="77777777" w:rsidR="00F85775" w:rsidRPr="00D566DA" w:rsidRDefault="00F85775" w:rsidP="00F85775">
      <w:pPr>
        <w:pStyle w:val="Bodytext30"/>
        <w:numPr>
          <w:ilvl w:val="0"/>
          <w:numId w:val="10"/>
        </w:numPr>
        <w:shd w:val="clear" w:color="auto" w:fill="auto"/>
        <w:spacing w:line="240" w:lineRule="auto"/>
        <w:ind w:firstLine="0"/>
        <w:jc w:val="left"/>
        <w:rPr>
          <w:b w:val="0"/>
        </w:rPr>
      </w:pPr>
      <w:r w:rsidRPr="00D566DA">
        <w:rPr>
          <w:b w:val="0"/>
        </w:rPr>
        <w:t xml:space="preserve"> Πυρετό ή λοίμωξη (συχνά</w:t>
      </w:r>
      <w:r w:rsidR="009F4BE9">
        <w:rPr>
          <w:b w:val="0"/>
          <w:lang w:val="el-GR"/>
        </w:rPr>
        <w:t xml:space="preserve"> </w:t>
      </w:r>
      <w:r w:rsidR="009F4BE9" w:rsidRPr="009F4BE9">
        <w:rPr>
          <w:b w:val="0"/>
          <w:lang w:val="el-GR"/>
        </w:rPr>
        <w:t>ή πολύ συχνά αντιστοίχως</w:t>
      </w:r>
      <w:r w:rsidRPr="00D566DA">
        <w:rPr>
          <w:b w:val="0"/>
        </w:rPr>
        <w:t xml:space="preserve">): αν έχετε πυρετό </w:t>
      </w:r>
      <w:r w:rsidRPr="00D566DA">
        <w:rPr>
          <w:b w:val="0"/>
          <w:lang w:eastAsia="en-US" w:bidi="en-US"/>
        </w:rPr>
        <w:t>38</w:t>
      </w:r>
      <w:r w:rsidR="00702A3C">
        <w:rPr>
          <w:rFonts w:eastAsia="Calibri"/>
          <w:color w:val="000000"/>
        </w:rPr>
        <w:t> </w:t>
      </w:r>
      <w:r w:rsidRPr="00D566DA">
        <w:rPr>
          <w:b w:val="0"/>
          <w:lang w:val="en-US" w:eastAsia="en-US" w:bidi="en-US"/>
        </w:rPr>
        <w:t>C</w:t>
      </w:r>
      <w:r w:rsidRPr="00D566DA">
        <w:rPr>
          <w:b w:val="0"/>
          <w:lang w:eastAsia="en-US" w:bidi="en-US"/>
        </w:rPr>
        <w:t xml:space="preserve"> </w:t>
      </w:r>
      <w:r w:rsidRPr="00D566DA">
        <w:rPr>
          <w:b w:val="0"/>
        </w:rPr>
        <w:t>και άνω, εφίδρωση ή άλλα σημεία λοίμωξης (καθότι ο αριθμός των λευκοκυττάρων σας μπορεί να είναι μικρότερος, το οποίο είναι πολύ συχνό). Η λοίμωξη (σήψη) μπορεί να είναι σοβαρή και μπορεί να οδηγήσει σε θάνατο.</w:t>
      </w:r>
    </w:p>
    <w:p w14:paraId="499F3E96"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Εάν αρχίσετε να αισθάνεστε πόνο στο στήθος (συχνά) ή να έχετε ταχυκαρδία (μη συχνό).</w:t>
      </w:r>
    </w:p>
    <w:p w14:paraId="7D30CC04"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Εάν έχετε πόνο, ερύθημα, οίδημα ή έλκη στο στόμα σας (πολύ συχνό).</w:t>
      </w:r>
    </w:p>
    <w:p w14:paraId="540FB940"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 xml:space="preserve">Αλλεργική αντίδραση: εάν εμφανίσετε δερματικό εξάνθημα (πολύ συχνό)/αίσθημα καύσου ή νυγμού (συχνό), ή πυρετό (συχνό). Σε σπάνιες περιπτώσεις, οι δερματικές αντιδράσεις μπορεί να είναι σοβαρές και μπορεί να οδηγήσουν σε θάνατο. Επικοινωνήστε με τον γιατρό σας εάν παρουσιάσετε σοβαρό εξάνθημα ή κνησμό ή φλύκταινες (σύνδρομο </w:t>
      </w:r>
      <w:r w:rsidRPr="00D566DA">
        <w:rPr>
          <w:b w:val="0"/>
          <w:lang w:val="en-US" w:eastAsia="en-US" w:bidi="en-US"/>
        </w:rPr>
        <w:t>Steven</w:t>
      </w:r>
      <w:r w:rsidRPr="00D566DA">
        <w:rPr>
          <w:b w:val="0"/>
          <w:lang w:eastAsia="en-US" w:bidi="en-US"/>
        </w:rPr>
        <w:t>-</w:t>
      </w:r>
      <w:r w:rsidRPr="00D566DA">
        <w:rPr>
          <w:b w:val="0"/>
          <w:lang w:val="en-US" w:eastAsia="en-US" w:bidi="en-US"/>
        </w:rPr>
        <w:t>Johnson</w:t>
      </w:r>
      <w:r w:rsidRPr="00D566DA">
        <w:rPr>
          <w:b w:val="0"/>
          <w:lang w:eastAsia="en-US" w:bidi="en-US"/>
        </w:rPr>
        <w:t xml:space="preserve"> </w:t>
      </w:r>
      <w:r w:rsidRPr="00D566DA">
        <w:rPr>
          <w:b w:val="0"/>
        </w:rPr>
        <w:t>ή Τοξική επιδερμική νεκρόλυση).</w:t>
      </w:r>
    </w:p>
    <w:p w14:paraId="7A42B991"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Εάν εμφανίσετε κόπωση, τάση λιποθυμίας, αν λαχανιάζετε εύκολα ή έχετε ωχρή όψη (διότι μπορεί να έχετε χαμηλότερη αιμοσφαιρίνη από τη φυσιολογική, το οποίο είναι πολύ συχνό).</w:t>
      </w:r>
    </w:p>
    <w:p w14:paraId="6CD5F066"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Εάν παρουσιάσετε αιμορραγία στα ούλα, τη μύτη ή το στόμα, ή οποιαδήποτε αιμορραγία που δεν σταματά, ούρα με κόκκινη ή ροζ χροιά, μη-αναμενόμενους μώλωπες (διότι ο αριθμός των αιμοπεταλίων μπορεί να είναι χαμηλότερος από το φυσιολογικό, το οποίο είναι συχνό).</w:t>
      </w:r>
    </w:p>
    <w:p w14:paraId="66747BA7" w14:textId="77777777" w:rsidR="00F85775" w:rsidRPr="00D566DA" w:rsidRDefault="00F85775" w:rsidP="00F85775">
      <w:pPr>
        <w:pStyle w:val="Bodytext30"/>
        <w:numPr>
          <w:ilvl w:val="0"/>
          <w:numId w:val="10"/>
        </w:numPr>
        <w:shd w:val="clear" w:color="auto" w:fill="auto"/>
        <w:tabs>
          <w:tab w:val="left" w:pos="638"/>
        </w:tabs>
        <w:spacing w:line="240" w:lineRule="auto"/>
        <w:ind w:firstLine="0"/>
        <w:jc w:val="left"/>
        <w:rPr>
          <w:b w:val="0"/>
        </w:rPr>
      </w:pPr>
      <w:r w:rsidRPr="00D566DA">
        <w:rPr>
          <w:b w:val="0"/>
        </w:rPr>
        <w:t>Εάν εμφανίσετε ξαφνική δύσπνοια, έντονο πόνο στο στήθος ή βήχα με αιμόφυρτα πτύελα (όχι συχνά) (μπορεί να είναι ένδειξη θρόμβου αίματος στα αιμοφόρα αγγεία των πνευμόνων).</w:t>
      </w:r>
    </w:p>
    <w:p w14:paraId="1DB8A696" w14:textId="77777777" w:rsidR="00F85775" w:rsidRPr="00D566DA" w:rsidRDefault="00F85775" w:rsidP="00F85775">
      <w:pPr>
        <w:pStyle w:val="Bodytext30"/>
        <w:shd w:val="clear" w:color="auto" w:fill="auto"/>
        <w:spacing w:line="240" w:lineRule="auto"/>
        <w:ind w:firstLine="0"/>
        <w:jc w:val="left"/>
        <w:rPr>
          <w:b w:val="0"/>
        </w:rPr>
      </w:pPr>
    </w:p>
    <w:p w14:paraId="4FDB9811" w14:textId="77777777" w:rsidR="00F85775" w:rsidRPr="00D566DA" w:rsidRDefault="00F85775" w:rsidP="00F85775">
      <w:pPr>
        <w:pStyle w:val="Bodytext40"/>
        <w:shd w:val="clear" w:color="auto" w:fill="auto"/>
        <w:spacing w:after="0" w:line="240" w:lineRule="auto"/>
        <w:rPr>
          <w:bCs/>
          <w:i w:val="0"/>
          <w:iCs w:val="0"/>
        </w:rPr>
      </w:pPr>
      <w:r w:rsidRPr="00D566DA">
        <w:rPr>
          <w:bCs/>
          <w:i w:val="0"/>
          <w:iCs w:val="0"/>
        </w:rPr>
        <w:t>Ανεπιθύμητες ενέργειες της πεμετρεξίδης μπορεί να περιλαμβάνουν:</w:t>
      </w:r>
    </w:p>
    <w:p w14:paraId="36659A45" w14:textId="77777777" w:rsidR="00F85775" w:rsidRPr="00D566DA" w:rsidRDefault="00F85775" w:rsidP="00F85775">
      <w:pPr>
        <w:pStyle w:val="Bodytext40"/>
        <w:shd w:val="clear" w:color="auto" w:fill="auto"/>
        <w:spacing w:after="0" w:line="240" w:lineRule="auto"/>
      </w:pPr>
    </w:p>
    <w:p w14:paraId="72DC1797" w14:textId="77777777" w:rsidR="00F85775" w:rsidRPr="00D154C7" w:rsidRDefault="00F85775" w:rsidP="00496ABC">
      <w:pPr>
        <w:pStyle w:val="Bodytext40"/>
        <w:spacing w:after="0" w:line="240" w:lineRule="auto"/>
      </w:pPr>
      <w:r w:rsidRPr="00D154C7">
        <w:t>Πολύ συχνές (μπορεί να επηρεάσουν περισσότερα από 1 στa 10 άτομα)</w:t>
      </w:r>
    </w:p>
    <w:p w14:paraId="0081E37C" w14:textId="77777777" w:rsidR="00F85775" w:rsidRPr="009B419D" w:rsidRDefault="00F85775" w:rsidP="00496ABC">
      <w:pPr>
        <w:pStyle w:val="Bodytext40"/>
        <w:spacing w:after="0" w:line="240" w:lineRule="auto"/>
        <w:rPr>
          <w:i w:val="0"/>
          <w:iCs w:val="0"/>
        </w:rPr>
      </w:pPr>
      <w:r w:rsidRPr="009B419D">
        <w:rPr>
          <w:i w:val="0"/>
          <w:iCs w:val="0"/>
        </w:rPr>
        <w:t>Λοίμωξη</w:t>
      </w:r>
    </w:p>
    <w:p w14:paraId="1200C79E" w14:textId="77777777" w:rsidR="00F85775" w:rsidRPr="009B419D" w:rsidRDefault="00F85775" w:rsidP="00496ABC">
      <w:pPr>
        <w:pStyle w:val="Bodytext40"/>
        <w:spacing w:after="0" w:line="240" w:lineRule="auto"/>
        <w:rPr>
          <w:i w:val="0"/>
          <w:iCs w:val="0"/>
        </w:rPr>
      </w:pPr>
      <w:r w:rsidRPr="009B419D">
        <w:rPr>
          <w:i w:val="0"/>
          <w:iCs w:val="0"/>
        </w:rPr>
        <w:t xml:space="preserve">Φαρυγγίτιδα (πονόλαιμος)  </w:t>
      </w:r>
    </w:p>
    <w:p w14:paraId="42F6BB63" w14:textId="77777777" w:rsidR="00F85775" w:rsidRPr="009B419D" w:rsidRDefault="00F85775" w:rsidP="00496ABC">
      <w:pPr>
        <w:pStyle w:val="Bodytext40"/>
        <w:spacing w:after="0" w:line="240" w:lineRule="auto"/>
        <w:rPr>
          <w:i w:val="0"/>
          <w:iCs w:val="0"/>
        </w:rPr>
      </w:pPr>
      <w:r w:rsidRPr="009B419D">
        <w:rPr>
          <w:i w:val="0"/>
          <w:iCs w:val="0"/>
        </w:rPr>
        <w:t>Χαμηλός αριθμός ουδετερόφιλων κοκκιοκυττάρων (ένας τύπος λευκοκυττάρων)</w:t>
      </w:r>
    </w:p>
    <w:p w14:paraId="0E7F92C8" w14:textId="77777777" w:rsidR="00F85775" w:rsidRPr="009B419D" w:rsidRDefault="00F85775" w:rsidP="00496ABC">
      <w:pPr>
        <w:pStyle w:val="Bodytext40"/>
        <w:spacing w:after="0" w:line="240" w:lineRule="auto"/>
        <w:rPr>
          <w:i w:val="0"/>
          <w:iCs w:val="0"/>
        </w:rPr>
      </w:pPr>
      <w:r w:rsidRPr="009B419D">
        <w:rPr>
          <w:i w:val="0"/>
          <w:iCs w:val="0"/>
        </w:rPr>
        <w:t>Χαμηλός αριθμός λευκοκυττάρων</w:t>
      </w:r>
    </w:p>
    <w:p w14:paraId="4F2EBB4D" w14:textId="77777777" w:rsidR="00F85775" w:rsidRPr="009B419D" w:rsidRDefault="00F85775" w:rsidP="00496ABC">
      <w:pPr>
        <w:pStyle w:val="Bodytext40"/>
        <w:spacing w:after="0" w:line="240" w:lineRule="auto"/>
        <w:rPr>
          <w:i w:val="0"/>
          <w:iCs w:val="0"/>
        </w:rPr>
      </w:pPr>
      <w:r w:rsidRPr="009B419D">
        <w:rPr>
          <w:i w:val="0"/>
          <w:iCs w:val="0"/>
        </w:rPr>
        <w:t xml:space="preserve">Χαμηλά επίπεδα αιμοσφαιρίνης </w:t>
      </w:r>
    </w:p>
    <w:p w14:paraId="4ED45F19" w14:textId="77777777" w:rsidR="00F85775" w:rsidRPr="009B419D" w:rsidRDefault="00F85775" w:rsidP="00496ABC">
      <w:pPr>
        <w:pStyle w:val="Bodytext40"/>
        <w:spacing w:after="0" w:line="240" w:lineRule="auto"/>
        <w:rPr>
          <w:i w:val="0"/>
          <w:iCs w:val="0"/>
        </w:rPr>
      </w:pPr>
      <w:r w:rsidRPr="009B419D">
        <w:rPr>
          <w:i w:val="0"/>
          <w:iCs w:val="0"/>
        </w:rPr>
        <w:t>Πόνος, ερυθρότητα, πρήξιμο ή πληγές στο στόμα σας</w:t>
      </w:r>
    </w:p>
    <w:p w14:paraId="44513206" w14:textId="77777777" w:rsidR="00F85775" w:rsidRPr="009B419D" w:rsidRDefault="00F85775" w:rsidP="00496ABC">
      <w:pPr>
        <w:pStyle w:val="Bodytext40"/>
        <w:spacing w:after="0" w:line="240" w:lineRule="auto"/>
        <w:rPr>
          <w:i w:val="0"/>
          <w:iCs w:val="0"/>
        </w:rPr>
      </w:pPr>
      <w:r w:rsidRPr="009B419D">
        <w:rPr>
          <w:i w:val="0"/>
          <w:iCs w:val="0"/>
        </w:rPr>
        <w:t>Απώλεια της όρεξης</w:t>
      </w:r>
    </w:p>
    <w:p w14:paraId="79F8F840" w14:textId="77777777" w:rsidR="00F85775" w:rsidRPr="009B419D" w:rsidRDefault="00F85775" w:rsidP="00496ABC">
      <w:pPr>
        <w:pStyle w:val="Bodytext40"/>
        <w:spacing w:after="0" w:line="240" w:lineRule="auto"/>
        <w:rPr>
          <w:i w:val="0"/>
          <w:iCs w:val="0"/>
        </w:rPr>
      </w:pPr>
      <w:r w:rsidRPr="009B419D">
        <w:rPr>
          <w:i w:val="0"/>
          <w:iCs w:val="0"/>
        </w:rPr>
        <w:t>Έμετος</w:t>
      </w:r>
    </w:p>
    <w:p w14:paraId="5F58BAEA" w14:textId="77777777" w:rsidR="00F85775" w:rsidRPr="009B419D" w:rsidRDefault="00F85775" w:rsidP="00496ABC">
      <w:pPr>
        <w:pStyle w:val="Bodytext40"/>
        <w:spacing w:after="0" w:line="240" w:lineRule="auto"/>
        <w:rPr>
          <w:i w:val="0"/>
          <w:iCs w:val="0"/>
        </w:rPr>
      </w:pPr>
      <w:r w:rsidRPr="009B419D">
        <w:rPr>
          <w:i w:val="0"/>
          <w:iCs w:val="0"/>
        </w:rPr>
        <w:t>Διάρροια</w:t>
      </w:r>
    </w:p>
    <w:p w14:paraId="6A079306" w14:textId="77777777" w:rsidR="00F85775" w:rsidRPr="009B419D" w:rsidRDefault="00F85775" w:rsidP="00496ABC">
      <w:pPr>
        <w:pStyle w:val="Bodytext40"/>
        <w:spacing w:after="0" w:line="240" w:lineRule="auto"/>
        <w:rPr>
          <w:i w:val="0"/>
          <w:iCs w:val="0"/>
        </w:rPr>
      </w:pPr>
      <w:r w:rsidRPr="009B419D">
        <w:rPr>
          <w:i w:val="0"/>
          <w:iCs w:val="0"/>
        </w:rPr>
        <w:t>Ναυτία</w:t>
      </w:r>
    </w:p>
    <w:p w14:paraId="3FA03C39" w14:textId="77777777" w:rsidR="00F85775" w:rsidRPr="009B419D" w:rsidRDefault="00F85775" w:rsidP="00496ABC">
      <w:pPr>
        <w:pStyle w:val="Bodytext40"/>
        <w:spacing w:after="0" w:line="240" w:lineRule="auto"/>
        <w:rPr>
          <w:i w:val="0"/>
          <w:iCs w:val="0"/>
        </w:rPr>
      </w:pPr>
      <w:r w:rsidRPr="009B419D">
        <w:rPr>
          <w:i w:val="0"/>
          <w:iCs w:val="0"/>
        </w:rPr>
        <w:t>Δερματικό εξάνθημα</w:t>
      </w:r>
    </w:p>
    <w:p w14:paraId="013337E5" w14:textId="77777777" w:rsidR="00F85775" w:rsidRPr="009B419D" w:rsidRDefault="00F85775" w:rsidP="00496ABC">
      <w:pPr>
        <w:pStyle w:val="Bodytext40"/>
        <w:spacing w:after="0" w:line="240" w:lineRule="auto"/>
        <w:rPr>
          <w:i w:val="0"/>
          <w:iCs w:val="0"/>
        </w:rPr>
      </w:pPr>
      <w:r w:rsidRPr="009B419D">
        <w:rPr>
          <w:i w:val="0"/>
          <w:iCs w:val="0"/>
        </w:rPr>
        <w:t xml:space="preserve">Απολέπιση του δέρματος </w:t>
      </w:r>
    </w:p>
    <w:p w14:paraId="24F3EFDC" w14:textId="77777777" w:rsidR="00F85775" w:rsidRPr="009B419D" w:rsidRDefault="00F85775" w:rsidP="00496ABC">
      <w:pPr>
        <w:pStyle w:val="Bodytext40"/>
        <w:spacing w:after="0" w:line="240" w:lineRule="auto"/>
        <w:rPr>
          <w:i w:val="0"/>
          <w:iCs w:val="0"/>
        </w:rPr>
      </w:pPr>
      <w:r w:rsidRPr="009B419D">
        <w:rPr>
          <w:i w:val="0"/>
          <w:iCs w:val="0"/>
        </w:rPr>
        <w:t xml:space="preserve">Μη φυσιολογικές εξετάσεις αίματος που καταδεικνύουν μειωμένη λειτουργία των νεφρών </w:t>
      </w:r>
    </w:p>
    <w:p w14:paraId="3D459015" w14:textId="77777777" w:rsidR="00F85775" w:rsidRPr="009B419D" w:rsidRDefault="00F85775" w:rsidP="00496ABC">
      <w:pPr>
        <w:pStyle w:val="Bodytext40"/>
        <w:spacing w:after="0" w:line="240" w:lineRule="auto"/>
        <w:rPr>
          <w:i w:val="0"/>
          <w:iCs w:val="0"/>
        </w:rPr>
      </w:pPr>
      <w:r w:rsidRPr="009B419D">
        <w:rPr>
          <w:i w:val="0"/>
          <w:iCs w:val="0"/>
        </w:rPr>
        <w:t>Kόπωση (κούραση)</w:t>
      </w:r>
    </w:p>
    <w:p w14:paraId="30B54DB5" w14:textId="77777777" w:rsidR="00F85775" w:rsidRPr="009B419D" w:rsidRDefault="00F85775" w:rsidP="00496ABC">
      <w:pPr>
        <w:pStyle w:val="Bodytext40"/>
        <w:spacing w:after="0" w:line="240" w:lineRule="auto"/>
        <w:rPr>
          <w:i w:val="0"/>
          <w:iCs w:val="0"/>
        </w:rPr>
      </w:pPr>
    </w:p>
    <w:p w14:paraId="3672F345" w14:textId="77777777" w:rsidR="00F85775" w:rsidRPr="009B419D" w:rsidRDefault="00F85775" w:rsidP="00496ABC">
      <w:pPr>
        <w:pStyle w:val="Bodytext40"/>
        <w:spacing w:after="0" w:line="240" w:lineRule="auto"/>
        <w:rPr>
          <w:i w:val="0"/>
          <w:iCs w:val="0"/>
        </w:rPr>
      </w:pPr>
      <w:r w:rsidRPr="00D154C7">
        <w:lastRenderedPageBreak/>
        <w:t>Συχνές (μπορεί να επηρεάσουν έως 1 στa 10 άτομα)</w:t>
      </w:r>
    </w:p>
    <w:p w14:paraId="72EB61B9" w14:textId="77777777" w:rsidR="00F85775" w:rsidRPr="009B419D" w:rsidRDefault="00F85775" w:rsidP="00496ABC">
      <w:pPr>
        <w:pStyle w:val="Bodytext40"/>
        <w:spacing w:after="0" w:line="240" w:lineRule="auto"/>
        <w:rPr>
          <w:i w:val="0"/>
          <w:iCs w:val="0"/>
        </w:rPr>
      </w:pPr>
      <w:r w:rsidRPr="009B419D">
        <w:rPr>
          <w:i w:val="0"/>
          <w:iCs w:val="0"/>
        </w:rPr>
        <w:t>Λοίμωξη του αίματος</w:t>
      </w:r>
    </w:p>
    <w:p w14:paraId="4B10F73C" w14:textId="77777777" w:rsidR="00F85775" w:rsidRPr="009B419D" w:rsidRDefault="00F85775" w:rsidP="00496ABC">
      <w:pPr>
        <w:pStyle w:val="Bodytext40"/>
        <w:spacing w:after="0" w:line="240" w:lineRule="auto"/>
        <w:rPr>
          <w:i w:val="0"/>
          <w:iCs w:val="0"/>
        </w:rPr>
      </w:pPr>
      <w:r w:rsidRPr="009B419D">
        <w:rPr>
          <w:i w:val="0"/>
          <w:iCs w:val="0"/>
        </w:rPr>
        <w:t>Πυρετός με χαμηλό αριθμό ουδετερόφιλων κοκκιοκυττάρων (ένας τύπος λευκοκυττάρων)</w:t>
      </w:r>
    </w:p>
    <w:p w14:paraId="64E98A8B" w14:textId="77777777" w:rsidR="00F85775" w:rsidRPr="009B419D" w:rsidRDefault="00F85775" w:rsidP="00496ABC">
      <w:pPr>
        <w:pStyle w:val="Bodytext40"/>
        <w:spacing w:after="0" w:line="240" w:lineRule="auto"/>
        <w:rPr>
          <w:i w:val="0"/>
          <w:iCs w:val="0"/>
        </w:rPr>
      </w:pPr>
      <w:r w:rsidRPr="009B419D">
        <w:rPr>
          <w:i w:val="0"/>
          <w:iCs w:val="0"/>
        </w:rPr>
        <w:t>Χαμηλός αριθμός αιμοπεταλίων</w:t>
      </w:r>
    </w:p>
    <w:p w14:paraId="6E74D6DA" w14:textId="77777777" w:rsidR="00F85775" w:rsidRPr="009B419D" w:rsidRDefault="00F85775" w:rsidP="00496ABC">
      <w:pPr>
        <w:pStyle w:val="Bodytext40"/>
        <w:spacing w:after="0" w:line="240" w:lineRule="auto"/>
        <w:rPr>
          <w:i w:val="0"/>
          <w:iCs w:val="0"/>
        </w:rPr>
      </w:pPr>
      <w:r w:rsidRPr="009B419D">
        <w:rPr>
          <w:i w:val="0"/>
          <w:iCs w:val="0"/>
        </w:rPr>
        <w:t xml:space="preserve">Αλλεργική αντίδραση </w:t>
      </w:r>
    </w:p>
    <w:p w14:paraId="136359AA" w14:textId="77777777" w:rsidR="00F85775" w:rsidRPr="009B419D" w:rsidRDefault="00F85775" w:rsidP="00496ABC">
      <w:pPr>
        <w:pStyle w:val="Bodytext40"/>
        <w:spacing w:after="0" w:line="240" w:lineRule="auto"/>
        <w:rPr>
          <w:i w:val="0"/>
          <w:iCs w:val="0"/>
        </w:rPr>
      </w:pPr>
      <w:r w:rsidRPr="009B419D">
        <w:rPr>
          <w:i w:val="0"/>
          <w:iCs w:val="0"/>
        </w:rPr>
        <w:t>Απώλεια σωματικών υγρών</w:t>
      </w:r>
    </w:p>
    <w:p w14:paraId="65739AF5" w14:textId="77777777" w:rsidR="00F85775" w:rsidRPr="009B419D" w:rsidRDefault="00F85775" w:rsidP="00496ABC">
      <w:pPr>
        <w:pStyle w:val="Bodytext40"/>
        <w:spacing w:after="0" w:line="240" w:lineRule="auto"/>
        <w:rPr>
          <w:i w:val="0"/>
          <w:iCs w:val="0"/>
        </w:rPr>
      </w:pPr>
      <w:r w:rsidRPr="009B419D">
        <w:rPr>
          <w:i w:val="0"/>
          <w:iCs w:val="0"/>
        </w:rPr>
        <w:t>Αλλαγή στη γεύση</w:t>
      </w:r>
    </w:p>
    <w:p w14:paraId="1F0C9ECB" w14:textId="77777777" w:rsidR="00F85775" w:rsidRPr="009B419D" w:rsidRDefault="00F85775" w:rsidP="00496ABC">
      <w:pPr>
        <w:pStyle w:val="Bodytext40"/>
        <w:spacing w:after="0" w:line="240" w:lineRule="auto"/>
        <w:rPr>
          <w:i w:val="0"/>
          <w:iCs w:val="0"/>
        </w:rPr>
      </w:pPr>
      <w:r w:rsidRPr="009B419D">
        <w:rPr>
          <w:i w:val="0"/>
          <w:iCs w:val="0"/>
        </w:rPr>
        <w:t>Βλάβη κινητικών νεύρων που μπορεί να προκαλέσει μυϊκή αδυναμία και ατροφία (απίσχνανση) κυρίως στα άνω και στα κάτω άκρα</w:t>
      </w:r>
    </w:p>
    <w:p w14:paraId="423499E7" w14:textId="77777777" w:rsidR="00F85775" w:rsidRPr="009B419D" w:rsidRDefault="00F85775" w:rsidP="00496ABC">
      <w:pPr>
        <w:pStyle w:val="Bodytext40"/>
        <w:spacing w:after="0" w:line="240" w:lineRule="auto"/>
        <w:rPr>
          <w:i w:val="0"/>
          <w:iCs w:val="0"/>
        </w:rPr>
      </w:pPr>
      <w:r w:rsidRPr="009B419D">
        <w:rPr>
          <w:i w:val="0"/>
          <w:iCs w:val="0"/>
        </w:rPr>
        <w:t>Βλάβη αισθητικών νεύρων που μπορεί να προκαλέσει απώλεια της αισθητικότητας, καυστικό πόνο και αστάθεια στο βάδισμα</w:t>
      </w:r>
    </w:p>
    <w:p w14:paraId="770109AF" w14:textId="77777777" w:rsidR="00F85775" w:rsidRPr="009B419D" w:rsidRDefault="00F85775" w:rsidP="00496ABC">
      <w:pPr>
        <w:pStyle w:val="Bodytext40"/>
        <w:spacing w:after="0" w:line="240" w:lineRule="auto"/>
        <w:rPr>
          <w:i w:val="0"/>
          <w:iCs w:val="0"/>
        </w:rPr>
      </w:pPr>
      <w:r w:rsidRPr="009B419D">
        <w:rPr>
          <w:i w:val="0"/>
          <w:iCs w:val="0"/>
        </w:rPr>
        <w:t>Ζάλη</w:t>
      </w:r>
    </w:p>
    <w:p w14:paraId="7DDD6573" w14:textId="77777777" w:rsidR="00F85775" w:rsidRPr="009B419D" w:rsidRDefault="00F85775" w:rsidP="00496ABC">
      <w:pPr>
        <w:pStyle w:val="Bodytext40"/>
        <w:spacing w:after="0" w:line="240" w:lineRule="auto"/>
        <w:rPr>
          <w:i w:val="0"/>
          <w:iCs w:val="0"/>
        </w:rPr>
      </w:pPr>
      <w:r w:rsidRPr="009B419D">
        <w:rPr>
          <w:i w:val="0"/>
          <w:iCs w:val="0"/>
        </w:rPr>
        <w:t>Φλεγμονή ή οίδημα του επιπεφυκότα (η μεμβράνη που επενδύει τα βλέφαρα και καλύπτει το λευκό του ματιού)</w:t>
      </w:r>
    </w:p>
    <w:p w14:paraId="3189D5C1" w14:textId="77777777" w:rsidR="00F85775" w:rsidRPr="009B419D" w:rsidRDefault="00F85775" w:rsidP="00496ABC">
      <w:pPr>
        <w:pStyle w:val="Bodytext40"/>
        <w:spacing w:after="0" w:line="240" w:lineRule="auto"/>
        <w:rPr>
          <w:i w:val="0"/>
          <w:iCs w:val="0"/>
        </w:rPr>
      </w:pPr>
      <w:r w:rsidRPr="009B419D">
        <w:rPr>
          <w:i w:val="0"/>
          <w:iCs w:val="0"/>
        </w:rPr>
        <w:t>Ξηροφθαλμία</w:t>
      </w:r>
    </w:p>
    <w:p w14:paraId="0FDA1306" w14:textId="77777777" w:rsidR="00F85775" w:rsidRPr="009B419D" w:rsidRDefault="00F85775" w:rsidP="00496ABC">
      <w:pPr>
        <w:pStyle w:val="Bodytext40"/>
        <w:spacing w:after="0" w:line="240" w:lineRule="auto"/>
        <w:rPr>
          <w:i w:val="0"/>
          <w:iCs w:val="0"/>
        </w:rPr>
      </w:pPr>
      <w:r w:rsidRPr="009B419D">
        <w:rPr>
          <w:i w:val="0"/>
          <w:iCs w:val="0"/>
        </w:rPr>
        <w:t>Υγρά μάτια</w:t>
      </w:r>
    </w:p>
    <w:p w14:paraId="3C1892B7" w14:textId="77777777" w:rsidR="00F85775" w:rsidRPr="009B419D" w:rsidRDefault="00F85775" w:rsidP="00496ABC">
      <w:pPr>
        <w:pStyle w:val="Bodytext40"/>
        <w:spacing w:after="0" w:line="240" w:lineRule="auto"/>
        <w:rPr>
          <w:i w:val="0"/>
          <w:iCs w:val="0"/>
        </w:rPr>
      </w:pPr>
      <w:r w:rsidRPr="009B419D">
        <w:rPr>
          <w:i w:val="0"/>
          <w:iCs w:val="0"/>
        </w:rPr>
        <w:t xml:space="preserve">Ξηρότητα του επιπεφυκότα (η μεμβράνη που επενδύει τα βλέφαρα και καλύπτει το λευκό του ματιού) και του κερατοειδούς (το διάφανο κάλυμμα μπροστά από την ίριδα και την κόρη) </w:t>
      </w:r>
    </w:p>
    <w:p w14:paraId="15C13F8A" w14:textId="77777777" w:rsidR="00F85775" w:rsidRPr="009B419D" w:rsidRDefault="00F85775" w:rsidP="00496ABC">
      <w:pPr>
        <w:pStyle w:val="Bodytext40"/>
        <w:spacing w:after="0" w:line="240" w:lineRule="auto"/>
        <w:rPr>
          <w:i w:val="0"/>
          <w:iCs w:val="0"/>
        </w:rPr>
      </w:pPr>
      <w:r w:rsidRPr="009B419D">
        <w:rPr>
          <w:i w:val="0"/>
          <w:iCs w:val="0"/>
        </w:rPr>
        <w:t>Οίδημα (πρήξιμο) των βλεφάρων</w:t>
      </w:r>
    </w:p>
    <w:p w14:paraId="31AF486E" w14:textId="77777777" w:rsidR="00F85775" w:rsidRPr="009B419D" w:rsidRDefault="00F85775" w:rsidP="00496ABC">
      <w:pPr>
        <w:pStyle w:val="Bodytext40"/>
        <w:spacing w:after="0" w:line="240" w:lineRule="auto"/>
        <w:rPr>
          <w:i w:val="0"/>
          <w:iCs w:val="0"/>
        </w:rPr>
      </w:pPr>
      <w:r w:rsidRPr="009B419D">
        <w:rPr>
          <w:i w:val="0"/>
          <w:iCs w:val="0"/>
        </w:rPr>
        <w:t>Οφθαλμική διαταραχή με ξηρότητα, σκίσιμο, ερεθισμό και/ή πόνο</w:t>
      </w:r>
    </w:p>
    <w:p w14:paraId="2C7A7FC0" w14:textId="77777777" w:rsidR="00F85775" w:rsidRPr="009B419D" w:rsidRDefault="00F85775" w:rsidP="00496ABC">
      <w:pPr>
        <w:pStyle w:val="Bodytext40"/>
        <w:spacing w:after="0" w:line="240" w:lineRule="auto"/>
        <w:rPr>
          <w:i w:val="0"/>
          <w:iCs w:val="0"/>
        </w:rPr>
      </w:pPr>
      <w:r w:rsidRPr="009B419D">
        <w:rPr>
          <w:i w:val="0"/>
          <w:iCs w:val="0"/>
        </w:rPr>
        <w:t>Καρδιακή προσβολή (Κατάσταση που επηρεάζει την ικανότητα του καρδιακού μυός να λειτουργεί σαν αντλία)</w:t>
      </w:r>
    </w:p>
    <w:p w14:paraId="7283AFC7" w14:textId="77777777" w:rsidR="00F85775" w:rsidRPr="009B419D" w:rsidRDefault="00F85775" w:rsidP="00496ABC">
      <w:pPr>
        <w:pStyle w:val="Bodytext40"/>
        <w:spacing w:after="0" w:line="240" w:lineRule="auto"/>
        <w:rPr>
          <w:i w:val="0"/>
          <w:iCs w:val="0"/>
        </w:rPr>
      </w:pPr>
      <w:r w:rsidRPr="009B419D">
        <w:rPr>
          <w:i w:val="0"/>
          <w:iCs w:val="0"/>
        </w:rPr>
        <w:t>Ακανόνιστος καρδιακός ρυθμός</w:t>
      </w:r>
    </w:p>
    <w:p w14:paraId="40FB6CFD" w14:textId="77777777" w:rsidR="00F85775" w:rsidRPr="009B419D" w:rsidRDefault="00F85775" w:rsidP="00496ABC">
      <w:pPr>
        <w:pStyle w:val="Bodytext40"/>
        <w:spacing w:after="0" w:line="240" w:lineRule="auto"/>
        <w:rPr>
          <w:i w:val="0"/>
          <w:iCs w:val="0"/>
        </w:rPr>
      </w:pPr>
      <w:r w:rsidRPr="009B419D">
        <w:rPr>
          <w:i w:val="0"/>
          <w:iCs w:val="0"/>
        </w:rPr>
        <w:t>Δυσπεψία</w:t>
      </w:r>
    </w:p>
    <w:p w14:paraId="0890FDF4" w14:textId="77777777" w:rsidR="00F85775" w:rsidRPr="009B419D" w:rsidRDefault="00F85775" w:rsidP="00496ABC">
      <w:pPr>
        <w:pStyle w:val="Bodytext40"/>
        <w:spacing w:after="0" w:line="240" w:lineRule="auto"/>
        <w:rPr>
          <w:i w:val="0"/>
          <w:iCs w:val="0"/>
        </w:rPr>
      </w:pPr>
      <w:r w:rsidRPr="009B419D">
        <w:rPr>
          <w:i w:val="0"/>
          <w:iCs w:val="0"/>
        </w:rPr>
        <w:t>Δυσκοιλιότητα</w:t>
      </w:r>
    </w:p>
    <w:p w14:paraId="3D6B3D87" w14:textId="77777777" w:rsidR="00F85775" w:rsidRPr="009B419D" w:rsidRDefault="00F85775" w:rsidP="00496ABC">
      <w:pPr>
        <w:pStyle w:val="Bodytext40"/>
        <w:spacing w:after="0" w:line="240" w:lineRule="auto"/>
        <w:rPr>
          <w:i w:val="0"/>
          <w:iCs w:val="0"/>
        </w:rPr>
      </w:pPr>
      <w:r w:rsidRPr="009B419D">
        <w:rPr>
          <w:i w:val="0"/>
          <w:iCs w:val="0"/>
        </w:rPr>
        <w:t>Κοιλιακό άλγος</w:t>
      </w:r>
    </w:p>
    <w:p w14:paraId="56242D3F" w14:textId="77777777" w:rsidR="00F85775" w:rsidRPr="009B419D" w:rsidRDefault="00F85775" w:rsidP="00496ABC">
      <w:pPr>
        <w:pStyle w:val="Bodytext40"/>
        <w:spacing w:after="0" w:line="240" w:lineRule="auto"/>
        <w:rPr>
          <w:i w:val="0"/>
          <w:iCs w:val="0"/>
        </w:rPr>
      </w:pPr>
      <w:r w:rsidRPr="009B419D">
        <w:rPr>
          <w:i w:val="0"/>
          <w:iCs w:val="0"/>
        </w:rPr>
        <w:t>Ήπαρ: αύξηση των χημικών ουσιών στο αίμα που παράγονται από το ήπαρ</w:t>
      </w:r>
    </w:p>
    <w:p w14:paraId="44E8B57C" w14:textId="77777777" w:rsidR="00F85775" w:rsidRPr="009B419D" w:rsidRDefault="00F85775" w:rsidP="00496ABC">
      <w:pPr>
        <w:pStyle w:val="Bodytext40"/>
        <w:spacing w:after="0" w:line="240" w:lineRule="auto"/>
        <w:rPr>
          <w:i w:val="0"/>
          <w:iCs w:val="0"/>
        </w:rPr>
      </w:pPr>
      <w:r w:rsidRPr="009B419D">
        <w:rPr>
          <w:i w:val="0"/>
          <w:iCs w:val="0"/>
        </w:rPr>
        <w:t>Αυξημένος χρωματισμός του δέρματος</w:t>
      </w:r>
    </w:p>
    <w:p w14:paraId="2E872998" w14:textId="77777777" w:rsidR="00F85775" w:rsidRPr="009B419D" w:rsidRDefault="00F85775" w:rsidP="00496ABC">
      <w:pPr>
        <w:pStyle w:val="Bodytext40"/>
        <w:spacing w:after="0" w:line="240" w:lineRule="auto"/>
        <w:rPr>
          <w:i w:val="0"/>
          <w:iCs w:val="0"/>
        </w:rPr>
      </w:pPr>
      <w:r w:rsidRPr="009B419D">
        <w:rPr>
          <w:i w:val="0"/>
          <w:iCs w:val="0"/>
        </w:rPr>
        <w:t xml:space="preserve">Φαγούρα στο δέρμα </w:t>
      </w:r>
    </w:p>
    <w:p w14:paraId="12537401" w14:textId="77777777" w:rsidR="00F85775" w:rsidRPr="009B419D" w:rsidRDefault="00F85775" w:rsidP="00496ABC">
      <w:pPr>
        <w:pStyle w:val="Bodytext40"/>
        <w:spacing w:after="0" w:line="240" w:lineRule="auto"/>
        <w:rPr>
          <w:i w:val="0"/>
          <w:iCs w:val="0"/>
        </w:rPr>
      </w:pPr>
      <w:r w:rsidRPr="009B419D">
        <w:rPr>
          <w:i w:val="0"/>
          <w:iCs w:val="0"/>
        </w:rPr>
        <w:t>Εξάνθημα στο σώμα όπου το κάθε σημάδι μοιάζει με το μάτι ενός ταύρου</w:t>
      </w:r>
    </w:p>
    <w:p w14:paraId="2695FE4A" w14:textId="77777777" w:rsidR="00F85775" w:rsidRPr="009B419D" w:rsidRDefault="00F85775" w:rsidP="00496ABC">
      <w:pPr>
        <w:pStyle w:val="Bodytext40"/>
        <w:spacing w:after="0" w:line="240" w:lineRule="auto"/>
        <w:rPr>
          <w:i w:val="0"/>
          <w:iCs w:val="0"/>
        </w:rPr>
      </w:pPr>
      <w:r w:rsidRPr="009B419D">
        <w:rPr>
          <w:i w:val="0"/>
          <w:iCs w:val="0"/>
        </w:rPr>
        <w:t>Απώλεια τριχών</w:t>
      </w:r>
    </w:p>
    <w:p w14:paraId="63493200" w14:textId="77777777" w:rsidR="00F85775" w:rsidRPr="009B419D" w:rsidRDefault="00F85775" w:rsidP="00496ABC">
      <w:pPr>
        <w:pStyle w:val="Bodytext40"/>
        <w:spacing w:after="0" w:line="240" w:lineRule="auto"/>
        <w:rPr>
          <w:i w:val="0"/>
          <w:iCs w:val="0"/>
        </w:rPr>
      </w:pPr>
      <w:r w:rsidRPr="009B419D">
        <w:rPr>
          <w:i w:val="0"/>
          <w:iCs w:val="0"/>
        </w:rPr>
        <w:t xml:space="preserve">Κνίδωση </w:t>
      </w:r>
    </w:p>
    <w:p w14:paraId="0A101108" w14:textId="77777777" w:rsidR="00F85775" w:rsidRPr="009B419D" w:rsidRDefault="00F85775" w:rsidP="00496ABC">
      <w:pPr>
        <w:pStyle w:val="Bodytext40"/>
        <w:spacing w:after="0" w:line="240" w:lineRule="auto"/>
        <w:rPr>
          <w:i w:val="0"/>
          <w:iCs w:val="0"/>
        </w:rPr>
      </w:pPr>
      <w:r w:rsidRPr="009B419D">
        <w:rPr>
          <w:i w:val="0"/>
          <w:iCs w:val="0"/>
        </w:rPr>
        <w:t>Διακοπή της νεφρικής λειτουργίας</w:t>
      </w:r>
    </w:p>
    <w:p w14:paraId="256A0A05" w14:textId="77777777" w:rsidR="00F85775" w:rsidRPr="009B419D" w:rsidRDefault="00F85775" w:rsidP="00496ABC">
      <w:pPr>
        <w:pStyle w:val="Bodytext40"/>
        <w:spacing w:after="0" w:line="240" w:lineRule="auto"/>
        <w:rPr>
          <w:i w:val="0"/>
          <w:iCs w:val="0"/>
        </w:rPr>
      </w:pPr>
      <w:r w:rsidRPr="009B419D">
        <w:rPr>
          <w:i w:val="0"/>
          <w:iCs w:val="0"/>
        </w:rPr>
        <w:t xml:space="preserve">Μειωμένη λειτουργία των νεφρών </w:t>
      </w:r>
    </w:p>
    <w:p w14:paraId="700F1870" w14:textId="77777777" w:rsidR="00F85775" w:rsidRPr="009B419D" w:rsidRDefault="00F85775" w:rsidP="00496ABC">
      <w:pPr>
        <w:pStyle w:val="Bodytext40"/>
        <w:spacing w:after="0" w:line="240" w:lineRule="auto"/>
        <w:rPr>
          <w:i w:val="0"/>
          <w:iCs w:val="0"/>
        </w:rPr>
      </w:pPr>
      <w:r w:rsidRPr="009B419D">
        <w:rPr>
          <w:i w:val="0"/>
          <w:iCs w:val="0"/>
        </w:rPr>
        <w:t>Πυρετός</w:t>
      </w:r>
    </w:p>
    <w:p w14:paraId="0E296A7D" w14:textId="77777777" w:rsidR="00F85775" w:rsidRPr="009B419D" w:rsidRDefault="00F85775" w:rsidP="00496ABC">
      <w:pPr>
        <w:pStyle w:val="Bodytext40"/>
        <w:spacing w:after="0" w:line="240" w:lineRule="auto"/>
        <w:rPr>
          <w:i w:val="0"/>
          <w:iCs w:val="0"/>
        </w:rPr>
      </w:pPr>
      <w:r w:rsidRPr="009B419D">
        <w:rPr>
          <w:i w:val="0"/>
          <w:iCs w:val="0"/>
        </w:rPr>
        <w:t>Άλγος (πόνος)</w:t>
      </w:r>
    </w:p>
    <w:p w14:paraId="65E7032B" w14:textId="77777777" w:rsidR="00F85775" w:rsidRPr="009B419D" w:rsidRDefault="00F85775" w:rsidP="00496ABC">
      <w:pPr>
        <w:pStyle w:val="Bodytext40"/>
        <w:spacing w:after="0" w:line="240" w:lineRule="auto"/>
        <w:rPr>
          <w:i w:val="0"/>
          <w:iCs w:val="0"/>
        </w:rPr>
      </w:pPr>
      <w:r w:rsidRPr="009B419D">
        <w:rPr>
          <w:i w:val="0"/>
          <w:iCs w:val="0"/>
        </w:rPr>
        <w:t>Περίσσεια υγρών στο σώμα, που προκαλούν πρήξιμο (οίδημα)</w:t>
      </w:r>
    </w:p>
    <w:p w14:paraId="6A716694" w14:textId="77777777" w:rsidR="00F85775" w:rsidRPr="009B419D" w:rsidRDefault="00F85775" w:rsidP="00496ABC">
      <w:pPr>
        <w:pStyle w:val="Bodytext40"/>
        <w:spacing w:after="0" w:line="240" w:lineRule="auto"/>
        <w:rPr>
          <w:i w:val="0"/>
          <w:iCs w:val="0"/>
        </w:rPr>
      </w:pPr>
      <w:r w:rsidRPr="009B419D">
        <w:rPr>
          <w:i w:val="0"/>
          <w:iCs w:val="0"/>
        </w:rPr>
        <w:t>Πόνος στο στήθος</w:t>
      </w:r>
    </w:p>
    <w:p w14:paraId="1B79336E" w14:textId="77777777" w:rsidR="00F85775" w:rsidRPr="009B419D" w:rsidRDefault="00F85775" w:rsidP="00496ABC">
      <w:pPr>
        <w:pStyle w:val="Bodytext40"/>
        <w:spacing w:after="0" w:line="240" w:lineRule="auto"/>
        <w:rPr>
          <w:i w:val="0"/>
          <w:iCs w:val="0"/>
        </w:rPr>
      </w:pPr>
      <w:r w:rsidRPr="009B419D">
        <w:rPr>
          <w:i w:val="0"/>
          <w:iCs w:val="0"/>
        </w:rPr>
        <w:t>Φλεγμονή και εξέλκωση των βλεννογόνων υμένων που επενδύουν το πεπτικό σύστημα</w:t>
      </w:r>
    </w:p>
    <w:p w14:paraId="13B6B983" w14:textId="77777777" w:rsidR="00F85775" w:rsidRPr="009B419D" w:rsidRDefault="00F85775" w:rsidP="00496ABC">
      <w:pPr>
        <w:pStyle w:val="Bodytext40"/>
        <w:spacing w:after="0" w:line="240" w:lineRule="auto"/>
        <w:rPr>
          <w:i w:val="0"/>
          <w:iCs w:val="0"/>
        </w:rPr>
      </w:pPr>
    </w:p>
    <w:p w14:paraId="63F7930E" w14:textId="77777777" w:rsidR="00F85775" w:rsidRPr="00D154C7" w:rsidRDefault="00F85775" w:rsidP="00496ABC">
      <w:pPr>
        <w:pStyle w:val="Bodytext40"/>
        <w:spacing w:after="0" w:line="240" w:lineRule="auto"/>
      </w:pPr>
      <w:r w:rsidRPr="00D154C7">
        <w:t>Όχι συχνές (μπορεί να επηρεάσουν έως 1 στa 100 άτομα)</w:t>
      </w:r>
    </w:p>
    <w:p w14:paraId="2BD17054" w14:textId="77777777" w:rsidR="00F85775" w:rsidRPr="009B419D" w:rsidRDefault="00F85775" w:rsidP="00496ABC">
      <w:pPr>
        <w:pStyle w:val="Bodytext40"/>
        <w:spacing w:after="0" w:line="240" w:lineRule="auto"/>
        <w:rPr>
          <w:i w:val="0"/>
          <w:iCs w:val="0"/>
        </w:rPr>
      </w:pPr>
      <w:r w:rsidRPr="009B419D">
        <w:rPr>
          <w:i w:val="0"/>
          <w:iCs w:val="0"/>
        </w:rPr>
        <w:t>Μείωση του αριθμού των ερυθροκυττάρων, λευκοκυττάρων και αιμοπεταλίων</w:t>
      </w:r>
    </w:p>
    <w:p w14:paraId="1CCF241B" w14:textId="77777777" w:rsidR="00F85775" w:rsidRPr="009B419D" w:rsidRDefault="00F85775" w:rsidP="00496ABC">
      <w:pPr>
        <w:pStyle w:val="Bodytext40"/>
        <w:spacing w:after="0" w:line="240" w:lineRule="auto"/>
        <w:rPr>
          <w:i w:val="0"/>
          <w:iCs w:val="0"/>
        </w:rPr>
      </w:pPr>
      <w:r w:rsidRPr="009B419D">
        <w:rPr>
          <w:i w:val="0"/>
          <w:iCs w:val="0"/>
        </w:rPr>
        <w:t>Αγγειακό εγκεφαλικό επεισόδιο</w:t>
      </w:r>
    </w:p>
    <w:p w14:paraId="51A8CE43" w14:textId="77777777" w:rsidR="00F85775" w:rsidRPr="009B419D" w:rsidRDefault="00F85775" w:rsidP="00496ABC">
      <w:pPr>
        <w:pStyle w:val="Bodytext40"/>
        <w:spacing w:after="0" w:line="240" w:lineRule="auto"/>
        <w:rPr>
          <w:i w:val="0"/>
          <w:iCs w:val="0"/>
        </w:rPr>
      </w:pPr>
      <w:r w:rsidRPr="009B419D">
        <w:rPr>
          <w:i w:val="0"/>
          <w:iCs w:val="0"/>
        </w:rPr>
        <w:t>Τύπος αγγειακού εγκεφαλικού επεισοδίου όταν μια αρτηρία του εγκεφάλου είναι φραγμένη</w:t>
      </w:r>
    </w:p>
    <w:p w14:paraId="53FDD1DB" w14:textId="77777777" w:rsidR="00F85775" w:rsidRPr="009B419D" w:rsidRDefault="00F85775" w:rsidP="00496ABC">
      <w:pPr>
        <w:pStyle w:val="Bodytext40"/>
        <w:spacing w:after="0" w:line="240" w:lineRule="auto"/>
        <w:rPr>
          <w:i w:val="0"/>
          <w:iCs w:val="0"/>
        </w:rPr>
      </w:pPr>
      <w:r w:rsidRPr="009B419D">
        <w:rPr>
          <w:i w:val="0"/>
          <w:iCs w:val="0"/>
        </w:rPr>
        <w:t>Αιμορραγία μέσα στο κρανίο</w:t>
      </w:r>
    </w:p>
    <w:p w14:paraId="4B689F84" w14:textId="77777777" w:rsidR="00F85775" w:rsidRPr="009B419D" w:rsidRDefault="00F85775" w:rsidP="00496ABC">
      <w:pPr>
        <w:pStyle w:val="Bodytext40"/>
        <w:spacing w:after="0" w:line="240" w:lineRule="auto"/>
        <w:rPr>
          <w:i w:val="0"/>
          <w:iCs w:val="0"/>
        </w:rPr>
      </w:pPr>
      <w:r w:rsidRPr="009B419D">
        <w:rPr>
          <w:i w:val="0"/>
          <w:iCs w:val="0"/>
        </w:rPr>
        <w:t>Στηθάγχη (Θωρακικό άλγος που προκαλείται από μειωμένη ροή αίματος στην καρδιά)</w:t>
      </w:r>
    </w:p>
    <w:p w14:paraId="07BC6672" w14:textId="77777777" w:rsidR="00F85775" w:rsidRPr="009B419D" w:rsidRDefault="00F85775" w:rsidP="00496ABC">
      <w:pPr>
        <w:pStyle w:val="Bodytext40"/>
        <w:spacing w:after="0" w:line="240" w:lineRule="auto"/>
        <w:rPr>
          <w:i w:val="0"/>
          <w:iCs w:val="0"/>
        </w:rPr>
      </w:pPr>
      <w:r w:rsidRPr="009B419D">
        <w:rPr>
          <w:i w:val="0"/>
          <w:iCs w:val="0"/>
        </w:rPr>
        <w:t>Καρδιακό επεισόδιο</w:t>
      </w:r>
    </w:p>
    <w:p w14:paraId="61B2CE92" w14:textId="77777777" w:rsidR="00F85775" w:rsidRPr="009B419D" w:rsidRDefault="00F85775" w:rsidP="00496ABC">
      <w:pPr>
        <w:pStyle w:val="Bodytext40"/>
        <w:spacing w:after="0" w:line="240" w:lineRule="auto"/>
        <w:rPr>
          <w:i w:val="0"/>
          <w:iCs w:val="0"/>
        </w:rPr>
      </w:pPr>
      <w:r w:rsidRPr="009B419D">
        <w:rPr>
          <w:i w:val="0"/>
          <w:iCs w:val="0"/>
        </w:rPr>
        <w:t>Στένωση ή αποκλεισμός των στεφανιαίων αρτηριών</w:t>
      </w:r>
    </w:p>
    <w:p w14:paraId="23ABA8DB" w14:textId="77777777" w:rsidR="00F85775" w:rsidRPr="009B419D" w:rsidRDefault="006F05F5" w:rsidP="00496ABC">
      <w:pPr>
        <w:pStyle w:val="Bodytext40"/>
        <w:spacing w:after="0" w:line="240" w:lineRule="auto"/>
        <w:rPr>
          <w:i w:val="0"/>
          <w:iCs w:val="0"/>
        </w:rPr>
      </w:pPr>
      <w:r>
        <w:rPr>
          <w:i w:val="0"/>
          <w:iCs w:val="0"/>
          <w:lang w:val="el-GR"/>
        </w:rPr>
        <w:t>Αυξημένος</w:t>
      </w:r>
      <w:r w:rsidR="00F85775" w:rsidRPr="009B419D">
        <w:rPr>
          <w:i w:val="0"/>
          <w:iCs w:val="0"/>
        </w:rPr>
        <w:t xml:space="preserve"> καρδιακός ρυθμός</w:t>
      </w:r>
    </w:p>
    <w:p w14:paraId="0B79B008" w14:textId="77777777" w:rsidR="00F85775" w:rsidRPr="009B419D" w:rsidRDefault="00F85775" w:rsidP="00496ABC">
      <w:pPr>
        <w:pStyle w:val="Bodytext40"/>
        <w:spacing w:after="0" w:line="240" w:lineRule="auto"/>
        <w:rPr>
          <w:i w:val="0"/>
          <w:iCs w:val="0"/>
        </w:rPr>
      </w:pPr>
      <w:r w:rsidRPr="009B419D">
        <w:rPr>
          <w:i w:val="0"/>
          <w:iCs w:val="0"/>
        </w:rPr>
        <w:t>Ανεπαρκής κατανομή αίματος στα άκρα</w:t>
      </w:r>
    </w:p>
    <w:p w14:paraId="5662C78C" w14:textId="77777777" w:rsidR="00F85775" w:rsidRPr="009B419D" w:rsidRDefault="00F85775" w:rsidP="00496ABC">
      <w:pPr>
        <w:pStyle w:val="Bodytext40"/>
        <w:spacing w:after="0" w:line="240" w:lineRule="auto"/>
        <w:rPr>
          <w:i w:val="0"/>
          <w:iCs w:val="0"/>
        </w:rPr>
      </w:pPr>
      <w:r w:rsidRPr="009B419D">
        <w:rPr>
          <w:i w:val="0"/>
          <w:iCs w:val="0"/>
        </w:rPr>
        <w:t>Αποκλεισμός μιας εκ των πνευμονικών αρτηριών στους πνεύμονές σας</w:t>
      </w:r>
    </w:p>
    <w:p w14:paraId="268E18E2" w14:textId="77777777" w:rsidR="00F85775" w:rsidRPr="009B419D" w:rsidRDefault="00F85775" w:rsidP="00496ABC">
      <w:pPr>
        <w:pStyle w:val="Bodytext40"/>
        <w:spacing w:after="0" w:line="240" w:lineRule="auto"/>
        <w:rPr>
          <w:i w:val="0"/>
          <w:iCs w:val="0"/>
        </w:rPr>
      </w:pPr>
      <w:r w:rsidRPr="009B419D">
        <w:rPr>
          <w:i w:val="0"/>
          <w:iCs w:val="0"/>
        </w:rPr>
        <w:t>Φλεγμονή και ουλή του εσωτερικού των πνευμόνων με αναπνευστικά προβλήματα</w:t>
      </w:r>
    </w:p>
    <w:p w14:paraId="345D5378" w14:textId="77777777" w:rsidR="00F85775" w:rsidRPr="009B419D" w:rsidRDefault="00F85775" w:rsidP="00496ABC">
      <w:pPr>
        <w:pStyle w:val="Bodytext40"/>
        <w:spacing w:after="0" w:line="240" w:lineRule="auto"/>
        <w:rPr>
          <w:i w:val="0"/>
          <w:iCs w:val="0"/>
        </w:rPr>
      </w:pPr>
      <w:r w:rsidRPr="009B419D">
        <w:rPr>
          <w:i w:val="0"/>
          <w:iCs w:val="0"/>
        </w:rPr>
        <w:t>Αποβολή έντονου κόκκινου αίματος από τον πρωκτό</w:t>
      </w:r>
    </w:p>
    <w:p w14:paraId="7B57F35D" w14:textId="77777777" w:rsidR="00F85775" w:rsidRPr="009B419D" w:rsidRDefault="00F85775" w:rsidP="00496ABC">
      <w:pPr>
        <w:pStyle w:val="Bodytext40"/>
        <w:spacing w:after="0" w:line="240" w:lineRule="auto"/>
        <w:rPr>
          <w:i w:val="0"/>
          <w:iCs w:val="0"/>
        </w:rPr>
      </w:pPr>
      <w:r w:rsidRPr="009B419D">
        <w:rPr>
          <w:i w:val="0"/>
          <w:iCs w:val="0"/>
        </w:rPr>
        <w:t>Αιμορραγία στον γαστρεντερικό σωλήνα</w:t>
      </w:r>
    </w:p>
    <w:p w14:paraId="78202FA4" w14:textId="77777777" w:rsidR="00F85775" w:rsidRPr="009B419D" w:rsidRDefault="00F85775" w:rsidP="00496ABC">
      <w:pPr>
        <w:pStyle w:val="Bodytext40"/>
        <w:spacing w:after="0" w:line="240" w:lineRule="auto"/>
        <w:rPr>
          <w:i w:val="0"/>
          <w:iCs w:val="0"/>
        </w:rPr>
      </w:pPr>
      <w:r w:rsidRPr="009B419D">
        <w:rPr>
          <w:i w:val="0"/>
          <w:iCs w:val="0"/>
        </w:rPr>
        <w:t>Ρήξη του εντέρου</w:t>
      </w:r>
    </w:p>
    <w:p w14:paraId="05D0A656" w14:textId="77777777" w:rsidR="00F85775" w:rsidRPr="009B419D" w:rsidRDefault="00F85775" w:rsidP="00496ABC">
      <w:pPr>
        <w:pStyle w:val="Bodytext40"/>
        <w:spacing w:after="0" w:line="240" w:lineRule="auto"/>
        <w:rPr>
          <w:i w:val="0"/>
          <w:iCs w:val="0"/>
        </w:rPr>
      </w:pPr>
      <w:r w:rsidRPr="009B419D">
        <w:rPr>
          <w:i w:val="0"/>
          <w:iCs w:val="0"/>
        </w:rPr>
        <w:t>Φλεγμονή του εσωτερικού στρώματος του οισοφάγου</w:t>
      </w:r>
    </w:p>
    <w:p w14:paraId="3089D92E" w14:textId="77777777" w:rsidR="00F85775" w:rsidRPr="009B419D" w:rsidRDefault="00F85775" w:rsidP="00496ABC">
      <w:pPr>
        <w:pStyle w:val="Bodytext40"/>
        <w:spacing w:after="0" w:line="240" w:lineRule="auto"/>
        <w:rPr>
          <w:i w:val="0"/>
          <w:iCs w:val="0"/>
        </w:rPr>
      </w:pPr>
      <w:r w:rsidRPr="009B419D">
        <w:rPr>
          <w:i w:val="0"/>
          <w:iCs w:val="0"/>
        </w:rPr>
        <w:t xml:space="preserve">Φλεγμονή του εσωτερικού του παχέος εντέρου, που μπορεί να συνοδεύεται από αιμορραγία από το </w:t>
      </w:r>
      <w:r w:rsidRPr="009B419D">
        <w:rPr>
          <w:i w:val="0"/>
          <w:iCs w:val="0"/>
        </w:rPr>
        <w:lastRenderedPageBreak/>
        <w:t>έντερο ή το ορθό (εμφανίζεται στον συνδυασμό με σισπλατίνη)</w:t>
      </w:r>
    </w:p>
    <w:p w14:paraId="335D8C6F" w14:textId="77777777" w:rsidR="00F85775" w:rsidRPr="009B419D" w:rsidRDefault="00F85775" w:rsidP="00496ABC">
      <w:pPr>
        <w:pStyle w:val="Bodytext40"/>
        <w:spacing w:after="0" w:line="240" w:lineRule="auto"/>
        <w:rPr>
          <w:i w:val="0"/>
          <w:iCs w:val="0"/>
        </w:rPr>
      </w:pPr>
      <w:r w:rsidRPr="009B419D">
        <w:rPr>
          <w:i w:val="0"/>
          <w:iCs w:val="0"/>
        </w:rPr>
        <w:t>Φλεγμονή, οίδημα, ερύθημα, και διάβρωση της βλεννογόνου επιφάνειας του οισοφάγου που προκαλείται από ακτινοθεραπεία</w:t>
      </w:r>
    </w:p>
    <w:p w14:paraId="26E1462F" w14:textId="77777777" w:rsidR="00F85775" w:rsidRPr="009B419D" w:rsidRDefault="00F85775" w:rsidP="00496ABC">
      <w:pPr>
        <w:pStyle w:val="Bodytext40"/>
        <w:spacing w:after="0" w:line="240" w:lineRule="auto"/>
        <w:rPr>
          <w:i w:val="0"/>
          <w:iCs w:val="0"/>
        </w:rPr>
      </w:pPr>
      <w:r w:rsidRPr="009B419D">
        <w:rPr>
          <w:i w:val="0"/>
          <w:iCs w:val="0"/>
        </w:rPr>
        <w:t>Φλεγμονή των πνευμόνων που προκαλείται από ακτινοθεραπεία</w:t>
      </w:r>
    </w:p>
    <w:p w14:paraId="2B4E33F8" w14:textId="77777777" w:rsidR="00F85775" w:rsidRPr="009B419D" w:rsidRDefault="00F85775" w:rsidP="00496ABC">
      <w:pPr>
        <w:pStyle w:val="Bodytext40"/>
        <w:spacing w:after="0" w:line="240" w:lineRule="auto"/>
        <w:rPr>
          <w:i w:val="0"/>
          <w:iCs w:val="0"/>
        </w:rPr>
      </w:pPr>
    </w:p>
    <w:p w14:paraId="722C8217" w14:textId="77777777" w:rsidR="00F85775" w:rsidRPr="00D154C7" w:rsidRDefault="00F85775" w:rsidP="00496ABC">
      <w:pPr>
        <w:pStyle w:val="Bodytext40"/>
        <w:spacing w:after="0" w:line="240" w:lineRule="auto"/>
      </w:pPr>
      <w:r w:rsidRPr="00D154C7">
        <w:t>Σπάνιες (μπορεί να επηρεάσουν έως 1 στα 1.000 άτομα)</w:t>
      </w:r>
    </w:p>
    <w:p w14:paraId="308793C2" w14:textId="77777777" w:rsidR="00F85775" w:rsidRPr="009B419D" w:rsidRDefault="00F85775" w:rsidP="00496ABC">
      <w:pPr>
        <w:pStyle w:val="Bodytext40"/>
        <w:spacing w:after="0" w:line="240" w:lineRule="auto"/>
        <w:rPr>
          <w:i w:val="0"/>
          <w:iCs w:val="0"/>
        </w:rPr>
      </w:pPr>
      <w:r w:rsidRPr="009B419D">
        <w:rPr>
          <w:i w:val="0"/>
          <w:iCs w:val="0"/>
        </w:rPr>
        <w:t>Καταστροφή των ερυθροκυττάρων</w:t>
      </w:r>
    </w:p>
    <w:p w14:paraId="5C3C466D" w14:textId="77777777" w:rsidR="00F85775" w:rsidRPr="009B419D" w:rsidRDefault="00F85775" w:rsidP="00496ABC">
      <w:pPr>
        <w:pStyle w:val="Bodytext40"/>
        <w:spacing w:after="0" w:line="240" w:lineRule="auto"/>
        <w:rPr>
          <w:i w:val="0"/>
          <w:iCs w:val="0"/>
        </w:rPr>
      </w:pPr>
      <w:r w:rsidRPr="009B419D">
        <w:rPr>
          <w:i w:val="0"/>
          <w:iCs w:val="0"/>
        </w:rPr>
        <w:t>Αναφυλακτικό σοκ (σοβαρή αλλεργική αντίδραση)</w:t>
      </w:r>
    </w:p>
    <w:p w14:paraId="0F66B258" w14:textId="77777777" w:rsidR="00F85775" w:rsidRPr="009B419D" w:rsidRDefault="00F85775" w:rsidP="00496ABC">
      <w:pPr>
        <w:pStyle w:val="Bodytext40"/>
        <w:spacing w:after="0" w:line="240" w:lineRule="auto"/>
        <w:rPr>
          <w:i w:val="0"/>
          <w:iCs w:val="0"/>
        </w:rPr>
      </w:pPr>
      <w:r w:rsidRPr="009B419D">
        <w:rPr>
          <w:i w:val="0"/>
          <w:iCs w:val="0"/>
        </w:rPr>
        <w:t>Φλεγμονώδης κατάσταση του ήπατος</w:t>
      </w:r>
    </w:p>
    <w:p w14:paraId="71D49F46" w14:textId="77777777" w:rsidR="00F85775" w:rsidRPr="009B419D" w:rsidRDefault="00F85775" w:rsidP="00496ABC">
      <w:pPr>
        <w:pStyle w:val="Bodytext40"/>
        <w:spacing w:after="0" w:line="240" w:lineRule="auto"/>
        <w:rPr>
          <w:i w:val="0"/>
          <w:iCs w:val="0"/>
        </w:rPr>
      </w:pPr>
      <w:r w:rsidRPr="009B419D">
        <w:rPr>
          <w:i w:val="0"/>
          <w:iCs w:val="0"/>
        </w:rPr>
        <w:t>Ερυθρότητα του δέρματος</w:t>
      </w:r>
    </w:p>
    <w:p w14:paraId="04EF414F" w14:textId="77777777" w:rsidR="00F85775" w:rsidRPr="009B419D" w:rsidRDefault="00F85775" w:rsidP="00496ABC">
      <w:pPr>
        <w:pStyle w:val="Bodytext40"/>
        <w:spacing w:after="0" w:line="240" w:lineRule="auto"/>
        <w:rPr>
          <w:i w:val="0"/>
          <w:iCs w:val="0"/>
        </w:rPr>
      </w:pPr>
      <w:r w:rsidRPr="009B419D">
        <w:rPr>
          <w:i w:val="0"/>
          <w:iCs w:val="0"/>
        </w:rPr>
        <w:t xml:space="preserve">Δερματικό εξάνθημα που εμφανίζεται σε περιοχή που έχει προηγουμένως εκτεθεί σε ακτινοβολία </w:t>
      </w:r>
    </w:p>
    <w:p w14:paraId="69A9375B" w14:textId="77777777" w:rsidR="00F85775" w:rsidRPr="009B419D" w:rsidRDefault="00F85775" w:rsidP="00496ABC">
      <w:pPr>
        <w:pStyle w:val="Bodytext40"/>
        <w:spacing w:after="0" w:line="240" w:lineRule="auto"/>
        <w:rPr>
          <w:i w:val="0"/>
          <w:iCs w:val="0"/>
        </w:rPr>
      </w:pPr>
    </w:p>
    <w:p w14:paraId="1BBD9F16" w14:textId="77777777" w:rsidR="00F85775" w:rsidRPr="00D154C7" w:rsidRDefault="00F85775" w:rsidP="00496ABC">
      <w:pPr>
        <w:pStyle w:val="Bodytext40"/>
        <w:spacing w:after="0" w:line="240" w:lineRule="auto"/>
      </w:pPr>
      <w:r w:rsidRPr="00D154C7">
        <w:t>Πολύ σπάνιες (μπορεί να επηρεάσουν έως 1 στa 10.000 άτομα)</w:t>
      </w:r>
    </w:p>
    <w:p w14:paraId="548CE097" w14:textId="77777777" w:rsidR="00F85775" w:rsidRPr="009B419D" w:rsidRDefault="00F85775" w:rsidP="00496ABC">
      <w:pPr>
        <w:pStyle w:val="Bodytext40"/>
        <w:spacing w:after="0" w:line="240" w:lineRule="auto"/>
        <w:rPr>
          <w:i w:val="0"/>
          <w:iCs w:val="0"/>
        </w:rPr>
      </w:pPr>
      <w:r w:rsidRPr="009B419D">
        <w:rPr>
          <w:i w:val="0"/>
          <w:iCs w:val="0"/>
        </w:rPr>
        <w:t>Λοιμώξεις του δέρματος και των μαλακών ιστών</w:t>
      </w:r>
    </w:p>
    <w:p w14:paraId="3B90D347" w14:textId="77777777" w:rsidR="00F85775" w:rsidRPr="009B419D" w:rsidRDefault="00F85775" w:rsidP="00496ABC">
      <w:pPr>
        <w:pStyle w:val="Bodytext40"/>
        <w:spacing w:after="0" w:line="240" w:lineRule="auto"/>
        <w:rPr>
          <w:i w:val="0"/>
          <w:iCs w:val="0"/>
        </w:rPr>
      </w:pPr>
      <w:r w:rsidRPr="009B419D">
        <w:rPr>
          <w:i w:val="0"/>
          <w:iCs w:val="0"/>
        </w:rPr>
        <w:t>Σύνδρομο Stevens-Johnson (ένας τύπος πολύ σοβαρής αντίδρασης του δέρματος και των βλεννογόνων υμένων που μπορεί να είναι απειλητική για τη ζωή)</w:t>
      </w:r>
    </w:p>
    <w:p w14:paraId="3E061D24" w14:textId="77777777" w:rsidR="00F85775" w:rsidRPr="009B419D" w:rsidRDefault="00F85775" w:rsidP="00496ABC">
      <w:pPr>
        <w:pStyle w:val="Bodytext40"/>
        <w:spacing w:after="0" w:line="240" w:lineRule="auto"/>
        <w:rPr>
          <w:i w:val="0"/>
          <w:iCs w:val="0"/>
        </w:rPr>
      </w:pPr>
      <w:r w:rsidRPr="009B419D">
        <w:rPr>
          <w:i w:val="0"/>
          <w:iCs w:val="0"/>
        </w:rPr>
        <w:t>Τοξική επιδερμική νεκρόλυση (ένας τύπος σοβαρής δερματικής αντίδρασης που μπορεί να είναι απειλητική για τη ζωή)</w:t>
      </w:r>
    </w:p>
    <w:p w14:paraId="0B98B976" w14:textId="77777777" w:rsidR="00F85775" w:rsidRPr="009B419D" w:rsidRDefault="00F85775" w:rsidP="00496ABC">
      <w:pPr>
        <w:pStyle w:val="Bodytext40"/>
        <w:spacing w:after="0" w:line="240" w:lineRule="auto"/>
        <w:rPr>
          <w:i w:val="0"/>
          <w:iCs w:val="0"/>
        </w:rPr>
      </w:pPr>
      <w:r w:rsidRPr="009B419D">
        <w:rPr>
          <w:i w:val="0"/>
          <w:iCs w:val="0"/>
        </w:rPr>
        <w:t>Αυτοάνοση διαταραχή όπου καταλήγει σε δερματικό εξάνθημα και φλύκταινες στα κάτω άκρα, στα άνω άκρα και την κοιλιά</w:t>
      </w:r>
    </w:p>
    <w:p w14:paraId="7D0F8D00" w14:textId="77777777" w:rsidR="00F85775" w:rsidRPr="009B419D" w:rsidRDefault="00F85775" w:rsidP="00496ABC">
      <w:pPr>
        <w:pStyle w:val="Bodytext40"/>
        <w:spacing w:after="0" w:line="240" w:lineRule="auto"/>
        <w:rPr>
          <w:i w:val="0"/>
          <w:iCs w:val="0"/>
        </w:rPr>
      </w:pPr>
      <w:r w:rsidRPr="009B419D">
        <w:rPr>
          <w:i w:val="0"/>
          <w:iCs w:val="0"/>
        </w:rPr>
        <w:t>Φλεγμονή του δέρματος που χαρακτηρίζεται από την παρουσία πομφολύγων γεμάτων με υγρό</w:t>
      </w:r>
    </w:p>
    <w:p w14:paraId="58A12E7D" w14:textId="77777777" w:rsidR="00F85775" w:rsidRPr="009B419D" w:rsidRDefault="00F85775" w:rsidP="00496ABC">
      <w:pPr>
        <w:pStyle w:val="Bodytext40"/>
        <w:spacing w:after="0" w:line="240" w:lineRule="auto"/>
        <w:rPr>
          <w:i w:val="0"/>
          <w:iCs w:val="0"/>
        </w:rPr>
      </w:pPr>
      <w:r w:rsidRPr="009B419D">
        <w:rPr>
          <w:i w:val="0"/>
          <w:iCs w:val="0"/>
        </w:rPr>
        <w:t>Ευθραυστότητα του δέρματος, φλύκταινες και διαβρώσεις και δερματικές ουλές</w:t>
      </w:r>
    </w:p>
    <w:p w14:paraId="3A81440F" w14:textId="77777777" w:rsidR="00F85775" w:rsidRPr="009B419D" w:rsidRDefault="00F85775" w:rsidP="00496ABC">
      <w:pPr>
        <w:pStyle w:val="Bodytext40"/>
        <w:spacing w:after="0" w:line="240" w:lineRule="auto"/>
        <w:rPr>
          <w:i w:val="0"/>
          <w:iCs w:val="0"/>
        </w:rPr>
      </w:pPr>
      <w:r w:rsidRPr="009B419D">
        <w:rPr>
          <w:i w:val="0"/>
          <w:iCs w:val="0"/>
        </w:rPr>
        <w:t>Ερυθρότητα, άλγος και πρήξιμο κυρίως στα κάτω άκρα</w:t>
      </w:r>
    </w:p>
    <w:p w14:paraId="0C1CB457" w14:textId="77777777" w:rsidR="00F85775" w:rsidRPr="009B419D" w:rsidRDefault="00F85775" w:rsidP="00496ABC">
      <w:pPr>
        <w:pStyle w:val="Bodytext40"/>
        <w:spacing w:after="0" w:line="240" w:lineRule="auto"/>
        <w:rPr>
          <w:i w:val="0"/>
          <w:iCs w:val="0"/>
        </w:rPr>
      </w:pPr>
      <w:r w:rsidRPr="009B419D">
        <w:rPr>
          <w:i w:val="0"/>
          <w:iCs w:val="0"/>
        </w:rPr>
        <w:t>Φλεγμονή του δέρματος και του υποδόριου λίπους (ψευδοκυτταρίτιδα)</w:t>
      </w:r>
    </w:p>
    <w:p w14:paraId="443F2C9F" w14:textId="77777777" w:rsidR="00F85775" w:rsidRPr="009B419D" w:rsidRDefault="00F85775" w:rsidP="00496ABC">
      <w:pPr>
        <w:pStyle w:val="Bodytext40"/>
        <w:spacing w:after="0" w:line="240" w:lineRule="auto"/>
        <w:rPr>
          <w:i w:val="0"/>
          <w:iCs w:val="0"/>
        </w:rPr>
      </w:pPr>
      <w:r w:rsidRPr="009B419D">
        <w:rPr>
          <w:i w:val="0"/>
          <w:iCs w:val="0"/>
        </w:rPr>
        <w:t>Φλεγμονή του δέρματος (δερματίτιδα)</w:t>
      </w:r>
    </w:p>
    <w:p w14:paraId="469FA062" w14:textId="77777777" w:rsidR="00F85775" w:rsidRPr="009B419D" w:rsidRDefault="00F85775" w:rsidP="00496ABC">
      <w:pPr>
        <w:pStyle w:val="Bodytext40"/>
        <w:spacing w:after="0" w:line="240" w:lineRule="auto"/>
        <w:rPr>
          <w:i w:val="0"/>
          <w:iCs w:val="0"/>
        </w:rPr>
      </w:pPr>
      <w:r w:rsidRPr="009B419D">
        <w:rPr>
          <w:i w:val="0"/>
          <w:iCs w:val="0"/>
        </w:rPr>
        <w:t>Δέρμα που τείνει να φλεγμαίνει, να παρουσιάζει κνησμό, ερυθρότητα, ρωγμές και τραχύτητα</w:t>
      </w:r>
    </w:p>
    <w:p w14:paraId="74D8BA85" w14:textId="77777777" w:rsidR="00F85775" w:rsidRPr="009B419D" w:rsidRDefault="00F85775" w:rsidP="00496ABC">
      <w:pPr>
        <w:pStyle w:val="Bodytext40"/>
        <w:spacing w:after="0" w:line="240" w:lineRule="auto"/>
        <w:rPr>
          <w:i w:val="0"/>
          <w:iCs w:val="0"/>
        </w:rPr>
      </w:pPr>
      <w:r w:rsidRPr="009B419D">
        <w:rPr>
          <w:i w:val="0"/>
          <w:iCs w:val="0"/>
        </w:rPr>
        <w:t>Σημεία με έντονη φαγούρα</w:t>
      </w:r>
    </w:p>
    <w:p w14:paraId="3978883D" w14:textId="77777777" w:rsidR="00F85775" w:rsidRPr="009B419D" w:rsidRDefault="00F85775" w:rsidP="00496ABC">
      <w:pPr>
        <w:pStyle w:val="Bodytext40"/>
        <w:spacing w:after="0" w:line="240" w:lineRule="auto"/>
        <w:rPr>
          <w:i w:val="0"/>
          <w:iCs w:val="0"/>
        </w:rPr>
      </w:pPr>
    </w:p>
    <w:p w14:paraId="600F52D1" w14:textId="77777777" w:rsidR="00F85775" w:rsidRPr="00EB6F28" w:rsidRDefault="00F85775" w:rsidP="00496ABC">
      <w:pPr>
        <w:pStyle w:val="Bodytext40"/>
        <w:spacing w:after="0" w:line="240" w:lineRule="auto"/>
      </w:pPr>
      <w:r w:rsidRPr="00EB6F28">
        <w:t>Μη γνωστές: η συχνότητα τους δεν μπορεί να εκτιμηθεί με βάση τα διαθέσιμα δεδομένα</w:t>
      </w:r>
    </w:p>
    <w:p w14:paraId="46E900C7" w14:textId="77777777" w:rsidR="00F85775" w:rsidRPr="009B419D" w:rsidRDefault="00F85775" w:rsidP="00496ABC">
      <w:pPr>
        <w:pStyle w:val="Bodytext40"/>
        <w:spacing w:after="0" w:line="240" w:lineRule="auto"/>
        <w:rPr>
          <w:i w:val="0"/>
          <w:iCs w:val="0"/>
        </w:rPr>
      </w:pPr>
      <w:r w:rsidRPr="009B419D">
        <w:rPr>
          <w:i w:val="0"/>
          <w:iCs w:val="0"/>
        </w:rPr>
        <w:t>Εμφάνιση διαβήτη κυρίως λόγω της παθολογίας των νεφρών</w:t>
      </w:r>
    </w:p>
    <w:p w14:paraId="73CFBEDC" w14:textId="77777777" w:rsidR="00F85775" w:rsidRPr="009B419D" w:rsidRDefault="00F85775" w:rsidP="00496ABC">
      <w:pPr>
        <w:pStyle w:val="Bodytext40"/>
        <w:shd w:val="clear" w:color="auto" w:fill="auto"/>
        <w:spacing w:after="0" w:line="240" w:lineRule="auto"/>
        <w:rPr>
          <w:i w:val="0"/>
          <w:iCs w:val="0"/>
        </w:rPr>
      </w:pPr>
      <w:r w:rsidRPr="009B419D">
        <w:rPr>
          <w:i w:val="0"/>
          <w:iCs w:val="0"/>
        </w:rPr>
        <w:t>Διαταραχή των νεφρών που συνεπάγεται τον θάνατο των επιθηλιακών σωληναριακών κυττάρων που σχηματίζουν τα νεφρικά σωληνάρια.</w:t>
      </w:r>
    </w:p>
    <w:p w14:paraId="03DA05B2" w14:textId="77777777" w:rsidR="00F85775" w:rsidRDefault="00F85775" w:rsidP="00496ABC">
      <w:pPr>
        <w:pStyle w:val="Bodytext40"/>
        <w:shd w:val="clear" w:color="auto" w:fill="auto"/>
        <w:spacing w:after="0" w:line="240" w:lineRule="auto"/>
      </w:pPr>
    </w:p>
    <w:p w14:paraId="5E19363C" w14:textId="27BA81B4" w:rsidR="00F85775" w:rsidRPr="009B419D" w:rsidRDefault="00F85775" w:rsidP="00496ABC">
      <w:pPr>
        <w:pStyle w:val="Bodytext40"/>
        <w:shd w:val="clear" w:color="auto" w:fill="auto"/>
        <w:spacing w:after="0" w:line="240" w:lineRule="auto"/>
        <w:rPr>
          <w:i w:val="0"/>
          <w:iCs w:val="0"/>
        </w:rPr>
      </w:pPr>
      <w:r w:rsidRPr="009B419D">
        <w:rPr>
          <w:i w:val="0"/>
          <w:iCs w:val="0"/>
        </w:rPr>
        <w:t>Ενδέχεται να εμφανίσετε οποιοδήποτε από τα συμπτώματα και/ή τις καταστάσεις αυτές. Πρέπει να ενημερώσετε το</w:t>
      </w:r>
      <w:r w:rsidR="0087082F">
        <w:rPr>
          <w:i w:val="0"/>
          <w:iCs w:val="0"/>
          <w:lang w:val="el-GR"/>
        </w:rPr>
        <w:t>ν</w:t>
      </w:r>
      <w:r w:rsidRPr="009B419D">
        <w:rPr>
          <w:i w:val="0"/>
          <w:iCs w:val="0"/>
        </w:rPr>
        <w:t xml:space="preserve"> γιατρό σας το συντομότερο δυνατόν, όταν αρχίσετε να παρουσιάζετε κάποια τέτοια </w:t>
      </w:r>
      <w:r w:rsidRPr="00FE26FD">
        <w:rPr>
          <w:i w:val="0"/>
          <w:iCs w:val="0"/>
        </w:rPr>
        <w:t>ανεπιθύμητη ενέργεια</w:t>
      </w:r>
      <w:r w:rsidRPr="009B419D">
        <w:rPr>
          <w:i w:val="0"/>
          <w:iCs w:val="0"/>
        </w:rPr>
        <w:t xml:space="preserve">. </w:t>
      </w:r>
    </w:p>
    <w:p w14:paraId="08427AF6" w14:textId="77777777" w:rsidR="00F85775" w:rsidRPr="009B419D" w:rsidRDefault="00F85775" w:rsidP="00496ABC">
      <w:pPr>
        <w:pStyle w:val="Bodytext40"/>
        <w:shd w:val="clear" w:color="auto" w:fill="auto"/>
        <w:spacing w:after="0" w:line="240" w:lineRule="auto"/>
        <w:rPr>
          <w:i w:val="0"/>
          <w:iCs w:val="0"/>
        </w:rPr>
      </w:pPr>
    </w:p>
    <w:p w14:paraId="7973D6B4" w14:textId="33F2905B" w:rsidR="00F85775" w:rsidRPr="009B419D" w:rsidRDefault="00F85775" w:rsidP="00496ABC">
      <w:pPr>
        <w:pStyle w:val="Bodytext40"/>
        <w:shd w:val="clear" w:color="auto" w:fill="auto"/>
        <w:spacing w:after="0" w:line="240" w:lineRule="auto"/>
        <w:rPr>
          <w:i w:val="0"/>
          <w:iCs w:val="0"/>
        </w:rPr>
      </w:pPr>
      <w:r w:rsidRPr="009B419D">
        <w:rPr>
          <w:i w:val="0"/>
          <w:iCs w:val="0"/>
        </w:rPr>
        <w:t>Εάν ανησυχείτε για κάποια ανεπιθύμητη ενέργεια, συζητήστε με το</w:t>
      </w:r>
      <w:r w:rsidR="001C5CC1">
        <w:rPr>
          <w:i w:val="0"/>
          <w:iCs w:val="0"/>
          <w:lang w:val="el-GR"/>
        </w:rPr>
        <w:t>ν</w:t>
      </w:r>
      <w:r w:rsidRPr="009B419D">
        <w:rPr>
          <w:i w:val="0"/>
          <w:iCs w:val="0"/>
        </w:rPr>
        <w:t xml:space="preserve"> γιατρό σας.</w:t>
      </w:r>
    </w:p>
    <w:p w14:paraId="6C009F17" w14:textId="77777777" w:rsidR="00F85775" w:rsidRPr="009B419D" w:rsidRDefault="00F85775" w:rsidP="00F85775">
      <w:pPr>
        <w:pStyle w:val="Bodytext40"/>
        <w:shd w:val="clear" w:color="auto" w:fill="auto"/>
        <w:spacing w:after="0" w:line="240" w:lineRule="auto"/>
        <w:rPr>
          <w:i w:val="0"/>
          <w:iCs w:val="0"/>
        </w:rPr>
      </w:pPr>
    </w:p>
    <w:p w14:paraId="6EE41E2D" w14:textId="77777777" w:rsidR="00F85775" w:rsidRPr="00D566DA" w:rsidRDefault="00F85775" w:rsidP="00F85775">
      <w:pPr>
        <w:pStyle w:val="Bodytext30"/>
        <w:shd w:val="clear" w:color="auto" w:fill="auto"/>
        <w:spacing w:line="240" w:lineRule="auto"/>
        <w:ind w:firstLine="0"/>
        <w:jc w:val="left"/>
      </w:pPr>
      <w:r w:rsidRPr="00D566DA">
        <w:t>Αναφορά ανεπιθύμητων ενεργειών</w:t>
      </w:r>
    </w:p>
    <w:p w14:paraId="4066A90C" w14:textId="27AE318A" w:rsidR="00F85775" w:rsidRPr="00D566DA" w:rsidRDefault="00F85775" w:rsidP="00F85775">
      <w:pPr>
        <w:pStyle w:val="Bodytext30"/>
        <w:shd w:val="clear" w:color="auto" w:fill="auto"/>
        <w:spacing w:line="240" w:lineRule="auto"/>
        <w:ind w:firstLine="0"/>
        <w:jc w:val="left"/>
        <w:rPr>
          <w:b w:val="0"/>
        </w:rPr>
      </w:pPr>
      <w:r w:rsidRPr="00D566DA">
        <w:rPr>
          <w:b w:val="0"/>
        </w:rPr>
        <w:t xml:space="preserve">Εάν παρατηρήσετε κάποια ανεπιθύμητη ενέργεια, ενημερώστε τον γιατρό </w:t>
      </w:r>
      <w:r w:rsidR="00006680">
        <w:rPr>
          <w:b w:val="0"/>
          <w:lang w:val="el-GR"/>
        </w:rPr>
        <w:t xml:space="preserve">ή τον φαρμακοποιό </w:t>
      </w:r>
      <w:r w:rsidRPr="00D566DA">
        <w:rPr>
          <w:b w:val="0"/>
        </w:rPr>
        <w:t xml:space="preserve">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D566DA">
        <w:rPr>
          <w:b w:val="0"/>
          <w:lang w:val="el-GR"/>
        </w:rPr>
        <w:t xml:space="preserve">μέσω </w:t>
      </w:r>
      <w:r w:rsidRPr="00107B3B">
        <w:rPr>
          <w:b w:val="0"/>
          <w:noProof/>
          <w:highlight w:val="lightGray"/>
          <w:lang w:val="el-GR"/>
        </w:rPr>
        <w:t xml:space="preserve">του εθνικού συστήματος αναφοράς που αναγράφεται στο </w:t>
      </w:r>
      <w:hyperlink r:id="rId22" w:history="1">
        <w:r w:rsidRPr="00107B3B">
          <w:rPr>
            <w:rStyle w:val="Hyperlink"/>
            <w:b w:val="0"/>
            <w:bCs w:val="0"/>
            <w:szCs w:val="20"/>
            <w:highlight w:val="lightGray"/>
            <w:lang w:val="el-GR" w:eastAsia="en-US"/>
          </w:rPr>
          <w:t>Παράρτημα V</w:t>
        </w:r>
      </w:hyperlink>
      <w:r>
        <w:rPr>
          <w:rStyle w:val="Hyperlink"/>
          <w:b w:val="0"/>
          <w:bCs w:val="0"/>
          <w:color w:val="000000"/>
          <w:szCs w:val="20"/>
          <w:highlight w:val="lightGray"/>
          <w:lang w:val="el-GR" w:eastAsia="en-US"/>
        </w:rPr>
        <w:t>.</w:t>
      </w:r>
      <w:r w:rsidRPr="00D566DA">
        <w:rPr>
          <w:lang w:val="el-GR"/>
        </w:rPr>
        <w:t xml:space="preserve"> </w:t>
      </w:r>
      <w:r w:rsidRPr="00D566DA">
        <w:rPr>
          <w:b w:val="0"/>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D6FFF36" w14:textId="77777777" w:rsidR="00F85775" w:rsidRPr="00D566DA" w:rsidRDefault="00F85775" w:rsidP="00F85775">
      <w:pPr>
        <w:pStyle w:val="Bodytext30"/>
        <w:shd w:val="clear" w:color="auto" w:fill="auto"/>
        <w:spacing w:line="240" w:lineRule="auto"/>
        <w:ind w:firstLine="0"/>
        <w:jc w:val="left"/>
        <w:rPr>
          <w:b w:val="0"/>
        </w:rPr>
      </w:pPr>
    </w:p>
    <w:p w14:paraId="0C9E89E5" w14:textId="77777777" w:rsidR="00F85775" w:rsidRPr="00D566DA" w:rsidRDefault="00F85775" w:rsidP="00F85775">
      <w:pPr>
        <w:pStyle w:val="Bodytext30"/>
        <w:shd w:val="clear" w:color="auto" w:fill="auto"/>
        <w:spacing w:line="240" w:lineRule="auto"/>
        <w:ind w:firstLine="0"/>
        <w:jc w:val="left"/>
        <w:rPr>
          <w:b w:val="0"/>
        </w:rPr>
      </w:pPr>
    </w:p>
    <w:p w14:paraId="391CD069" w14:textId="77777777" w:rsidR="00F85775" w:rsidRPr="00D566DA" w:rsidRDefault="00F85775" w:rsidP="00831BF1">
      <w:pPr>
        <w:pStyle w:val="Bodytext30"/>
        <w:keepNext/>
        <w:numPr>
          <w:ilvl w:val="0"/>
          <w:numId w:val="25"/>
        </w:numPr>
        <w:shd w:val="clear" w:color="auto" w:fill="auto"/>
        <w:tabs>
          <w:tab w:val="left" w:pos="720"/>
        </w:tabs>
        <w:spacing w:line="240" w:lineRule="auto"/>
        <w:ind w:firstLine="0"/>
        <w:jc w:val="left"/>
      </w:pPr>
      <w:r w:rsidRPr="00D566DA">
        <w:t>Π</w:t>
      </w:r>
      <w:r w:rsidR="00566668">
        <w:rPr>
          <w:lang w:val="el-GR"/>
        </w:rPr>
        <w:t>ώ</w:t>
      </w:r>
      <w:r w:rsidRPr="00D566DA">
        <w:t>ς να φυλάσσετ</w:t>
      </w:r>
      <w:r w:rsidR="00566668">
        <w:rPr>
          <w:lang w:val="el-GR"/>
        </w:rPr>
        <w:t>ε</w:t>
      </w:r>
      <w:r w:rsidRPr="00D566DA">
        <w:t xml:space="preserve"> το </w:t>
      </w:r>
      <w:r w:rsidRPr="00D566DA">
        <w:rPr>
          <w:noProof/>
        </w:rPr>
        <w:t xml:space="preserve">Pemetrexed </w:t>
      </w:r>
      <w:r w:rsidR="00702A3C">
        <w:rPr>
          <w:noProof/>
        </w:rPr>
        <w:t>Pfizer</w:t>
      </w:r>
    </w:p>
    <w:p w14:paraId="21742B28" w14:textId="77777777" w:rsidR="00F85775" w:rsidRPr="00D566DA" w:rsidRDefault="00F85775" w:rsidP="00F85775">
      <w:pPr>
        <w:pStyle w:val="Bodytext30"/>
        <w:keepNext/>
        <w:shd w:val="clear" w:color="auto" w:fill="auto"/>
        <w:spacing w:line="240" w:lineRule="auto"/>
        <w:ind w:firstLine="0"/>
        <w:jc w:val="left"/>
        <w:rPr>
          <w:b w:val="0"/>
        </w:rPr>
      </w:pPr>
    </w:p>
    <w:p w14:paraId="00A85D4D" w14:textId="77777777" w:rsidR="00F85775" w:rsidRPr="00D566DA" w:rsidRDefault="00F85775" w:rsidP="00F85775">
      <w:pPr>
        <w:pStyle w:val="Bodytext30"/>
        <w:keepNext/>
        <w:shd w:val="clear" w:color="auto" w:fill="auto"/>
        <w:spacing w:line="240" w:lineRule="auto"/>
        <w:ind w:firstLine="0"/>
        <w:jc w:val="left"/>
        <w:rPr>
          <w:b w:val="0"/>
        </w:rPr>
      </w:pPr>
      <w:r w:rsidRPr="00D566DA">
        <w:rPr>
          <w:b w:val="0"/>
        </w:rPr>
        <w:t>Το φάρμακο αυτό πρέπει να φυλάσσεται σε μέρη που δεν το βλέπουν και δεν το φθάνουν τα παιδιά.</w:t>
      </w:r>
    </w:p>
    <w:p w14:paraId="560FF630" w14:textId="77777777" w:rsidR="00F85775" w:rsidRPr="00D566DA" w:rsidRDefault="00F85775" w:rsidP="00F85775">
      <w:pPr>
        <w:pStyle w:val="Bodytext30"/>
        <w:keepNext/>
        <w:shd w:val="clear" w:color="auto" w:fill="auto"/>
        <w:spacing w:line="240" w:lineRule="auto"/>
        <w:ind w:firstLine="0"/>
        <w:jc w:val="left"/>
        <w:rPr>
          <w:b w:val="0"/>
        </w:rPr>
      </w:pPr>
    </w:p>
    <w:p w14:paraId="3D647784" w14:textId="77777777" w:rsidR="00F85775" w:rsidRPr="00D566DA" w:rsidRDefault="00F85775" w:rsidP="00F85775">
      <w:pPr>
        <w:pStyle w:val="Bodytext30"/>
        <w:keepNext/>
        <w:ind w:firstLine="0"/>
        <w:jc w:val="left"/>
        <w:rPr>
          <w:b w:val="0"/>
        </w:rPr>
      </w:pPr>
      <w:r w:rsidRPr="00D566DA">
        <w:rPr>
          <w:b w:val="0"/>
        </w:rPr>
        <w:t>Να μη χρησιμοποιείτε αυτό το φάρμακο μετά την ημερομηνία λήξης που αναφέρεται στο κουτί και στην</w:t>
      </w:r>
      <w:r>
        <w:rPr>
          <w:b w:val="0"/>
          <w:lang w:val="el-GR"/>
        </w:rPr>
        <w:t xml:space="preserve"> ε</w:t>
      </w:r>
      <w:r w:rsidRPr="00D566DA">
        <w:rPr>
          <w:b w:val="0"/>
        </w:rPr>
        <w:t>πισήμανση</w:t>
      </w:r>
      <w:r>
        <w:rPr>
          <w:b w:val="0"/>
          <w:lang w:val="el-GR"/>
        </w:rPr>
        <w:t xml:space="preserve"> του φιαλιδίου</w:t>
      </w:r>
      <w:r w:rsidRPr="00D566DA">
        <w:rPr>
          <w:b w:val="0"/>
        </w:rPr>
        <w:t xml:space="preserve"> μετά τη ΛΗΞΗ. Η ημερομηνία λήξης είναι η τελευταία ημέρα του μήνα που αναφέρεται εκεί.</w:t>
      </w:r>
    </w:p>
    <w:p w14:paraId="5249CD5B" w14:textId="77777777" w:rsidR="00F85775" w:rsidRPr="00D566DA" w:rsidRDefault="00F85775" w:rsidP="003A0B1E">
      <w:pPr>
        <w:pStyle w:val="Bodytext30"/>
        <w:shd w:val="clear" w:color="auto" w:fill="auto"/>
        <w:ind w:left="580"/>
        <w:jc w:val="left"/>
        <w:rPr>
          <w:b w:val="0"/>
        </w:rPr>
      </w:pPr>
    </w:p>
    <w:p w14:paraId="7458040E" w14:textId="266D06C3" w:rsidR="00F85775" w:rsidRPr="00D566DA" w:rsidRDefault="0087082F" w:rsidP="00F85775">
      <w:pPr>
        <w:pStyle w:val="Bodytext30"/>
        <w:shd w:val="clear" w:color="auto" w:fill="auto"/>
        <w:ind w:firstLine="0"/>
        <w:jc w:val="left"/>
        <w:rPr>
          <w:b w:val="0"/>
        </w:rPr>
      </w:pPr>
      <w:r w:rsidRPr="005D79B3">
        <w:rPr>
          <w:b w:val="0"/>
          <w:lang w:val="el-GR"/>
        </w:rPr>
        <w:t xml:space="preserve">Το </w:t>
      </w:r>
      <w:r w:rsidR="00F85775" w:rsidRPr="005D79B3">
        <w:rPr>
          <w:b w:val="0"/>
        </w:rPr>
        <w:t>φάρμακο</w:t>
      </w:r>
      <w:r w:rsidRPr="005D79B3">
        <w:rPr>
          <w:b w:val="0"/>
          <w:lang w:val="el-GR"/>
        </w:rPr>
        <w:t xml:space="preserve"> αυτό</w:t>
      </w:r>
      <w:r w:rsidR="00F85775" w:rsidRPr="005D79B3">
        <w:rPr>
          <w:b w:val="0"/>
        </w:rPr>
        <w:t xml:space="preserve"> δεν απαιτεί ιδιαίτερες συνθήκες φύλαξης.</w:t>
      </w:r>
      <w:r w:rsidR="00F85775" w:rsidRPr="00D566DA">
        <w:rPr>
          <w:b w:val="0"/>
        </w:rPr>
        <w:t xml:space="preserve"> </w:t>
      </w:r>
    </w:p>
    <w:p w14:paraId="6FA091C8" w14:textId="77777777" w:rsidR="00F85775" w:rsidRPr="00D566DA" w:rsidRDefault="00F85775" w:rsidP="00F85775">
      <w:pPr>
        <w:pStyle w:val="Bodytext30"/>
        <w:shd w:val="clear" w:color="auto" w:fill="auto"/>
        <w:spacing w:line="240" w:lineRule="auto"/>
        <w:ind w:firstLine="0"/>
        <w:jc w:val="left"/>
        <w:rPr>
          <w:b w:val="0"/>
        </w:rPr>
      </w:pPr>
    </w:p>
    <w:p w14:paraId="7E0599DE" w14:textId="77777777" w:rsidR="009C27CB" w:rsidRPr="00E739FB" w:rsidRDefault="009C27CB" w:rsidP="009C27CB">
      <w:pPr>
        <w:pStyle w:val="Bodytext30"/>
        <w:shd w:val="clear" w:color="auto" w:fill="auto"/>
        <w:spacing w:line="240" w:lineRule="auto"/>
        <w:ind w:firstLine="0"/>
        <w:jc w:val="left"/>
        <w:rPr>
          <w:rStyle w:val="Bodytext21"/>
          <w:b w:val="0"/>
        </w:rPr>
      </w:pPr>
      <w:r w:rsidRPr="00E739FB">
        <w:rPr>
          <w:b w:val="0"/>
          <w:lang w:val="el-GR"/>
        </w:rPr>
        <w:t xml:space="preserve">Διάλυμα έγχυσης: </w:t>
      </w:r>
      <w:r w:rsidR="0058681E" w:rsidRPr="00E739FB">
        <w:rPr>
          <w:b w:val="0"/>
          <w:lang w:val="el-GR"/>
        </w:rPr>
        <w:t>Χ</w:t>
      </w:r>
      <w:r w:rsidRPr="00E739FB">
        <w:rPr>
          <w:b w:val="0"/>
        </w:rPr>
        <w:t xml:space="preserve">ημική και φυσική σταθερότητα κατά τη χρήση του διαλύματος έγχυσης </w:t>
      </w:r>
      <w:r w:rsidRPr="00E739FB">
        <w:rPr>
          <w:b w:val="0"/>
          <w:lang w:val="el-GR"/>
        </w:rPr>
        <w:t xml:space="preserve">πεμετρεξίδης </w:t>
      </w:r>
      <w:r w:rsidRPr="00E739FB">
        <w:rPr>
          <w:b w:val="0"/>
        </w:rPr>
        <w:t>έχουν καταδειχθεί για 24</w:t>
      </w:r>
      <w:r w:rsidRPr="00E739FB">
        <w:rPr>
          <w:b w:val="0"/>
          <w:lang w:val="el-GR"/>
        </w:rPr>
        <w:t> </w:t>
      </w:r>
      <w:r w:rsidRPr="00E739FB">
        <w:rPr>
          <w:b w:val="0"/>
        </w:rPr>
        <w:t xml:space="preserve">ώρες σε θερμοκρασίες </w:t>
      </w:r>
      <w:r w:rsidRPr="00E739FB">
        <w:rPr>
          <w:b w:val="0"/>
          <w:lang w:bidi="el-GR"/>
        </w:rPr>
        <w:t>2</w:t>
      </w:r>
      <w:r w:rsidR="00702A3C">
        <w:t> </w:t>
      </w:r>
      <w:r w:rsidRPr="00E739FB">
        <w:rPr>
          <w:b w:val="0"/>
          <w:lang w:bidi="en-US"/>
        </w:rPr>
        <w:t>C</w:t>
      </w:r>
      <w:r w:rsidRPr="00E739FB">
        <w:rPr>
          <w:b w:val="0"/>
          <w:lang w:val="el-GR"/>
        </w:rPr>
        <w:t xml:space="preserve"> </w:t>
      </w:r>
      <w:r w:rsidRPr="00E739FB">
        <w:rPr>
          <w:b w:val="0"/>
          <w:lang w:bidi="el-GR"/>
        </w:rPr>
        <w:t>έως 8</w:t>
      </w:r>
      <w:r w:rsidR="00702A3C">
        <w:t> </w:t>
      </w:r>
      <w:r w:rsidRPr="00E739FB">
        <w:rPr>
          <w:b w:val="0"/>
          <w:lang w:val="en-US" w:eastAsia="en-US" w:bidi="en-US"/>
        </w:rPr>
        <w:t>C</w:t>
      </w:r>
      <w:r w:rsidRPr="00E739FB">
        <w:rPr>
          <w:b w:val="0"/>
        </w:rPr>
        <w:t>.</w:t>
      </w:r>
      <w:r w:rsidRPr="00E739FB">
        <w:rPr>
          <w:b w:val="0"/>
          <w:lang w:val="el-GR"/>
        </w:rPr>
        <w:t xml:space="preserve"> </w:t>
      </w:r>
      <w:r w:rsidRPr="00E739FB">
        <w:rPr>
          <w:b w:val="0"/>
        </w:rPr>
        <w:t>Από μικροβιολογικής άποψης, το προϊόν θα πρέπει να χρησιμοποιείται αμέσως.</w:t>
      </w:r>
      <w:r w:rsidRPr="00E739FB">
        <w:rPr>
          <w:b w:val="0"/>
          <w:lang w:val="el-GR"/>
        </w:rPr>
        <w:t xml:space="preserve"> </w:t>
      </w:r>
      <w:r w:rsidRPr="00E739FB">
        <w:rPr>
          <w:b w:val="0"/>
        </w:rPr>
        <w:t xml:space="preserve">Εάν δεν χρησιμοποιηθεί αμέσως, ο χρόνος διατήρησης και οι συνθήκες φύλαξης πριν από τη χρήση αποτελούν ευθύνη του χρήστη και δεν θα πρέπει </w:t>
      </w:r>
      <w:r w:rsidRPr="00E739FB">
        <w:rPr>
          <w:b w:val="0"/>
          <w:lang w:val="el-GR"/>
        </w:rPr>
        <w:t xml:space="preserve">φυσιολογικά </w:t>
      </w:r>
      <w:r w:rsidRPr="00E739FB">
        <w:rPr>
          <w:b w:val="0"/>
        </w:rPr>
        <w:t>να ξεπερνούν τις 24 ώρες σε θερμοκρασίες 2</w:t>
      </w:r>
      <w:r w:rsidR="00702A3C">
        <w:t> </w:t>
      </w:r>
      <w:r w:rsidRPr="00E739FB">
        <w:rPr>
          <w:b w:val="0"/>
          <w:lang w:val="en-US" w:eastAsia="en-US" w:bidi="en-US"/>
        </w:rPr>
        <w:t>C</w:t>
      </w:r>
      <w:r w:rsidRPr="00E739FB">
        <w:rPr>
          <w:b w:val="0"/>
          <w:lang w:eastAsia="en-US" w:bidi="en-US"/>
        </w:rPr>
        <w:t xml:space="preserve"> </w:t>
      </w:r>
      <w:r w:rsidRPr="00E739FB">
        <w:rPr>
          <w:b w:val="0"/>
        </w:rPr>
        <w:t>έως 8</w:t>
      </w:r>
      <w:r w:rsidR="00702A3C">
        <w:t> </w:t>
      </w:r>
      <w:r w:rsidRPr="00E739FB">
        <w:rPr>
          <w:b w:val="0"/>
          <w:lang w:val="en-US" w:eastAsia="en-US" w:bidi="en-US"/>
        </w:rPr>
        <w:t>C</w:t>
      </w:r>
      <w:r w:rsidRPr="00E739FB">
        <w:rPr>
          <w:b w:val="0"/>
          <w:lang w:eastAsia="en-US" w:bidi="en-US"/>
        </w:rPr>
        <w:t>.</w:t>
      </w:r>
    </w:p>
    <w:p w14:paraId="37ECCF5D" w14:textId="77777777" w:rsidR="00F85775" w:rsidRPr="00E739FB" w:rsidRDefault="00F85775" w:rsidP="00F85775">
      <w:pPr>
        <w:pStyle w:val="Bodytext30"/>
        <w:ind w:firstLine="0"/>
        <w:jc w:val="left"/>
        <w:rPr>
          <w:b w:val="0"/>
        </w:rPr>
      </w:pPr>
    </w:p>
    <w:p w14:paraId="12DBE40D" w14:textId="77777777" w:rsidR="00F85775" w:rsidRPr="00E739FB" w:rsidRDefault="00F85775" w:rsidP="00F85775">
      <w:pPr>
        <w:pStyle w:val="Bodytext30"/>
        <w:ind w:firstLine="0"/>
        <w:jc w:val="left"/>
        <w:rPr>
          <w:b w:val="0"/>
        </w:rPr>
      </w:pPr>
      <w:r w:rsidRPr="00E739FB">
        <w:rPr>
          <w:b w:val="0"/>
        </w:rPr>
        <w:t>Τα παρεντερικά φάρμακα πρέπει να ελέγχονται οπτικά για σωματιδιακή ύλη και αποχρωματισμό πριν από τη χορήγηση. Εάν παρατηρηθούν αιωρούμενα σωματίδια, μην το χορηγήσετε.</w:t>
      </w:r>
    </w:p>
    <w:p w14:paraId="18C88238" w14:textId="77777777" w:rsidR="00F85775" w:rsidRPr="00E739FB" w:rsidRDefault="00F85775" w:rsidP="00F85775">
      <w:pPr>
        <w:pStyle w:val="Bodytext30"/>
        <w:shd w:val="clear" w:color="auto" w:fill="auto"/>
        <w:spacing w:line="240" w:lineRule="auto"/>
        <w:ind w:firstLine="0"/>
        <w:jc w:val="left"/>
        <w:rPr>
          <w:b w:val="0"/>
        </w:rPr>
      </w:pPr>
    </w:p>
    <w:p w14:paraId="5F385A5C" w14:textId="3FA93F1B" w:rsidR="00F85775" w:rsidRPr="00E739FB" w:rsidRDefault="00F85775" w:rsidP="00F85775">
      <w:pPr>
        <w:pStyle w:val="Bodytext30"/>
        <w:shd w:val="clear" w:color="auto" w:fill="auto"/>
        <w:spacing w:line="240" w:lineRule="auto"/>
        <w:ind w:firstLine="0"/>
        <w:jc w:val="left"/>
        <w:rPr>
          <w:b w:val="0"/>
        </w:rPr>
      </w:pPr>
      <w:r w:rsidRPr="00E739FB">
        <w:rPr>
          <w:b w:val="0"/>
        </w:rPr>
        <w:t xml:space="preserve">Το φάρμακο αυτό προορίζεται </w:t>
      </w:r>
      <w:r w:rsidR="0087082F">
        <w:rPr>
          <w:b w:val="0"/>
          <w:lang w:val="el-GR"/>
        </w:rPr>
        <w:t xml:space="preserve">για μία χρήση </w:t>
      </w:r>
      <w:r w:rsidRPr="00E739FB">
        <w:rPr>
          <w:b w:val="0"/>
        </w:rPr>
        <w:t>μόνο: το μη χρησιμοποιηθέν διάλυμα θα πρέπει να απορρίπτεται, σύμφωνα με τις κατά τόπους ισχύουσες σχετικές διατάξεις.</w:t>
      </w:r>
    </w:p>
    <w:p w14:paraId="0FEF6839" w14:textId="77777777" w:rsidR="00F85775" w:rsidRPr="0070637C" w:rsidRDefault="00F85775" w:rsidP="00F85775">
      <w:pPr>
        <w:pStyle w:val="Bodytext30"/>
        <w:ind w:firstLine="0"/>
        <w:jc w:val="left"/>
        <w:rPr>
          <w:b w:val="0"/>
          <w:lang w:val="el-GR"/>
        </w:rPr>
      </w:pPr>
    </w:p>
    <w:p w14:paraId="6E7DFC4A" w14:textId="77777777" w:rsidR="0058681E" w:rsidRDefault="0058681E" w:rsidP="00F85775">
      <w:pPr>
        <w:pStyle w:val="Bodytext30"/>
        <w:ind w:firstLine="0"/>
        <w:jc w:val="left"/>
        <w:rPr>
          <w:b w:val="0"/>
          <w:lang w:val="el-GR" w:bidi="el-GR"/>
        </w:rPr>
      </w:pPr>
      <w:r w:rsidRPr="00E739FB">
        <w:rPr>
          <w:b w:val="0"/>
          <w:lang w:val="el-GR"/>
        </w:rPr>
        <w:t>Τα φάρμακα δεν πρέπει να απορρίπτονται στο νερό της αποχέτευσης ή στα οικιακά απορρίμματα.</w:t>
      </w:r>
      <w:r w:rsidRPr="00E739FB">
        <w:rPr>
          <w:b w:val="0"/>
          <w:bCs w:val="0"/>
          <w:szCs w:val="20"/>
          <w:lang w:val="el-GR" w:eastAsia="en-US"/>
        </w:rPr>
        <w:t xml:space="preserve"> </w:t>
      </w:r>
      <w:r w:rsidRPr="00E739FB">
        <w:rPr>
          <w:b w:val="0"/>
          <w:lang w:val="el-GR" w:bidi="el-GR"/>
        </w:rPr>
        <w:t>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2449BD0" w14:textId="77777777" w:rsidR="00EF7A3B" w:rsidRPr="00E739FB" w:rsidRDefault="00EF7A3B" w:rsidP="00F85775">
      <w:pPr>
        <w:pStyle w:val="Bodytext30"/>
        <w:ind w:firstLine="0"/>
        <w:jc w:val="left"/>
        <w:rPr>
          <w:b w:val="0"/>
          <w:lang w:val="el-GR"/>
        </w:rPr>
      </w:pPr>
    </w:p>
    <w:p w14:paraId="4D1A815C" w14:textId="77777777" w:rsidR="00F85775" w:rsidRPr="00E739FB" w:rsidRDefault="00F85775" w:rsidP="00F85775">
      <w:pPr>
        <w:pStyle w:val="Bodytext30"/>
        <w:shd w:val="clear" w:color="auto" w:fill="auto"/>
        <w:ind w:firstLine="0"/>
        <w:jc w:val="left"/>
        <w:rPr>
          <w:b w:val="0"/>
        </w:rPr>
      </w:pPr>
    </w:p>
    <w:p w14:paraId="0CE17793" w14:textId="77777777" w:rsidR="00F85775" w:rsidRPr="00E739FB" w:rsidRDefault="00F85775" w:rsidP="00831BF1">
      <w:pPr>
        <w:pStyle w:val="Bodytext30"/>
        <w:keepNext/>
        <w:numPr>
          <w:ilvl w:val="0"/>
          <w:numId w:val="25"/>
        </w:numPr>
        <w:shd w:val="clear" w:color="auto" w:fill="auto"/>
        <w:tabs>
          <w:tab w:val="left" w:pos="720"/>
        </w:tabs>
        <w:spacing w:line="240" w:lineRule="auto"/>
        <w:ind w:firstLine="0"/>
        <w:jc w:val="left"/>
      </w:pPr>
      <w:r w:rsidRPr="00E739FB">
        <w:t>Περιεχόμεν</w:t>
      </w:r>
      <w:r w:rsidR="00566668">
        <w:rPr>
          <w:lang w:val="el-GR"/>
        </w:rPr>
        <w:t>α</w:t>
      </w:r>
      <w:r w:rsidRPr="00E739FB">
        <w:t xml:space="preserve"> της συσκευασίας και λοιπές πληροφορίες </w:t>
      </w:r>
    </w:p>
    <w:p w14:paraId="40B4EB04" w14:textId="77777777" w:rsidR="00F85775" w:rsidRPr="00E739FB" w:rsidRDefault="00F85775" w:rsidP="00F85775">
      <w:pPr>
        <w:pStyle w:val="Bodytext30"/>
        <w:ind w:firstLine="0"/>
        <w:jc w:val="left"/>
        <w:rPr>
          <w:b w:val="0"/>
        </w:rPr>
      </w:pPr>
    </w:p>
    <w:p w14:paraId="77A8BD29" w14:textId="77777777" w:rsidR="00F85775" w:rsidRPr="00E739FB" w:rsidRDefault="00F85775" w:rsidP="00F85775">
      <w:pPr>
        <w:pStyle w:val="Bodytext30"/>
        <w:shd w:val="clear" w:color="auto" w:fill="auto"/>
        <w:spacing w:line="240" w:lineRule="auto"/>
        <w:ind w:firstLine="0"/>
        <w:jc w:val="left"/>
        <w:rPr>
          <w:color w:val="000000"/>
          <w:lang w:val="el-GR" w:eastAsia="el-GR" w:bidi="el-GR"/>
        </w:rPr>
      </w:pPr>
      <w:r w:rsidRPr="00E739FB">
        <w:rPr>
          <w:color w:val="000000"/>
          <w:lang w:val="el-GR" w:eastAsia="el-GR" w:bidi="el-GR"/>
        </w:rPr>
        <w:t xml:space="preserve">Τι περιέχει το Pemetrexed </w:t>
      </w:r>
      <w:r w:rsidR="00702A3C" w:rsidRPr="00375941">
        <w:rPr>
          <w:color w:val="000000"/>
        </w:rPr>
        <w:t>P</w:t>
      </w:r>
      <w:r w:rsidR="00702A3C">
        <w:t>fizer</w:t>
      </w:r>
    </w:p>
    <w:p w14:paraId="1F6DBD64" w14:textId="77777777" w:rsidR="00F85775" w:rsidRPr="00E739FB" w:rsidRDefault="00F85775" w:rsidP="00F85775">
      <w:pPr>
        <w:pStyle w:val="Bodytext30"/>
        <w:shd w:val="clear" w:color="auto" w:fill="auto"/>
        <w:spacing w:line="240" w:lineRule="auto"/>
        <w:ind w:firstLine="0"/>
        <w:jc w:val="left"/>
        <w:rPr>
          <w:b w:val="0"/>
        </w:rPr>
      </w:pPr>
    </w:p>
    <w:p w14:paraId="50076398" w14:textId="5AE6C799" w:rsidR="00F77405" w:rsidRPr="00E739FB" w:rsidRDefault="00F85775" w:rsidP="00F77405">
      <w:pPr>
        <w:pStyle w:val="Bodytext20"/>
        <w:shd w:val="clear" w:color="auto" w:fill="auto"/>
        <w:spacing w:after="0" w:line="240" w:lineRule="auto"/>
        <w:ind w:firstLine="0"/>
        <w:jc w:val="left"/>
      </w:pPr>
      <w:r w:rsidRPr="00E739FB">
        <w:t>Η δραστική ουσία είναι η πεμετρεξίδη.</w:t>
      </w:r>
      <w:r w:rsidR="00F77405" w:rsidRPr="00E739FB">
        <w:rPr>
          <w:lang w:val="el-GR"/>
        </w:rPr>
        <w:t xml:space="preserve"> Ένα </w:t>
      </w:r>
      <w:r w:rsidR="00F77405" w:rsidRPr="00E739FB">
        <w:rPr>
          <w:lang w:val="en-US"/>
        </w:rPr>
        <w:t>ml</w:t>
      </w:r>
      <w:r w:rsidR="00F77405" w:rsidRPr="00E739FB">
        <w:rPr>
          <w:lang w:val="el-GR"/>
        </w:rPr>
        <w:t xml:space="preserve"> </w:t>
      </w:r>
      <w:r w:rsidR="00F77405" w:rsidRPr="00E739FB">
        <w:rPr>
          <w:lang w:bidi="el-GR"/>
        </w:rPr>
        <w:t>πυκνού διαλύματος</w:t>
      </w:r>
      <w:r w:rsidR="00F77405" w:rsidRPr="00E739FB">
        <w:rPr>
          <w:u w:val="single"/>
          <w:lang w:bidi="el-GR"/>
        </w:rPr>
        <w:t xml:space="preserve"> </w:t>
      </w:r>
      <w:r w:rsidR="00F77405" w:rsidRPr="00E739FB">
        <w:rPr>
          <w:lang w:bidi="el-GR"/>
        </w:rPr>
        <w:t xml:space="preserve">περιέχει </w:t>
      </w:r>
      <w:r w:rsidR="00F77405" w:rsidRPr="00E739FB">
        <w:t>πεμετρεξίδη δινατριούχο</w:t>
      </w:r>
      <w:r w:rsidR="00F77405" w:rsidRPr="00E739FB">
        <w:rPr>
          <w:lang w:val="el-GR"/>
        </w:rPr>
        <w:t xml:space="preserve"> που ισοδυναμεί με 25</w:t>
      </w:r>
      <w:r w:rsidR="00F77405" w:rsidRPr="00E739FB">
        <w:rPr>
          <w:lang w:val="en-GB"/>
        </w:rPr>
        <w:t> mg</w:t>
      </w:r>
      <w:r w:rsidR="00F77405" w:rsidRPr="00E739FB">
        <w:rPr>
          <w:lang w:val="el-GR"/>
        </w:rPr>
        <w:t xml:space="preserve"> </w:t>
      </w:r>
      <w:r w:rsidR="00F77405" w:rsidRPr="00E739FB">
        <w:rPr>
          <w:lang w:val="el-GR" w:bidi="el-GR"/>
        </w:rPr>
        <w:t>πεμετρεξίδης</w:t>
      </w:r>
      <w:r w:rsidR="00F77405" w:rsidRPr="00E739FB">
        <w:t>.</w:t>
      </w:r>
      <w:r w:rsidR="006A600D" w:rsidRPr="00E739FB">
        <w:rPr>
          <w:b/>
        </w:rPr>
        <w:t xml:space="preserve"> </w:t>
      </w:r>
      <w:r w:rsidR="006A600D" w:rsidRPr="00E739FB">
        <w:t xml:space="preserve">Απαιτείται περαιτέρω αραίωση, από </w:t>
      </w:r>
      <w:r w:rsidR="00901711">
        <w:rPr>
          <w:lang w:val="el-GR"/>
        </w:rPr>
        <w:t>ένα πάροχο υγειονομικής περίθαλ</w:t>
      </w:r>
      <w:r w:rsidR="00901BDF">
        <w:rPr>
          <w:lang w:val="el-GR"/>
        </w:rPr>
        <w:t>ψης, πριν από τη χορήγηση</w:t>
      </w:r>
      <w:r w:rsidR="006A600D" w:rsidRPr="00901711">
        <w:t>.</w:t>
      </w:r>
    </w:p>
    <w:p w14:paraId="468495E3" w14:textId="77777777" w:rsidR="00F77405" w:rsidRPr="00E739FB" w:rsidRDefault="00F77405" w:rsidP="00F77405">
      <w:pPr>
        <w:pStyle w:val="Bodytext20"/>
        <w:shd w:val="clear" w:color="auto" w:fill="auto"/>
        <w:spacing w:after="0" w:line="240" w:lineRule="auto"/>
        <w:ind w:firstLine="0"/>
        <w:jc w:val="left"/>
      </w:pPr>
    </w:p>
    <w:p w14:paraId="6776ECDF" w14:textId="77777777" w:rsidR="00F77405" w:rsidRPr="00E739FB" w:rsidRDefault="00F77405" w:rsidP="00F77405">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bidi="el-GR"/>
        </w:rPr>
        <w:t>πυκνού διαλύματος</w:t>
      </w:r>
      <w:r w:rsidRPr="00E739FB">
        <w:rPr>
          <w:lang w:val="el-GR" w:bidi="el-GR"/>
        </w:rPr>
        <w:t xml:space="preserve"> των 4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Pr="00E739FB">
        <w:t>100</w:t>
      </w:r>
      <w:r w:rsidRPr="00E739FB">
        <w:rPr>
          <w:lang w:val="en-US"/>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586A04D2" w14:textId="77777777" w:rsidR="00F77405" w:rsidRPr="00E739FB" w:rsidRDefault="00F77405" w:rsidP="00F77405">
      <w:pPr>
        <w:pStyle w:val="Bodytext20"/>
        <w:shd w:val="clear" w:color="auto" w:fill="auto"/>
        <w:spacing w:after="0" w:line="240" w:lineRule="auto"/>
        <w:ind w:firstLine="0"/>
        <w:jc w:val="left"/>
        <w:rPr>
          <w:lang w:val="el-GR"/>
        </w:rPr>
      </w:pPr>
    </w:p>
    <w:p w14:paraId="7647D603" w14:textId="77777777" w:rsidR="00F77405" w:rsidRPr="00E739FB" w:rsidRDefault="00F77405" w:rsidP="00F77405">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bidi="el-GR"/>
        </w:rPr>
        <w:t>πυκνού διαλύματος</w:t>
      </w:r>
      <w:r w:rsidRPr="00E739FB">
        <w:rPr>
          <w:lang w:val="el-GR" w:bidi="el-GR"/>
        </w:rPr>
        <w:t xml:space="preserve"> των 20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Pr="00E739FB">
        <w:rPr>
          <w:lang w:val="el-GR"/>
        </w:rPr>
        <w:t>5</w:t>
      </w:r>
      <w:r w:rsidRPr="00E739FB">
        <w:t>00</w:t>
      </w:r>
      <w:r w:rsidR="00BA3B65" w:rsidRPr="00E739FB">
        <w:rPr>
          <w:lang w:val="el-GR"/>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3CEA163E" w14:textId="77777777" w:rsidR="00F77405" w:rsidRPr="00E739FB" w:rsidRDefault="00F77405" w:rsidP="00F77405">
      <w:pPr>
        <w:pStyle w:val="Bodytext20"/>
        <w:shd w:val="clear" w:color="auto" w:fill="auto"/>
        <w:spacing w:after="0" w:line="240" w:lineRule="auto"/>
        <w:ind w:firstLine="0"/>
        <w:jc w:val="left"/>
        <w:rPr>
          <w:lang w:val="el-GR"/>
        </w:rPr>
      </w:pPr>
    </w:p>
    <w:p w14:paraId="7B642AC0" w14:textId="77777777" w:rsidR="00F77405" w:rsidRPr="00E739FB" w:rsidRDefault="00F77405" w:rsidP="00F77405">
      <w:pPr>
        <w:pStyle w:val="Bodytext20"/>
        <w:shd w:val="clear" w:color="auto" w:fill="auto"/>
        <w:spacing w:after="0" w:line="240" w:lineRule="auto"/>
        <w:ind w:firstLine="0"/>
        <w:jc w:val="left"/>
      </w:pPr>
      <w:r w:rsidRPr="00E739FB">
        <w:rPr>
          <w:lang w:val="el-GR"/>
        </w:rPr>
        <w:t>Ένα</w:t>
      </w:r>
      <w:r w:rsidRPr="00E739FB">
        <w:t xml:space="preserve"> φιαλίδιο </w:t>
      </w:r>
      <w:r w:rsidRPr="00E739FB">
        <w:rPr>
          <w:lang w:bidi="el-GR"/>
        </w:rPr>
        <w:t>πυκνού διαλύματος</w:t>
      </w:r>
      <w:r w:rsidRPr="00E739FB">
        <w:rPr>
          <w:lang w:val="el-GR" w:bidi="el-GR"/>
        </w:rPr>
        <w:t xml:space="preserve"> των 40 </w:t>
      </w:r>
      <w:r w:rsidRPr="00E739FB">
        <w:rPr>
          <w:lang w:val="en-US" w:bidi="el-GR"/>
        </w:rPr>
        <w:t>ml</w:t>
      </w:r>
      <w:r w:rsidRPr="00E739FB">
        <w:rPr>
          <w:lang w:val="el-GR" w:bidi="el-GR"/>
        </w:rPr>
        <w:t xml:space="preserve"> </w:t>
      </w:r>
      <w:r w:rsidRPr="00E739FB">
        <w:rPr>
          <w:lang w:bidi="el-GR"/>
        </w:rPr>
        <w:t xml:space="preserve">περιέχει πεμετρεξίδη δινατριούχο που ισοδυναμεί με </w:t>
      </w:r>
      <w:r w:rsidRPr="00E739FB">
        <w:t>1.000</w:t>
      </w:r>
      <w:r w:rsidRPr="00E739FB">
        <w:rPr>
          <w:lang w:val="en-US"/>
        </w:rPr>
        <w:t> </w:t>
      </w:r>
      <w:r w:rsidRPr="00E739FB">
        <w:rPr>
          <w:lang w:val="en-US" w:eastAsia="en-US" w:bidi="en-US"/>
        </w:rPr>
        <w:t>mg</w:t>
      </w:r>
      <w:r w:rsidRPr="00E739FB">
        <w:rPr>
          <w:lang w:eastAsia="en-US" w:bidi="en-US"/>
        </w:rPr>
        <w:t xml:space="preserve"> </w:t>
      </w:r>
      <w:r w:rsidRPr="00E739FB">
        <w:t>πεμετρεξίδη</w:t>
      </w:r>
      <w:r w:rsidRPr="00E739FB">
        <w:rPr>
          <w:lang w:val="el-GR"/>
        </w:rPr>
        <w:t>ς</w:t>
      </w:r>
      <w:r w:rsidRPr="00E739FB">
        <w:t>.</w:t>
      </w:r>
    </w:p>
    <w:p w14:paraId="4CC90CF9" w14:textId="77777777" w:rsidR="00F85775" w:rsidRPr="00E739FB" w:rsidRDefault="00F85775" w:rsidP="00F85775">
      <w:pPr>
        <w:pStyle w:val="Bodytext30"/>
        <w:shd w:val="clear" w:color="auto" w:fill="auto"/>
        <w:spacing w:line="240" w:lineRule="auto"/>
        <w:ind w:firstLine="0"/>
        <w:jc w:val="left"/>
        <w:rPr>
          <w:b w:val="0"/>
        </w:rPr>
      </w:pPr>
    </w:p>
    <w:p w14:paraId="580384CC" w14:textId="77777777" w:rsidR="00F85775" w:rsidRPr="00E739FB" w:rsidRDefault="00F85775" w:rsidP="00F85775">
      <w:pPr>
        <w:pStyle w:val="Bodytext30"/>
        <w:shd w:val="clear" w:color="auto" w:fill="auto"/>
        <w:spacing w:line="240" w:lineRule="auto"/>
        <w:ind w:firstLine="0"/>
        <w:jc w:val="left"/>
        <w:rPr>
          <w:b w:val="0"/>
          <w:lang w:val="el-GR"/>
        </w:rPr>
      </w:pPr>
      <w:r w:rsidRPr="00E739FB">
        <w:rPr>
          <w:b w:val="0"/>
        </w:rPr>
        <w:t xml:space="preserve">Τα άλλα συστατικά είναι </w:t>
      </w:r>
      <w:r w:rsidR="00BA3B65" w:rsidRPr="00E739FB">
        <w:rPr>
          <w:b w:val="0"/>
          <w:lang w:val="el-GR"/>
        </w:rPr>
        <w:t>η μονοθειογλυκερόλη</w:t>
      </w:r>
      <w:r w:rsidRPr="00E739FB">
        <w:rPr>
          <w:b w:val="0"/>
        </w:rPr>
        <w:t xml:space="preserve">, το υδροχλωρικό </w:t>
      </w:r>
      <w:r w:rsidR="007A612D" w:rsidRPr="00E739FB">
        <w:rPr>
          <w:b w:val="0"/>
          <w:lang w:val="el-GR"/>
        </w:rPr>
        <w:t>νάτριο</w:t>
      </w:r>
      <w:r w:rsidRPr="00E739FB">
        <w:rPr>
          <w:b w:val="0"/>
        </w:rPr>
        <w:t xml:space="preserve"> (για προσαρμογή του </w:t>
      </w:r>
      <w:r w:rsidRPr="00E739FB">
        <w:rPr>
          <w:b w:val="0"/>
          <w:lang w:val="en-US"/>
        </w:rPr>
        <w:t>pH</w:t>
      </w:r>
      <w:r w:rsidRPr="00E739FB">
        <w:rPr>
          <w:b w:val="0"/>
        </w:rPr>
        <w:t xml:space="preserve">) και το </w:t>
      </w:r>
      <w:r w:rsidR="00BA3B65" w:rsidRPr="00E739FB">
        <w:rPr>
          <w:b w:val="0"/>
          <w:lang w:val="el-GR"/>
        </w:rPr>
        <w:t>ύδωρ για ενέσιμα</w:t>
      </w:r>
      <w:r w:rsidRPr="00E739FB">
        <w:rPr>
          <w:b w:val="0"/>
        </w:rPr>
        <w:t xml:space="preserve">. Ανατρέξτε στην παράγραφο 2 «Το </w:t>
      </w:r>
      <w:r w:rsidRPr="00E739FB">
        <w:rPr>
          <w:b w:val="0"/>
          <w:noProof/>
        </w:rPr>
        <w:t xml:space="preserve">Pemetrexed </w:t>
      </w:r>
      <w:r w:rsidR="00702A3C" w:rsidRPr="00702A3C">
        <w:rPr>
          <w:b w:val="0"/>
          <w:bCs w:val="0"/>
        </w:rPr>
        <w:t>Pfizer</w:t>
      </w:r>
      <w:r w:rsidRPr="00E739FB">
        <w:rPr>
          <w:b w:val="0"/>
          <w:noProof/>
        </w:rPr>
        <w:t xml:space="preserve"> </w:t>
      </w:r>
      <w:r w:rsidRPr="00E739FB">
        <w:rPr>
          <w:b w:val="0"/>
        </w:rPr>
        <w:t>περιέχει νάτριο».</w:t>
      </w:r>
    </w:p>
    <w:p w14:paraId="1A0A65DF" w14:textId="77777777" w:rsidR="00F85775" w:rsidRPr="00E739FB" w:rsidRDefault="00F85775" w:rsidP="00F85775">
      <w:pPr>
        <w:pStyle w:val="Bodytext30"/>
        <w:shd w:val="clear" w:color="auto" w:fill="auto"/>
        <w:spacing w:line="240" w:lineRule="auto"/>
        <w:ind w:firstLine="0"/>
        <w:jc w:val="left"/>
        <w:rPr>
          <w:b w:val="0"/>
          <w:lang w:val="el-GR"/>
        </w:rPr>
      </w:pPr>
    </w:p>
    <w:p w14:paraId="1BF2D4BC" w14:textId="77777777" w:rsidR="00F85775" w:rsidRPr="00E739FB" w:rsidRDefault="00F85775" w:rsidP="00F85775">
      <w:pPr>
        <w:pStyle w:val="Bodytext30"/>
        <w:shd w:val="clear" w:color="auto" w:fill="auto"/>
        <w:spacing w:line="240" w:lineRule="auto"/>
        <w:ind w:firstLine="0"/>
        <w:jc w:val="left"/>
        <w:rPr>
          <w:color w:val="000000"/>
          <w:lang w:val="el-GR" w:eastAsia="el-GR" w:bidi="el-GR"/>
        </w:rPr>
      </w:pPr>
      <w:r w:rsidRPr="00E739FB">
        <w:rPr>
          <w:color w:val="000000"/>
          <w:lang w:val="el-GR" w:eastAsia="el-GR" w:bidi="el-GR"/>
        </w:rPr>
        <w:t xml:space="preserve">Εμφάνιση του Pemetrexed </w:t>
      </w:r>
      <w:r w:rsidR="00702A3C" w:rsidRPr="00375941">
        <w:rPr>
          <w:color w:val="000000"/>
        </w:rPr>
        <w:t>P</w:t>
      </w:r>
      <w:r w:rsidR="00702A3C">
        <w:t>fizer</w:t>
      </w:r>
      <w:r w:rsidRPr="00E739FB">
        <w:rPr>
          <w:color w:val="000000"/>
          <w:lang w:val="el-GR" w:eastAsia="el-GR" w:bidi="el-GR"/>
        </w:rPr>
        <w:t xml:space="preserve"> και περιεχόμεν</w:t>
      </w:r>
      <w:r w:rsidR="00566668">
        <w:rPr>
          <w:color w:val="000000"/>
          <w:lang w:val="el-GR" w:eastAsia="el-GR" w:bidi="el-GR"/>
        </w:rPr>
        <w:t>α</w:t>
      </w:r>
      <w:r w:rsidRPr="00E739FB">
        <w:rPr>
          <w:color w:val="000000"/>
          <w:lang w:val="el-GR" w:eastAsia="el-GR" w:bidi="el-GR"/>
        </w:rPr>
        <w:t xml:space="preserve"> της συσκευασίας</w:t>
      </w:r>
    </w:p>
    <w:p w14:paraId="4DD7F707" w14:textId="77777777" w:rsidR="00F85775" w:rsidRPr="00E739FB" w:rsidRDefault="00F85775" w:rsidP="00F85775">
      <w:pPr>
        <w:pStyle w:val="Bodytext30"/>
        <w:shd w:val="clear" w:color="auto" w:fill="auto"/>
        <w:spacing w:line="240" w:lineRule="auto"/>
        <w:ind w:firstLine="0"/>
        <w:jc w:val="left"/>
        <w:rPr>
          <w:b w:val="0"/>
        </w:rPr>
      </w:pPr>
    </w:p>
    <w:p w14:paraId="712CB35D" w14:textId="77777777" w:rsidR="00F85775" w:rsidRPr="00E739FB" w:rsidRDefault="00F85775" w:rsidP="00F85775">
      <w:pPr>
        <w:pStyle w:val="Bodytext30"/>
        <w:shd w:val="clear" w:color="auto" w:fill="auto"/>
        <w:spacing w:line="240" w:lineRule="auto"/>
        <w:ind w:firstLine="0"/>
        <w:jc w:val="left"/>
        <w:rPr>
          <w:b w:val="0"/>
        </w:rPr>
      </w:pPr>
      <w:r w:rsidRPr="00E739FB">
        <w:rPr>
          <w:b w:val="0"/>
        </w:rPr>
        <w:t xml:space="preserve">Το </w:t>
      </w:r>
      <w:r w:rsidR="00F77405" w:rsidRPr="00E739FB">
        <w:rPr>
          <w:b w:val="0"/>
        </w:rPr>
        <w:t xml:space="preserve">πυκνό διάλυμα για τη παρασκευή διαλύματος προς έγχυση </w:t>
      </w:r>
      <w:r w:rsidRPr="00E739FB">
        <w:rPr>
          <w:b w:val="0"/>
          <w:noProof/>
        </w:rPr>
        <w:t xml:space="preserve">Pemetrexed </w:t>
      </w:r>
      <w:r w:rsidR="00702A3C" w:rsidRPr="00702A3C">
        <w:rPr>
          <w:b w:val="0"/>
          <w:bCs w:val="0"/>
        </w:rPr>
        <w:t>Pfizer</w:t>
      </w:r>
      <w:r w:rsidRPr="00E739FB">
        <w:rPr>
          <w:b w:val="0"/>
          <w:noProof/>
        </w:rPr>
        <w:t xml:space="preserve"> </w:t>
      </w:r>
      <w:r w:rsidR="00F77405" w:rsidRPr="00E739FB">
        <w:rPr>
          <w:b w:val="0"/>
          <w:lang w:val="el-GR"/>
        </w:rPr>
        <w:t xml:space="preserve">(στείρο πυκνό διάλυμα) </w:t>
      </w:r>
      <w:r w:rsidR="00F77405" w:rsidRPr="00E739FB">
        <w:rPr>
          <w:b w:val="0"/>
          <w:lang w:val="el-GR" w:bidi="el-GR"/>
        </w:rPr>
        <w:t>είναι</w:t>
      </w:r>
      <w:r w:rsidR="00F77405" w:rsidRPr="00E739FB">
        <w:rPr>
          <w:b w:val="0"/>
          <w:lang w:bidi="el-GR"/>
        </w:rPr>
        <w:t xml:space="preserve"> </w:t>
      </w:r>
      <w:r w:rsidR="00F77405" w:rsidRPr="00E739FB">
        <w:rPr>
          <w:b w:val="0"/>
          <w:lang w:val="el-GR" w:bidi="el-GR"/>
        </w:rPr>
        <w:t xml:space="preserve">διαυγές, </w:t>
      </w:r>
      <w:r w:rsidR="00F77405" w:rsidRPr="00E739FB">
        <w:rPr>
          <w:b w:val="0"/>
          <w:lang w:bidi="el-GR"/>
        </w:rPr>
        <w:t>άχρωμο έως ωχροκίτρινο ή πράσινο-κίτρινο διάλυμα, πρακτικά ελεύθερο ορατών σωματιδίων</w:t>
      </w:r>
      <w:r w:rsidR="00F77405" w:rsidRPr="00E739FB">
        <w:rPr>
          <w:b w:val="0"/>
          <w:lang w:val="el-GR" w:bidi="el-GR"/>
        </w:rPr>
        <w:t xml:space="preserve"> σε γυάλινο φιαλίδιο</w:t>
      </w:r>
      <w:r w:rsidRPr="00E739FB">
        <w:rPr>
          <w:b w:val="0"/>
        </w:rPr>
        <w:t>.</w:t>
      </w:r>
    </w:p>
    <w:p w14:paraId="5AE9DF3C" w14:textId="77777777" w:rsidR="00F85775" w:rsidRPr="00E739FB" w:rsidRDefault="00F85775" w:rsidP="00F85775">
      <w:pPr>
        <w:pStyle w:val="Bodytext30"/>
        <w:shd w:val="clear" w:color="auto" w:fill="auto"/>
        <w:spacing w:line="240" w:lineRule="auto"/>
        <w:ind w:firstLine="0"/>
        <w:jc w:val="left"/>
        <w:rPr>
          <w:b w:val="0"/>
        </w:rPr>
      </w:pPr>
    </w:p>
    <w:p w14:paraId="5925E2BA" w14:textId="77777777" w:rsidR="00F85775" w:rsidRPr="00E739FB" w:rsidRDefault="00F85775" w:rsidP="00F85775">
      <w:pPr>
        <w:pStyle w:val="Bodytext30"/>
        <w:shd w:val="clear" w:color="auto" w:fill="auto"/>
        <w:spacing w:line="240" w:lineRule="auto"/>
        <w:ind w:firstLine="0"/>
        <w:jc w:val="left"/>
        <w:rPr>
          <w:b w:val="0"/>
          <w:lang w:val="el-GR"/>
        </w:rPr>
      </w:pPr>
      <w:r w:rsidRPr="00E739FB">
        <w:rPr>
          <w:b w:val="0"/>
        </w:rPr>
        <w:t xml:space="preserve">Κάθε κουτί περιέχει ένα φιαλίδιο των </w:t>
      </w:r>
      <w:r w:rsidR="00F77405" w:rsidRPr="00E739FB">
        <w:rPr>
          <w:b w:val="0"/>
          <w:lang w:val="el-GR"/>
        </w:rPr>
        <w:t>100</w:t>
      </w:r>
      <w:r w:rsidR="00F77405" w:rsidRPr="00E739FB">
        <w:rPr>
          <w:b w:val="0"/>
          <w:lang w:val="en-GB"/>
        </w:rPr>
        <w:t> mg</w:t>
      </w:r>
      <w:r w:rsidR="00F77405" w:rsidRPr="00E739FB">
        <w:rPr>
          <w:b w:val="0"/>
          <w:lang w:val="el-GR"/>
        </w:rPr>
        <w:t>/4 </w:t>
      </w:r>
      <w:r w:rsidR="00F77405" w:rsidRPr="00E739FB">
        <w:rPr>
          <w:b w:val="0"/>
          <w:lang w:val="en-GB"/>
        </w:rPr>
        <w:t>ml</w:t>
      </w:r>
      <w:r w:rsidR="00F77405" w:rsidRPr="00E739FB">
        <w:rPr>
          <w:b w:val="0"/>
          <w:lang w:val="el-GR"/>
        </w:rPr>
        <w:t>, 500</w:t>
      </w:r>
      <w:r w:rsidR="00F77405" w:rsidRPr="00E739FB">
        <w:rPr>
          <w:b w:val="0"/>
          <w:lang w:val="en-GB"/>
        </w:rPr>
        <w:t> mg</w:t>
      </w:r>
      <w:r w:rsidR="00F77405" w:rsidRPr="00E739FB">
        <w:rPr>
          <w:b w:val="0"/>
          <w:lang w:val="el-GR"/>
        </w:rPr>
        <w:t>/20 </w:t>
      </w:r>
      <w:r w:rsidR="00F77405" w:rsidRPr="00E739FB">
        <w:rPr>
          <w:b w:val="0"/>
          <w:lang w:val="en-GB"/>
        </w:rPr>
        <w:t>ml</w:t>
      </w:r>
      <w:r w:rsidR="00F77405" w:rsidRPr="00E739FB">
        <w:rPr>
          <w:b w:val="0"/>
          <w:lang w:val="el-GR"/>
        </w:rPr>
        <w:t xml:space="preserve"> ή 1.000</w:t>
      </w:r>
      <w:r w:rsidR="00F77405" w:rsidRPr="00E739FB">
        <w:rPr>
          <w:b w:val="0"/>
          <w:lang w:val="en-GB"/>
        </w:rPr>
        <w:t> mg</w:t>
      </w:r>
      <w:r w:rsidR="00F77405" w:rsidRPr="00E739FB">
        <w:rPr>
          <w:b w:val="0"/>
          <w:lang w:val="el-GR"/>
        </w:rPr>
        <w:t>/40 </w:t>
      </w:r>
      <w:r w:rsidR="00F77405" w:rsidRPr="00E739FB">
        <w:rPr>
          <w:b w:val="0"/>
          <w:lang w:val="en-GB"/>
        </w:rPr>
        <w:t>ml</w:t>
      </w:r>
      <w:r w:rsidR="00F77405" w:rsidRPr="00E739FB">
        <w:rPr>
          <w:b w:val="0"/>
          <w:lang w:val="el-GR"/>
        </w:rPr>
        <w:t xml:space="preserve"> </w:t>
      </w:r>
      <w:r w:rsidRPr="00E739FB">
        <w:rPr>
          <w:b w:val="0"/>
        </w:rPr>
        <w:t>πεμετρεξίδης</w:t>
      </w:r>
      <w:r w:rsidRPr="00E739FB">
        <w:rPr>
          <w:b w:val="0"/>
          <w:noProof/>
        </w:rPr>
        <w:t xml:space="preserve"> </w:t>
      </w:r>
      <w:r w:rsidRPr="00E739FB">
        <w:rPr>
          <w:b w:val="0"/>
        </w:rPr>
        <w:t>(ως δινατριούχο πεμετρεξίδη).</w:t>
      </w:r>
    </w:p>
    <w:p w14:paraId="1D77E2EC" w14:textId="77777777" w:rsidR="00F77405" w:rsidRPr="00E739FB" w:rsidRDefault="00F77405" w:rsidP="00F85775">
      <w:pPr>
        <w:pStyle w:val="Bodytext30"/>
        <w:shd w:val="clear" w:color="auto" w:fill="auto"/>
        <w:spacing w:line="240" w:lineRule="auto"/>
        <w:ind w:firstLine="0"/>
        <w:jc w:val="left"/>
        <w:rPr>
          <w:b w:val="0"/>
          <w:lang w:val="el-GR"/>
        </w:rPr>
      </w:pPr>
    </w:p>
    <w:p w14:paraId="1B493A0C" w14:textId="77777777" w:rsidR="00F77405" w:rsidRPr="00E739FB" w:rsidRDefault="00F77405" w:rsidP="00F85775">
      <w:pPr>
        <w:pStyle w:val="Bodytext30"/>
        <w:shd w:val="clear" w:color="auto" w:fill="auto"/>
        <w:spacing w:line="240" w:lineRule="auto"/>
        <w:ind w:firstLine="0"/>
        <w:jc w:val="left"/>
        <w:rPr>
          <w:b w:val="0"/>
          <w:lang w:val="el-GR"/>
        </w:rPr>
      </w:pPr>
      <w:r w:rsidRPr="00E739FB">
        <w:rPr>
          <w:b w:val="0"/>
          <w:lang w:val="el-GR"/>
        </w:rPr>
        <w:t>Μπορεί να μην κυκλοφορούν όλες οι συσκευασίες.</w:t>
      </w:r>
    </w:p>
    <w:p w14:paraId="6344AEAE" w14:textId="77777777" w:rsidR="00F85775" w:rsidRPr="00D566DA" w:rsidRDefault="00F85775" w:rsidP="00F85775">
      <w:pPr>
        <w:pStyle w:val="Bodytext30"/>
        <w:shd w:val="clear" w:color="auto" w:fill="auto"/>
        <w:spacing w:line="240" w:lineRule="auto"/>
        <w:ind w:firstLine="0"/>
        <w:jc w:val="left"/>
        <w:rPr>
          <w:b w:val="0"/>
        </w:rPr>
      </w:pPr>
    </w:p>
    <w:p w14:paraId="5CEE3E9F" w14:textId="77777777" w:rsidR="00F85775" w:rsidRPr="005E774D" w:rsidRDefault="00F85775" w:rsidP="00F85775">
      <w:pPr>
        <w:pStyle w:val="Bodytext30"/>
        <w:shd w:val="clear" w:color="auto" w:fill="auto"/>
        <w:spacing w:line="240" w:lineRule="auto"/>
        <w:ind w:firstLine="0"/>
        <w:jc w:val="left"/>
        <w:rPr>
          <w:color w:val="000000"/>
          <w:lang w:val="el-GR" w:eastAsia="el-GR" w:bidi="el-GR"/>
        </w:rPr>
      </w:pPr>
      <w:r w:rsidRPr="005E774D">
        <w:rPr>
          <w:color w:val="000000"/>
          <w:lang w:val="el-GR" w:eastAsia="el-GR" w:bidi="el-GR"/>
        </w:rPr>
        <w:t>Κάτοχος Αδείας Κυκλοφορίας</w:t>
      </w:r>
    </w:p>
    <w:p w14:paraId="3AE54BCE" w14:textId="77777777" w:rsidR="00F85775" w:rsidRPr="0020513E" w:rsidRDefault="00F85775" w:rsidP="00F85775">
      <w:pPr>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Pfizer Europe MA EEIG</w:t>
      </w:r>
    </w:p>
    <w:p w14:paraId="0999E2D9" w14:textId="77777777" w:rsidR="00F85775" w:rsidRPr="0020513E" w:rsidRDefault="00F85775" w:rsidP="00F85775">
      <w:pPr>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Boulevard de la Plaine 17</w:t>
      </w:r>
    </w:p>
    <w:p w14:paraId="6FA05D78" w14:textId="77777777" w:rsidR="00F85775" w:rsidRPr="0020513E" w:rsidRDefault="00F85775" w:rsidP="00F85775">
      <w:pPr>
        <w:widowControl/>
        <w:rPr>
          <w:rFonts w:ascii="Times New Roman" w:eastAsia="Times New Roman" w:hAnsi="Times New Roman" w:cs="Times New Roman"/>
          <w:color w:val="auto"/>
          <w:sz w:val="22"/>
          <w:szCs w:val="22"/>
          <w:lang w:val="de-DE" w:eastAsia="en-US" w:bidi="ar-SA"/>
        </w:rPr>
      </w:pPr>
      <w:r w:rsidRPr="0020513E">
        <w:rPr>
          <w:rFonts w:ascii="Times New Roman" w:eastAsia="Times New Roman" w:hAnsi="Times New Roman" w:cs="Times New Roman"/>
          <w:color w:val="auto"/>
          <w:sz w:val="22"/>
          <w:szCs w:val="22"/>
          <w:lang w:val="de-DE" w:eastAsia="en-US" w:bidi="ar-SA"/>
        </w:rPr>
        <w:t>1050 Bruxelles</w:t>
      </w:r>
    </w:p>
    <w:p w14:paraId="762EBF19" w14:textId="77777777" w:rsidR="00F85775" w:rsidRPr="0070637C" w:rsidRDefault="00F85775" w:rsidP="00F85775">
      <w:pPr>
        <w:widowControl/>
        <w:rPr>
          <w:rFonts w:ascii="Times New Roman" w:eastAsia="Times New Roman" w:hAnsi="Times New Roman" w:cs="Times New Roman"/>
          <w:color w:val="auto"/>
          <w:sz w:val="22"/>
          <w:szCs w:val="22"/>
          <w:lang w:val="fr-FR" w:eastAsia="en-US" w:bidi="ar-SA"/>
        </w:rPr>
      </w:pPr>
      <w:r>
        <w:rPr>
          <w:rFonts w:ascii="Times New Roman" w:eastAsia="Times New Roman" w:hAnsi="Times New Roman" w:cs="Times New Roman"/>
          <w:color w:val="auto"/>
          <w:sz w:val="22"/>
          <w:szCs w:val="22"/>
          <w:lang w:eastAsia="en-US" w:bidi="ar-SA"/>
        </w:rPr>
        <w:t>Βέλγιο</w:t>
      </w:r>
    </w:p>
    <w:p w14:paraId="7A6621AF" w14:textId="77777777" w:rsidR="00F85775" w:rsidRPr="0020513E" w:rsidRDefault="00F85775" w:rsidP="00F85775">
      <w:pPr>
        <w:widowControl/>
        <w:rPr>
          <w:rFonts w:ascii="Times New Roman" w:eastAsia="Times New Roman" w:hAnsi="Times New Roman" w:cs="Times New Roman"/>
          <w:color w:val="auto"/>
          <w:sz w:val="22"/>
          <w:szCs w:val="22"/>
          <w:lang w:val="de-DE" w:eastAsia="en-US" w:bidi="ar-SA"/>
        </w:rPr>
      </w:pPr>
    </w:p>
    <w:p w14:paraId="3B271D4D" w14:textId="77777777" w:rsidR="00F85775" w:rsidRPr="00545169" w:rsidRDefault="00F85775" w:rsidP="00075856">
      <w:pPr>
        <w:pStyle w:val="Bodytext30"/>
        <w:keepNext/>
        <w:keepLines/>
        <w:shd w:val="clear" w:color="auto" w:fill="auto"/>
        <w:spacing w:line="240" w:lineRule="auto"/>
        <w:ind w:firstLine="0"/>
        <w:jc w:val="left"/>
        <w:rPr>
          <w:color w:val="000000"/>
          <w:lang w:val="en-US" w:eastAsia="el-GR" w:bidi="el-GR"/>
        </w:rPr>
      </w:pPr>
      <w:r w:rsidRPr="0044642A">
        <w:rPr>
          <w:color w:val="000000"/>
          <w:lang w:val="el-GR"/>
        </w:rPr>
        <w:lastRenderedPageBreak/>
        <w:t>Π</w:t>
      </w:r>
      <w:r>
        <w:rPr>
          <w:lang w:val="el-GR"/>
        </w:rPr>
        <w:t>αρασκευαστής</w:t>
      </w:r>
    </w:p>
    <w:p w14:paraId="669BEE02" w14:textId="77777777" w:rsidR="00F85775" w:rsidRPr="0070637C" w:rsidRDefault="00F85775" w:rsidP="00075856">
      <w:pPr>
        <w:pStyle w:val="Bodytext30"/>
        <w:keepNext/>
        <w:keepLines/>
        <w:shd w:val="clear" w:color="auto" w:fill="auto"/>
        <w:spacing w:line="240" w:lineRule="auto"/>
        <w:ind w:firstLine="0"/>
        <w:jc w:val="left"/>
        <w:rPr>
          <w:b w:val="0"/>
          <w:noProof/>
          <w:lang w:val="en-US"/>
        </w:rPr>
      </w:pPr>
      <w:r w:rsidRPr="0070637C">
        <w:rPr>
          <w:b w:val="0"/>
          <w:noProof/>
          <w:lang w:val="en-US"/>
        </w:rPr>
        <w:t>Pfizer Service Company BV</w:t>
      </w:r>
    </w:p>
    <w:p w14:paraId="0706B72B" w14:textId="664B0DB9" w:rsidR="00F85775" w:rsidRPr="0070637C" w:rsidRDefault="008E3C8D" w:rsidP="00075856">
      <w:pPr>
        <w:pStyle w:val="Bodytext30"/>
        <w:keepNext/>
        <w:keepLines/>
        <w:shd w:val="clear" w:color="auto" w:fill="auto"/>
        <w:spacing w:line="240" w:lineRule="auto"/>
        <w:ind w:firstLine="0"/>
        <w:jc w:val="left"/>
        <w:rPr>
          <w:b w:val="0"/>
          <w:noProof/>
          <w:lang w:val="en-US"/>
        </w:rPr>
      </w:pPr>
      <w:ins w:id="44" w:author="Pfizer-SK" w:date="2025-07-22T15:59:00Z">
        <w:r w:rsidRPr="008E3C8D">
          <w:rPr>
            <w:b w:val="0"/>
            <w:noProof/>
            <w:lang w:val="en-US" w:bidi="el-GR"/>
          </w:rPr>
          <w:t>Hermeslaan 11</w:t>
        </w:r>
      </w:ins>
      <w:del w:id="45" w:author="Pfizer-SK" w:date="2025-07-22T15:59:00Z" w16du:dateUtc="2025-07-22T11:59:00Z">
        <w:r w:rsidR="00F85775" w:rsidRPr="0070637C" w:rsidDel="008E3C8D">
          <w:rPr>
            <w:b w:val="0"/>
            <w:noProof/>
            <w:lang w:val="en-US"/>
          </w:rPr>
          <w:delText>Hoge Wei 10</w:delText>
        </w:r>
      </w:del>
    </w:p>
    <w:p w14:paraId="27ADAA70" w14:textId="08E123B7" w:rsidR="00F85775" w:rsidRPr="00F849E9" w:rsidRDefault="008E3C8D" w:rsidP="00075856">
      <w:pPr>
        <w:pStyle w:val="Bodytext30"/>
        <w:keepNext/>
        <w:keepLines/>
        <w:shd w:val="clear" w:color="auto" w:fill="auto"/>
        <w:spacing w:line="240" w:lineRule="auto"/>
        <w:ind w:firstLine="0"/>
        <w:jc w:val="left"/>
        <w:rPr>
          <w:b w:val="0"/>
          <w:noProof/>
          <w:lang w:val="el-GR"/>
        </w:rPr>
      </w:pPr>
      <w:ins w:id="46" w:author="Pfizer-SK" w:date="2025-07-22T15:59:00Z">
        <w:r w:rsidRPr="008E3C8D">
          <w:rPr>
            <w:b w:val="0"/>
            <w:noProof/>
            <w:lang w:val="el-GR" w:bidi="el-GR"/>
          </w:rPr>
          <w:t>1932</w:t>
        </w:r>
      </w:ins>
      <w:del w:id="47" w:author="Pfizer-SK" w:date="2025-07-22T15:59:00Z" w16du:dateUtc="2025-07-22T11:59:00Z">
        <w:r w:rsidR="00F85775" w:rsidRPr="00F849E9" w:rsidDel="008E3C8D">
          <w:rPr>
            <w:b w:val="0"/>
            <w:noProof/>
            <w:lang w:val="el-GR"/>
          </w:rPr>
          <w:delText>1930</w:delText>
        </w:r>
      </w:del>
      <w:r w:rsidR="00F85775" w:rsidRPr="00F849E9">
        <w:rPr>
          <w:b w:val="0"/>
          <w:noProof/>
          <w:lang w:val="el-GR"/>
        </w:rPr>
        <w:t xml:space="preserve"> Zaventem</w:t>
      </w:r>
    </w:p>
    <w:p w14:paraId="4C705EE8" w14:textId="77777777" w:rsidR="00F85775" w:rsidRPr="00F849E9" w:rsidRDefault="00F85775" w:rsidP="00075856">
      <w:pPr>
        <w:pStyle w:val="Bodytext30"/>
        <w:keepNext/>
        <w:keepLines/>
        <w:shd w:val="clear" w:color="auto" w:fill="auto"/>
        <w:spacing w:line="240" w:lineRule="auto"/>
        <w:ind w:firstLine="0"/>
        <w:jc w:val="left"/>
        <w:rPr>
          <w:b w:val="0"/>
          <w:noProof/>
          <w:lang w:val="el-GR"/>
        </w:rPr>
      </w:pPr>
      <w:r w:rsidRPr="00F849E9">
        <w:rPr>
          <w:b w:val="0"/>
          <w:noProof/>
          <w:lang w:val="el-GR"/>
        </w:rPr>
        <w:t>Βέλγιο</w:t>
      </w:r>
    </w:p>
    <w:p w14:paraId="0DF5CA6B" w14:textId="77777777" w:rsidR="00F85775" w:rsidRPr="00D566DA" w:rsidRDefault="00F85775" w:rsidP="00075856">
      <w:pPr>
        <w:pStyle w:val="Bodytext30"/>
        <w:keepNext/>
        <w:keepLines/>
        <w:shd w:val="clear" w:color="auto" w:fill="auto"/>
        <w:spacing w:line="240" w:lineRule="auto"/>
        <w:ind w:firstLine="0"/>
        <w:jc w:val="left"/>
        <w:rPr>
          <w:b w:val="0"/>
        </w:rPr>
      </w:pPr>
    </w:p>
    <w:p w14:paraId="29632012" w14:textId="62841BC9" w:rsidR="00F85775" w:rsidRPr="008E3C8D" w:rsidRDefault="00F85775" w:rsidP="00F85775">
      <w:pPr>
        <w:pStyle w:val="Bodytext30"/>
        <w:shd w:val="clear" w:color="auto" w:fill="auto"/>
        <w:spacing w:line="240" w:lineRule="auto"/>
        <w:ind w:firstLine="0"/>
        <w:jc w:val="left"/>
        <w:rPr>
          <w:b w:val="0"/>
          <w:lang w:val="el-GR"/>
        </w:rPr>
      </w:pPr>
      <w:r w:rsidRPr="00D566DA">
        <w:rPr>
          <w:b w:val="0"/>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973DE6">
        <w:rPr>
          <w:b w:val="0"/>
          <w:lang w:val="el-GR"/>
        </w:rPr>
        <w:t>:</w:t>
      </w:r>
    </w:p>
    <w:p w14:paraId="5AD22B07" w14:textId="77777777" w:rsidR="00F85775" w:rsidRPr="00D566DA" w:rsidRDefault="00F85775" w:rsidP="00F85775">
      <w:pPr>
        <w:pStyle w:val="Bodytext30"/>
        <w:shd w:val="clear" w:color="auto" w:fill="auto"/>
        <w:spacing w:line="240" w:lineRule="auto"/>
        <w:ind w:firstLine="0"/>
        <w:jc w:val="left"/>
        <w:rPr>
          <w:b w:val="0"/>
        </w:rPr>
      </w:pPr>
    </w:p>
    <w:tbl>
      <w:tblPr>
        <w:tblW w:w="9322" w:type="dxa"/>
        <w:tblLayout w:type="fixed"/>
        <w:tblLook w:val="0000" w:firstRow="0" w:lastRow="0" w:firstColumn="0" w:lastColumn="0" w:noHBand="0" w:noVBand="0"/>
      </w:tblPr>
      <w:tblGrid>
        <w:gridCol w:w="4644"/>
        <w:gridCol w:w="4678"/>
      </w:tblGrid>
      <w:tr w:rsidR="00F85775" w:rsidRPr="00107B3B" w14:paraId="03D4ACE1" w14:textId="77777777" w:rsidTr="000874BB">
        <w:tc>
          <w:tcPr>
            <w:tcW w:w="4644" w:type="dxa"/>
          </w:tcPr>
          <w:p w14:paraId="4BC9993D" w14:textId="77777777" w:rsidR="00F85775" w:rsidRPr="003D4A2A" w:rsidRDefault="00F85775" w:rsidP="00F84669">
            <w:pPr>
              <w:keepNext/>
              <w:keepLines/>
              <w:rPr>
                <w:rFonts w:ascii="Times New Roman" w:hAnsi="Times New Roman" w:cs="Times New Roman"/>
                <w:b/>
                <w:sz w:val="22"/>
                <w:szCs w:val="22"/>
                <w:lang w:val="en-US"/>
              </w:rPr>
            </w:pPr>
            <w:r w:rsidRPr="003D4A2A">
              <w:rPr>
                <w:rFonts w:ascii="Times New Roman" w:hAnsi="Times New Roman" w:cs="Times New Roman"/>
                <w:b/>
                <w:sz w:val="22"/>
                <w:szCs w:val="22"/>
                <w:lang w:val="en-US"/>
              </w:rPr>
              <w:t>BE</w:t>
            </w:r>
          </w:p>
          <w:p w14:paraId="10089001" w14:textId="77777777" w:rsidR="00F85775" w:rsidRPr="003D4A2A" w:rsidRDefault="00F85775" w:rsidP="00F84669">
            <w:pPr>
              <w:keepNext/>
              <w:keepLines/>
              <w:rPr>
                <w:rFonts w:ascii="Times New Roman" w:hAnsi="Times New Roman" w:cs="Times New Roman"/>
                <w:sz w:val="22"/>
                <w:szCs w:val="22"/>
                <w:lang w:val="en-US"/>
              </w:rPr>
            </w:pPr>
            <w:r w:rsidRPr="003D4A2A">
              <w:rPr>
                <w:rFonts w:ascii="Times New Roman" w:hAnsi="Times New Roman" w:cs="Times New Roman"/>
                <w:sz w:val="22"/>
                <w:szCs w:val="22"/>
                <w:lang w:val="en-US"/>
              </w:rPr>
              <w:t>Pfizer SA/NV</w:t>
            </w:r>
          </w:p>
          <w:p w14:paraId="33893DD9" w14:textId="77777777" w:rsidR="00F85775" w:rsidRPr="003D4A2A" w:rsidRDefault="00F85775" w:rsidP="00F84669">
            <w:pPr>
              <w:keepNext/>
              <w:keepLines/>
              <w:rPr>
                <w:rFonts w:ascii="Times New Roman" w:hAnsi="Times New Roman" w:cs="Times New Roman"/>
                <w:sz w:val="22"/>
                <w:szCs w:val="22"/>
                <w:lang w:val="en-US"/>
              </w:rPr>
            </w:pPr>
            <w:r w:rsidRPr="003D4A2A">
              <w:rPr>
                <w:rFonts w:ascii="Times New Roman" w:hAnsi="Times New Roman" w:cs="Times New Roman"/>
                <w:sz w:val="22"/>
                <w:szCs w:val="22"/>
                <w:lang w:val="en-US"/>
              </w:rPr>
              <w:t>Tél/Tel: +32 2 554 62 11</w:t>
            </w:r>
          </w:p>
          <w:p w14:paraId="33166C40" w14:textId="77777777" w:rsidR="00F85775" w:rsidRPr="003D4A2A" w:rsidRDefault="00F85775" w:rsidP="00F84669">
            <w:pPr>
              <w:keepNext/>
              <w:keepLines/>
              <w:rPr>
                <w:rFonts w:ascii="Times New Roman" w:hAnsi="Times New Roman" w:cs="Times New Roman"/>
                <w:sz w:val="22"/>
                <w:szCs w:val="22"/>
                <w:lang w:val="en-US"/>
              </w:rPr>
            </w:pPr>
          </w:p>
        </w:tc>
        <w:tc>
          <w:tcPr>
            <w:tcW w:w="4678" w:type="dxa"/>
          </w:tcPr>
          <w:p w14:paraId="7E43927C" w14:textId="77777777" w:rsidR="00F85775" w:rsidRPr="0070637C" w:rsidRDefault="00F85775" w:rsidP="00F84669">
            <w:pPr>
              <w:keepNext/>
              <w:keepLines/>
              <w:rPr>
                <w:rFonts w:ascii="Times New Roman" w:hAnsi="Times New Roman" w:cs="Times New Roman"/>
                <w:b/>
                <w:noProof/>
                <w:sz w:val="22"/>
                <w:szCs w:val="22"/>
                <w:lang w:val="fr-FR"/>
              </w:rPr>
            </w:pPr>
            <w:r w:rsidRPr="0070637C">
              <w:rPr>
                <w:rFonts w:ascii="Times New Roman" w:hAnsi="Times New Roman" w:cs="Times New Roman"/>
                <w:b/>
                <w:noProof/>
                <w:sz w:val="22"/>
                <w:szCs w:val="22"/>
                <w:lang w:val="fr-FR"/>
              </w:rPr>
              <w:t>LT</w:t>
            </w:r>
          </w:p>
          <w:p w14:paraId="0157AAF1" w14:textId="77777777" w:rsidR="00F85775" w:rsidRPr="0070637C" w:rsidRDefault="00F85775" w:rsidP="00F84669">
            <w:pPr>
              <w:keepNext/>
              <w:keepLines/>
              <w:rPr>
                <w:rFonts w:ascii="Times New Roman" w:hAnsi="Times New Roman" w:cs="Times New Roman"/>
                <w:noProof/>
                <w:sz w:val="22"/>
                <w:szCs w:val="22"/>
                <w:lang w:val="fr-FR"/>
              </w:rPr>
            </w:pPr>
            <w:r w:rsidRPr="0070637C">
              <w:rPr>
                <w:rFonts w:ascii="Times New Roman" w:hAnsi="Times New Roman" w:cs="Times New Roman"/>
                <w:noProof/>
                <w:sz w:val="22"/>
                <w:szCs w:val="22"/>
                <w:lang w:val="fr-FR"/>
              </w:rPr>
              <w:t>Pfizer Luxembourg SARL filialas Lietuvoje</w:t>
            </w:r>
          </w:p>
          <w:p w14:paraId="1B4597D3" w14:textId="77777777" w:rsidR="00F85775" w:rsidRPr="00A83A6D" w:rsidRDefault="00F85775" w:rsidP="00F84669">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Tel. + 370 52 51 4000</w:t>
            </w:r>
          </w:p>
          <w:p w14:paraId="57DE3CF0" w14:textId="77777777" w:rsidR="00F85775" w:rsidRPr="00A83A6D" w:rsidRDefault="00F85775" w:rsidP="00F84669">
            <w:pPr>
              <w:pStyle w:val="NoSpacing"/>
              <w:keepNext/>
              <w:keepLines/>
              <w:rPr>
                <w:rFonts w:ascii="Times New Roman" w:hAnsi="Times New Roman"/>
                <w:noProof/>
                <w:lang w:val="en-GB"/>
              </w:rPr>
            </w:pPr>
          </w:p>
        </w:tc>
      </w:tr>
      <w:tr w:rsidR="00F85775" w:rsidRPr="00107B3B" w14:paraId="509EE1E9" w14:textId="77777777" w:rsidTr="000874BB">
        <w:tc>
          <w:tcPr>
            <w:tcW w:w="4644" w:type="dxa"/>
          </w:tcPr>
          <w:p w14:paraId="10F8DBE7" w14:textId="77777777" w:rsidR="00F85775" w:rsidRPr="003D4A2A" w:rsidRDefault="00F85775" w:rsidP="000874BB">
            <w:pPr>
              <w:pStyle w:val="NoSpacing"/>
              <w:rPr>
                <w:rFonts w:ascii="Times New Roman" w:hAnsi="Times New Roman"/>
                <w:b/>
                <w:bCs/>
                <w:lang w:val="el-GR"/>
              </w:rPr>
            </w:pPr>
            <w:r w:rsidRPr="00A83A6D">
              <w:rPr>
                <w:rFonts w:ascii="Times New Roman" w:hAnsi="Times New Roman"/>
                <w:b/>
                <w:bCs/>
                <w:lang w:val="de-DE"/>
              </w:rPr>
              <w:t>BG</w:t>
            </w:r>
          </w:p>
          <w:p w14:paraId="3618EE2E" w14:textId="77777777" w:rsidR="00F85775" w:rsidRPr="003D4A2A" w:rsidRDefault="00F85775" w:rsidP="000874BB">
            <w:pPr>
              <w:pStyle w:val="NoSpacing"/>
              <w:rPr>
                <w:rFonts w:ascii="Times New Roman" w:hAnsi="Times New Roman"/>
                <w:lang w:val="el-GR"/>
              </w:rPr>
            </w:pPr>
            <w:r w:rsidRPr="00A83A6D">
              <w:rPr>
                <w:rFonts w:ascii="Times New Roman" w:hAnsi="Times New Roman"/>
                <w:lang w:val="en-GB"/>
              </w:rPr>
              <w:t>Пфайзер</w:t>
            </w:r>
            <w:r w:rsidRPr="003D4A2A">
              <w:rPr>
                <w:rFonts w:ascii="Times New Roman" w:hAnsi="Times New Roman"/>
                <w:lang w:val="el-GR"/>
              </w:rPr>
              <w:t xml:space="preserve"> </w:t>
            </w:r>
            <w:r w:rsidRPr="00A83A6D">
              <w:rPr>
                <w:rFonts w:ascii="Times New Roman" w:hAnsi="Times New Roman"/>
                <w:lang w:val="en-GB"/>
              </w:rPr>
              <w:t>Люксембург</w:t>
            </w:r>
            <w:r w:rsidRPr="003D4A2A">
              <w:rPr>
                <w:rFonts w:ascii="Times New Roman" w:hAnsi="Times New Roman"/>
                <w:lang w:val="el-GR"/>
              </w:rPr>
              <w:t xml:space="preserve"> </w:t>
            </w:r>
            <w:r w:rsidRPr="00A83A6D">
              <w:rPr>
                <w:rFonts w:ascii="Times New Roman" w:hAnsi="Times New Roman"/>
                <w:lang w:val="en-GB"/>
              </w:rPr>
              <w:t>САРЛ</w:t>
            </w:r>
            <w:r w:rsidRPr="003D4A2A">
              <w:rPr>
                <w:rFonts w:ascii="Times New Roman" w:hAnsi="Times New Roman"/>
                <w:lang w:val="el-GR"/>
              </w:rPr>
              <w:t xml:space="preserve">, </w:t>
            </w:r>
            <w:r w:rsidRPr="00A83A6D">
              <w:rPr>
                <w:rFonts w:ascii="Times New Roman" w:hAnsi="Times New Roman"/>
                <w:lang w:val="en-GB"/>
              </w:rPr>
              <w:t>Клон</w:t>
            </w:r>
            <w:r w:rsidRPr="003D4A2A">
              <w:rPr>
                <w:rFonts w:ascii="Times New Roman" w:hAnsi="Times New Roman"/>
                <w:lang w:val="el-GR"/>
              </w:rPr>
              <w:t xml:space="preserve"> </w:t>
            </w:r>
            <w:r w:rsidRPr="00A83A6D">
              <w:rPr>
                <w:rFonts w:ascii="Times New Roman" w:hAnsi="Times New Roman"/>
                <w:lang w:val="en-GB"/>
              </w:rPr>
              <w:t>България</w:t>
            </w:r>
          </w:p>
          <w:p w14:paraId="75763C90" w14:textId="77777777" w:rsidR="00F85775" w:rsidRPr="00A83A6D" w:rsidRDefault="00F85775" w:rsidP="000874BB">
            <w:pPr>
              <w:pStyle w:val="NoSpacing"/>
              <w:rPr>
                <w:rFonts w:ascii="Times New Roman" w:hAnsi="Times New Roman"/>
                <w:color w:val="000000"/>
                <w:lang w:eastAsia="en-GB"/>
              </w:rPr>
            </w:pPr>
            <w:r w:rsidRPr="00A83A6D">
              <w:rPr>
                <w:rFonts w:ascii="Times New Roman" w:hAnsi="Times New Roman"/>
                <w:lang w:val="en-GB"/>
              </w:rPr>
              <w:t>Тел.: +359 2 970 4333</w:t>
            </w:r>
          </w:p>
          <w:p w14:paraId="53FE690E" w14:textId="77777777" w:rsidR="00F85775" w:rsidRPr="00A83A6D" w:rsidRDefault="00F85775" w:rsidP="000874BB">
            <w:pPr>
              <w:pStyle w:val="NoSpacing"/>
              <w:rPr>
                <w:rFonts w:ascii="Times New Roman" w:hAnsi="Times New Roman"/>
                <w:b/>
                <w:noProof/>
                <w:lang w:val="de-DE"/>
              </w:rPr>
            </w:pPr>
          </w:p>
        </w:tc>
        <w:tc>
          <w:tcPr>
            <w:tcW w:w="4678" w:type="dxa"/>
          </w:tcPr>
          <w:p w14:paraId="62112AF4" w14:textId="77777777" w:rsidR="00F85775" w:rsidRPr="0070637C" w:rsidRDefault="00F85775" w:rsidP="000874BB">
            <w:pPr>
              <w:rPr>
                <w:rFonts w:ascii="Times New Roman" w:hAnsi="Times New Roman" w:cs="Times New Roman"/>
                <w:b/>
                <w:sz w:val="22"/>
                <w:szCs w:val="22"/>
                <w:lang w:val="fr-FR"/>
              </w:rPr>
            </w:pPr>
            <w:r w:rsidRPr="0070637C">
              <w:rPr>
                <w:rFonts w:ascii="Times New Roman" w:hAnsi="Times New Roman" w:cs="Times New Roman"/>
                <w:b/>
                <w:sz w:val="22"/>
                <w:szCs w:val="22"/>
                <w:lang w:val="fr-FR"/>
              </w:rPr>
              <w:t>LU</w:t>
            </w:r>
          </w:p>
          <w:p w14:paraId="47A9CFEC" w14:textId="77777777" w:rsidR="00F85775" w:rsidRPr="0070637C" w:rsidRDefault="00F85775" w:rsidP="000874BB">
            <w:pPr>
              <w:rPr>
                <w:rFonts w:ascii="Times New Roman" w:hAnsi="Times New Roman" w:cs="Times New Roman"/>
                <w:sz w:val="22"/>
                <w:szCs w:val="22"/>
                <w:lang w:val="fr-FR"/>
              </w:rPr>
            </w:pPr>
            <w:r w:rsidRPr="0070637C">
              <w:rPr>
                <w:rFonts w:ascii="Times New Roman" w:hAnsi="Times New Roman" w:cs="Times New Roman"/>
                <w:sz w:val="22"/>
                <w:szCs w:val="22"/>
                <w:lang w:val="fr-FR"/>
              </w:rPr>
              <w:t>Pfizer SA/NV</w:t>
            </w:r>
          </w:p>
          <w:p w14:paraId="589A5F2F" w14:textId="77777777" w:rsidR="00F85775" w:rsidRPr="0070637C" w:rsidRDefault="00F85775" w:rsidP="000874BB">
            <w:pPr>
              <w:rPr>
                <w:rFonts w:ascii="Times New Roman" w:hAnsi="Times New Roman" w:cs="Times New Roman"/>
                <w:sz w:val="22"/>
                <w:szCs w:val="22"/>
                <w:lang w:val="fr-FR"/>
              </w:rPr>
            </w:pPr>
            <w:r w:rsidRPr="0070637C">
              <w:rPr>
                <w:rFonts w:ascii="Times New Roman" w:hAnsi="Times New Roman" w:cs="Times New Roman"/>
                <w:sz w:val="22"/>
                <w:szCs w:val="22"/>
                <w:lang w:val="fr-FR"/>
              </w:rPr>
              <w:t>Tél/Tel: +32 2 554 62 11</w:t>
            </w:r>
          </w:p>
          <w:p w14:paraId="35426EBC" w14:textId="77777777" w:rsidR="00F85775" w:rsidRPr="0070637C" w:rsidRDefault="00F85775" w:rsidP="000874BB">
            <w:pPr>
              <w:rPr>
                <w:rFonts w:ascii="Times New Roman" w:hAnsi="Times New Roman" w:cs="Times New Roman"/>
                <w:b/>
                <w:sz w:val="22"/>
                <w:szCs w:val="22"/>
                <w:lang w:val="fr-FR"/>
              </w:rPr>
            </w:pPr>
          </w:p>
        </w:tc>
      </w:tr>
      <w:tr w:rsidR="00F85775" w:rsidRPr="00107B3B" w14:paraId="20C86B87" w14:textId="77777777" w:rsidTr="000874BB">
        <w:tc>
          <w:tcPr>
            <w:tcW w:w="4644" w:type="dxa"/>
          </w:tcPr>
          <w:p w14:paraId="7A4D89A6"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CZ</w:t>
            </w:r>
          </w:p>
          <w:p w14:paraId="0BA695A0"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 spol. s r.o.</w:t>
            </w:r>
          </w:p>
          <w:p w14:paraId="10C6D965"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Tel: +420-283-004-111</w:t>
            </w:r>
          </w:p>
          <w:p w14:paraId="378EA8FF" w14:textId="77777777" w:rsidR="00F85775" w:rsidRPr="00A83A6D" w:rsidRDefault="00F85775" w:rsidP="000874BB">
            <w:pPr>
              <w:pStyle w:val="NoSpacing"/>
              <w:rPr>
                <w:rFonts w:ascii="Times New Roman" w:hAnsi="Times New Roman"/>
                <w:b/>
                <w:noProof/>
                <w:lang w:val="de-DE"/>
              </w:rPr>
            </w:pPr>
          </w:p>
        </w:tc>
        <w:tc>
          <w:tcPr>
            <w:tcW w:w="4678" w:type="dxa"/>
          </w:tcPr>
          <w:p w14:paraId="76F6060A"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HU</w:t>
            </w:r>
          </w:p>
          <w:p w14:paraId="5752B1CE"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 Kft.</w:t>
            </w:r>
          </w:p>
          <w:p w14:paraId="1A7C1590" w14:textId="77777777" w:rsidR="00F85775" w:rsidRPr="00A83A6D" w:rsidRDefault="00F85775" w:rsidP="000874BB">
            <w:pPr>
              <w:rPr>
                <w:rFonts w:ascii="Times New Roman" w:hAnsi="Times New Roman" w:cs="Times New Roman"/>
                <w:noProof/>
                <w:sz w:val="22"/>
                <w:szCs w:val="22"/>
              </w:rPr>
            </w:pPr>
            <w:r w:rsidRPr="00A83A6D">
              <w:rPr>
                <w:rFonts w:ascii="Times New Roman" w:hAnsi="Times New Roman" w:cs="Times New Roman"/>
                <w:noProof/>
                <w:sz w:val="22"/>
                <w:szCs w:val="22"/>
              </w:rPr>
              <w:t>Tel: + 36 1 488 37 00</w:t>
            </w:r>
          </w:p>
          <w:p w14:paraId="2553F41B" w14:textId="77777777" w:rsidR="00F85775" w:rsidRPr="00A83A6D" w:rsidRDefault="00F85775" w:rsidP="000874BB">
            <w:pPr>
              <w:rPr>
                <w:rFonts w:ascii="Times New Roman" w:hAnsi="Times New Roman" w:cs="Times New Roman"/>
                <w:b/>
                <w:sz w:val="22"/>
                <w:szCs w:val="22"/>
              </w:rPr>
            </w:pPr>
          </w:p>
        </w:tc>
      </w:tr>
      <w:tr w:rsidR="00F85775" w:rsidRPr="00107B3B" w14:paraId="1166EADD" w14:textId="77777777" w:rsidTr="000874BB">
        <w:tc>
          <w:tcPr>
            <w:tcW w:w="4644" w:type="dxa"/>
          </w:tcPr>
          <w:p w14:paraId="43D1EAF7"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DK</w:t>
            </w:r>
          </w:p>
          <w:p w14:paraId="672FE629"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 ApS</w:t>
            </w:r>
          </w:p>
          <w:p w14:paraId="339DAA55" w14:textId="2367BAA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Tlf</w:t>
            </w:r>
            <w:r w:rsidR="00010192">
              <w:rPr>
                <w:rFonts w:ascii="Times New Roman" w:hAnsi="Times New Roman"/>
                <w:noProof/>
                <w:lang w:val="en-GB"/>
              </w:rPr>
              <w:t>.</w:t>
            </w:r>
            <w:r w:rsidRPr="00A83A6D">
              <w:rPr>
                <w:rFonts w:ascii="Times New Roman" w:hAnsi="Times New Roman"/>
                <w:noProof/>
                <w:lang w:val="en-GB"/>
              </w:rPr>
              <w:t>: + 45 44 20 11 00</w:t>
            </w:r>
          </w:p>
          <w:p w14:paraId="429C46E3" w14:textId="77777777" w:rsidR="00F85775" w:rsidRPr="00A83A6D" w:rsidRDefault="00F85775" w:rsidP="000874BB">
            <w:pPr>
              <w:pStyle w:val="NoSpacing"/>
              <w:rPr>
                <w:rFonts w:ascii="Times New Roman" w:hAnsi="Times New Roman"/>
                <w:b/>
                <w:noProof/>
                <w:lang w:val="de-DE"/>
              </w:rPr>
            </w:pPr>
          </w:p>
        </w:tc>
        <w:tc>
          <w:tcPr>
            <w:tcW w:w="4678" w:type="dxa"/>
          </w:tcPr>
          <w:p w14:paraId="00583B4D" w14:textId="77777777" w:rsidR="00F85775" w:rsidRPr="00A83A6D" w:rsidRDefault="00F85775" w:rsidP="000874BB">
            <w:pPr>
              <w:pStyle w:val="NoSpacing"/>
              <w:rPr>
                <w:rFonts w:ascii="Times New Roman" w:hAnsi="Times New Roman"/>
                <w:b/>
                <w:bCs/>
                <w:lang w:val="en-GB"/>
              </w:rPr>
            </w:pPr>
            <w:r w:rsidRPr="00A83A6D">
              <w:rPr>
                <w:rFonts w:ascii="Times New Roman" w:hAnsi="Times New Roman"/>
                <w:b/>
                <w:bCs/>
                <w:lang w:val="en-GB"/>
              </w:rPr>
              <w:t>MT</w:t>
            </w:r>
          </w:p>
          <w:p w14:paraId="53E79B5D" w14:textId="77777777" w:rsidR="00F85775" w:rsidRPr="00A83A6D" w:rsidRDefault="00F85775" w:rsidP="000874BB">
            <w:pPr>
              <w:pStyle w:val="NoSpacing"/>
              <w:rPr>
                <w:rFonts w:ascii="Times New Roman" w:hAnsi="Times New Roman"/>
                <w:lang w:val="en-GB"/>
              </w:rPr>
            </w:pPr>
            <w:r w:rsidRPr="00A83A6D">
              <w:rPr>
                <w:rFonts w:ascii="Times New Roman" w:hAnsi="Times New Roman"/>
                <w:lang w:val="sv-SE"/>
              </w:rPr>
              <w:t>Drugsales Ltd</w:t>
            </w:r>
            <w:r w:rsidRPr="00A83A6D" w:rsidDel="0009550A">
              <w:rPr>
                <w:rFonts w:ascii="Times New Roman" w:hAnsi="Times New Roman"/>
                <w:lang w:val="sv-SE"/>
              </w:rPr>
              <w:t xml:space="preserve"> </w:t>
            </w:r>
          </w:p>
          <w:p w14:paraId="774026EF" w14:textId="77777777" w:rsidR="00F85775" w:rsidRPr="00A83A6D" w:rsidRDefault="00F85775" w:rsidP="000874BB">
            <w:pPr>
              <w:pStyle w:val="NoSpacing"/>
              <w:rPr>
                <w:rFonts w:ascii="Times New Roman" w:hAnsi="Times New Roman"/>
                <w:lang w:eastAsia="en-GB"/>
              </w:rPr>
            </w:pPr>
            <w:r w:rsidRPr="00A83A6D">
              <w:rPr>
                <w:rFonts w:ascii="Times New Roman" w:hAnsi="Times New Roman"/>
              </w:rPr>
              <w:t>Tel.: + 356 21 419 070/1/2</w:t>
            </w:r>
          </w:p>
          <w:p w14:paraId="7322997B" w14:textId="77777777" w:rsidR="00F85775" w:rsidRPr="00A83A6D" w:rsidRDefault="00F85775" w:rsidP="000874BB">
            <w:pPr>
              <w:pStyle w:val="NoSpacing"/>
              <w:rPr>
                <w:rFonts w:ascii="Times New Roman" w:hAnsi="Times New Roman"/>
                <w:b/>
                <w:noProof/>
                <w:lang w:val="de-DE"/>
              </w:rPr>
            </w:pPr>
          </w:p>
        </w:tc>
      </w:tr>
      <w:tr w:rsidR="00F85775" w:rsidRPr="00107B3B" w14:paraId="287BD1B3" w14:textId="77777777" w:rsidTr="000874BB">
        <w:trPr>
          <w:cantSplit/>
        </w:trPr>
        <w:tc>
          <w:tcPr>
            <w:tcW w:w="4644" w:type="dxa"/>
          </w:tcPr>
          <w:p w14:paraId="344CD868" w14:textId="77777777" w:rsidR="00F85775" w:rsidRPr="00A83A6D" w:rsidRDefault="00F85775" w:rsidP="000874BB">
            <w:pPr>
              <w:pStyle w:val="NoSpacing"/>
              <w:rPr>
                <w:rFonts w:ascii="Times New Roman" w:hAnsi="Times New Roman"/>
                <w:b/>
                <w:noProof/>
                <w:lang w:val="de-DE"/>
              </w:rPr>
            </w:pPr>
            <w:r w:rsidRPr="00A83A6D">
              <w:rPr>
                <w:rFonts w:ascii="Times New Roman" w:hAnsi="Times New Roman"/>
                <w:b/>
                <w:noProof/>
                <w:lang w:val="de-DE"/>
              </w:rPr>
              <w:t xml:space="preserve">DE </w:t>
            </w:r>
          </w:p>
          <w:p w14:paraId="0316E97F" w14:textId="77777777" w:rsidR="00F85775" w:rsidRPr="00A83A6D" w:rsidRDefault="00AC1086" w:rsidP="000874BB">
            <w:pPr>
              <w:pStyle w:val="NoSpacing"/>
              <w:rPr>
                <w:rFonts w:ascii="Times New Roman" w:hAnsi="Times New Roman"/>
                <w:noProof/>
                <w:lang w:val="de-DE"/>
              </w:rPr>
            </w:pPr>
            <w:r w:rsidRPr="008E3C8D">
              <w:rPr>
                <w:rFonts w:ascii="Times New Roman" w:hAnsi="Times New Roman"/>
                <w:color w:val="000000"/>
                <w:lang w:val="es-ES"/>
              </w:rPr>
              <w:t xml:space="preserve">PFIZER PHARMA </w:t>
            </w:r>
            <w:r w:rsidR="00F85775" w:rsidRPr="00A83A6D">
              <w:rPr>
                <w:rFonts w:ascii="Times New Roman" w:hAnsi="Times New Roman"/>
                <w:noProof/>
                <w:lang w:val="de-DE"/>
              </w:rPr>
              <w:t>GmbH</w:t>
            </w:r>
            <w:r w:rsidR="00F85775" w:rsidRPr="00A83A6D" w:rsidDel="009C2263">
              <w:rPr>
                <w:rFonts w:ascii="Times New Roman" w:hAnsi="Times New Roman"/>
                <w:noProof/>
                <w:lang w:val="de-DE"/>
              </w:rPr>
              <w:t xml:space="preserve"> </w:t>
            </w:r>
          </w:p>
          <w:p w14:paraId="21086D34" w14:textId="77777777" w:rsidR="00F85775" w:rsidRPr="00A83A6D" w:rsidRDefault="00F85775" w:rsidP="000874BB">
            <w:pPr>
              <w:pStyle w:val="NoSpacing"/>
              <w:rPr>
                <w:rFonts w:ascii="Times New Roman" w:hAnsi="Times New Roman"/>
                <w:noProof/>
                <w:lang w:val="de-DE"/>
              </w:rPr>
            </w:pPr>
            <w:r w:rsidRPr="00A83A6D">
              <w:rPr>
                <w:rFonts w:ascii="Times New Roman" w:hAnsi="Times New Roman"/>
                <w:noProof/>
                <w:lang w:val="de-DE"/>
              </w:rPr>
              <w:t>Tel: +49 (0)</w:t>
            </w:r>
            <w:r w:rsidR="00D42F1F">
              <w:rPr>
                <w:rFonts w:ascii="Times New Roman" w:hAnsi="Times New Roman"/>
                <w:noProof/>
                <w:lang w:val="de-DE"/>
              </w:rPr>
              <w:t>30 550055-51000</w:t>
            </w:r>
          </w:p>
          <w:p w14:paraId="5B5222FB" w14:textId="77777777" w:rsidR="00F85775" w:rsidRPr="00A83A6D" w:rsidRDefault="00F85775" w:rsidP="000874BB">
            <w:pPr>
              <w:pStyle w:val="NoSpacing"/>
              <w:rPr>
                <w:rFonts w:ascii="Times New Roman" w:hAnsi="Times New Roman"/>
                <w:b/>
                <w:noProof/>
                <w:lang w:val="de-DE"/>
              </w:rPr>
            </w:pPr>
          </w:p>
        </w:tc>
        <w:tc>
          <w:tcPr>
            <w:tcW w:w="4678" w:type="dxa"/>
          </w:tcPr>
          <w:p w14:paraId="7914E5C6" w14:textId="77777777" w:rsidR="00F85775" w:rsidRPr="00A83A6D" w:rsidRDefault="00F85775" w:rsidP="000874BB">
            <w:pPr>
              <w:rPr>
                <w:rFonts w:ascii="Times New Roman" w:hAnsi="Times New Roman" w:cs="Times New Roman"/>
                <w:b/>
                <w:sz w:val="22"/>
                <w:szCs w:val="22"/>
              </w:rPr>
            </w:pPr>
            <w:r w:rsidRPr="00A83A6D">
              <w:rPr>
                <w:rFonts w:ascii="Times New Roman" w:hAnsi="Times New Roman" w:cs="Times New Roman"/>
                <w:b/>
                <w:noProof/>
                <w:sz w:val="22"/>
                <w:szCs w:val="22"/>
                <w:lang w:val="cs-CZ"/>
              </w:rPr>
              <w:t>NL</w:t>
            </w:r>
          </w:p>
          <w:p w14:paraId="31BFE108" w14:textId="77777777" w:rsidR="00F85775" w:rsidRPr="00A83A6D" w:rsidRDefault="00F85775" w:rsidP="000874BB">
            <w:pPr>
              <w:rPr>
                <w:rFonts w:ascii="Times New Roman" w:hAnsi="Times New Roman" w:cs="Times New Roman"/>
                <w:sz w:val="22"/>
                <w:szCs w:val="22"/>
              </w:rPr>
            </w:pPr>
            <w:r w:rsidRPr="00A83A6D">
              <w:rPr>
                <w:rFonts w:ascii="Times New Roman" w:hAnsi="Times New Roman" w:cs="Times New Roman"/>
                <w:sz w:val="22"/>
                <w:szCs w:val="22"/>
              </w:rPr>
              <w:t>Pfizer bv</w:t>
            </w:r>
          </w:p>
          <w:p w14:paraId="2928AC60" w14:textId="77777777" w:rsidR="00F85775" w:rsidRPr="00A83A6D" w:rsidRDefault="00F85775" w:rsidP="000874BB">
            <w:pPr>
              <w:rPr>
                <w:rFonts w:ascii="Times New Roman" w:hAnsi="Times New Roman" w:cs="Times New Roman"/>
                <w:sz w:val="22"/>
                <w:szCs w:val="22"/>
              </w:rPr>
            </w:pPr>
            <w:r w:rsidRPr="00A83A6D">
              <w:rPr>
                <w:rFonts w:ascii="Times New Roman" w:hAnsi="Times New Roman" w:cs="Times New Roman"/>
                <w:sz w:val="22"/>
                <w:szCs w:val="22"/>
              </w:rPr>
              <w:t>Tel: +31 (0)</w:t>
            </w:r>
            <w:r w:rsidR="00386450">
              <w:rPr>
                <w:rFonts w:ascii="Times New Roman" w:hAnsi="Times New Roman" w:cs="Times New Roman"/>
                <w:sz w:val="22"/>
                <w:szCs w:val="22"/>
                <w:lang w:val="en-US"/>
              </w:rPr>
              <w:t xml:space="preserve"> </w:t>
            </w:r>
            <w:r w:rsidR="00386450" w:rsidRPr="00386450">
              <w:rPr>
                <w:rFonts w:ascii="Times New Roman" w:hAnsi="Times New Roman" w:cs="Times New Roman"/>
                <w:sz w:val="22"/>
                <w:szCs w:val="22"/>
                <w:lang w:val="en-US"/>
              </w:rPr>
              <w:t>800 63 34 636</w:t>
            </w:r>
          </w:p>
          <w:p w14:paraId="1869A8C2" w14:textId="77777777" w:rsidR="00F85775" w:rsidRPr="00A83A6D" w:rsidRDefault="00F85775" w:rsidP="000874BB">
            <w:pPr>
              <w:pStyle w:val="NoSpacing"/>
              <w:rPr>
                <w:rFonts w:ascii="Times New Roman" w:hAnsi="Times New Roman"/>
                <w:b/>
                <w:noProof/>
                <w:lang w:val="en-GB"/>
              </w:rPr>
            </w:pPr>
          </w:p>
        </w:tc>
      </w:tr>
      <w:tr w:rsidR="00F85775" w:rsidRPr="00107B3B" w14:paraId="2B113A67" w14:textId="77777777" w:rsidTr="000874BB">
        <w:tc>
          <w:tcPr>
            <w:tcW w:w="4644" w:type="dxa"/>
          </w:tcPr>
          <w:p w14:paraId="312894D9" w14:textId="77777777" w:rsidR="00F85775" w:rsidRPr="0070637C" w:rsidRDefault="00F85775" w:rsidP="00EE5672">
            <w:pPr>
              <w:pStyle w:val="NoSpacing"/>
              <w:widowControl w:val="0"/>
              <w:rPr>
                <w:rFonts w:ascii="Times New Roman" w:hAnsi="Times New Roman"/>
                <w:b/>
                <w:noProof/>
                <w:lang w:val="fr-FR"/>
              </w:rPr>
            </w:pPr>
            <w:r w:rsidRPr="0070637C">
              <w:rPr>
                <w:rFonts w:ascii="Times New Roman" w:hAnsi="Times New Roman"/>
                <w:b/>
                <w:noProof/>
                <w:lang w:val="fr-FR"/>
              </w:rPr>
              <w:t>EE</w:t>
            </w:r>
          </w:p>
          <w:p w14:paraId="7CE313FB" w14:textId="77777777" w:rsidR="00F85775" w:rsidRPr="0070637C" w:rsidRDefault="00F85775" w:rsidP="00EE5672">
            <w:pPr>
              <w:pStyle w:val="NoSpacing"/>
              <w:widowControl w:val="0"/>
              <w:rPr>
                <w:rFonts w:ascii="Times New Roman" w:hAnsi="Times New Roman"/>
                <w:noProof/>
                <w:lang w:val="fr-FR"/>
              </w:rPr>
            </w:pPr>
            <w:r w:rsidRPr="0070637C">
              <w:rPr>
                <w:rFonts w:ascii="Times New Roman" w:hAnsi="Times New Roman"/>
                <w:noProof/>
                <w:lang w:val="fr-FR"/>
              </w:rPr>
              <w:t>Pfizer Luxembourg SARL Eesti filiaal</w:t>
            </w:r>
          </w:p>
          <w:p w14:paraId="2E828B81" w14:textId="77777777" w:rsidR="00F85775" w:rsidRPr="00A83A6D" w:rsidRDefault="00F85775" w:rsidP="00EE5672">
            <w:pPr>
              <w:pStyle w:val="NoSpacing"/>
              <w:widowControl w:val="0"/>
              <w:rPr>
                <w:rFonts w:ascii="Times New Roman" w:hAnsi="Times New Roman"/>
                <w:noProof/>
                <w:lang w:val="en-GB"/>
              </w:rPr>
            </w:pPr>
            <w:r w:rsidRPr="00A83A6D">
              <w:rPr>
                <w:rFonts w:ascii="Times New Roman" w:hAnsi="Times New Roman"/>
                <w:noProof/>
                <w:lang w:val="en-GB"/>
              </w:rPr>
              <w:t>Tel: +372 666 7500</w:t>
            </w:r>
          </w:p>
          <w:p w14:paraId="612EAF80" w14:textId="77777777" w:rsidR="00F85775" w:rsidRPr="00A83A6D" w:rsidRDefault="00F85775" w:rsidP="00EE5672">
            <w:pPr>
              <w:pStyle w:val="NoSpacing"/>
              <w:widowControl w:val="0"/>
              <w:rPr>
                <w:rFonts w:ascii="Times New Roman" w:hAnsi="Times New Roman"/>
                <w:b/>
                <w:noProof/>
                <w:lang w:val="de-DE"/>
              </w:rPr>
            </w:pPr>
          </w:p>
        </w:tc>
        <w:tc>
          <w:tcPr>
            <w:tcW w:w="4678" w:type="dxa"/>
          </w:tcPr>
          <w:p w14:paraId="570FA0F5" w14:textId="77777777" w:rsidR="00F85775" w:rsidRPr="00A83A6D" w:rsidRDefault="00F85775" w:rsidP="00EE5672">
            <w:pPr>
              <w:pStyle w:val="NoSpacing"/>
              <w:widowControl w:val="0"/>
              <w:rPr>
                <w:rFonts w:ascii="Times New Roman" w:hAnsi="Times New Roman"/>
                <w:b/>
                <w:noProof/>
                <w:lang w:val="en-GB"/>
              </w:rPr>
            </w:pPr>
            <w:r w:rsidRPr="00A83A6D">
              <w:rPr>
                <w:rFonts w:ascii="Times New Roman" w:hAnsi="Times New Roman"/>
                <w:b/>
                <w:noProof/>
                <w:lang w:val="en-GB"/>
              </w:rPr>
              <w:t>NO</w:t>
            </w:r>
          </w:p>
          <w:p w14:paraId="0D9EC095" w14:textId="77777777" w:rsidR="00F85775" w:rsidRPr="00A83A6D" w:rsidRDefault="00F85775" w:rsidP="00EE5672">
            <w:pPr>
              <w:pStyle w:val="NoSpacing"/>
              <w:widowControl w:val="0"/>
              <w:rPr>
                <w:rFonts w:ascii="Times New Roman" w:hAnsi="Times New Roman"/>
                <w:noProof/>
                <w:lang w:val="en-GB"/>
              </w:rPr>
            </w:pPr>
            <w:r w:rsidRPr="00A83A6D">
              <w:rPr>
                <w:rFonts w:ascii="Times New Roman" w:hAnsi="Times New Roman"/>
                <w:noProof/>
                <w:lang w:val="en-GB"/>
              </w:rPr>
              <w:t>Pfizer AS</w:t>
            </w:r>
          </w:p>
          <w:p w14:paraId="1E4EC4FC" w14:textId="77777777" w:rsidR="00F85775" w:rsidRPr="00A83A6D" w:rsidRDefault="00F85775" w:rsidP="00EE5672">
            <w:pPr>
              <w:rPr>
                <w:rFonts w:ascii="Times New Roman" w:hAnsi="Times New Roman" w:cs="Times New Roman"/>
                <w:noProof/>
                <w:sz w:val="22"/>
                <w:szCs w:val="22"/>
              </w:rPr>
            </w:pPr>
            <w:r w:rsidRPr="00A83A6D">
              <w:rPr>
                <w:rFonts w:ascii="Times New Roman" w:hAnsi="Times New Roman" w:cs="Times New Roman"/>
                <w:noProof/>
                <w:sz w:val="22"/>
                <w:szCs w:val="22"/>
              </w:rPr>
              <w:t>Tlf: +47 67 52 61 00</w:t>
            </w:r>
          </w:p>
          <w:p w14:paraId="4EE7BB82" w14:textId="77777777" w:rsidR="00F85775" w:rsidRPr="00A83A6D" w:rsidRDefault="00F85775" w:rsidP="00EE5672">
            <w:pPr>
              <w:rPr>
                <w:rFonts w:ascii="Times New Roman" w:hAnsi="Times New Roman" w:cs="Times New Roman"/>
                <w:b/>
                <w:sz w:val="22"/>
                <w:szCs w:val="22"/>
              </w:rPr>
            </w:pPr>
          </w:p>
        </w:tc>
      </w:tr>
      <w:tr w:rsidR="00F85775" w:rsidRPr="00107B3B" w14:paraId="0E0EF691" w14:textId="77777777" w:rsidTr="000874BB">
        <w:tc>
          <w:tcPr>
            <w:tcW w:w="4644" w:type="dxa"/>
          </w:tcPr>
          <w:p w14:paraId="4EFA4288" w14:textId="77777777" w:rsidR="00F85775" w:rsidRPr="008E3C8D" w:rsidRDefault="00F85775" w:rsidP="00EE5672">
            <w:pPr>
              <w:pStyle w:val="NoSpacing"/>
              <w:widowControl w:val="0"/>
              <w:rPr>
                <w:rFonts w:ascii="Times New Roman" w:hAnsi="Times New Roman"/>
                <w:b/>
                <w:bCs/>
                <w:lang w:val="es-ES"/>
              </w:rPr>
            </w:pPr>
            <w:r w:rsidRPr="00A83A6D">
              <w:rPr>
                <w:rFonts w:ascii="Times New Roman" w:hAnsi="Times New Roman"/>
                <w:b/>
                <w:bCs/>
                <w:lang w:val="de-DE"/>
              </w:rPr>
              <w:t>EL</w:t>
            </w:r>
          </w:p>
          <w:p w14:paraId="71D72F53" w14:textId="77777777" w:rsidR="00F85775" w:rsidRPr="008E3C8D" w:rsidRDefault="00F85775" w:rsidP="00EE5672">
            <w:pPr>
              <w:pStyle w:val="NoSpacing"/>
              <w:widowControl w:val="0"/>
              <w:rPr>
                <w:rFonts w:ascii="Times New Roman" w:hAnsi="Times New Roman"/>
                <w:lang w:val="es-ES"/>
              </w:rPr>
            </w:pPr>
            <w:r w:rsidRPr="00A83A6D">
              <w:rPr>
                <w:rFonts w:ascii="Times New Roman" w:hAnsi="Times New Roman"/>
                <w:lang w:val="sv-SE"/>
              </w:rPr>
              <w:t xml:space="preserve">Pfizer </w:t>
            </w:r>
            <w:r w:rsidRPr="00A83A6D">
              <w:rPr>
                <w:rFonts w:ascii="Times New Roman" w:hAnsi="Times New Roman"/>
                <w:lang w:val="el-GR"/>
              </w:rPr>
              <w:t>ΕΛΛΑΣ</w:t>
            </w:r>
            <w:r w:rsidRPr="008E3C8D">
              <w:rPr>
                <w:rFonts w:ascii="Times New Roman" w:hAnsi="Times New Roman"/>
                <w:lang w:val="es-ES"/>
              </w:rPr>
              <w:t xml:space="preserve"> </w:t>
            </w:r>
            <w:r w:rsidRPr="00A83A6D">
              <w:rPr>
                <w:rFonts w:ascii="Times New Roman" w:hAnsi="Times New Roman"/>
                <w:lang w:val="sv-SE"/>
              </w:rPr>
              <w:t>A</w:t>
            </w:r>
            <w:r w:rsidRPr="008E3C8D">
              <w:rPr>
                <w:rFonts w:ascii="Times New Roman" w:hAnsi="Times New Roman"/>
                <w:lang w:val="es-ES"/>
              </w:rPr>
              <w:t>.</w:t>
            </w:r>
            <w:r w:rsidRPr="00A83A6D">
              <w:rPr>
                <w:rFonts w:ascii="Times New Roman" w:hAnsi="Times New Roman"/>
                <w:lang w:val="sv-SE"/>
              </w:rPr>
              <w:t>E</w:t>
            </w:r>
            <w:r w:rsidRPr="008E3C8D">
              <w:rPr>
                <w:rFonts w:ascii="Times New Roman" w:hAnsi="Times New Roman"/>
                <w:lang w:val="es-ES"/>
              </w:rPr>
              <w:t>.</w:t>
            </w:r>
          </w:p>
          <w:p w14:paraId="673F6DC6" w14:textId="77777777" w:rsidR="00F85775" w:rsidRPr="00A83A6D" w:rsidRDefault="00F85775" w:rsidP="00EE5672">
            <w:pPr>
              <w:pStyle w:val="NoSpacing"/>
              <w:widowControl w:val="0"/>
              <w:rPr>
                <w:rFonts w:ascii="Times New Roman" w:hAnsi="Times New Roman"/>
                <w:b/>
                <w:noProof/>
                <w:lang w:val="de-DE"/>
              </w:rPr>
            </w:pPr>
            <w:r w:rsidRPr="00A83A6D">
              <w:rPr>
                <w:rFonts w:ascii="Times New Roman" w:hAnsi="Times New Roman"/>
                <w:noProof/>
                <w:lang w:val="en-GB"/>
              </w:rPr>
              <w:t>Τηλ: +30 210 6785 800</w:t>
            </w:r>
          </w:p>
        </w:tc>
        <w:tc>
          <w:tcPr>
            <w:tcW w:w="4678" w:type="dxa"/>
          </w:tcPr>
          <w:p w14:paraId="0763310E" w14:textId="77777777" w:rsidR="00F85775" w:rsidRPr="00A83A6D" w:rsidRDefault="00F85775" w:rsidP="00EE5672">
            <w:pPr>
              <w:pStyle w:val="NoSpacing"/>
              <w:widowControl w:val="0"/>
              <w:rPr>
                <w:rFonts w:ascii="Times New Roman" w:hAnsi="Times New Roman"/>
                <w:b/>
                <w:noProof/>
                <w:lang w:val="en-GB"/>
              </w:rPr>
            </w:pPr>
            <w:r w:rsidRPr="00A83A6D">
              <w:rPr>
                <w:rFonts w:ascii="Times New Roman" w:hAnsi="Times New Roman"/>
                <w:b/>
                <w:noProof/>
                <w:lang w:val="en-GB"/>
              </w:rPr>
              <w:t>AT</w:t>
            </w:r>
          </w:p>
          <w:p w14:paraId="035D9DB0" w14:textId="77777777" w:rsidR="00F85775" w:rsidRPr="00A83A6D" w:rsidRDefault="00F85775" w:rsidP="00EE5672">
            <w:pPr>
              <w:pStyle w:val="NoSpacing"/>
              <w:widowControl w:val="0"/>
              <w:rPr>
                <w:rFonts w:ascii="Times New Roman" w:hAnsi="Times New Roman"/>
                <w:noProof/>
                <w:lang w:val="en-GB"/>
              </w:rPr>
            </w:pPr>
            <w:r w:rsidRPr="00A83A6D">
              <w:rPr>
                <w:rFonts w:ascii="Times New Roman" w:hAnsi="Times New Roman"/>
                <w:noProof/>
                <w:lang w:val="en-GB"/>
              </w:rPr>
              <w:t>Pfizer Corporation Austria Ges.m.b.H.</w:t>
            </w:r>
          </w:p>
          <w:p w14:paraId="397713DF" w14:textId="77777777" w:rsidR="00F85775" w:rsidRPr="00A83A6D" w:rsidRDefault="00F85775" w:rsidP="00EE5672">
            <w:pPr>
              <w:rPr>
                <w:rFonts w:ascii="Times New Roman" w:hAnsi="Times New Roman" w:cs="Times New Roman"/>
                <w:noProof/>
                <w:sz w:val="22"/>
                <w:szCs w:val="22"/>
              </w:rPr>
            </w:pPr>
            <w:r w:rsidRPr="00A83A6D">
              <w:rPr>
                <w:rFonts w:ascii="Times New Roman" w:hAnsi="Times New Roman" w:cs="Times New Roman"/>
                <w:noProof/>
                <w:sz w:val="22"/>
                <w:szCs w:val="22"/>
              </w:rPr>
              <w:t>Tel: +43 (0)1 521 15-0</w:t>
            </w:r>
          </w:p>
          <w:p w14:paraId="28422EED" w14:textId="77777777" w:rsidR="00F85775" w:rsidRPr="00A83A6D" w:rsidRDefault="00F85775" w:rsidP="00EE5672">
            <w:pPr>
              <w:rPr>
                <w:rFonts w:ascii="Times New Roman" w:hAnsi="Times New Roman" w:cs="Times New Roman"/>
                <w:b/>
                <w:sz w:val="22"/>
                <w:szCs w:val="22"/>
              </w:rPr>
            </w:pPr>
          </w:p>
        </w:tc>
      </w:tr>
      <w:tr w:rsidR="00F85775" w:rsidRPr="00107B3B" w14:paraId="57E6DF07" w14:textId="77777777" w:rsidTr="000874BB">
        <w:tc>
          <w:tcPr>
            <w:tcW w:w="4644" w:type="dxa"/>
          </w:tcPr>
          <w:p w14:paraId="6F15E28D" w14:textId="77777777" w:rsidR="00F85775" w:rsidRPr="008E3C8D" w:rsidRDefault="00F85775" w:rsidP="000874BB">
            <w:pPr>
              <w:pStyle w:val="NoSpacing"/>
              <w:keepNext/>
              <w:rPr>
                <w:rFonts w:ascii="Times New Roman" w:hAnsi="Times New Roman"/>
                <w:b/>
                <w:noProof/>
                <w:lang w:val="es-ES"/>
              </w:rPr>
            </w:pPr>
            <w:r w:rsidRPr="008E3C8D">
              <w:rPr>
                <w:rFonts w:ascii="Times New Roman" w:hAnsi="Times New Roman"/>
                <w:b/>
                <w:noProof/>
                <w:lang w:val="es-ES"/>
              </w:rPr>
              <w:t>ES</w:t>
            </w:r>
          </w:p>
          <w:p w14:paraId="35A13F2C" w14:textId="77777777" w:rsidR="00F85775" w:rsidRPr="008E3C8D" w:rsidRDefault="00F85775" w:rsidP="000874BB">
            <w:pPr>
              <w:pStyle w:val="NoSpacing"/>
              <w:keepNext/>
              <w:rPr>
                <w:rFonts w:ascii="Times New Roman" w:hAnsi="Times New Roman"/>
                <w:noProof/>
                <w:lang w:val="es-ES"/>
              </w:rPr>
            </w:pPr>
            <w:r w:rsidRPr="008E3C8D">
              <w:rPr>
                <w:rFonts w:ascii="Times New Roman" w:hAnsi="Times New Roman"/>
                <w:noProof/>
                <w:lang w:val="es-ES"/>
              </w:rPr>
              <w:t>Pfizer, S.L.</w:t>
            </w:r>
          </w:p>
          <w:p w14:paraId="06014FE2" w14:textId="77777777" w:rsidR="00F85775" w:rsidRPr="008E3C8D" w:rsidRDefault="00F85775" w:rsidP="000874BB">
            <w:pPr>
              <w:pStyle w:val="NoSpacing"/>
              <w:keepNext/>
              <w:rPr>
                <w:rFonts w:ascii="Times New Roman" w:hAnsi="Times New Roman"/>
                <w:noProof/>
                <w:lang w:val="es-ES"/>
              </w:rPr>
            </w:pPr>
            <w:r w:rsidRPr="008E3C8D">
              <w:rPr>
                <w:rFonts w:ascii="Times New Roman" w:hAnsi="Times New Roman"/>
                <w:noProof/>
                <w:lang w:val="es-ES"/>
              </w:rPr>
              <w:t>Tel: +34 91 490 99 00</w:t>
            </w:r>
          </w:p>
          <w:p w14:paraId="7B623CDB" w14:textId="77777777" w:rsidR="00F85775" w:rsidRPr="00A83A6D" w:rsidRDefault="00F85775" w:rsidP="000874BB">
            <w:pPr>
              <w:pStyle w:val="NoSpacing"/>
              <w:rPr>
                <w:rFonts w:ascii="Times New Roman" w:hAnsi="Times New Roman"/>
                <w:b/>
                <w:noProof/>
                <w:lang w:val="de-DE"/>
              </w:rPr>
            </w:pPr>
          </w:p>
        </w:tc>
        <w:tc>
          <w:tcPr>
            <w:tcW w:w="4678" w:type="dxa"/>
          </w:tcPr>
          <w:p w14:paraId="02C5A0C3" w14:textId="77777777" w:rsidR="00F85775" w:rsidRPr="00A83A6D" w:rsidRDefault="00F85775" w:rsidP="000874BB">
            <w:pPr>
              <w:pStyle w:val="NoSpacing"/>
              <w:rPr>
                <w:rFonts w:ascii="Times New Roman" w:hAnsi="Times New Roman"/>
                <w:b/>
                <w:bCs/>
                <w:lang w:val="en-GB"/>
              </w:rPr>
            </w:pPr>
            <w:r w:rsidRPr="00A83A6D">
              <w:rPr>
                <w:rFonts w:ascii="Times New Roman" w:hAnsi="Times New Roman"/>
                <w:b/>
                <w:bCs/>
                <w:lang w:val="en-GB"/>
              </w:rPr>
              <w:t>PL</w:t>
            </w:r>
          </w:p>
          <w:p w14:paraId="72B50E69" w14:textId="77777777" w:rsidR="00F85775" w:rsidRPr="00A83A6D" w:rsidRDefault="00F85775" w:rsidP="000874BB">
            <w:pPr>
              <w:pStyle w:val="NoSpacing"/>
              <w:rPr>
                <w:rFonts w:ascii="Times New Roman" w:hAnsi="Times New Roman"/>
                <w:lang w:val="en-GB"/>
              </w:rPr>
            </w:pPr>
            <w:r w:rsidRPr="00A83A6D">
              <w:rPr>
                <w:rFonts w:ascii="Times New Roman" w:hAnsi="Times New Roman"/>
                <w:color w:val="000000"/>
              </w:rPr>
              <w:t>Pfizer Polska Sp. z o.o.</w:t>
            </w:r>
          </w:p>
          <w:p w14:paraId="26F6CD7B" w14:textId="77777777" w:rsidR="00F85775" w:rsidRPr="00A83A6D" w:rsidRDefault="00F85775" w:rsidP="000874BB">
            <w:pPr>
              <w:pStyle w:val="NoSpacing"/>
              <w:rPr>
                <w:rFonts w:ascii="Times New Roman" w:hAnsi="Times New Roman"/>
                <w:color w:val="000000"/>
                <w:lang w:eastAsia="en-GB"/>
              </w:rPr>
            </w:pPr>
            <w:r w:rsidRPr="00A83A6D">
              <w:rPr>
                <w:rFonts w:ascii="Times New Roman" w:hAnsi="Times New Roman"/>
                <w:lang w:val="en-GB"/>
              </w:rPr>
              <w:t xml:space="preserve">Tel: </w:t>
            </w:r>
            <w:r w:rsidRPr="00A83A6D">
              <w:rPr>
                <w:rFonts w:ascii="Times New Roman" w:hAnsi="Times New Roman"/>
                <w:color w:val="000000"/>
              </w:rPr>
              <w:t>+48 22 335 61 00</w:t>
            </w:r>
          </w:p>
          <w:p w14:paraId="6535B17C" w14:textId="77777777" w:rsidR="00F85775" w:rsidRPr="00A83A6D" w:rsidRDefault="00F85775" w:rsidP="000874BB">
            <w:pPr>
              <w:rPr>
                <w:rFonts w:ascii="Times New Roman" w:hAnsi="Times New Roman" w:cs="Times New Roman"/>
                <w:b/>
                <w:sz w:val="22"/>
                <w:szCs w:val="22"/>
              </w:rPr>
            </w:pPr>
          </w:p>
        </w:tc>
      </w:tr>
      <w:tr w:rsidR="00F85775" w:rsidRPr="00107B3B" w14:paraId="5305757B" w14:textId="77777777" w:rsidTr="000874BB">
        <w:tc>
          <w:tcPr>
            <w:tcW w:w="4644" w:type="dxa"/>
          </w:tcPr>
          <w:p w14:paraId="4F06E87B"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FR</w:t>
            </w:r>
          </w:p>
          <w:p w14:paraId="5711A7D3"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w:t>
            </w:r>
          </w:p>
          <w:p w14:paraId="5B602E21" w14:textId="77777777" w:rsidR="00F85775" w:rsidRPr="00A83A6D" w:rsidRDefault="00F85775" w:rsidP="000874BB">
            <w:pPr>
              <w:pStyle w:val="NoSpacing"/>
              <w:rPr>
                <w:rFonts w:ascii="Times New Roman" w:hAnsi="Times New Roman"/>
                <w:lang w:val="en-GB"/>
              </w:rPr>
            </w:pPr>
            <w:r w:rsidRPr="00A83A6D">
              <w:rPr>
                <w:rFonts w:ascii="Times New Roman" w:hAnsi="Times New Roman"/>
                <w:lang w:val="en-GB"/>
              </w:rPr>
              <w:t>Tél: + 33 (0)1 58 07 34 40</w:t>
            </w:r>
          </w:p>
          <w:p w14:paraId="13D69816" w14:textId="77777777" w:rsidR="00F85775" w:rsidRPr="00A83A6D" w:rsidRDefault="00F85775" w:rsidP="000874BB">
            <w:pPr>
              <w:pStyle w:val="NoSpacing"/>
              <w:rPr>
                <w:rFonts w:ascii="Times New Roman" w:hAnsi="Times New Roman"/>
                <w:b/>
                <w:noProof/>
                <w:lang w:val="de-DE"/>
              </w:rPr>
            </w:pPr>
          </w:p>
        </w:tc>
        <w:tc>
          <w:tcPr>
            <w:tcW w:w="4678" w:type="dxa"/>
          </w:tcPr>
          <w:p w14:paraId="2A952D48" w14:textId="77777777" w:rsidR="00F85775" w:rsidRPr="0070637C" w:rsidRDefault="00F85775" w:rsidP="000874BB">
            <w:pPr>
              <w:pStyle w:val="NoSpacing"/>
              <w:rPr>
                <w:rFonts w:ascii="Times New Roman" w:hAnsi="Times New Roman"/>
                <w:b/>
                <w:noProof/>
                <w:lang w:val="fr-FR"/>
              </w:rPr>
            </w:pPr>
            <w:r w:rsidRPr="0070637C">
              <w:rPr>
                <w:rFonts w:ascii="Times New Roman" w:hAnsi="Times New Roman"/>
                <w:b/>
                <w:noProof/>
                <w:lang w:val="fr-FR"/>
              </w:rPr>
              <w:t>PT</w:t>
            </w:r>
          </w:p>
          <w:p w14:paraId="37F6D9DB" w14:textId="77777777" w:rsidR="00F85775" w:rsidRPr="0070637C" w:rsidRDefault="00F85775" w:rsidP="000874BB">
            <w:pPr>
              <w:pStyle w:val="NoSpacing"/>
              <w:rPr>
                <w:rFonts w:ascii="Times New Roman" w:hAnsi="Times New Roman"/>
                <w:noProof/>
                <w:lang w:val="fr-FR"/>
              </w:rPr>
            </w:pPr>
            <w:r w:rsidRPr="0070637C">
              <w:rPr>
                <w:rFonts w:ascii="Times New Roman" w:hAnsi="Times New Roman"/>
                <w:lang w:val="fr-FR"/>
              </w:rPr>
              <w:t>Laboratórios Pfizer, Lda.</w:t>
            </w:r>
          </w:p>
          <w:p w14:paraId="141070F7" w14:textId="77777777" w:rsidR="00F85775" w:rsidRPr="0070637C" w:rsidRDefault="00F85775" w:rsidP="000874BB">
            <w:pPr>
              <w:pStyle w:val="NoSpacing"/>
              <w:rPr>
                <w:rFonts w:ascii="Times New Roman" w:hAnsi="Times New Roman"/>
                <w:noProof/>
                <w:lang w:val="fr-FR"/>
              </w:rPr>
            </w:pPr>
            <w:r w:rsidRPr="0070637C">
              <w:rPr>
                <w:rFonts w:ascii="Times New Roman" w:hAnsi="Times New Roman"/>
                <w:noProof/>
                <w:lang w:val="fr-FR"/>
              </w:rPr>
              <w:t>Tel: + 351 21 423 55 00</w:t>
            </w:r>
          </w:p>
          <w:p w14:paraId="55CA755E" w14:textId="77777777" w:rsidR="00F85775" w:rsidRPr="0070637C" w:rsidRDefault="00F85775" w:rsidP="000874BB">
            <w:pPr>
              <w:rPr>
                <w:rFonts w:ascii="Times New Roman" w:hAnsi="Times New Roman" w:cs="Times New Roman"/>
                <w:b/>
                <w:sz w:val="22"/>
                <w:szCs w:val="22"/>
                <w:lang w:val="fr-FR"/>
              </w:rPr>
            </w:pPr>
          </w:p>
        </w:tc>
      </w:tr>
      <w:tr w:rsidR="00F85775" w:rsidRPr="00107B3B" w14:paraId="4E19E180" w14:textId="77777777" w:rsidTr="000874BB">
        <w:tc>
          <w:tcPr>
            <w:tcW w:w="4644" w:type="dxa"/>
          </w:tcPr>
          <w:p w14:paraId="1378E3D3" w14:textId="77777777" w:rsidR="00F85775" w:rsidRPr="003D4A2A" w:rsidRDefault="00F85775" w:rsidP="000874BB">
            <w:pPr>
              <w:keepNext/>
              <w:keepLines/>
              <w:rPr>
                <w:rFonts w:ascii="Times New Roman" w:hAnsi="Times New Roman" w:cs="Times New Roman"/>
                <w:b/>
                <w:noProof/>
                <w:sz w:val="22"/>
                <w:szCs w:val="22"/>
                <w:lang w:val="en-US"/>
              </w:rPr>
            </w:pPr>
            <w:r w:rsidRPr="003D4A2A">
              <w:rPr>
                <w:rFonts w:ascii="Times New Roman" w:hAnsi="Times New Roman" w:cs="Times New Roman"/>
                <w:b/>
                <w:noProof/>
                <w:sz w:val="22"/>
                <w:szCs w:val="22"/>
                <w:lang w:val="en-US"/>
              </w:rPr>
              <w:t>HR</w:t>
            </w:r>
          </w:p>
          <w:p w14:paraId="1FC8DDF6" w14:textId="77777777" w:rsidR="00F85775" w:rsidRPr="003D4A2A" w:rsidRDefault="00F85775" w:rsidP="000874BB">
            <w:pPr>
              <w:keepNext/>
              <w:keepLines/>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Pfizer Croatia d.o.o.</w:t>
            </w:r>
          </w:p>
          <w:p w14:paraId="77F7E4B4" w14:textId="77777777" w:rsidR="00F85775" w:rsidRPr="00A83A6D" w:rsidRDefault="00F85775" w:rsidP="000874BB">
            <w:pPr>
              <w:pStyle w:val="NoSpacing"/>
              <w:keepNext/>
              <w:keepLines/>
              <w:rPr>
                <w:rFonts w:ascii="Times New Roman" w:hAnsi="Times New Roman"/>
                <w:noProof/>
              </w:rPr>
            </w:pPr>
            <w:r w:rsidRPr="00A83A6D">
              <w:rPr>
                <w:rFonts w:ascii="Times New Roman" w:hAnsi="Times New Roman"/>
                <w:noProof/>
              </w:rPr>
              <w:t>Tel: +385 1 3908 777</w:t>
            </w:r>
          </w:p>
          <w:p w14:paraId="7C0DD263" w14:textId="77777777" w:rsidR="00F85775" w:rsidRPr="00A83A6D" w:rsidRDefault="00F85775" w:rsidP="000874BB">
            <w:pPr>
              <w:pStyle w:val="NoSpacing"/>
              <w:keepNext/>
              <w:keepLines/>
              <w:rPr>
                <w:rFonts w:ascii="Times New Roman" w:hAnsi="Times New Roman"/>
                <w:noProof/>
                <w:lang w:val="de-DE"/>
              </w:rPr>
            </w:pPr>
          </w:p>
        </w:tc>
        <w:tc>
          <w:tcPr>
            <w:tcW w:w="4678" w:type="dxa"/>
          </w:tcPr>
          <w:p w14:paraId="394D09B0" w14:textId="77777777" w:rsidR="00F85775" w:rsidRPr="008E3C8D" w:rsidRDefault="00F85775" w:rsidP="000874BB">
            <w:pPr>
              <w:keepNext/>
              <w:keepLines/>
              <w:rPr>
                <w:rFonts w:ascii="Times New Roman" w:hAnsi="Times New Roman" w:cs="Times New Roman"/>
                <w:b/>
                <w:sz w:val="22"/>
                <w:szCs w:val="22"/>
                <w:lang w:val="es-ES"/>
              </w:rPr>
            </w:pPr>
            <w:r w:rsidRPr="008E3C8D">
              <w:rPr>
                <w:rFonts w:ascii="Times New Roman" w:hAnsi="Times New Roman" w:cs="Times New Roman"/>
                <w:b/>
                <w:sz w:val="22"/>
                <w:szCs w:val="22"/>
                <w:lang w:val="es-ES"/>
              </w:rPr>
              <w:t>RO</w:t>
            </w:r>
          </w:p>
          <w:p w14:paraId="5B798A2A" w14:textId="77777777" w:rsidR="00F85775" w:rsidRPr="008E3C8D" w:rsidRDefault="00F85775" w:rsidP="000874BB">
            <w:pPr>
              <w:keepNext/>
              <w:keepLines/>
              <w:rPr>
                <w:rFonts w:ascii="Times New Roman" w:hAnsi="Times New Roman" w:cs="Times New Roman"/>
                <w:b/>
                <w:noProof/>
                <w:sz w:val="22"/>
                <w:szCs w:val="22"/>
                <w:lang w:val="es-ES"/>
              </w:rPr>
            </w:pPr>
            <w:r w:rsidRPr="008E3C8D">
              <w:rPr>
                <w:rFonts w:ascii="Times New Roman" w:hAnsi="Times New Roman" w:cs="Times New Roman"/>
                <w:sz w:val="22"/>
                <w:szCs w:val="22"/>
                <w:lang w:val="es-ES"/>
              </w:rPr>
              <w:t>Pfizer România S.R.L.</w:t>
            </w:r>
            <w:r w:rsidRPr="008E3C8D">
              <w:rPr>
                <w:rFonts w:ascii="Times New Roman" w:hAnsi="Times New Roman" w:cs="Times New Roman"/>
                <w:sz w:val="22"/>
                <w:szCs w:val="22"/>
                <w:lang w:val="es-ES"/>
              </w:rPr>
              <w:br/>
              <w:t>Tel: +40 (0)21 207 28 00</w:t>
            </w:r>
          </w:p>
          <w:p w14:paraId="60B6564E" w14:textId="77777777" w:rsidR="00F85775" w:rsidRPr="008E3C8D" w:rsidRDefault="00F85775" w:rsidP="000874BB">
            <w:pPr>
              <w:keepNext/>
              <w:keepLines/>
              <w:rPr>
                <w:rFonts w:ascii="Times New Roman" w:hAnsi="Times New Roman" w:cs="Times New Roman"/>
                <w:b/>
                <w:sz w:val="22"/>
                <w:szCs w:val="22"/>
                <w:lang w:val="es-ES"/>
              </w:rPr>
            </w:pPr>
          </w:p>
        </w:tc>
      </w:tr>
      <w:tr w:rsidR="00F85775" w:rsidRPr="00107B3B" w14:paraId="4B75E63F" w14:textId="77777777" w:rsidTr="000874BB">
        <w:tc>
          <w:tcPr>
            <w:tcW w:w="4644" w:type="dxa"/>
          </w:tcPr>
          <w:p w14:paraId="51ECCC4E"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IE</w:t>
            </w:r>
          </w:p>
          <w:p w14:paraId="0466C041"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 Healthcare Ireland</w:t>
            </w:r>
            <w:r w:rsidR="0070637C">
              <w:rPr>
                <w:rFonts w:ascii="Times New Roman" w:hAnsi="Times New Roman"/>
                <w:noProof/>
                <w:lang w:val="en-GB"/>
              </w:rPr>
              <w:t xml:space="preserve"> Unlimited Company</w:t>
            </w:r>
            <w:r w:rsidRPr="00A83A6D" w:rsidDel="00535574">
              <w:rPr>
                <w:rFonts w:ascii="Times New Roman" w:hAnsi="Times New Roman"/>
                <w:noProof/>
                <w:lang w:val="en-GB"/>
              </w:rPr>
              <w:t xml:space="preserve"> </w:t>
            </w:r>
          </w:p>
          <w:p w14:paraId="74EA3103"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Tel: 1800 633 363 (toll free)</w:t>
            </w:r>
          </w:p>
          <w:p w14:paraId="57673128" w14:textId="77777777" w:rsidR="00F85775" w:rsidRPr="00A83A6D" w:rsidRDefault="00F85775" w:rsidP="000874BB">
            <w:pPr>
              <w:rPr>
                <w:rFonts w:ascii="Times New Roman" w:hAnsi="Times New Roman" w:cs="Times New Roman"/>
                <w:noProof/>
                <w:sz w:val="22"/>
                <w:szCs w:val="22"/>
              </w:rPr>
            </w:pPr>
            <w:r w:rsidRPr="00A83A6D">
              <w:rPr>
                <w:rFonts w:ascii="Times New Roman" w:hAnsi="Times New Roman" w:cs="Times New Roman"/>
                <w:noProof/>
                <w:sz w:val="22"/>
                <w:szCs w:val="22"/>
              </w:rPr>
              <w:t>+44 (0) 1304 616161</w:t>
            </w:r>
          </w:p>
          <w:p w14:paraId="2CD5A91E" w14:textId="77777777" w:rsidR="00F85775" w:rsidRPr="00A83A6D" w:rsidRDefault="00F85775" w:rsidP="000874BB">
            <w:pPr>
              <w:rPr>
                <w:rFonts w:ascii="Times New Roman" w:hAnsi="Times New Roman" w:cs="Times New Roman"/>
                <w:b/>
                <w:noProof/>
                <w:sz w:val="22"/>
                <w:szCs w:val="22"/>
              </w:rPr>
            </w:pPr>
          </w:p>
        </w:tc>
        <w:tc>
          <w:tcPr>
            <w:tcW w:w="4678" w:type="dxa"/>
          </w:tcPr>
          <w:p w14:paraId="1BC5B8B8" w14:textId="77777777" w:rsidR="00F85775" w:rsidRPr="00A83A6D" w:rsidRDefault="00F85775" w:rsidP="000874BB">
            <w:pPr>
              <w:rPr>
                <w:rFonts w:ascii="Times New Roman" w:hAnsi="Times New Roman" w:cs="Times New Roman"/>
                <w:b/>
                <w:noProof/>
                <w:sz w:val="22"/>
                <w:szCs w:val="22"/>
              </w:rPr>
            </w:pPr>
            <w:r w:rsidRPr="00A83A6D">
              <w:rPr>
                <w:rFonts w:ascii="Times New Roman" w:hAnsi="Times New Roman" w:cs="Times New Roman"/>
                <w:b/>
                <w:noProof/>
                <w:sz w:val="22"/>
                <w:szCs w:val="22"/>
              </w:rPr>
              <w:t>SI</w:t>
            </w:r>
          </w:p>
          <w:p w14:paraId="0B4C3600" w14:textId="77777777" w:rsidR="00F85775" w:rsidRPr="00A83A6D" w:rsidRDefault="00F85775" w:rsidP="000874BB">
            <w:pPr>
              <w:rPr>
                <w:rFonts w:ascii="Times New Roman" w:hAnsi="Times New Roman" w:cs="Times New Roman"/>
                <w:noProof/>
                <w:sz w:val="22"/>
                <w:szCs w:val="22"/>
              </w:rPr>
            </w:pPr>
            <w:r w:rsidRPr="00A83A6D">
              <w:rPr>
                <w:rFonts w:ascii="Times New Roman" w:hAnsi="Times New Roman" w:cs="Times New Roman"/>
                <w:noProof/>
                <w:sz w:val="22"/>
                <w:szCs w:val="22"/>
              </w:rPr>
              <w:t>Pfizer Luxembourg SARL</w:t>
            </w:r>
          </w:p>
          <w:p w14:paraId="05C05899" w14:textId="77777777" w:rsidR="00F85775" w:rsidRPr="00A83A6D" w:rsidRDefault="00F85775" w:rsidP="000874BB">
            <w:pPr>
              <w:rPr>
                <w:rFonts w:ascii="Times New Roman" w:hAnsi="Times New Roman" w:cs="Times New Roman"/>
                <w:noProof/>
                <w:sz w:val="22"/>
                <w:szCs w:val="22"/>
              </w:rPr>
            </w:pPr>
            <w:r w:rsidRPr="00A83A6D">
              <w:rPr>
                <w:rFonts w:ascii="Times New Roman" w:hAnsi="Times New Roman" w:cs="Times New Roman"/>
                <w:noProof/>
                <w:sz w:val="22"/>
                <w:szCs w:val="22"/>
              </w:rPr>
              <w:t>Pfizer, podružnica za svetovanje s področja farmacevtske dejavnosti, Ljubljana</w:t>
            </w:r>
          </w:p>
          <w:p w14:paraId="3F139AB5" w14:textId="77777777" w:rsidR="00F85775" w:rsidRPr="00A83A6D" w:rsidRDefault="00F85775" w:rsidP="000874BB">
            <w:pPr>
              <w:rPr>
                <w:rFonts w:ascii="Times New Roman" w:hAnsi="Times New Roman" w:cs="Times New Roman"/>
                <w:noProof/>
                <w:sz w:val="22"/>
                <w:szCs w:val="22"/>
              </w:rPr>
            </w:pPr>
            <w:r w:rsidRPr="00A83A6D">
              <w:rPr>
                <w:rFonts w:ascii="Times New Roman" w:hAnsi="Times New Roman" w:cs="Times New Roman"/>
                <w:noProof/>
                <w:sz w:val="22"/>
                <w:szCs w:val="22"/>
              </w:rPr>
              <w:t>Tel: +386 (0)1 52 11 400</w:t>
            </w:r>
          </w:p>
          <w:p w14:paraId="6E22E346" w14:textId="77777777" w:rsidR="00F85775" w:rsidRPr="00A83A6D" w:rsidRDefault="00F85775" w:rsidP="000874BB">
            <w:pPr>
              <w:rPr>
                <w:rFonts w:ascii="Times New Roman" w:hAnsi="Times New Roman" w:cs="Times New Roman"/>
                <w:b/>
                <w:sz w:val="22"/>
                <w:szCs w:val="22"/>
              </w:rPr>
            </w:pPr>
          </w:p>
        </w:tc>
      </w:tr>
      <w:tr w:rsidR="00F85775" w:rsidRPr="00107B3B" w14:paraId="2E7D5614" w14:textId="77777777" w:rsidTr="000874BB">
        <w:tc>
          <w:tcPr>
            <w:tcW w:w="4644" w:type="dxa"/>
          </w:tcPr>
          <w:p w14:paraId="050ED56F" w14:textId="77777777" w:rsidR="00F85775" w:rsidRPr="00A83A6D" w:rsidRDefault="00F85775" w:rsidP="00075856">
            <w:pPr>
              <w:keepNext/>
              <w:keepLines/>
              <w:rPr>
                <w:rFonts w:ascii="Times New Roman" w:hAnsi="Times New Roman" w:cs="Times New Roman"/>
                <w:b/>
                <w:noProof/>
                <w:sz w:val="22"/>
                <w:szCs w:val="22"/>
              </w:rPr>
            </w:pPr>
            <w:r w:rsidRPr="00A83A6D">
              <w:rPr>
                <w:rFonts w:ascii="Times New Roman" w:hAnsi="Times New Roman" w:cs="Times New Roman"/>
                <w:b/>
                <w:noProof/>
                <w:sz w:val="22"/>
                <w:szCs w:val="22"/>
              </w:rPr>
              <w:lastRenderedPageBreak/>
              <w:t>IS</w:t>
            </w:r>
          </w:p>
          <w:p w14:paraId="251EAEEF" w14:textId="77777777" w:rsidR="00F85775" w:rsidRPr="00A83A6D" w:rsidRDefault="00F85775" w:rsidP="00075856">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Icepharma hf.</w:t>
            </w:r>
          </w:p>
          <w:p w14:paraId="2529D5BA" w14:textId="77777777" w:rsidR="00F85775" w:rsidRPr="00A83A6D" w:rsidRDefault="00F85775" w:rsidP="00075856">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Sími: +354 540 8000</w:t>
            </w:r>
          </w:p>
          <w:p w14:paraId="50F8FE4F" w14:textId="77777777" w:rsidR="00F85775" w:rsidRPr="00A83A6D" w:rsidRDefault="00F85775" w:rsidP="00075856">
            <w:pPr>
              <w:keepNext/>
              <w:keepLines/>
              <w:rPr>
                <w:rFonts w:ascii="Times New Roman" w:hAnsi="Times New Roman" w:cs="Times New Roman"/>
                <w:b/>
                <w:noProof/>
                <w:sz w:val="22"/>
                <w:szCs w:val="22"/>
              </w:rPr>
            </w:pPr>
          </w:p>
        </w:tc>
        <w:tc>
          <w:tcPr>
            <w:tcW w:w="4678" w:type="dxa"/>
          </w:tcPr>
          <w:p w14:paraId="7B41104F" w14:textId="77777777" w:rsidR="00F85775" w:rsidRPr="00CC0BCC" w:rsidRDefault="00F85775" w:rsidP="00075856">
            <w:pPr>
              <w:pStyle w:val="NoSpacing"/>
              <w:keepNext/>
              <w:keepLines/>
              <w:rPr>
                <w:rFonts w:ascii="Times New Roman" w:hAnsi="Times New Roman"/>
                <w:b/>
                <w:noProof/>
              </w:rPr>
            </w:pPr>
            <w:r w:rsidRPr="00A83A6D">
              <w:rPr>
                <w:rFonts w:ascii="Times New Roman" w:hAnsi="Times New Roman"/>
                <w:b/>
                <w:noProof/>
                <w:lang w:val="en-GB"/>
              </w:rPr>
              <w:t>SK</w:t>
            </w:r>
          </w:p>
          <w:p w14:paraId="0A1BB152" w14:textId="77777777" w:rsidR="00F85775" w:rsidRPr="00CC0BCC" w:rsidRDefault="00F85775" w:rsidP="00075856">
            <w:pPr>
              <w:pStyle w:val="NoSpacing"/>
              <w:keepNext/>
              <w:keepLines/>
              <w:rPr>
                <w:rFonts w:ascii="Times New Roman" w:hAnsi="Times New Roman"/>
                <w:noProof/>
              </w:rPr>
            </w:pPr>
            <w:r w:rsidRPr="00A83A6D">
              <w:rPr>
                <w:rFonts w:ascii="Times New Roman" w:hAnsi="Times New Roman"/>
                <w:noProof/>
                <w:lang w:val="en-GB"/>
              </w:rPr>
              <w:t>Pfizer</w:t>
            </w:r>
            <w:r w:rsidRPr="00CC0BCC">
              <w:rPr>
                <w:rFonts w:ascii="Times New Roman" w:hAnsi="Times New Roman"/>
                <w:noProof/>
              </w:rPr>
              <w:t xml:space="preserve"> </w:t>
            </w:r>
            <w:r w:rsidRPr="00A83A6D">
              <w:rPr>
                <w:rFonts w:ascii="Times New Roman" w:hAnsi="Times New Roman"/>
                <w:noProof/>
                <w:lang w:val="en-GB"/>
              </w:rPr>
              <w:t>Luxembourg</w:t>
            </w:r>
            <w:r w:rsidRPr="00CC0BCC">
              <w:rPr>
                <w:rFonts w:ascii="Times New Roman" w:hAnsi="Times New Roman"/>
                <w:noProof/>
              </w:rPr>
              <w:t xml:space="preserve"> </w:t>
            </w:r>
            <w:r w:rsidRPr="00A83A6D">
              <w:rPr>
                <w:rFonts w:ascii="Times New Roman" w:hAnsi="Times New Roman"/>
                <w:noProof/>
                <w:lang w:val="en-GB"/>
              </w:rPr>
              <w:t>SARL</w:t>
            </w:r>
            <w:r w:rsidRPr="00CC0BCC">
              <w:rPr>
                <w:rFonts w:ascii="Times New Roman" w:hAnsi="Times New Roman"/>
                <w:noProof/>
              </w:rPr>
              <w:t xml:space="preserve">, </w:t>
            </w:r>
            <w:r w:rsidRPr="00A83A6D">
              <w:rPr>
                <w:rFonts w:ascii="Times New Roman" w:hAnsi="Times New Roman"/>
                <w:noProof/>
                <w:lang w:val="en-GB"/>
              </w:rPr>
              <w:t>organiza</w:t>
            </w:r>
            <w:r w:rsidRPr="00CC0BCC">
              <w:rPr>
                <w:rFonts w:ascii="Times New Roman" w:hAnsi="Times New Roman"/>
                <w:noProof/>
              </w:rPr>
              <w:t>č</w:t>
            </w:r>
            <w:r w:rsidRPr="00A83A6D">
              <w:rPr>
                <w:rFonts w:ascii="Times New Roman" w:hAnsi="Times New Roman"/>
                <w:noProof/>
                <w:lang w:val="en-GB"/>
              </w:rPr>
              <w:t>n</w:t>
            </w:r>
            <w:r w:rsidRPr="00CC0BCC">
              <w:rPr>
                <w:rFonts w:ascii="Times New Roman" w:hAnsi="Times New Roman"/>
                <w:noProof/>
              </w:rPr>
              <w:t xml:space="preserve">á </w:t>
            </w:r>
            <w:r w:rsidRPr="00A83A6D">
              <w:rPr>
                <w:rFonts w:ascii="Times New Roman" w:hAnsi="Times New Roman"/>
                <w:noProof/>
                <w:lang w:val="en-GB"/>
              </w:rPr>
              <w:t>zlo</w:t>
            </w:r>
            <w:r w:rsidRPr="00CC0BCC">
              <w:rPr>
                <w:rFonts w:ascii="Times New Roman" w:hAnsi="Times New Roman"/>
                <w:noProof/>
              </w:rPr>
              <w:t>ž</w:t>
            </w:r>
            <w:r w:rsidRPr="00A83A6D">
              <w:rPr>
                <w:rFonts w:ascii="Times New Roman" w:hAnsi="Times New Roman"/>
                <w:noProof/>
                <w:lang w:val="en-GB"/>
              </w:rPr>
              <w:t>ka</w:t>
            </w:r>
          </w:p>
          <w:p w14:paraId="636E4BC3" w14:textId="77777777" w:rsidR="00F85775" w:rsidRPr="00A83A6D" w:rsidRDefault="00F85775" w:rsidP="00075856">
            <w:pPr>
              <w:keepNext/>
              <w:keepLines/>
              <w:rPr>
                <w:rFonts w:ascii="Times New Roman" w:hAnsi="Times New Roman" w:cs="Times New Roman"/>
                <w:noProof/>
                <w:sz w:val="22"/>
                <w:szCs w:val="22"/>
              </w:rPr>
            </w:pPr>
            <w:r w:rsidRPr="00A83A6D">
              <w:rPr>
                <w:rFonts w:ascii="Times New Roman" w:hAnsi="Times New Roman" w:cs="Times New Roman"/>
                <w:noProof/>
                <w:sz w:val="22"/>
                <w:szCs w:val="22"/>
              </w:rPr>
              <w:t>Tel: +421–2–3355 5500</w:t>
            </w:r>
          </w:p>
          <w:p w14:paraId="195D61CB" w14:textId="77777777" w:rsidR="00F85775" w:rsidRPr="00A83A6D" w:rsidRDefault="00F85775" w:rsidP="00075856">
            <w:pPr>
              <w:keepNext/>
              <w:keepLines/>
              <w:rPr>
                <w:rFonts w:ascii="Times New Roman" w:hAnsi="Times New Roman" w:cs="Times New Roman"/>
                <w:b/>
                <w:sz w:val="22"/>
                <w:szCs w:val="22"/>
              </w:rPr>
            </w:pPr>
          </w:p>
        </w:tc>
      </w:tr>
      <w:tr w:rsidR="00F85775" w:rsidRPr="00107B3B" w14:paraId="24F4A53B" w14:textId="77777777" w:rsidTr="000874BB">
        <w:tc>
          <w:tcPr>
            <w:tcW w:w="4644" w:type="dxa"/>
          </w:tcPr>
          <w:p w14:paraId="195C12FC"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b/>
                <w:noProof/>
                <w:lang w:val="en-GB"/>
              </w:rPr>
              <w:t>IT</w:t>
            </w:r>
          </w:p>
          <w:p w14:paraId="7C511F97"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Pfizer S</w:t>
            </w:r>
            <w:r>
              <w:rPr>
                <w:rFonts w:ascii="Times New Roman" w:hAnsi="Times New Roman"/>
                <w:noProof/>
                <w:lang w:val="en-GB"/>
              </w:rPr>
              <w:t>.</w:t>
            </w:r>
            <w:r w:rsidRPr="00A83A6D">
              <w:rPr>
                <w:rFonts w:ascii="Times New Roman" w:hAnsi="Times New Roman"/>
                <w:noProof/>
                <w:lang w:val="en-GB"/>
              </w:rPr>
              <w:t>r</w:t>
            </w:r>
            <w:r>
              <w:rPr>
                <w:rFonts w:ascii="Times New Roman" w:hAnsi="Times New Roman"/>
                <w:noProof/>
                <w:lang w:val="en-GB"/>
              </w:rPr>
              <w:t>.</w:t>
            </w:r>
            <w:r w:rsidRPr="00A83A6D">
              <w:rPr>
                <w:rFonts w:ascii="Times New Roman" w:hAnsi="Times New Roman"/>
                <w:noProof/>
                <w:lang w:val="en-GB"/>
              </w:rPr>
              <w:t>l</w:t>
            </w:r>
            <w:r>
              <w:rPr>
                <w:rFonts w:ascii="Times New Roman" w:hAnsi="Times New Roman"/>
                <w:noProof/>
                <w:lang w:val="en-GB"/>
              </w:rPr>
              <w:t>.</w:t>
            </w:r>
          </w:p>
          <w:p w14:paraId="4F35E016" w14:textId="77777777" w:rsidR="00F85775" w:rsidRPr="00A83A6D" w:rsidRDefault="00F85775" w:rsidP="000874BB">
            <w:pPr>
              <w:pStyle w:val="NoSpacing"/>
              <w:rPr>
                <w:rFonts w:ascii="Times New Roman" w:hAnsi="Times New Roman"/>
                <w:noProof/>
                <w:lang w:val="en-GB"/>
              </w:rPr>
            </w:pPr>
            <w:r w:rsidRPr="00A83A6D">
              <w:rPr>
                <w:rFonts w:ascii="Times New Roman" w:hAnsi="Times New Roman"/>
                <w:noProof/>
                <w:lang w:val="en-GB"/>
              </w:rPr>
              <w:t>Tel: +39 06 33 18 21</w:t>
            </w:r>
          </w:p>
          <w:p w14:paraId="60E28C20" w14:textId="77777777" w:rsidR="00F85775" w:rsidRPr="00A83A6D" w:rsidRDefault="00F85775" w:rsidP="000874BB">
            <w:pPr>
              <w:pStyle w:val="NoSpacing"/>
              <w:rPr>
                <w:rFonts w:ascii="Times New Roman" w:hAnsi="Times New Roman"/>
                <w:noProof/>
                <w:lang w:val="en-GB"/>
              </w:rPr>
            </w:pPr>
          </w:p>
        </w:tc>
        <w:tc>
          <w:tcPr>
            <w:tcW w:w="4678" w:type="dxa"/>
          </w:tcPr>
          <w:p w14:paraId="6E26832F" w14:textId="77777777" w:rsidR="00F85775" w:rsidRPr="003D4A2A" w:rsidRDefault="00F85775" w:rsidP="000874BB">
            <w:pPr>
              <w:rPr>
                <w:rFonts w:ascii="Times New Roman" w:hAnsi="Times New Roman" w:cs="Times New Roman"/>
                <w:b/>
                <w:noProof/>
                <w:sz w:val="22"/>
                <w:szCs w:val="22"/>
                <w:lang w:val="en-US"/>
              </w:rPr>
            </w:pPr>
            <w:r w:rsidRPr="003D4A2A">
              <w:rPr>
                <w:rFonts w:ascii="Times New Roman" w:hAnsi="Times New Roman" w:cs="Times New Roman"/>
                <w:b/>
                <w:noProof/>
                <w:sz w:val="22"/>
                <w:szCs w:val="22"/>
                <w:lang w:val="en-US"/>
              </w:rPr>
              <w:t>FI</w:t>
            </w:r>
          </w:p>
          <w:p w14:paraId="5683A0ED" w14:textId="77777777" w:rsidR="00F85775" w:rsidRPr="003D4A2A" w:rsidRDefault="00F85775" w:rsidP="000874BB">
            <w:pPr>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Pfizer Oy</w:t>
            </w:r>
          </w:p>
          <w:p w14:paraId="12C191DF" w14:textId="77777777" w:rsidR="00F85775" w:rsidRPr="003D4A2A" w:rsidRDefault="00F85775" w:rsidP="000874BB">
            <w:pPr>
              <w:rPr>
                <w:rFonts w:ascii="Times New Roman" w:hAnsi="Times New Roman" w:cs="Times New Roman"/>
                <w:noProof/>
                <w:sz w:val="22"/>
                <w:szCs w:val="22"/>
                <w:lang w:val="en-US"/>
              </w:rPr>
            </w:pPr>
            <w:r w:rsidRPr="003D4A2A">
              <w:rPr>
                <w:rFonts w:ascii="Times New Roman" w:hAnsi="Times New Roman" w:cs="Times New Roman"/>
                <w:noProof/>
                <w:sz w:val="22"/>
                <w:szCs w:val="22"/>
                <w:lang w:val="en-US"/>
              </w:rPr>
              <w:t>Puh/Tel: +358 (0)9 430 040</w:t>
            </w:r>
          </w:p>
          <w:p w14:paraId="2705CF76" w14:textId="77777777" w:rsidR="00F85775" w:rsidRPr="003D4A2A" w:rsidRDefault="00F85775" w:rsidP="000874BB">
            <w:pPr>
              <w:rPr>
                <w:rFonts w:ascii="Times New Roman" w:hAnsi="Times New Roman" w:cs="Times New Roman"/>
                <w:b/>
                <w:sz w:val="22"/>
                <w:szCs w:val="22"/>
                <w:lang w:val="en-US"/>
              </w:rPr>
            </w:pPr>
          </w:p>
        </w:tc>
      </w:tr>
      <w:tr w:rsidR="00F85775" w:rsidRPr="00107B3B" w14:paraId="4A681DC7" w14:textId="77777777" w:rsidTr="000874BB">
        <w:tc>
          <w:tcPr>
            <w:tcW w:w="4644" w:type="dxa"/>
          </w:tcPr>
          <w:p w14:paraId="58738739" w14:textId="77777777" w:rsidR="00F85775" w:rsidRPr="00A83A6D" w:rsidRDefault="00F85775" w:rsidP="00CF1B75">
            <w:pPr>
              <w:pStyle w:val="NoSpacing"/>
              <w:keepNext/>
              <w:rPr>
                <w:rFonts w:ascii="Times New Roman" w:hAnsi="Times New Roman"/>
                <w:b/>
                <w:lang w:val="en-GB"/>
              </w:rPr>
            </w:pPr>
            <w:r w:rsidRPr="00A83A6D">
              <w:rPr>
                <w:rFonts w:ascii="Times New Roman" w:hAnsi="Times New Roman"/>
                <w:b/>
                <w:noProof/>
                <w:lang w:val="en-GB"/>
              </w:rPr>
              <w:t>CY</w:t>
            </w:r>
            <w:r w:rsidRPr="00A83A6D">
              <w:rPr>
                <w:rFonts w:ascii="Times New Roman" w:hAnsi="Times New Roman"/>
                <w:b/>
                <w:lang w:val="en-GB"/>
              </w:rPr>
              <w:t xml:space="preserve"> </w:t>
            </w:r>
          </w:p>
          <w:p w14:paraId="631777C9" w14:textId="77777777" w:rsidR="007F34D4" w:rsidRPr="00C90EA8" w:rsidRDefault="007F34D4" w:rsidP="00CF1B75">
            <w:pPr>
              <w:pStyle w:val="NoSpacing"/>
              <w:keepNext/>
              <w:rPr>
                <w:rFonts w:ascii="Times New Roman" w:hAnsi="Times New Roman"/>
                <w:lang w:val="en-GB"/>
              </w:rPr>
            </w:pPr>
            <w:r w:rsidRPr="00C90EA8">
              <w:rPr>
                <w:rFonts w:ascii="Times New Roman" w:hAnsi="Times New Roman"/>
                <w:lang w:val="en-GB"/>
              </w:rPr>
              <w:t>Pfizer Ελλάς Α.Ε. (Cyprus Branch)</w:t>
            </w:r>
          </w:p>
          <w:p w14:paraId="165B514F" w14:textId="77777777" w:rsidR="00F85775" w:rsidRPr="00A83A6D" w:rsidRDefault="007F34D4" w:rsidP="00CF1B75">
            <w:pPr>
              <w:pStyle w:val="NoSpacing"/>
              <w:keepNext/>
              <w:rPr>
                <w:rFonts w:ascii="Times New Roman" w:hAnsi="Times New Roman"/>
                <w:noProof/>
                <w:lang w:val="en-GB"/>
              </w:rPr>
            </w:pPr>
            <w:r w:rsidRPr="00C90EA8">
              <w:rPr>
                <w:rFonts w:ascii="Times New Roman" w:hAnsi="Times New Roman"/>
                <w:lang w:val="en-GB"/>
              </w:rPr>
              <w:t>Τηλ.: +357 22817690</w:t>
            </w:r>
          </w:p>
        </w:tc>
        <w:tc>
          <w:tcPr>
            <w:tcW w:w="4678" w:type="dxa"/>
          </w:tcPr>
          <w:p w14:paraId="484AFDC5" w14:textId="77777777" w:rsidR="00F85775" w:rsidRPr="00A83A6D" w:rsidRDefault="00F85775" w:rsidP="00CF1B75">
            <w:pPr>
              <w:keepNext/>
              <w:rPr>
                <w:rFonts w:ascii="Times New Roman" w:hAnsi="Times New Roman" w:cs="Times New Roman"/>
                <w:b/>
                <w:noProof/>
                <w:sz w:val="22"/>
                <w:szCs w:val="22"/>
              </w:rPr>
            </w:pPr>
            <w:r w:rsidRPr="00A83A6D">
              <w:rPr>
                <w:rFonts w:ascii="Times New Roman" w:hAnsi="Times New Roman" w:cs="Times New Roman"/>
                <w:b/>
                <w:noProof/>
                <w:sz w:val="22"/>
                <w:szCs w:val="22"/>
              </w:rPr>
              <w:t>SE</w:t>
            </w:r>
          </w:p>
          <w:p w14:paraId="7FF63FA3" w14:textId="77777777" w:rsidR="00F85775" w:rsidRPr="00A83A6D" w:rsidRDefault="00F85775" w:rsidP="00CF1B75">
            <w:pPr>
              <w:keepNext/>
              <w:rPr>
                <w:rFonts w:ascii="Times New Roman" w:hAnsi="Times New Roman" w:cs="Times New Roman"/>
                <w:noProof/>
                <w:sz w:val="22"/>
                <w:szCs w:val="22"/>
              </w:rPr>
            </w:pPr>
            <w:r w:rsidRPr="00A83A6D">
              <w:rPr>
                <w:rFonts w:ascii="Times New Roman" w:hAnsi="Times New Roman" w:cs="Times New Roman"/>
                <w:noProof/>
                <w:sz w:val="22"/>
                <w:szCs w:val="22"/>
              </w:rPr>
              <w:t>Pfizer AB</w:t>
            </w:r>
          </w:p>
          <w:p w14:paraId="24F43E96" w14:textId="77777777" w:rsidR="00F85775" w:rsidRPr="00A83A6D" w:rsidRDefault="00F85775" w:rsidP="00CF1B75">
            <w:pPr>
              <w:keepNext/>
              <w:rPr>
                <w:rFonts w:ascii="Times New Roman" w:hAnsi="Times New Roman" w:cs="Times New Roman"/>
                <w:noProof/>
                <w:sz w:val="22"/>
                <w:szCs w:val="22"/>
              </w:rPr>
            </w:pPr>
            <w:r w:rsidRPr="00A83A6D">
              <w:rPr>
                <w:rFonts w:ascii="Times New Roman" w:hAnsi="Times New Roman" w:cs="Times New Roman"/>
                <w:noProof/>
                <w:sz w:val="22"/>
                <w:szCs w:val="22"/>
              </w:rPr>
              <w:t>Tel: +46 (0)8 550 520 00</w:t>
            </w:r>
          </w:p>
          <w:p w14:paraId="4911C966" w14:textId="77777777" w:rsidR="00F85775" w:rsidRPr="00A83A6D" w:rsidRDefault="00F85775" w:rsidP="00CF1B75">
            <w:pPr>
              <w:keepNext/>
              <w:rPr>
                <w:rFonts w:ascii="Times New Roman" w:hAnsi="Times New Roman" w:cs="Times New Roman"/>
                <w:sz w:val="22"/>
                <w:szCs w:val="22"/>
              </w:rPr>
            </w:pPr>
          </w:p>
        </w:tc>
      </w:tr>
      <w:tr w:rsidR="00F85775" w:rsidRPr="00107B3B" w14:paraId="2306ED93" w14:textId="77777777" w:rsidTr="000874BB">
        <w:tc>
          <w:tcPr>
            <w:tcW w:w="4644" w:type="dxa"/>
          </w:tcPr>
          <w:p w14:paraId="174B3F53" w14:textId="77777777" w:rsidR="00F85775" w:rsidRPr="0070637C" w:rsidRDefault="00F85775" w:rsidP="000874BB">
            <w:pPr>
              <w:pStyle w:val="NoSpacing"/>
              <w:rPr>
                <w:rFonts w:ascii="Times New Roman" w:hAnsi="Times New Roman"/>
                <w:b/>
                <w:noProof/>
                <w:lang w:val="fr-FR"/>
              </w:rPr>
            </w:pPr>
            <w:r w:rsidRPr="0070637C">
              <w:rPr>
                <w:rFonts w:ascii="Times New Roman" w:hAnsi="Times New Roman"/>
                <w:b/>
                <w:noProof/>
                <w:lang w:val="fr-FR"/>
              </w:rPr>
              <w:t>LV</w:t>
            </w:r>
          </w:p>
          <w:p w14:paraId="3CC91970" w14:textId="77777777" w:rsidR="00F85775" w:rsidRPr="0070637C" w:rsidRDefault="00F85775" w:rsidP="000874BB">
            <w:pPr>
              <w:pStyle w:val="NoSpacing"/>
              <w:rPr>
                <w:rFonts w:ascii="Times New Roman" w:hAnsi="Times New Roman"/>
                <w:noProof/>
                <w:lang w:val="fr-FR"/>
              </w:rPr>
            </w:pPr>
            <w:r w:rsidRPr="0070637C">
              <w:rPr>
                <w:rFonts w:ascii="Times New Roman" w:hAnsi="Times New Roman"/>
                <w:noProof/>
                <w:lang w:val="fr-FR"/>
              </w:rPr>
              <w:t>Pfizer Luxembourg SARL filiāle Latvijā</w:t>
            </w:r>
          </w:p>
          <w:p w14:paraId="09E19FB4" w14:textId="77777777" w:rsidR="00F85775" w:rsidRPr="00A83A6D" w:rsidRDefault="00F85775" w:rsidP="000874BB">
            <w:pPr>
              <w:pStyle w:val="NoSpacing"/>
              <w:rPr>
                <w:rFonts w:ascii="Times New Roman" w:hAnsi="Times New Roman"/>
                <w:b/>
                <w:noProof/>
                <w:lang w:val="en-GB"/>
              </w:rPr>
            </w:pPr>
            <w:r w:rsidRPr="00A83A6D">
              <w:rPr>
                <w:rFonts w:ascii="Times New Roman" w:hAnsi="Times New Roman"/>
                <w:noProof/>
                <w:lang w:val="en-GB"/>
              </w:rPr>
              <w:t>Tel.: + 371 670 35 775</w:t>
            </w:r>
          </w:p>
        </w:tc>
        <w:tc>
          <w:tcPr>
            <w:tcW w:w="4678" w:type="dxa"/>
          </w:tcPr>
          <w:p w14:paraId="5E70A8C1" w14:textId="0D12A607" w:rsidR="00F85775" w:rsidRPr="000D50E1" w:rsidRDefault="00F85775" w:rsidP="000874BB">
            <w:pPr>
              <w:pStyle w:val="NoSpacing"/>
              <w:rPr>
                <w:rFonts w:ascii="Times New Roman" w:hAnsi="Times New Roman"/>
                <w:b/>
                <w:color w:val="000000"/>
              </w:rPr>
            </w:pPr>
          </w:p>
        </w:tc>
      </w:tr>
    </w:tbl>
    <w:p w14:paraId="5BD4E4BC" w14:textId="77777777" w:rsidR="00F85775" w:rsidRPr="00C37C60" w:rsidRDefault="00F85775" w:rsidP="00F85775">
      <w:pPr>
        <w:pStyle w:val="Bodytext30"/>
        <w:shd w:val="clear" w:color="auto" w:fill="auto"/>
        <w:spacing w:line="240" w:lineRule="auto"/>
        <w:ind w:firstLine="0"/>
        <w:jc w:val="left"/>
        <w:rPr>
          <w:b w:val="0"/>
          <w:lang w:val="en-GB"/>
        </w:rPr>
      </w:pPr>
    </w:p>
    <w:p w14:paraId="1157F351" w14:textId="77777777" w:rsidR="00F85775" w:rsidRPr="005E774D" w:rsidRDefault="00F85775" w:rsidP="00F85775">
      <w:pPr>
        <w:pStyle w:val="Bodytext30"/>
        <w:shd w:val="clear" w:color="auto" w:fill="auto"/>
        <w:spacing w:line="240" w:lineRule="auto"/>
        <w:ind w:firstLine="0"/>
        <w:jc w:val="left"/>
        <w:rPr>
          <w:color w:val="000000"/>
          <w:lang w:val="el-GR" w:eastAsia="el-GR" w:bidi="el-GR"/>
        </w:rPr>
      </w:pPr>
      <w:r w:rsidRPr="005E774D">
        <w:rPr>
          <w:color w:val="000000"/>
          <w:lang w:val="el-GR" w:eastAsia="el-GR" w:bidi="el-GR"/>
        </w:rPr>
        <w:t>Το παρόν φύλλο οδηγιών χρήσης εγκρίθηκε για τελευταία φορά στις</w:t>
      </w:r>
    </w:p>
    <w:p w14:paraId="761E16EE" w14:textId="77777777" w:rsidR="00F85775" w:rsidRPr="00D566DA" w:rsidRDefault="00F85775" w:rsidP="00F85775">
      <w:pPr>
        <w:pStyle w:val="Bodytext30"/>
        <w:shd w:val="clear" w:color="auto" w:fill="auto"/>
        <w:spacing w:line="240" w:lineRule="auto"/>
        <w:ind w:firstLine="0"/>
        <w:jc w:val="left"/>
        <w:rPr>
          <w:b w:val="0"/>
        </w:rPr>
      </w:pPr>
    </w:p>
    <w:p w14:paraId="7B62A49D" w14:textId="43DBFB9A" w:rsidR="00F85775" w:rsidRPr="00C37C60" w:rsidRDefault="00F85775" w:rsidP="00F85775">
      <w:pPr>
        <w:rPr>
          <w:rFonts w:ascii="Times New Roman" w:hAnsi="Times New Roman" w:cs="Times New Roman"/>
          <w:sz w:val="22"/>
          <w:szCs w:val="22"/>
        </w:rPr>
      </w:pPr>
      <w:r w:rsidRPr="00D566DA">
        <w:rPr>
          <w:rFonts w:ascii="Times New Roman" w:hAnsi="Times New Roman" w:cs="Times New Roman"/>
          <w:sz w:val="22"/>
          <w:szCs w:val="22"/>
        </w:rPr>
        <w:t>Λεπτομερ</w:t>
      </w:r>
      <w:r w:rsidR="00566668">
        <w:rPr>
          <w:rFonts w:ascii="Times New Roman" w:hAnsi="Times New Roman" w:cs="Times New Roman"/>
          <w:sz w:val="22"/>
          <w:szCs w:val="22"/>
        </w:rPr>
        <w:t>είς</w:t>
      </w:r>
      <w:r w:rsidRPr="00D566DA">
        <w:rPr>
          <w:rFonts w:ascii="Times New Roman" w:hAnsi="Times New Roman" w:cs="Times New Roman"/>
          <w:sz w:val="22"/>
          <w:szCs w:val="22"/>
        </w:rPr>
        <w:t xml:space="preserve"> πληροφορ</w:t>
      </w:r>
      <w:r w:rsidR="00566668">
        <w:rPr>
          <w:rFonts w:ascii="Times New Roman" w:hAnsi="Times New Roman" w:cs="Times New Roman"/>
          <w:sz w:val="22"/>
          <w:szCs w:val="22"/>
        </w:rPr>
        <w:t>ίες</w:t>
      </w:r>
      <w:r w:rsidRPr="00D566DA">
        <w:rPr>
          <w:rFonts w:ascii="Times New Roman" w:hAnsi="Times New Roman" w:cs="Times New Roman"/>
          <w:sz w:val="22"/>
          <w:szCs w:val="22"/>
        </w:rPr>
        <w:t xml:space="preserve"> για το</w:t>
      </w:r>
      <w:r w:rsidR="00566668">
        <w:rPr>
          <w:rFonts w:ascii="Times New Roman" w:hAnsi="Times New Roman" w:cs="Times New Roman"/>
          <w:sz w:val="22"/>
          <w:szCs w:val="22"/>
        </w:rPr>
        <w:t xml:space="preserve"> φ</w:t>
      </w:r>
      <w:r w:rsidR="002147BA">
        <w:rPr>
          <w:rFonts w:ascii="Times New Roman" w:hAnsi="Times New Roman" w:cs="Times New Roman"/>
          <w:sz w:val="22"/>
          <w:szCs w:val="22"/>
        </w:rPr>
        <w:t>άρμακο αυτό</w:t>
      </w:r>
      <w:r w:rsidRPr="00D566DA">
        <w:rPr>
          <w:rFonts w:ascii="Times New Roman" w:hAnsi="Times New Roman" w:cs="Times New Roman"/>
          <w:sz w:val="22"/>
          <w:szCs w:val="22"/>
        </w:rPr>
        <w:t xml:space="preserve"> είναι διαθέσιμ</w:t>
      </w:r>
      <w:r w:rsidR="00566668">
        <w:rPr>
          <w:rFonts w:ascii="Times New Roman" w:hAnsi="Times New Roman" w:cs="Times New Roman"/>
          <w:sz w:val="22"/>
          <w:szCs w:val="22"/>
        </w:rPr>
        <w:t>ες</w:t>
      </w:r>
      <w:r w:rsidRPr="00D566DA">
        <w:rPr>
          <w:rFonts w:ascii="Times New Roman" w:hAnsi="Times New Roman" w:cs="Times New Roman"/>
          <w:sz w:val="22"/>
          <w:szCs w:val="22"/>
        </w:rPr>
        <w:t xml:space="preserve"> στ</w:t>
      </w:r>
      <w:r w:rsidR="00566668">
        <w:rPr>
          <w:rFonts w:ascii="Times New Roman" w:hAnsi="Times New Roman" w:cs="Times New Roman"/>
          <w:sz w:val="22"/>
          <w:szCs w:val="22"/>
        </w:rPr>
        <w:t>ο</w:t>
      </w:r>
      <w:r w:rsidRPr="00D566DA">
        <w:rPr>
          <w:rFonts w:ascii="Times New Roman" w:hAnsi="Times New Roman" w:cs="Times New Roman"/>
          <w:sz w:val="22"/>
          <w:szCs w:val="22"/>
        </w:rPr>
        <w:t xml:space="preserve">ν </w:t>
      </w:r>
      <w:r w:rsidR="00566668">
        <w:rPr>
          <w:rFonts w:ascii="Times New Roman" w:hAnsi="Times New Roman" w:cs="Times New Roman"/>
          <w:sz w:val="22"/>
          <w:szCs w:val="22"/>
        </w:rPr>
        <w:t xml:space="preserve">δικτυακό τόπο </w:t>
      </w:r>
      <w:r w:rsidRPr="00D566DA">
        <w:rPr>
          <w:rFonts w:ascii="Times New Roman" w:hAnsi="Times New Roman" w:cs="Times New Roman"/>
          <w:sz w:val="22"/>
          <w:szCs w:val="22"/>
        </w:rPr>
        <w:t>του</w:t>
      </w:r>
      <w:r w:rsidRPr="00D566DA">
        <w:rPr>
          <w:rFonts w:ascii="Times New Roman" w:hAnsi="Times New Roman" w:cs="Times New Roman"/>
          <w:spacing w:val="1"/>
          <w:sz w:val="22"/>
          <w:szCs w:val="22"/>
        </w:rPr>
        <w:t xml:space="preserve"> </w:t>
      </w:r>
      <w:r w:rsidRPr="00D566DA">
        <w:rPr>
          <w:rFonts w:ascii="Times New Roman" w:hAnsi="Times New Roman" w:cs="Times New Roman"/>
          <w:sz w:val="22"/>
          <w:szCs w:val="22"/>
        </w:rPr>
        <w:t>Ευρωπαϊκού</w:t>
      </w:r>
      <w:r w:rsidR="00566668">
        <w:rPr>
          <w:rFonts w:ascii="Times New Roman" w:hAnsi="Times New Roman" w:cs="Times New Roman"/>
          <w:position w:val="-1"/>
          <w:sz w:val="22"/>
          <w:szCs w:val="22"/>
        </w:rPr>
        <w:t xml:space="preserve"> </w:t>
      </w:r>
      <w:r w:rsidRPr="00D566DA">
        <w:rPr>
          <w:rFonts w:ascii="Times New Roman" w:hAnsi="Times New Roman" w:cs="Times New Roman"/>
          <w:position w:val="-1"/>
          <w:sz w:val="22"/>
          <w:szCs w:val="22"/>
        </w:rPr>
        <w:t>Οργανισμού Φαρμάκων</w:t>
      </w:r>
      <w:r w:rsidR="00E04793" w:rsidRPr="008E3C8D">
        <w:rPr>
          <w:rFonts w:ascii="Times New Roman" w:hAnsi="Times New Roman" w:cs="Times New Roman"/>
          <w:position w:val="-1"/>
          <w:sz w:val="22"/>
          <w:szCs w:val="22"/>
        </w:rPr>
        <w:t>:</w:t>
      </w:r>
      <w:r w:rsidR="00503D65">
        <w:rPr>
          <w:rFonts w:ascii="Times New Roman" w:eastAsia="Times New Roman" w:hAnsi="Times New Roman" w:cs="Times New Roman"/>
          <w:color w:val="auto"/>
          <w:sz w:val="22"/>
          <w:szCs w:val="22"/>
          <w:lang w:eastAsia="en-US" w:bidi="ar-SA"/>
        </w:rPr>
        <w:t>.</w:t>
      </w:r>
      <w:hyperlink r:id="rId23" w:history="1">
        <w:r w:rsidR="00075856" w:rsidRPr="00107B3B">
          <w:rPr>
            <w:rStyle w:val="Hyperlink"/>
            <w:rFonts w:ascii="Times New Roman" w:hAnsi="Times New Roman" w:cs="Times New Roman"/>
            <w:sz w:val="22"/>
          </w:rPr>
          <w:t>https://www.ema.europa.eu</w:t>
        </w:r>
      </w:hyperlink>
    </w:p>
    <w:p w14:paraId="12521A7E" w14:textId="77777777" w:rsidR="00F85775" w:rsidRPr="00D566DA" w:rsidRDefault="00F85775" w:rsidP="00F85775">
      <w:pPr>
        <w:rPr>
          <w:rFonts w:ascii="Times New Roman" w:hAnsi="Times New Roman" w:cs="Times New Roman"/>
          <w:sz w:val="22"/>
          <w:szCs w:val="22"/>
        </w:rPr>
      </w:pPr>
    </w:p>
    <w:p w14:paraId="72CF0633" w14:textId="77777777" w:rsidR="00F85775" w:rsidRPr="00D566DA" w:rsidRDefault="00F85775" w:rsidP="00F85775">
      <w:pPr>
        <w:rPr>
          <w:rFonts w:ascii="Times New Roman" w:hAnsi="Times New Roman" w:cs="Times New Roman"/>
          <w:sz w:val="22"/>
          <w:szCs w:val="22"/>
        </w:rPr>
      </w:pPr>
      <w:r w:rsidRPr="00D566DA">
        <w:rPr>
          <w:rFonts w:ascii="Times New Roman" w:hAnsi="Times New Roman" w:cs="Times New Roman"/>
          <w:sz w:val="22"/>
          <w:szCs w:val="22"/>
        </w:rPr>
        <w:t>Αυτό το φύλλο οδηγι</w:t>
      </w:r>
      <w:r w:rsidRPr="00D566DA">
        <w:rPr>
          <w:rFonts w:ascii="Times New Roman" w:hAnsi="Times New Roman" w:cs="Times New Roman"/>
          <w:spacing w:val="-6"/>
          <w:sz w:val="22"/>
          <w:szCs w:val="22"/>
        </w:rPr>
        <w:t>ώ</w:t>
      </w:r>
      <w:r w:rsidRPr="00D566DA">
        <w:rPr>
          <w:rFonts w:ascii="Times New Roman" w:hAnsi="Times New Roman" w:cs="Times New Roman"/>
          <w:sz w:val="22"/>
          <w:szCs w:val="22"/>
        </w:rPr>
        <w:t>ν χρήσης</w:t>
      </w:r>
      <w:r w:rsidRPr="00D566DA">
        <w:rPr>
          <w:rFonts w:ascii="Times New Roman" w:hAnsi="Times New Roman" w:cs="Times New Roman"/>
          <w:b/>
          <w:sz w:val="22"/>
          <w:szCs w:val="22"/>
        </w:rPr>
        <w:t xml:space="preserve"> </w:t>
      </w:r>
      <w:r w:rsidRPr="00D566DA">
        <w:rPr>
          <w:rFonts w:ascii="Times New Roman" w:hAnsi="Times New Roman" w:cs="Times New Roman"/>
          <w:sz w:val="22"/>
          <w:szCs w:val="22"/>
        </w:rPr>
        <w:t>είναι διαθέσιμο σε όλες τις γλώσσες της ΕΕ / ΕΟΧ στον δικτυακό τόπο του Ευρωπαϊκού Οργανισμού Φαρμάκων.</w:t>
      </w:r>
    </w:p>
    <w:p w14:paraId="0B2DB5BC" w14:textId="2D515E21" w:rsidR="00F85775" w:rsidRPr="00D566DA" w:rsidRDefault="00023161" w:rsidP="00F85775">
      <w:pPr>
        <w:pStyle w:val="Bodytext30"/>
        <w:shd w:val="clear" w:color="auto" w:fill="auto"/>
        <w:spacing w:line="240" w:lineRule="auto"/>
        <w:ind w:firstLine="0"/>
        <w:jc w:val="left"/>
      </w:pPr>
      <w:r>
        <w:rPr>
          <w:noProof/>
        </w:rPr>
        <mc:AlternateContent>
          <mc:Choice Requires="wpg">
            <w:drawing>
              <wp:anchor distT="0" distB="0" distL="114300" distR="114300" simplePos="0" relativeHeight="251660288" behindDoc="1" locked="0" layoutInCell="1" allowOverlap="1" wp14:anchorId="0968BDF3" wp14:editId="3BF47C4D">
                <wp:simplePos x="0" y="0"/>
                <wp:positionH relativeFrom="page">
                  <wp:posOffset>893445</wp:posOffset>
                </wp:positionH>
                <wp:positionV relativeFrom="paragraph">
                  <wp:posOffset>128905</wp:posOffset>
                </wp:positionV>
                <wp:extent cx="5501640" cy="15240"/>
                <wp:effectExtent l="7620" t="1905" r="5715" b="1905"/>
                <wp:wrapNone/>
                <wp:docPr id="64378511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1640" cy="15240"/>
                          <a:chOff x="1407" y="741"/>
                          <a:chExt cx="8664" cy="24"/>
                        </a:xfrm>
                      </wpg:grpSpPr>
                      <wpg:grpSp>
                        <wpg:cNvPr id="204145000" name="Group 264"/>
                        <wpg:cNvGrpSpPr>
                          <a:grpSpLocks/>
                        </wpg:cNvGrpSpPr>
                        <wpg:grpSpPr bwMode="auto">
                          <a:xfrm>
                            <a:off x="1418" y="752"/>
                            <a:ext cx="72" cy="0"/>
                            <a:chOff x="1418" y="752"/>
                            <a:chExt cx="72" cy="0"/>
                          </a:xfrm>
                        </wpg:grpSpPr>
                        <wps:wsp>
                          <wps:cNvPr id="687424920" name="Freeform 265"/>
                          <wps:cNvSpPr>
                            <a:spLocks/>
                          </wps:cNvSpPr>
                          <wps:spPr bwMode="auto">
                            <a:xfrm>
                              <a:off x="1418" y="752"/>
                              <a:ext cx="72" cy="0"/>
                            </a:xfrm>
                            <a:custGeom>
                              <a:avLst/>
                              <a:gdLst>
                                <a:gd name="T0" fmla="+- 0 1418 1418"/>
                                <a:gd name="T1" fmla="*/ T0 w 72"/>
                                <a:gd name="T2" fmla="+- 0 1490 1418"/>
                                <a:gd name="T3" fmla="*/ T2 w 72"/>
                              </a:gdLst>
                              <a:ahLst/>
                              <a:cxnLst>
                                <a:cxn ang="0">
                                  <a:pos x="T1" y="0"/>
                                </a:cxn>
                                <a:cxn ang="0">
                                  <a:pos x="T3" y="0"/>
                                </a:cxn>
                              </a:cxnLst>
                              <a:rect l="0" t="0" r="r" b="b"/>
                              <a:pathLst>
                                <a:path w="72">
                                  <a:moveTo>
                                    <a:pt x="0" y="0"/>
                                  </a:moveTo>
                                  <a:lnTo>
                                    <a:pt x="72"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08801532" name="Group 266"/>
                          <wpg:cNvGrpSpPr>
                            <a:grpSpLocks/>
                          </wpg:cNvGrpSpPr>
                          <wpg:grpSpPr bwMode="auto">
                            <a:xfrm>
                              <a:off x="1529" y="752"/>
                              <a:ext cx="79" cy="0"/>
                              <a:chOff x="1529" y="752"/>
                              <a:chExt cx="79" cy="0"/>
                            </a:xfrm>
                          </wpg:grpSpPr>
                          <wps:wsp>
                            <wps:cNvPr id="270601637" name="Freeform 267"/>
                            <wps:cNvSpPr>
                              <a:spLocks/>
                            </wps:cNvSpPr>
                            <wps:spPr bwMode="auto">
                              <a:xfrm>
                                <a:off x="1529" y="752"/>
                                <a:ext cx="79" cy="0"/>
                              </a:xfrm>
                              <a:custGeom>
                                <a:avLst/>
                                <a:gdLst>
                                  <a:gd name="T0" fmla="+- 0 1529 1529"/>
                                  <a:gd name="T1" fmla="*/ T0 w 79"/>
                                  <a:gd name="T2" fmla="+- 0 1608 152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4605875" name="Group 268"/>
                            <wpg:cNvGrpSpPr>
                              <a:grpSpLocks/>
                            </wpg:cNvGrpSpPr>
                            <wpg:grpSpPr bwMode="auto">
                              <a:xfrm>
                                <a:off x="1646" y="752"/>
                                <a:ext cx="79" cy="0"/>
                                <a:chOff x="1646" y="752"/>
                                <a:chExt cx="79" cy="0"/>
                              </a:xfrm>
                            </wpg:grpSpPr>
                            <wps:wsp>
                              <wps:cNvPr id="528229340" name="Freeform 269"/>
                              <wps:cNvSpPr>
                                <a:spLocks/>
                              </wps:cNvSpPr>
                              <wps:spPr bwMode="auto">
                                <a:xfrm>
                                  <a:off x="1646" y="752"/>
                                  <a:ext cx="79" cy="0"/>
                                </a:xfrm>
                                <a:custGeom>
                                  <a:avLst/>
                                  <a:gdLst>
                                    <a:gd name="T0" fmla="+- 0 1646 1646"/>
                                    <a:gd name="T1" fmla="*/ T0 w 79"/>
                                    <a:gd name="T2" fmla="+- 0 1726 164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0580156" name="Group 270"/>
                              <wpg:cNvGrpSpPr>
                                <a:grpSpLocks/>
                              </wpg:cNvGrpSpPr>
                              <wpg:grpSpPr bwMode="auto">
                                <a:xfrm>
                                  <a:off x="1764" y="752"/>
                                  <a:ext cx="79" cy="0"/>
                                  <a:chOff x="1764" y="752"/>
                                  <a:chExt cx="79" cy="0"/>
                                </a:xfrm>
                              </wpg:grpSpPr>
                              <wps:wsp>
                                <wps:cNvPr id="1458619896" name="Freeform 271"/>
                                <wps:cNvSpPr>
                                  <a:spLocks/>
                                </wps:cNvSpPr>
                                <wps:spPr bwMode="auto">
                                  <a:xfrm>
                                    <a:off x="1764" y="752"/>
                                    <a:ext cx="79" cy="0"/>
                                  </a:xfrm>
                                  <a:custGeom>
                                    <a:avLst/>
                                    <a:gdLst>
                                      <a:gd name="T0" fmla="+- 0 1764 1764"/>
                                      <a:gd name="T1" fmla="*/ T0 w 79"/>
                                      <a:gd name="T2" fmla="+- 0 1843 176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6369844" name="Group 272"/>
                                <wpg:cNvGrpSpPr>
                                  <a:grpSpLocks/>
                                </wpg:cNvGrpSpPr>
                                <wpg:grpSpPr bwMode="auto">
                                  <a:xfrm>
                                    <a:off x="1882" y="752"/>
                                    <a:ext cx="79" cy="0"/>
                                    <a:chOff x="1882" y="752"/>
                                    <a:chExt cx="79" cy="0"/>
                                  </a:xfrm>
                                </wpg:grpSpPr>
                                <wps:wsp>
                                  <wps:cNvPr id="1069790155" name="Freeform 273"/>
                                  <wps:cNvSpPr>
                                    <a:spLocks/>
                                  </wps:cNvSpPr>
                                  <wps:spPr bwMode="auto">
                                    <a:xfrm>
                                      <a:off x="1882" y="752"/>
                                      <a:ext cx="79" cy="0"/>
                                    </a:xfrm>
                                    <a:custGeom>
                                      <a:avLst/>
                                      <a:gdLst>
                                        <a:gd name="T0" fmla="+- 0 1882 1882"/>
                                        <a:gd name="T1" fmla="*/ T0 w 79"/>
                                        <a:gd name="T2" fmla="+- 0 1961 188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2512579" name="Group 274"/>
                                  <wpg:cNvGrpSpPr>
                                    <a:grpSpLocks/>
                                  </wpg:cNvGrpSpPr>
                                  <wpg:grpSpPr bwMode="auto">
                                    <a:xfrm>
                                      <a:off x="1999" y="752"/>
                                      <a:ext cx="79" cy="0"/>
                                      <a:chOff x="1999" y="752"/>
                                      <a:chExt cx="79" cy="0"/>
                                    </a:xfrm>
                                  </wpg:grpSpPr>
                                  <wps:wsp>
                                    <wps:cNvPr id="2135080541" name="Freeform 275"/>
                                    <wps:cNvSpPr>
                                      <a:spLocks/>
                                    </wps:cNvSpPr>
                                    <wps:spPr bwMode="auto">
                                      <a:xfrm>
                                        <a:off x="1999" y="752"/>
                                        <a:ext cx="79" cy="0"/>
                                      </a:xfrm>
                                      <a:custGeom>
                                        <a:avLst/>
                                        <a:gdLst>
                                          <a:gd name="T0" fmla="+- 0 1999 1999"/>
                                          <a:gd name="T1" fmla="*/ T0 w 79"/>
                                          <a:gd name="T2" fmla="+- 0 2078 199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9780094" name="Group 276"/>
                                    <wpg:cNvGrpSpPr>
                                      <a:grpSpLocks/>
                                    </wpg:cNvGrpSpPr>
                                    <wpg:grpSpPr bwMode="auto">
                                      <a:xfrm>
                                        <a:off x="2117" y="752"/>
                                        <a:ext cx="79" cy="0"/>
                                        <a:chOff x="2117" y="752"/>
                                        <a:chExt cx="79" cy="0"/>
                                      </a:xfrm>
                                    </wpg:grpSpPr>
                                    <wps:wsp>
                                      <wps:cNvPr id="69344501" name="Freeform 277"/>
                                      <wps:cNvSpPr>
                                        <a:spLocks/>
                                      </wps:cNvSpPr>
                                      <wps:spPr bwMode="auto">
                                        <a:xfrm>
                                          <a:off x="2117" y="752"/>
                                          <a:ext cx="79" cy="0"/>
                                        </a:xfrm>
                                        <a:custGeom>
                                          <a:avLst/>
                                          <a:gdLst>
                                            <a:gd name="T0" fmla="+- 0 2117 2117"/>
                                            <a:gd name="T1" fmla="*/ T0 w 79"/>
                                            <a:gd name="T2" fmla="+- 0 2196 211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0922713" name="Group 278"/>
                                      <wpg:cNvGrpSpPr>
                                        <a:grpSpLocks/>
                                      </wpg:cNvGrpSpPr>
                                      <wpg:grpSpPr bwMode="auto">
                                        <a:xfrm>
                                          <a:off x="2234" y="752"/>
                                          <a:ext cx="79" cy="0"/>
                                          <a:chOff x="2234" y="752"/>
                                          <a:chExt cx="79" cy="0"/>
                                        </a:xfrm>
                                      </wpg:grpSpPr>
                                      <wps:wsp>
                                        <wps:cNvPr id="1252614358" name="Freeform 279"/>
                                        <wps:cNvSpPr>
                                          <a:spLocks/>
                                        </wps:cNvSpPr>
                                        <wps:spPr bwMode="auto">
                                          <a:xfrm>
                                            <a:off x="2234" y="752"/>
                                            <a:ext cx="79" cy="0"/>
                                          </a:xfrm>
                                          <a:custGeom>
                                            <a:avLst/>
                                            <a:gdLst>
                                              <a:gd name="T0" fmla="+- 0 2234 2234"/>
                                              <a:gd name="T1" fmla="*/ T0 w 79"/>
                                              <a:gd name="T2" fmla="+- 0 2314 223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2013986" name="Group 280"/>
                                        <wpg:cNvGrpSpPr>
                                          <a:grpSpLocks/>
                                        </wpg:cNvGrpSpPr>
                                        <wpg:grpSpPr bwMode="auto">
                                          <a:xfrm>
                                            <a:off x="2352" y="752"/>
                                            <a:ext cx="79" cy="0"/>
                                            <a:chOff x="2352" y="752"/>
                                            <a:chExt cx="79" cy="0"/>
                                          </a:xfrm>
                                        </wpg:grpSpPr>
                                        <wps:wsp>
                                          <wps:cNvPr id="2073632150" name="Freeform 281"/>
                                          <wps:cNvSpPr>
                                            <a:spLocks/>
                                          </wps:cNvSpPr>
                                          <wps:spPr bwMode="auto">
                                            <a:xfrm>
                                              <a:off x="2352" y="752"/>
                                              <a:ext cx="79" cy="0"/>
                                            </a:xfrm>
                                            <a:custGeom>
                                              <a:avLst/>
                                              <a:gdLst>
                                                <a:gd name="T0" fmla="+- 0 2352 2352"/>
                                                <a:gd name="T1" fmla="*/ T0 w 79"/>
                                                <a:gd name="T2" fmla="+- 0 2431 235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42683621" name="Group 282"/>
                                          <wpg:cNvGrpSpPr>
                                            <a:grpSpLocks/>
                                          </wpg:cNvGrpSpPr>
                                          <wpg:grpSpPr bwMode="auto">
                                            <a:xfrm>
                                              <a:off x="2470" y="752"/>
                                              <a:ext cx="79" cy="0"/>
                                              <a:chOff x="2470" y="752"/>
                                              <a:chExt cx="79" cy="0"/>
                                            </a:xfrm>
                                          </wpg:grpSpPr>
                                          <wps:wsp>
                                            <wps:cNvPr id="215526218" name="Freeform 283"/>
                                            <wps:cNvSpPr>
                                              <a:spLocks/>
                                            </wps:cNvSpPr>
                                            <wps:spPr bwMode="auto">
                                              <a:xfrm>
                                                <a:off x="2470" y="752"/>
                                                <a:ext cx="79" cy="0"/>
                                              </a:xfrm>
                                              <a:custGeom>
                                                <a:avLst/>
                                                <a:gdLst>
                                                  <a:gd name="T0" fmla="+- 0 2470 2470"/>
                                                  <a:gd name="T1" fmla="*/ T0 w 79"/>
                                                  <a:gd name="T2" fmla="+- 0 2549 247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69043983" name="Group 284"/>
                                            <wpg:cNvGrpSpPr>
                                              <a:grpSpLocks/>
                                            </wpg:cNvGrpSpPr>
                                            <wpg:grpSpPr bwMode="auto">
                                              <a:xfrm>
                                                <a:off x="2587" y="752"/>
                                                <a:ext cx="79" cy="0"/>
                                                <a:chOff x="2587" y="752"/>
                                                <a:chExt cx="79" cy="0"/>
                                              </a:xfrm>
                                            </wpg:grpSpPr>
                                            <wps:wsp>
                                              <wps:cNvPr id="1393836109" name="Freeform 285"/>
                                              <wps:cNvSpPr>
                                                <a:spLocks/>
                                              </wps:cNvSpPr>
                                              <wps:spPr bwMode="auto">
                                                <a:xfrm>
                                                  <a:off x="2587" y="752"/>
                                                  <a:ext cx="79" cy="0"/>
                                                </a:xfrm>
                                                <a:custGeom>
                                                  <a:avLst/>
                                                  <a:gdLst>
                                                    <a:gd name="T0" fmla="+- 0 2587 2587"/>
                                                    <a:gd name="T1" fmla="*/ T0 w 79"/>
                                                    <a:gd name="T2" fmla="+- 0 2666 258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25169504" name="Group 286"/>
                                              <wpg:cNvGrpSpPr>
                                                <a:grpSpLocks/>
                                              </wpg:cNvGrpSpPr>
                                              <wpg:grpSpPr bwMode="auto">
                                                <a:xfrm>
                                                  <a:off x="2705" y="752"/>
                                                  <a:ext cx="79" cy="0"/>
                                                  <a:chOff x="2705" y="752"/>
                                                  <a:chExt cx="79" cy="0"/>
                                                </a:xfrm>
                                              </wpg:grpSpPr>
                                              <wps:wsp>
                                                <wps:cNvPr id="105143284" name="Freeform 287"/>
                                                <wps:cNvSpPr>
                                                  <a:spLocks/>
                                                </wps:cNvSpPr>
                                                <wps:spPr bwMode="auto">
                                                  <a:xfrm>
                                                    <a:off x="2705" y="752"/>
                                                    <a:ext cx="79" cy="0"/>
                                                  </a:xfrm>
                                                  <a:custGeom>
                                                    <a:avLst/>
                                                    <a:gdLst>
                                                      <a:gd name="T0" fmla="+- 0 2705 2705"/>
                                                      <a:gd name="T1" fmla="*/ T0 w 79"/>
                                                      <a:gd name="T2" fmla="+- 0 2784 270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61923801" name="Group 288"/>
                                                <wpg:cNvGrpSpPr>
                                                  <a:grpSpLocks/>
                                                </wpg:cNvGrpSpPr>
                                                <wpg:grpSpPr bwMode="auto">
                                                  <a:xfrm>
                                                    <a:off x="2822" y="752"/>
                                                    <a:ext cx="79" cy="0"/>
                                                    <a:chOff x="2822" y="752"/>
                                                    <a:chExt cx="79" cy="0"/>
                                                  </a:xfrm>
                                                </wpg:grpSpPr>
                                                <wps:wsp>
                                                  <wps:cNvPr id="1246182175" name="Freeform 289"/>
                                                  <wps:cNvSpPr>
                                                    <a:spLocks/>
                                                  </wps:cNvSpPr>
                                                  <wps:spPr bwMode="auto">
                                                    <a:xfrm>
                                                      <a:off x="2822" y="752"/>
                                                      <a:ext cx="79" cy="0"/>
                                                    </a:xfrm>
                                                    <a:custGeom>
                                                      <a:avLst/>
                                                      <a:gdLst>
                                                        <a:gd name="T0" fmla="+- 0 2822 2822"/>
                                                        <a:gd name="T1" fmla="*/ T0 w 79"/>
                                                        <a:gd name="T2" fmla="+- 0 2902 282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43118313" name="Group 290"/>
                                                  <wpg:cNvGrpSpPr>
                                                    <a:grpSpLocks/>
                                                  </wpg:cNvGrpSpPr>
                                                  <wpg:grpSpPr bwMode="auto">
                                                    <a:xfrm>
                                                      <a:off x="2940" y="752"/>
                                                      <a:ext cx="79" cy="0"/>
                                                      <a:chOff x="2940" y="752"/>
                                                      <a:chExt cx="79" cy="0"/>
                                                    </a:xfrm>
                                                  </wpg:grpSpPr>
                                                  <wps:wsp>
                                                    <wps:cNvPr id="890235745" name="Freeform 291"/>
                                                    <wps:cNvSpPr>
                                                      <a:spLocks/>
                                                    </wps:cNvSpPr>
                                                    <wps:spPr bwMode="auto">
                                                      <a:xfrm>
                                                        <a:off x="2940" y="752"/>
                                                        <a:ext cx="79" cy="0"/>
                                                      </a:xfrm>
                                                      <a:custGeom>
                                                        <a:avLst/>
                                                        <a:gdLst>
                                                          <a:gd name="T0" fmla="+- 0 2940 2940"/>
                                                          <a:gd name="T1" fmla="*/ T0 w 79"/>
                                                          <a:gd name="T2" fmla="+- 0 3019 294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69238616" name="Group 292"/>
                                                    <wpg:cNvGrpSpPr>
                                                      <a:grpSpLocks/>
                                                    </wpg:cNvGrpSpPr>
                                                    <wpg:grpSpPr bwMode="auto">
                                                      <a:xfrm>
                                                        <a:off x="3058" y="752"/>
                                                        <a:ext cx="79" cy="0"/>
                                                        <a:chOff x="3058" y="752"/>
                                                        <a:chExt cx="79" cy="0"/>
                                                      </a:xfrm>
                                                    </wpg:grpSpPr>
                                                    <wps:wsp>
                                                      <wps:cNvPr id="2008958554" name="Freeform 293"/>
                                                      <wps:cNvSpPr>
                                                        <a:spLocks/>
                                                      </wps:cNvSpPr>
                                                      <wps:spPr bwMode="auto">
                                                        <a:xfrm>
                                                          <a:off x="3058" y="752"/>
                                                          <a:ext cx="79" cy="0"/>
                                                        </a:xfrm>
                                                        <a:custGeom>
                                                          <a:avLst/>
                                                          <a:gdLst>
                                                            <a:gd name="T0" fmla="+- 0 3058 3058"/>
                                                            <a:gd name="T1" fmla="*/ T0 w 79"/>
                                                            <a:gd name="T2" fmla="+- 0 3137 305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9352155" name="Group 294"/>
                                                      <wpg:cNvGrpSpPr>
                                                        <a:grpSpLocks/>
                                                      </wpg:cNvGrpSpPr>
                                                      <wpg:grpSpPr bwMode="auto">
                                                        <a:xfrm>
                                                          <a:off x="3175" y="752"/>
                                                          <a:ext cx="79" cy="0"/>
                                                          <a:chOff x="3175" y="752"/>
                                                          <a:chExt cx="79" cy="0"/>
                                                        </a:xfrm>
                                                      </wpg:grpSpPr>
                                                      <wps:wsp>
                                                        <wps:cNvPr id="255181000" name="Freeform 295"/>
                                                        <wps:cNvSpPr>
                                                          <a:spLocks/>
                                                        </wps:cNvSpPr>
                                                        <wps:spPr bwMode="auto">
                                                          <a:xfrm>
                                                            <a:off x="3175" y="752"/>
                                                            <a:ext cx="79" cy="0"/>
                                                          </a:xfrm>
                                                          <a:custGeom>
                                                            <a:avLst/>
                                                            <a:gdLst>
                                                              <a:gd name="T0" fmla="+- 0 3175 3175"/>
                                                              <a:gd name="T1" fmla="*/ T0 w 79"/>
                                                              <a:gd name="T2" fmla="+- 0 3254 317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9469091" name="Group 296"/>
                                                        <wpg:cNvGrpSpPr>
                                                          <a:grpSpLocks/>
                                                        </wpg:cNvGrpSpPr>
                                                        <wpg:grpSpPr bwMode="auto">
                                                          <a:xfrm>
                                                            <a:off x="3293" y="752"/>
                                                            <a:ext cx="79" cy="0"/>
                                                            <a:chOff x="3293" y="752"/>
                                                            <a:chExt cx="79" cy="0"/>
                                                          </a:xfrm>
                                                        </wpg:grpSpPr>
                                                        <wps:wsp>
                                                          <wps:cNvPr id="1510661445" name="Freeform 297"/>
                                                          <wps:cNvSpPr>
                                                            <a:spLocks/>
                                                          </wps:cNvSpPr>
                                                          <wps:spPr bwMode="auto">
                                                            <a:xfrm>
                                                              <a:off x="3293" y="752"/>
                                                              <a:ext cx="79" cy="0"/>
                                                            </a:xfrm>
                                                            <a:custGeom>
                                                              <a:avLst/>
                                                              <a:gdLst>
                                                                <a:gd name="T0" fmla="+- 0 3293 3293"/>
                                                                <a:gd name="T1" fmla="*/ T0 w 79"/>
                                                                <a:gd name="T2" fmla="+- 0 3372 329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7000245" name="Group 298"/>
                                                          <wpg:cNvGrpSpPr>
                                                            <a:grpSpLocks/>
                                                          </wpg:cNvGrpSpPr>
                                                          <wpg:grpSpPr bwMode="auto">
                                                            <a:xfrm>
                                                              <a:off x="3410" y="752"/>
                                                              <a:ext cx="79" cy="0"/>
                                                              <a:chOff x="3410" y="752"/>
                                                              <a:chExt cx="79" cy="0"/>
                                                            </a:xfrm>
                                                          </wpg:grpSpPr>
                                                          <wps:wsp>
                                                            <wps:cNvPr id="1525234195" name="Freeform 299"/>
                                                            <wps:cNvSpPr>
                                                              <a:spLocks/>
                                                            </wps:cNvSpPr>
                                                            <wps:spPr bwMode="auto">
                                                              <a:xfrm>
                                                                <a:off x="3410" y="752"/>
                                                                <a:ext cx="79" cy="0"/>
                                                              </a:xfrm>
                                                              <a:custGeom>
                                                                <a:avLst/>
                                                                <a:gdLst>
                                                                  <a:gd name="T0" fmla="+- 0 3410 3410"/>
                                                                  <a:gd name="T1" fmla="*/ T0 w 79"/>
                                                                  <a:gd name="T2" fmla="+- 0 3490 341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1961879" name="Group 300"/>
                                                            <wpg:cNvGrpSpPr>
                                                              <a:grpSpLocks/>
                                                            </wpg:cNvGrpSpPr>
                                                            <wpg:grpSpPr bwMode="auto">
                                                              <a:xfrm>
                                                                <a:off x="3528" y="752"/>
                                                                <a:ext cx="79" cy="0"/>
                                                                <a:chOff x="3528" y="752"/>
                                                                <a:chExt cx="79" cy="0"/>
                                                              </a:xfrm>
                                                            </wpg:grpSpPr>
                                                            <wps:wsp>
                                                              <wps:cNvPr id="660297603" name="Freeform 301"/>
                                                              <wps:cNvSpPr>
                                                                <a:spLocks/>
                                                              </wps:cNvSpPr>
                                                              <wps:spPr bwMode="auto">
                                                                <a:xfrm>
                                                                  <a:off x="3528" y="752"/>
                                                                  <a:ext cx="79" cy="0"/>
                                                                </a:xfrm>
                                                                <a:custGeom>
                                                                  <a:avLst/>
                                                                  <a:gdLst>
                                                                    <a:gd name="T0" fmla="+- 0 3528 3528"/>
                                                                    <a:gd name="T1" fmla="*/ T0 w 79"/>
                                                                    <a:gd name="T2" fmla="+- 0 3607 352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0300841" name="Group 302"/>
                                                              <wpg:cNvGrpSpPr>
                                                                <a:grpSpLocks/>
                                                              </wpg:cNvGrpSpPr>
                                                              <wpg:grpSpPr bwMode="auto">
                                                                <a:xfrm>
                                                                  <a:off x="3646" y="752"/>
                                                                  <a:ext cx="79" cy="0"/>
                                                                  <a:chOff x="3646" y="752"/>
                                                                  <a:chExt cx="79" cy="0"/>
                                                                </a:xfrm>
                                                              </wpg:grpSpPr>
                                                              <wps:wsp>
                                                                <wps:cNvPr id="1330229770" name="Freeform 303"/>
                                                                <wps:cNvSpPr>
                                                                  <a:spLocks/>
                                                                </wps:cNvSpPr>
                                                                <wps:spPr bwMode="auto">
                                                                  <a:xfrm>
                                                                    <a:off x="3646" y="752"/>
                                                                    <a:ext cx="79" cy="0"/>
                                                                  </a:xfrm>
                                                                  <a:custGeom>
                                                                    <a:avLst/>
                                                                    <a:gdLst>
                                                                      <a:gd name="T0" fmla="+- 0 3646 3646"/>
                                                                      <a:gd name="T1" fmla="*/ T0 w 79"/>
                                                                      <a:gd name="T2" fmla="+- 0 3725 364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7825209" name="Group 304"/>
                                                                <wpg:cNvGrpSpPr>
                                                                  <a:grpSpLocks/>
                                                                </wpg:cNvGrpSpPr>
                                                                <wpg:grpSpPr bwMode="auto">
                                                                  <a:xfrm>
                                                                    <a:off x="3763" y="752"/>
                                                                    <a:ext cx="79" cy="0"/>
                                                                    <a:chOff x="3763" y="752"/>
                                                                    <a:chExt cx="79" cy="0"/>
                                                                  </a:xfrm>
                                                                </wpg:grpSpPr>
                                                                <wps:wsp>
                                                                  <wps:cNvPr id="1047668244" name="Freeform 305"/>
                                                                  <wps:cNvSpPr>
                                                                    <a:spLocks/>
                                                                  </wps:cNvSpPr>
                                                                  <wps:spPr bwMode="auto">
                                                                    <a:xfrm>
                                                                      <a:off x="3763" y="752"/>
                                                                      <a:ext cx="79" cy="0"/>
                                                                    </a:xfrm>
                                                                    <a:custGeom>
                                                                      <a:avLst/>
                                                                      <a:gdLst>
                                                                        <a:gd name="T0" fmla="+- 0 3763 3763"/>
                                                                        <a:gd name="T1" fmla="*/ T0 w 79"/>
                                                                        <a:gd name="T2" fmla="+- 0 3842 376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2740318" name="Group 306"/>
                                                                  <wpg:cNvGrpSpPr>
                                                                    <a:grpSpLocks/>
                                                                  </wpg:cNvGrpSpPr>
                                                                  <wpg:grpSpPr bwMode="auto">
                                                                    <a:xfrm>
                                                                      <a:off x="3881" y="752"/>
                                                                      <a:ext cx="79" cy="0"/>
                                                                      <a:chOff x="3881" y="752"/>
                                                                      <a:chExt cx="79" cy="0"/>
                                                                    </a:xfrm>
                                                                  </wpg:grpSpPr>
                                                                  <wps:wsp>
                                                                    <wps:cNvPr id="845563373" name="Freeform 307"/>
                                                                    <wps:cNvSpPr>
                                                                      <a:spLocks/>
                                                                    </wps:cNvSpPr>
                                                                    <wps:spPr bwMode="auto">
                                                                      <a:xfrm>
                                                                        <a:off x="3881" y="752"/>
                                                                        <a:ext cx="79" cy="0"/>
                                                                      </a:xfrm>
                                                                      <a:custGeom>
                                                                        <a:avLst/>
                                                                        <a:gdLst>
                                                                          <a:gd name="T0" fmla="+- 0 3881 3881"/>
                                                                          <a:gd name="T1" fmla="*/ T0 w 79"/>
                                                                          <a:gd name="T2" fmla="+- 0 3960 388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3975774" name="Group 308"/>
                                                                    <wpg:cNvGrpSpPr>
                                                                      <a:grpSpLocks/>
                                                                    </wpg:cNvGrpSpPr>
                                                                    <wpg:grpSpPr bwMode="auto">
                                                                      <a:xfrm>
                                                                        <a:off x="3998" y="752"/>
                                                                        <a:ext cx="79" cy="0"/>
                                                                        <a:chOff x="3998" y="752"/>
                                                                        <a:chExt cx="79" cy="0"/>
                                                                      </a:xfrm>
                                                                    </wpg:grpSpPr>
                                                                    <wps:wsp>
                                                                      <wps:cNvPr id="947123491" name="Freeform 309"/>
                                                                      <wps:cNvSpPr>
                                                                        <a:spLocks/>
                                                                      </wps:cNvSpPr>
                                                                      <wps:spPr bwMode="auto">
                                                                        <a:xfrm>
                                                                          <a:off x="3998" y="752"/>
                                                                          <a:ext cx="79" cy="0"/>
                                                                        </a:xfrm>
                                                                        <a:custGeom>
                                                                          <a:avLst/>
                                                                          <a:gdLst>
                                                                            <a:gd name="T0" fmla="+- 0 3998 3998"/>
                                                                            <a:gd name="T1" fmla="*/ T0 w 79"/>
                                                                            <a:gd name="T2" fmla="+- 0 4078 399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8099233" name="Group 310"/>
                                                                      <wpg:cNvGrpSpPr>
                                                                        <a:grpSpLocks/>
                                                                      </wpg:cNvGrpSpPr>
                                                                      <wpg:grpSpPr bwMode="auto">
                                                                        <a:xfrm>
                                                                          <a:off x="4116" y="752"/>
                                                                          <a:ext cx="79" cy="0"/>
                                                                          <a:chOff x="4116" y="752"/>
                                                                          <a:chExt cx="79" cy="0"/>
                                                                        </a:xfrm>
                                                                      </wpg:grpSpPr>
                                                                      <wps:wsp>
                                                                        <wps:cNvPr id="674257777" name="Freeform 311"/>
                                                                        <wps:cNvSpPr>
                                                                          <a:spLocks/>
                                                                        </wps:cNvSpPr>
                                                                        <wps:spPr bwMode="auto">
                                                                          <a:xfrm>
                                                                            <a:off x="4116" y="752"/>
                                                                            <a:ext cx="79" cy="0"/>
                                                                          </a:xfrm>
                                                                          <a:custGeom>
                                                                            <a:avLst/>
                                                                            <a:gdLst>
                                                                              <a:gd name="T0" fmla="+- 0 4116 4116"/>
                                                                              <a:gd name="T1" fmla="*/ T0 w 79"/>
                                                                              <a:gd name="T2" fmla="+- 0 4195 411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9461884" name="Group 312"/>
                                                                        <wpg:cNvGrpSpPr>
                                                                          <a:grpSpLocks/>
                                                                        </wpg:cNvGrpSpPr>
                                                                        <wpg:grpSpPr bwMode="auto">
                                                                          <a:xfrm>
                                                                            <a:off x="4234" y="752"/>
                                                                            <a:ext cx="79" cy="0"/>
                                                                            <a:chOff x="4234" y="752"/>
                                                                            <a:chExt cx="79" cy="0"/>
                                                                          </a:xfrm>
                                                                        </wpg:grpSpPr>
                                                                        <wps:wsp>
                                                                          <wps:cNvPr id="1119519167" name="Freeform 313"/>
                                                                          <wps:cNvSpPr>
                                                                            <a:spLocks/>
                                                                          </wps:cNvSpPr>
                                                                          <wps:spPr bwMode="auto">
                                                                            <a:xfrm>
                                                                              <a:off x="4234" y="752"/>
                                                                              <a:ext cx="79" cy="0"/>
                                                                            </a:xfrm>
                                                                            <a:custGeom>
                                                                              <a:avLst/>
                                                                              <a:gdLst>
                                                                                <a:gd name="T0" fmla="+- 0 4234 4234"/>
                                                                                <a:gd name="T1" fmla="*/ T0 w 79"/>
                                                                                <a:gd name="T2" fmla="+- 0 4313 423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50437745" name="Group 314"/>
                                                                          <wpg:cNvGrpSpPr>
                                                                            <a:grpSpLocks/>
                                                                          </wpg:cNvGrpSpPr>
                                                                          <wpg:grpSpPr bwMode="auto">
                                                                            <a:xfrm>
                                                                              <a:off x="4351" y="752"/>
                                                                              <a:ext cx="79" cy="0"/>
                                                                              <a:chOff x="4351" y="752"/>
                                                                              <a:chExt cx="79" cy="0"/>
                                                                            </a:xfrm>
                                                                          </wpg:grpSpPr>
                                                                          <wps:wsp>
                                                                            <wps:cNvPr id="499426774" name="Freeform 315"/>
                                                                            <wps:cNvSpPr>
                                                                              <a:spLocks/>
                                                                            </wps:cNvSpPr>
                                                                            <wps:spPr bwMode="auto">
                                                                              <a:xfrm>
                                                                                <a:off x="4351" y="752"/>
                                                                                <a:ext cx="79" cy="0"/>
                                                                              </a:xfrm>
                                                                              <a:custGeom>
                                                                                <a:avLst/>
                                                                                <a:gdLst>
                                                                                  <a:gd name="T0" fmla="+- 0 4351 4351"/>
                                                                                  <a:gd name="T1" fmla="*/ T0 w 79"/>
                                                                                  <a:gd name="T2" fmla="+- 0 4430 435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82306658" name="Group 316"/>
                                                                            <wpg:cNvGrpSpPr>
                                                                              <a:grpSpLocks/>
                                                                            </wpg:cNvGrpSpPr>
                                                                            <wpg:grpSpPr bwMode="auto">
                                                                              <a:xfrm>
                                                                                <a:off x="4469" y="752"/>
                                                                                <a:ext cx="79" cy="0"/>
                                                                                <a:chOff x="4469" y="752"/>
                                                                                <a:chExt cx="79" cy="0"/>
                                                                              </a:xfrm>
                                                                            </wpg:grpSpPr>
                                                                            <wps:wsp>
                                                                              <wps:cNvPr id="1870385943" name="Freeform 317"/>
                                                                              <wps:cNvSpPr>
                                                                                <a:spLocks/>
                                                                              </wps:cNvSpPr>
                                                                              <wps:spPr bwMode="auto">
                                                                                <a:xfrm>
                                                                                  <a:off x="4469" y="752"/>
                                                                                  <a:ext cx="79" cy="0"/>
                                                                                </a:xfrm>
                                                                                <a:custGeom>
                                                                                  <a:avLst/>
                                                                                  <a:gdLst>
                                                                                    <a:gd name="T0" fmla="+- 0 4469 4469"/>
                                                                                    <a:gd name="T1" fmla="*/ T0 w 79"/>
                                                                                    <a:gd name="T2" fmla="+- 0 4548 446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9801150" name="Group 318"/>
                                                                              <wpg:cNvGrpSpPr>
                                                                                <a:grpSpLocks/>
                                                                              </wpg:cNvGrpSpPr>
                                                                              <wpg:grpSpPr bwMode="auto">
                                                                                <a:xfrm>
                                                                                  <a:off x="4586" y="752"/>
                                                                                  <a:ext cx="79" cy="0"/>
                                                                                  <a:chOff x="4586" y="752"/>
                                                                                  <a:chExt cx="79" cy="0"/>
                                                                                </a:xfrm>
                                                                              </wpg:grpSpPr>
                                                                              <wps:wsp>
                                                                                <wps:cNvPr id="500918530" name="Freeform 319"/>
                                                                                <wps:cNvSpPr>
                                                                                  <a:spLocks/>
                                                                                </wps:cNvSpPr>
                                                                                <wps:spPr bwMode="auto">
                                                                                  <a:xfrm>
                                                                                    <a:off x="4586" y="752"/>
                                                                                    <a:ext cx="79" cy="0"/>
                                                                                  </a:xfrm>
                                                                                  <a:custGeom>
                                                                                    <a:avLst/>
                                                                                    <a:gdLst>
                                                                                      <a:gd name="T0" fmla="+- 0 4586 4586"/>
                                                                                      <a:gd name="T1" fmla="*/ T0 w 79"/>
                                                                                      <a:gd name="T2" fmla="+- 0 4666 458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36989548" name="Group 320"/>
                                                                                <wpg:cNvGrpSpPr>
                                                                                  <a:grpSpLocks/>
                                                                                </wpg:cNvGrpSpPr>
                                                                                <wpg:grpSpPr bwMode="auto">
                                                                                  <a:xfrm>
                                                                                    <a:off x="4704" y="752"/>
                                                                                    <a:ext cx="79" cy="0"/>
                                                                                    <a:chOff x="4704" y="752"/>
                                                                                    <a:chExt cx="79" cy="0"/>
                                                                                  </a:xfrm>
                                                                                </wpg:grpSpPr>
                                                                                <wps:wsp>
                                                                                  <wps:cNvPr id="1891748692" name="Freeform 321"/>
                                                                                  <wps:cNvSpPr>
                                                                                    <a:spLocks/>
                                                                                  </wps:cNvSpPr>
                                                                                  <wps:spPr bwMode="auto">
                                                                                    <a:xfrm>
                                                                                      <a:off x="4704" y="752"/>
                                                                                      <a:ext cx="79" cy="0"/>
                                                                                    </a:xfrm>
                                                                                    <a:custGeom>
                                                                                      <a:avLst/>
                                                                                      <a:gdLst>
                                                                                        <a:gd name="T0" fmla="+- 0 4704 4704"/>
                                                                                        <a:gd name="T1" fmla="*/ T0 w 79"/>
                                                                                        <a:gd name="T2" fmla="+- 0 4783 470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9635153" name="Group 322"/>
                                                                                  <wpg:cNvGrpSpPr>
                                                                                    <a:grpSpLocks/>
                                                                                  </wpg:cNvGrpSpPr>
                                                                                  <wpg:grpSpPr bwMode="auto">
                                                                                    <a:xfrm>
                                                                                      <a:off x="4822" y="752"/>
                                                                                      <a:ext cx="79" cy="0"/>
                                                                                      <a:chOff x="4822" y="752"/>
                                                                                      <a:chExt cx="79" cy="0"/>
                                                                                    </a:xfrm>
                                                                                  </wpg:grpSpPr>
                                                                                  <wps:wsp>
                                                                                    <wps:cNvPr id="2141358689" name="Freeform 323"/>
                                                                                    <wps:cNvSpPr>
                                                                                      <a:spLocks/>
                                                                                    </wps:cNvSpPr>
                                                                                    <wps:spPr bwMode="auto">
                                                                                      <a:xfrm>
                                                                                        <a:off x="4822" y="752"/>
                                                                                        <a:ext cx="79" cy="0"/>
                                                                                      </a:xfrm>
                                                                                      <a:custGeom>
                                                                                        <a:avLst/>
                                                                                        <a:gdLst>
                                                                                          <a:gd name="T0" fmla="+- 0 4822 4822"/>
                                                                                          <a:gd name="T1" fmla="*/ T0 w 79"/>
                                                                                          <a:gd name="T2" fmla="+- 0 4901 482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0870405" name="Group 324"/>
                                                                                    <wpg:cNvGrpSpPr>
                                                                                      <a:grpSpLocks/>
                                                                                    </wpg:cNvGrpSpPr>
                                                                                    <wpg:grpSpPr bwMode="auto">
                                                                                      <a:xfrm>
                                                                                        <a:off x="4939" y="752"/>
                                                                                        <a:ext cx="79" cy="0"/>
                                                                                        <a:chOff x="4939" y="752"/>
                                                                                        <a:chExt cx="79" cy="0"/>
                                                                                      </a:xfrm>
                                                                                    </wpg:grpSpPr>
                                                                                    <wps:wsp>
                                                                                      <wps:cNvPr id="626058860" name="Freeform 325"/>
                                                                                      <wps:cNvSpPr>
                                                                                        <a:spLocks/>
                                                                                      </wps:cNvSpPr>
                                                                                      <wps:spPr bwMode="auto">
                                                                                        <a:xfrm>
                                                                                          <a:off x="4939" y="752"/>
                                                                                          <a:ext cx="79" cy="0"/>
                                                                                        </a:xfrm>
                                                                                        <a:custGeom>
                                                                                          <a:avLst/>
                                                                                          <a:gdLst>
                                                                                            <a:gd name="T0" fmla="+- 0 4939 4939"/>
                                                                                            <a:gd name="T1" fmla="*/ T0 w 79"/>
                                                                                            <a:gd name="T2" fmla="+- 0 5018 493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4692656" name="Group 326"/>
                                                                                      <wpg:cNvGrpSpPr>
                                                                                        <a:grpSpLocks/>
                                                                                      </wpg:cNvGrpSpPr>
                                                                                      <wpg:grpSpPr bwMode="auto">
                                                                                        <a:xfrm>
                                                                                          <a:off x="5057" y="752"/>
                                                                                          <a:ext cx="79" cy="0"/>
                                                                                          <a:chOff x="5057" y="752"/>
                                                                                          <a:chExt cx="79" cy="0"/>
                                                                                        </a:xfrm>
                                                                                      </wpg:grpSpPr>
                                                                                      <wps:wsp>
                                                                                        <wps:cNvPr id="744370808" name="Freeform 327"/>
                                                                                        <wps:cNvSpPr>
                                                                                          <a:spLocks/>
                                                                                        </wps:cNvSpPr>
                                                                                        <wps:spPr bwMode="auto">
                                                                                          <a:xfrm>
                                                                                            <a:off x="5057" y="752"/>
                                                                                            <a:ext cx="79" cy="0"/>
                                                                                          </a:xfrm>
                                                                                          <a:custGeom>
                                                                                            <a:avLst/>
                                                                                            <a:gdLst>
                                                                                              <a:gd name="T0" fmla="+- 0 5057 5057"/>
                                                                                              <a:gd name="T1" fmla="*/ T0 w 79"/>
                                                                                              <a:gd name="T2" fmla="+- 0 5136 505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3463622" name="Group 328"/>
                                                                                        <wpg:cNvGrpSpPr>
                                                                                          <a:grpSpLocks/>
                                                                                        </wpg:cNvGrpSpPr>
                                                                                        <wpg:grpSpPr bwMode="auto">
                                                                                          <a:xfrm>
                                                                                            <a:off x="5174" y="752"/>
                                                                                            <a:ext cx="79" cy="0"/>
                                                                                            <a:chOff x="5174" y="752"/>
                                                                                            <a:chExt cx="79" cy="0"/>
                                                                                          </a:xfrm>
                                                                                        </wpg:grpSpPr>
                                                                                        <wps:wsp>
                                                                                          <wps:cNvPr id="1522494294" name="Freeform 329"/>
                                                                                          <wps:cNvSpPr>
                                                                                            <a:spLocks/>
                                                                                          </wps:cNvSpPr>
                                                                                          <wps:spPr bwMode="auto">
                                                                                            <a:xfrm>
                                                                                              <a:off x="5174" y="752"/>
                                                                                              <a:ext cx="79" cy="0"/>
                                                                                            </a:xfrm>
                                                                                            <a:custGeom>
                                                                                              <a:avLst/>
                                                                                              <a:gdLst>
                                                                                                <a:gd name="T0" fmla="+- 0 5174 5174"/>
                                                                                                <a:gd name="T1" fmla="*/ T0 w 79"/>
                                                                                                <a:gd name="T2" fmla="+- 0 5254 517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245558" name="Group 330"/>
                                                                                          <wpg:cNvGrpSpPr>
                                                                                            <a:grpSpLocks/>
                                                                                          </wpg:cNvGrpSpPr>
                                                                                          <wpg:grpSpPr bwMode="auto">
                                                                                            <a:xfrm>
                                                                                              <a:off x="5292" y="752"/>
                                                                                              <a:ext cx="79" cy="0"/>
                                                                                              <a:chOff x="5292" y="752"/>
                                                                                              <a:chExt cx="79" cy="0"/>
                                                                                            </a:xfrm>
                                                                                          </wpg:grpSpPr>
                                                                                          <wps:wsp>
                                                                                            <wps:cNvPr id="1121365993" name="Freeform 331"/>
                                                                                            <wps:cNvSpPr>
                                                                                              <a:spLocks/>
                                                                                            </wps:cNvSpPr>
                                                                                            <wps:spPr bwMode="auto">
                                                                                              <a:xfrm>
                                                                                                <a:off x="5292" y="752"/>
                                                                                                <a:ext cx="79" cy="0"/>
                                                                                              </a:xfrm>
                                                                                              <a:custGeom>
                                                                                                <a:avLst/>
                                                                                                <a:gdLst>
                                                                                                  <a:gd name="T0" fmla="+- 0 5292 5292"/>
                                                                                                  <a:gd name="T1" fmla="*/ T0 w 79"/>
                                                                                                  <a:gd name="T2" fmla="+- 0 5371 529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63399034" name="Group 332"/>
                                                                                            <wpg:cNvGrpSpPr>
                                                                                              <a:grpSpLocks/>
                                                                                            </wpg:cNvGrpSpPr>
                                                                                            <wpg:grpSpPr bwMode="auto">
                                                                                              <a:xfrm>
                                                                                                <a:off x="5410" y="752"/>
                                                                                                <a:ext cx="79" cy="0"/>
                                                                                                <a:chOff x="5410" y="752"/>
                                                                                                <a:chExt cx="79" cy="0"/>
                                                                                              </a:xfrm>
                                                                                            </wpg:grpSpPr>
                                                                                            <wps:wsp>
                                                                                              <wps:cNvPr id="667938582" name="Freeform 333"/>
                                                                                              <wps:cNvSpPr>
                                                                                                <a:spLocks/>
                                                                                              </wps:cNvSpPr>
                                                                                              <wps:spPr bwMode="auto">
                                                                                                <a:xfrm>
                                                                                                  <a:off x="5410" y="752"/>
                                                                                                  <a:ext cx="79" cy="0"/>
                                                                                                </a:xfrm>
                                                                                                <a:custGeom>
                                                                                                  <a:avLst/>
                                                                                                  <a:gdLst>
                                                                                                    <a:gd name="T0" fmla="+- 0 5410 5410"/>
                                                                                                    <a:gd name="T1" fmla="*/ T0 w 79"/>
                                                                                                    <a:gd name="T2" fmla="+- 0 5489 541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92973877" name="Group 334"/>
                                                                                              <wpg:cNvGrpSpPr>
                                                                                                <a:grpSpLocks/>
                                                                                              </wpg:cNvGrpSpPr>
                                                                                              <wpg:grpSpPr bwMode="auto">
                                                                                                <a:xfrm>
                                                                                                  <a:off x="5527" y="752"/>
                                                                                                  <a:ext cx="79" cy="0"/>
                                                                                                  <a:chOff x="5527" y="752"/>
                                                                                                  <a:chExt cx="79" cy="0"/>
                                                                                                </a:xfrm>
                                                                                              </wpg:grpSpPr>
                                                                                              <wps:wsp>
                                                                                                <wps:cNvPr id="1963247978" name="Freeform 335"/>
                                                                                                <wps:cNvSpPr>
                                                                                                  <a:spLocks/>
                                                                                                </wps:cNvSpPr>
                                                                                                <wps:spPr bwMode="auto">
                                                                                                  <a:xfrm>
                                                                                                    <a:off x="5527" y="752"/>
                                                                                                    <a:ext cx="79" cy="0"/>
                                                                                                  </a:xfrm>
                                                                                                  <a:custGeom>
                                                                                                    <a:avLst/>
                                                                                                    <a:gdLst>
                                                                                                      <a:gd name="T0" fmla="+- 0 5527 5527"/>
                                                                                                      <a:gd name="T1" fmla="*/ T0 w 79"/>
                                                                                                      <a:gd name="T2" fmla="+- 0 5606 552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3531245" name="Group 336"/>
                                                                                                <wpg:cNvGrpSpPr>
                                                                                                  <a:grpSpLocks/>
                                                                                                </wpg:cNvGrpSpPr>
                                                                                                <wpg:grpSpPr bwMode="auto">
                                                                                                  <a:xfrm>
                                                                                                    <a:off x="5645" y="752"/>
                                                                                                    <a:ext cx="79" cy="0"/>
                                                                                                    <a:chOff x="5645" y="752"/>
                                                                                                    <a:chExt cx="79" cy="0"/>
                                                                                                  </a:xfrm>
                                                                                                </wpg:grpSpPr>
                                                                                                <wps:wsp>
                                                                                                  <wps:cNvPr id="13445563" name="Freeform 337"/>
                                                                                                  <wps:cNvSpPr>
                                                                                                    <a:spLocks/>
                                                                                                  </wps:cNvSpPr>
                                                                                                  <wps:spPr bwMode="auto">
                                                                                                    <a:xfrm>
                                                                                                      <a:off x="5645" y="752"/>
                                                                                                      <a:ext cx="79" cy="0"/>
                                                                                                    </a:xfrm>
                                                                                                    <a:custGeom>
                                                                                                      <a:avLst/>
                                                                                                      <a:gdLst>
                                                                                                        <a:gd name="T0" fmla="+- 0 5645 5645"/>
                                                                                                        <a:gd name="T1" fmla="*/ T0 w 79"/>
                                                                                                        <a:gd name="T2" fmla="+- 0 5724 564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6417596" name="Group 338"/>
                                                                                                  <wpg:cNvGrpSpPr>
                                                                                                    <a:grpSpLocks/>
                                                                                                  </wpg:cNvGrpSpPr>
                                                                                                  <wpg:grpSpPr bwMode="auto">
                                                                                                    <a:xfrm>
                                                                                                      <a:off x="5762" y="752"/>
                                                                                                      <a:ext cx="79" cy="0"/>
                                                                                                      <a:chOff x="5762" y="752"/>
                                                                                                      <a:chExt cx="79" cy="0"/>
                                                                                                    </a:xfrm>
                                                                                                  </wpg:grpSpPr>
                                                                                                  <wps:wsp>
                                                                                                    <wps:cNvPr id="1250205535" name="Freeform 339"/>
                                                                                                    <wps:cNvSpPr>
                                                                                                      <a:spLocks/>
                                                                                                    </wps:cNvSpPr>
                                                                                                    <wps:spPr bwMode="auto">
                                                                                                      <a:xfrm>
                                                                                                        <a:off x="5762" y="752"/>
                                                                                                        <a:ext cx="79" cy="0"/>
                                                                                                      </a:xfrm>
                                                                                                      <a:custGeom>
                                                                                                        <a:avLst/>
                                                                                                        <a:gdLst>
                                                                                                          <a:gd name="T0" fmla="+- 0 5762 5762"/>
                                                                                                          <a:gd name="T1" fmla="*/ T0 w 79"/>
                                                                                                          <a:gd name="T2" fmla="+- 0 5842 576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50200787" name="Group 340"/>
                                                                                                    <wpg:cNvGrpSpPr>
                                                                                                      <a:grpSpLocks/>
                                                                                                    </wpg:cNvGrpSpPr>
                                                                                                    <wpg:grpSpPr bwMode="auto">
                                                                                                      <a:xfrm>
                                                                                                        <a:off x="5880" y="752"/>
                                                                                                        <a:ext cx="79" cy="0"/>
                                                                                                        <a:chOff x="5880" y="752"/>
                                                                                                        <a:chExt cx="79" cy="0"/>
                                                                                                      </a:xfrm>
                                                                                                    </wpg:grpSpPr>
                                                                                                    <wps:wsp>
                                                                                                      <wps:cNvPr id="1840309011" name="Freeform 341"/>
                                                                                                      <wps:cNvSpPr>
                                                                                                        <a:spLocks/>
                                                                                                      </wps:cNvSpPr>
                                                                                                      <wps:spPr bwMode="auto">
                                                                                                        <a:xfrm>
                                                                                                          <a:off x="5880" y="752"/>
                                                                                                          <a:ext cx="79" cy="0"/>
                                                                                                        </a:xfrm>
                                                                                                        <a:custGeom>
                                                                                                          <a:avLst/>
                                                                                                          <a:gdLst>
                                                                                                            <a:gd name="T0" fmla="+- 0 5880 5880"/>
                                                                                                            <a:gd name="T1" fmla="*/ T0 w 79"/>
                                                                                                            <a:gd name="T2" fmla="+- 0 5959 588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5872987" name="Group 342"/>
                                                                                                      <wpg:cNvGrpSpPr>
                                                                                                        <a:grpSpLocks/>
                                                                                                      </wpg:cNvGrpSpPr>
                                                                                                      <wpg:grpSpPr bwMode="auto">
                                                                                                        <a:xfrm>
                                                                                                          <a:off x="5998" y="752"/>
                                                                                                          <a:ext cx="79" cy="0"/>
                                                                                                          <a:chOff x="5998" y="752"/>
                                                                                                          <a:chExt cx="79" cy="0"/>
                                                                                                        </a:xfrm>
                                                                                                      </wpg:grpSpPr>
                                                                                                      <wps:wsp>
                                                                                                        <wps:cNvPr id="1896080385" name="Freeform 343"/>
                                                                                                        <wps:cNvSpPr>
                                                                                                          <a:spLocks/>
                                                                                                        </wps:cNvSpPr>
                                                                                                        <wps:spPr bwMode="auto">
                                                                                                          <a:xfrm>
                                                                                                            <a:off x="5998" y="752"/>
                                                                                                            <a:ext cx="79" cy="0"/>
                                                                                                          </a:xfrm>
                                                                                                          <a:custGeom>
                                                                                                            <a:avLst/>
                                                                                                            <a:gdLst>
                                                                                                              <a:gd name="T0" fmla="+- 0 5998 5998"/>
                                                                                                              <a:gd name="T1" fmla="*/ T0 w 79"/>
                                                                                                              <a:gd name="T2" fmla="+- 0 6077 599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10595648" name="Group 344"/>
                                                                                                        <wpg:cNvGrpSpPr>
                                                                                                          <a:grpSpLocks/>
                                                                                                        </wpg:cNvGrpSpPr>
                                                                                                        <wpg:grpSpPr bwMode="auto">
                                                                                                          <a:xfrm>
                                                                                                            <a:off x="6115" y="752"/>
                                                                                                            <a:ext cx="79" cy="0"/>
                                                                                                            <a:chOff x="6115" y="752"/>
                                                                                                            <a:chExt cx="79" cy="0"/>
                                                                                                          </a:xfrm>
                                                                                                        </wpg:grpSpPr>
                                                                                                        <wps:wsp>
                                                                                                          <wps:cNvPr id="216501362" name="Freeform 345"/>
                                                                                                          <wps:cNvSpPr>
                                                                                                            <a:spLocks/>
                                                                                                          </wps:cNvSpPr>
                                                                                                          <wps:spPr bwMode="auto">
                                                                                                            <a:xfrm>
                                                                                                              <a:off x="6115" y="752"/>
                                                                                                              <a:ext cx="79" cy="0"/>
                                                                                                            </a:xfrm>
                                                                                                            <a:custGeom>
                                                                                                              <a:avLst/>
                                                                                                              <a:gdLst>
                                                                                                                <a:gd name="T0" fmla="+- 0 6115 6115"/>
                                                                                                                <a:gd name="T1" fmla="*/ T0 w 79"/>
                                                                                                                <a:gd name="T2" fmla="+- 0 6194 611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8120370" name="Group 346"/>
                                                                                                          <wpg:cNvGrpSpPr>
                                                                                                            <a:grpSpLocks/>
                                                                                                          </wpg:cNvGrpSpPr>
                                                                                                          <wpg:grpSpPr bwMode="auto">
                                                                                                            <a:xfrm>
                                                                                                              <a:off x="6233" y="752"/>
                                                                                                              <a:ext cx="79" cy="0"/>
                                                                                                              <a:chOff x="6233" y="752"/>
                                                                                                              <a:chExt cx="79" cy="0"/>
                                                                                                            </a:xfrm>
                                                                                                          </wpg:grpSpPr>
                                                                                                          <wps:wsp>
                                                                                                            <wps:cNvPr id="1392994843" name="Freeform 347"/>
                                                                                                            <wps:cNvSpPr>
                                                                                                              <a:spLocks/>
                                                                                                            </wps:cNvSpPr>
                                                                                                            <wps:spPr bwMode="auto">
                                                                                                              <a:xfrm>
                                                                                                                <a:off x="6233" y="752"/>
                                                                                                                <a:ext cx="79" cy="0"/>
                                                                                                              </a:xfrm>
                                                                                                              <a:custGeom>
                                                                                                                <a:avLst/>
                                                                                                                <a:gdLst>
                                                                                                                  <a:gd name="T0" fmla="+- 0 6233 6233"/>
                                                                                                                  <a:gd name="T1" fmla="*/ T0 w 79"/>
                                                                                                                  <a:gd name="T2" fmla="+- 0 6312 623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38101455" name="Group 348"/>
                                                                                                            <wpg:cNvGrpSpPr>
                                                                                                              <a:grpSpLocks/>
                                                                                                            </wpg:cNvGrpSpPr>
                                                                                                            <wpg:grpSpPr bwMode="auto">
                                                                                                              <a:xfrm>
                                                                                                                <a:off x="6350" y="752"/>
                                                                                                                <a:ext cx="79" cy="0"/>
                                                                                                                <a:chOff x="6350" y="752"/>
                                                                                                                <a:chExt cx="79" cy="0"/>
                                                                                                              </a:xfrm>
                                                                                                            </wpg:grpSpPr>
                                                                                                            <wps:wsp>
                                                                                                              <wps:cNvPr id="189058065" name="Freeform 349"/>
                                                                                                              <wps:cNvSpPr>
                                                                                                                <a:spLocks/>
                                                                                                              </wps:cNvSpPr>
                                                                                                              <wps:spPr bwMode="auto">
                                                                                                                <a:xfrm>
                                                                                                                  <a:off x="6350" y="752"/>
                                                                                                                  <a:ext cx="79" cy="0"/>
                                                                                                                </a:xfrm>
                                                                                                                <a:custGeom>
                                                                                                                  <a:avLst/>
                                                                                                                  <a:gdLst>
                                                                                                                    <a:gd name="T0" fmla="+- 0 6350 6350"/>
                                                                                                                    <a:gd name="T1" fmla="*/ T0 w 79"/>
                                                                                                                    <a:gd name="T2" fmla="+- 0 6430 635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72630470" name="Group 350"/>
                                                                                                              <wpg:cNvGrpSpPr>
                                                                                                                <a:grpSpLocks/>
                                                                                                              </wpg:cNvGrpSpPr>
                                                                                                              <wpg:grpSpPr bwMode="auto">
                                                                                                                <a:xfrm>
                                                                                                                  <a:off x="6468" y="752"/>
                                                                                                                  <a:ext cx="79" cy="0"/>
                                                                                                                  <a:chOff x="6468" y="752"/>
                                                                                                                  <a:chExt cx="79" cy="0"/>
                                                                                                                </a:xfrm>
                                                                                                              </wpg:grpSpPr>
                                                                                                              <wps:wsp>
                                                                                                                <wps:cNvPr id="1227077946" name="Freeform 351"/>
                                                                                                                <wps:cNvSpPr>
                                                                                                                  <a:spLocks/>
                                                                                                                </wps:cNvSpPr>
                                                                                                                <wps:spPr bwMode="auto">
                                                                                                                  <a:xfrm>
                                                                                                                    <a:off x="6468" y="752"/>
                                                                                                                    <a:ext cx="79" cy="0"/>
                                                                                                                  </a:xfrm>
                                                                                                                  <a:custGeom>
                                                                                                                    <a:avLst/>
                                                                                                                    <a:gdLst>
                                                                                                                      <a:gd name="T0" fmla="+- 0 6468 6468"/>
                                                                                                                      <a:gd name="T1" fmla="*/ T0 w 79"/>
                                                                                                                      <a:gd name="T2" fmla="+- 0 6547 646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67695884" name="Group 352"/>
                                                                                                                <wpg:cNvGrpSpPr>
                                                                                                                  <a:grpSpLocks/>
                                                                                                                </wpg:cNvGrpSpPr>
                                                                                                                <wpg:grpSpPr bwMode="auto">
                                                                                                                  <a:xfrm>
                                                                                                                    <a:off x="6586" y="752"/>
                                                                                                                    <a:ext cx="79" cy="0"/>
                                                                                                                    <a:chOff x="6586" y="752"/>
                                                                                                                    <a:chExt cx="79" cy="0"/>
                                                                                                                  </a:xfrm>
                                                                                                                </wpg:grpSpPr>
                                                                                                                <wps:wsp>
                                                                                                                  <wps:cNvPr id="1137823221" name="Freeform 353"/>
                                                                                                                  <wps:cNvSpPr>
                                                                                                                    <a:spLocks/>
                                                                                                                  </wps:cNvSpPr>
                                                                                                                  <wps:spPr bwMode="auto">
                                                                                                                    <a:xfrm>
                                                                                                                      <a:off x="6586" y="752"/>
                                                                                                                      <a:ext cx="79" cy="0"/>
                                                                                                                    </a:xfrm>
                                                                                                                    <a:custGeom>
                                                                                                                      <a:avLst/>
                                                                                                                      <a:gdLst>
                                                                                                                        <a:gd name="T0" fmla="+- 0 6586 6586"/>
                                                                                                                        <a:gd name="T1" fmla="*/ T0 w 79"/>
                                                                                                                        <a:gd name="T2" fmla="+- 0 6665 658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56710340" name="Group 354"/>
                                                                                                                  <wpg:cNvGrpSpPr>
                                                                                                                    <a:grpSpLocks/>
                                                                                                                  </wpg:cNvGrpSpPr>
                                                                                                                  <wpg:grpSpPr bwMode="auto">
                                                                                                                    <a:xfrm>
                                                                                                                      <a:off x="6703" y="752"/>
                                                                                                                      <a:ext cx="79" cy="0"/>
                                                                                                                      <a:chOff x="6703" y="752"/>
                                                                                                                      <a:chExt cx="79" cy="0"/>
                                                                                                                    </a:xfrm>
                                                                                                                  </wpg:grpSpPr>
                                                                                                                  <wps:wsp>
                                                                                                                    <wps:cNvPr id="2114273020" name="Freeform 355"/>
                                                                                                                    <wps:cNvSpPr>
                                                                                                                      <a:spLocks/>
                                                                                                                    </wps:cNvSpPr>
                                                                                                                    <wps:spPr bwMode="auto">
                                                                                                                      <a:xfrm>
                                                                                                                        <a:off x="6703" y="752"/>
                                                                                                                        <a:ext cx="79" cy="0"/>
                                                                                                                      </a:xfrm>
                                                                                                                      <a:custGeom>
                                                                                                                        <a:avLst/>
                                                                                                                        <a:gdLst>
                                                                                                                          <a:gd name="T0" fmla="+- 0 6703 6703"/>
                                                                                                                          <a:gd name="T1" fmla="*/ T0 w 79"/>
                                                                                                                          <a:gd name="T2" fmla="+- 0 6782 670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99044063" name="Group 356"/>
                                                                                                                    <wpg:cNvGrpSpPr>
                                                                                                                      <a:grpSpLocks/>
                                                                                                                    </wpg:cNvGrpSpPr>
                                                                                                                    <wpg:grpSpPr bwMode="auto">
                                                                                                                      <a:xfrm>
                                                                                                                        <a:off x="6821" y="752"/>
                                                                                                                        <a:ext cx="79" cy="0"/>
                                                                                                                        <a:chOff x="6821" y="752"/>
                                                                                                                        <a:chExt cx="79" cy="0"/>
                                                                                                                      </a:xfrm>
                                                                                                                    </wpg:grpSpPr>
                                                                                                                    <wps:wsp>
                                                                                                                      <wps:cNvPr id="670671686" name="Freeform 357"/>
                                                                                                                      <wps:cNvSpPr>
                                                                                                                        <a:spLocks/>
                                                                                                                      </wps:cNvSpPr>
                                                                                                                      <wps:spPr bwMode="auto">
                                                                                                                        <a:xfrm>
                                                                                                                          <a:off x="6821" y="752"/>
                                                                                                                          <a:ext cx="79" cy="0"/>
                                                                                                                        </a:xfrm>
                                                                                                                        <a:custGeom>
                                                                                                                          <a:avLst/>
                                                                                                                          <a:gdLst>
                                                                                                                            <a:gd name="T0" fmla="+- 0 6821 6821"/>
                                                                                                                            <a:gd name="T1" fmla="*/ T0 w 79"/>
                                                                                                                            <a:gd name="T2" fmla="+- 0 6900 682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3291046" name="Group 358"/>
                                                                                                                      <wpg:cNvGrpSpPr>
                                                                                                                        <a:grpSpLocks/>
                                                                                                                      </wpg:cNvGrpSpPr>
                                                                                                                      <wpg:grpSpPr bwMode="auto">
                                                                                                                        <a:xfrm>
                                                                                                                          <a:off x="6938" y="752"/>
                                                                                                                          <a:ext cx="79" cy="0"/>
                                                                                                                          <a:chOff x="6938" y="752"/>
                                                                                                                          <a:chExt cx="79" cy="0"/>
                                                                                                                        </a:xfrm>
                                                                                                                      </wpg:grpSpPr>
                                                                                                                      <wps:wsp>
                                                                                                                        <wps:cNvPr id="2039591052" name="Freeform 359"/>
                                                                                                                        <wps:cNvSpPr>
                                                                                                                          <a:spLocks/>
                                                                                                                        </wps:cNvSpPr>
                                                                                                                        <wps:spPr bwMode="auto">
                                                                                                                          <a:xfrm>
                                                                                                                            <a:off x="6938" y="752"/>
                                                                                                                            <a:ext cx="79" cy="0"/>
                                                                                                                          </a:xfrm>
                                                                                                                          <a:custGeom>
                                                                                                                            <a:avLst/>
                                                                                                                            <a:gdLst>
                                                                                                                              <a:gd name="T0" fmla="+- 0 6938 6938"/>
                                                                                                                              <a:gd name="T1" fmla="*/ T0 w 79"/>
                                                                                                                              <a:gd name="T2" fmla="+- 0 7018 693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7898326" name="Group 360"/>
                                                                                                                        <wpg:cNvGrpSpPr>
                                                                                                                          <a:grpSpLocks/>
                                                                                                                        </wpg:cNvGrpSpPr>
                                                                                                                        <wpg:grpSpPr bwMode="auto">
                                                                                                                          <a:xfrm>
                                                                                                                            <a:off x="7056" y="752"/>
                                                                                                                            <a:ext cx="79" cy="0"/>
                                                                                                                            <a:chOff x="7056" y="752"/>
                                                                                                                            <a:chExt cx="79" cy="0"/>
                                                                                                                          </a:xfrm>
                                                                                                                        </wpg:grpSpPr>
                                                                                                                        <wps:wsp>
                                                                                                                          <wps:cNvPr id="274035320" name="Freeform 361"/>
                                                                                                                          <wps:cNvSpPr>
                                                                                                                            <a:spLocks/>
                                                                                                                          </wps:cNvSpPr>
                                                                                                                          <wps:spPr bwMode="auto">
                                                                                                                            <a:xfrm>
                                                                                                                              <a:off x="7056" y="752"/>
                                                                                                                              <a:ext cx="79" cy="0"/>
                                                                                                                            </a:xfrm>
                                                                                                                            <a:custGeom>
                                                                                                                              <a:avLst/>
                                                                                                                              <a:gdLst>
                                                                                                                                <a:gd name="T0" fmla="+- 0 7056 7056"/>
                                                                                                                                <a:gd name="T1" fmla="*/ T0 w 79"/>
                                                                                                                                <a:gd name="T2" fmla="+- 0 7135 705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27106799" name="Group 362"/>
                                                                                                                          <wpg:cNvGrpSpPr>
                                                                                                                            <a:grpSpLocks/>
                                                                                                                          </wpg:cNvGrpSpPr>
                                                                                                                          <wpg:grpSpPr bwMode="auto">
                                                                                                                            <a:xfrm>
                                                                                                                              <a:off x="7174" y="752"/>
                                                                                                                              <a:ext cx="79" cy="0"/>
                                                                                                                              <a:chOff x="7174" y="752"/>
                                                                                                                              <a:chExt cx="79" cy="0"/>
                                                                                                                            </a:xfrm>
                                                                                                                          </wpg:grpSpPr>
                                                                                                                          <wps:wsp>
                                                                                                                            <wps:cNvPr id="1705845721" name="Freeform 363"/>
                                                                                                                            <wps:cNvSpPr>
                                                                                                                              <a:spLocks/>
                                                                                                                            </wps:cNvSpPr>
                                                                                                                            <wps:spPr bwMode="auto">
                                                                                                                              <a:xfrm>
                                                                                                                                <a:off x="7174" y="752"/>
                                                                                                                                <a:ext cx="79" cy="0"/>
                                                                                                                              </a:xfrm>
                                                                                                                              <a:custGeom>
                                                                                                                                <a:avLst/>
                                                                                                                                <a:gdLst>
                                                                                                                                  <a:gd name="T0" fmla="+- 0 7174 7174"/>
                                                                                                                                  <a:gd name="T1" fmla="*/ T0 w 79"/>
                                                                                                                                  <a:gd name="T2" fmla="+- 0 7253 717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50251243" name="Group 364"/>
                                                                                                                            <wpg:cNvGrpSpPr>
                                                                                                                              <a:grpSpLocks/>
                                                                                                                            </wpg:cNvGrpSpPr>
                                                                                                                            <wpg:grpSpPr bwMode="auto">
                                                                                                                              <a:xfrm>
                                                                                                                                <a:off x="7291" y="752"/>
                                                                                                                                <a:ext cx="79" cy="0"/>
                                                                                                                                <a:chOff x="7291" y="752"/>
                                                                                                                                <a:chExt cx="79" cy="0"/>
                                                                                                                              </a:xfrm>
                                                                                                                            </wpg:grpSpPr>
                                                                                                                            <wps:wsp>
                                                                                                                              <wps:cNvPr id="414446003" name="Freeform 365"/>
                                                                                                                              <wps:cNvSpPr>
                                                                                                                                <a:spLocks/>
                                                                                                                              </wps:cNvSpPr>
                                                                                                                              <wps:spPr bwMode="auto">
                                                                                                                                <a:xfrm>
                                                                                                                                  <a:off x="7291" y="752"/>
                                                                                                                                  <a:ext cx="79" cy="0"/>
                                                                                                                                </a:xfrm>
                                                                                                                                <a:custGeom>
                                                                                                                                  <a:avLst/>
                                                                                                                                  <a:gdLst>
                                                                                                                                    <a:gd name="T0" fmla="+- 0 7291 7291"/>
                                                                                                                                    <a:gd name="T1" fmla="*/ T0 w 79"/>
                                                                                                                                    <a:gd name="T2" fmla="+- 0 7370 729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4349837" name="Group 366"/>
                                                                                                                              <wpg:cNvGrpSpPr>
                                                                                                                                <a:grpSpLocks/>
                                                                                                                              </wpg:cNvGrpSpPr>
                                                                                                                              <wpg:grpSpPr bwMode="auto">
                                                                                                                                <a:xfrm>
                                                                                                                                  <a:off x="7409" y="752"/>
                                                                                                                                  <a:ext cx="79" cy="0"/>
                                                                                                                                  <a:chOff x="7409" y="752"/>
                                                                                                                                  <a:chExt cx="79" cy="0"/>
                                                                                                                                </a:xfrm>
                                                                                                                              </wpg:grpSpPr>
                                                                                                                              <wps:wsp>
                                                                                                                                <wps:cNvPr id="1984545660" name="Freeform 367"/>
                                                                                                                                <wps:cNvSpPr>
                                                                                                                                  <a:spLocks/>
                                                                                                                                </wps:cNvSpPr>
                                                                                                                                <wps:spPr bwMode="auto">
                                                                                                                                  <a:xfrm>
                                                                                                                                    <a:off x="7409" y="752"/>
                                                                                                                                    <a:ext cx="79" cy="0"/>
                                                                                                                                  </a:xfrm>
                                                                                                                                  <a:custGeom>
                                                                                                                                    <a:avLst/>
                                                                                                                                    <a:gdLst>
                                                                                                                                      <a:gd name="T0" fmla="+- 0 7409 7409"/>
                                                                                                                                      <a:gd name="T1" fmla="*/ T0 w 79"/>
                                                                                                                                      <a:gd name="T2" fmla="+- 0 7488 740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17374686" name="Group 368"/>
                                                                                                                                <wpg:cNvGrpSpPr>
                                                                                                                                  <a:grpSpLocks/>
                                                                                                                                </wpg:cNvGrpSpPr>
                                                                                                                                <wpg:grpSpPr bwMode="auto">
                                                                                                                                  <a:xfrm>
                                                                                                                                    <a:off x="7526" y="752"/>
                                                                                                                                    <a:ext cx="79" cy="0"/>
                                                                                                                                    <a:chOff x="7526" y="752"/>
                                                                                                                                    <a:chExt cx="79" cy="0"/>
                                                                                                                                  </a:xfrm>
                                                                                                                                </wpg:grpSpPr>
                                                                                                                                <wps:wsp>
                                                                                                                                  <wps:cNvPr id="1856185989" name="Freeform 369"/>
                                                                                                                                  <wps:cNvSpPr>
                                                                                                                                    <a:spLocks/>
                                                                                                                                  </wps:cNvSpPr>
                                                                                                                                  <wps:spPr bwMode="auto">
                                                                                                                                    <a:xfrm>
                                                                                                                                      <a:off x="7526" y="752"/>
                                                                                                                                      <a:ext cx="79" cy="0"/>
                                                                                                                                    </a:xfrm>
                                                                                                                                    <a:custGeom>
                                                                                                                                      <a:avLst/>
                                                                                                                                      <a:gdLst>
                                                                                                                                        <a:gd name="T0" fmla="+- 0 7526 7526"/>
                                                                                                                                        <a:gd name="T1" fmla="*/ T0 w 79"/>
                                                                                                                                        <a:gd name="T2" fmla="+- 0 7606 7526"/>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58048849" name="Group 370"/>
                                                                                                                                  <wpg:cNvGrpSpPr>
                                                                                                                                    <a:grpSpLocks/>
                                                                                                                                  </wpg:cNvGrpSpPr>
                                                                                                                                  <wpg:grpSpPr bwMode="auto">
                                                                                                                                    <a:xfrm>
                                                                                                                                      <a:off x="7644" y="752"/>
                                                                                                                                      <a:ext cx="79" cy="0"/>
                                                                                                                                      <a:chOff x="7644" y="752"/>
                                                                                                                                      <a:chExt cx="79" cy="0"/>
                                                                                                                                    </a:xfrm>
                                                                                                                                  </wpg:grpSpPr>
                                                                                                                                  <wps:wsp>
                                                                                                                                    <wps:cNvPr id="1376825886" name="Freeform 371"/>
                                                                                                                                    <wps:cNvSpPr>
                                                                                                                                      <a:spLocks/>
                                                                                                                                    </wps:cNvSpPr>
                                                                                                                                    <wps:spPr bwMode="auto">
                                                                                                                                      <a:xfrm>
                                                                                                                                        <a:off x="7644" y="752"/>
                                                                                                                                        <a:ext cx="79" cy="0"/>
                                                                                                                                      </a:xfrm>
                                                                                                                                      <a:custGeom>
                                                                                                                                        <a:avLst/>
                                                                                                                                        <a:gdLst>
                                                                                                                                          <a:gd name="T0" fmla="+- 0 7644 7644"/>
                                                                                                                                          <a:gd name="T1" fmla="*/ T0 w 79"/>
                                                                                                                                          <a:gd name="T2" fmla="+- 0 7723 7644"/>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26646643" name="Group 372"/>
                                                                                                                                    <wpg:cNvGrpSpPr>
                                                                                                                                      <a:grpSpLocks/>
                                                                                                                                    </wpg:cNvGrpSpPr>
                                                                                                                                    <wpg:grpSpPr bwMode="auto">
                                                                                                                                      <a:xfrm>
                                                                                                                                        <a:off x="7762" y="752"/>
                                                                                                                                        <a:ext cx="79" cy="0"/>
                                                                                                                                        <a:chOff x="7762" y="752"/>
                                                                                                                                        <a:chExt cx="79" cy="0"/>
                                                                                                                                      </a:xfrm>
                                                                                                                                    </wpg:grpSpPr>
                                                                                                                                    <wps:wsp>
                                                                                                                                      <wps:cNvPr id="1525620506" name="Freeform 373"/>
                                                                                                                                      <wps:cNvSpPr>
                                                                                                                                        <a:spLocks/>
                                                                                                                                      </wps:cNvSpPr>
                                                                                                                                      <wps:spPr bwMode="auto">
                                                                                                                                        <a:xfrm>
                                                                                                                                          <a:off x="7762" y="752"/>
                                                                                                                                          <a:ext cx="79" cy="0"/>
                                                                                                                                        </a:xfrm>
                                                                                                                                        <a:custGeom>
                                                                                                                                          <a:avLst/>
                                                                                                                                          <a:gdLst>
                                                                                                                                            <a:gd name="T0" fmla="+- 0 7762 7762"/>
                                                                                                                                            <a:gd name="T1" fmla="*/ T0 w 79"/>
                                                                                                                                            <a:gd name="T2" fmla="+- 0 7841 776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10881324" name="Group 374"/>
                                                                                                                                      <wpg:cNvGrpSpPr>
                                                                                                                                        <a:grpSpLocks/>
                                                                                                                                      </wpg:cNvGrpSpPr>
                                                                                                                                      <wpg:grpSpPr bwMode="auto">
                                                                                                                                        <a:xfrm>
                                                                                                                                          <a:off x="7879" y="752"/>
                                                                                                                                          <a:ext cx="79" cy="0"/>
                                                                                                                                          <a:chOff x="7879" y="752"/>
                                                                                                                                          <a:chExt cx="79" cy="0"/>
                                                                                                                                        </a:xfrm>
                                                                                                                                      </wpg:grpSpPr>
                                                                                                                                      <wps:wsp>
                                                                                                                                        <wps:cNvPr id="407921336" name="Freeform 375"/>
                                                                                                                                        <wps:cNvSpPr>
                                                                                                                                          <a:spLocks/>
                                                                                                                                        </wps:cNvSpPr>
                                                                                                                                        <wps:spPr bwMode="auto">
                                                                                                                                          <a:xfrm>
                                                                                                                                            <a:off x="7879" y="752"/>
                                                                                                                                            <a:ext cx="79" cy="0"/>
                                                                                                                                          </a:xfrm>
                                                                                                                                          <a:custGeom>
                                                                                                                                            <a:avLst/>
                                                                                                                                            <a:gdLst>
                                                                                                                                              <a:gd name="T0" fmla="+- 0 7879 7879"/>
                                                                                                                                              <a:gd name="T1" fmla="*/ T0 w 79"/>
                                                                                                                                              <a:gd name="T2" fmla="+- 0 7958 7879"/>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41422266" name="Group 376"/>
                                                                                                                                        <wpg:cNvGrpSpPr>
                                                                                                                                          <a:grpSpLocks/>
                                                                                                                                        </wpg:cNvGrpSpPr>
                                                                                                                                        <wpg:grpSpPr bwMode="auto">
                                                                                                                                          <a:xfrm>
                                                                                                                                            <a:off x="7997" y="752"/>
                                                                                                                                            <a:ext cx="79" cy="0"/>
                                                                                                                                            <a:chOff x="7997" y="752"/>
                                                                                                                                            <a:chExt cx="79" cy="0"/>
                                                                                                                                          </a:xfrm>
                                                                                                                                        </wpg:grpSpPr>
                                                                                                                                        <wps:wsp>
                                                                                                                                          <wps:cNvPr id="160977476" name="Freeform 377"/>
                                                                                                                                          <wps:cNvSpPr>
                                                                                                                                            <a:spLocks/>
                                                                                                                                          </wps:cNvSpPr>
                                                                                                                                          <wps:spPr bwMode="auto">
                                                                                                                                            <a:xfrm>
                                                                                                                                              <a:off x="7997" y="752"/>
                                                                                                                                              <a:ext cx="79" cy="0"/>
                                                                                                                                            </a:xfrm>
                                                                                                                                            <a:custGeom>
                                                                                                                                              <a:avLst/>
                                                                                                                                              <a:gdLst>
                                                                                                                                                <a:gd name="T0" fmla="+- 0 7997 7997"/>
                                                                                                                                                <a:gd name="T1" fmla="*/ T0 w 79"/>
                                                                                                                                                <a:gd name="T2" fmla="+- 0 8076 799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37372256" name="Group 378"/>
                                                                                                                                          <wpg:cNvGrpSpPr>
                                                                                                                                            <a:grpSpLocks/>
                                                                                                                                          </wpg:cNvGrpSpPr>
                                                                                                                                          <wpg:grpSpPr bwMode="auto">
                                                                                                                                            <a:xfrm>
                                                                                                                                              <a:off x="8114" y="752"/>
                                                                                                                                              <a:ext cx="79" cy="0"/>
                                                                                                                                              <a:chOff x="8114" y="752"/>
                                                                                                                                              <a:chExt cx="79" cy="0"/>
                                                                                                                                            </a:xfrm>
                                                                                                                                          </wpg:grpSpPr>
                                                                                                                                          <wps:wsp>
                                                                                                                                            <wps:cNvPr id="1990437778" name="Freeform 379"/>
                                                                                                                                            <wps:cNvSpPr>
                                                                                                                                              <a:spLocks/>
                                                                                                                                            </wps:cNvSpPr>
                                                                                                                                            <wps:spPr bwMode="auto">
                                                                                                                                              <a:xfrm>
                                                                                                                                                <a:off x="8114" y="752"/>
                                                                                                                                                <a:ext cx="79" cy="0"/>
                                                                                                                                              </a:xfrm>
                                                                                                                                              <a:custGeom>
                                                                                                                                                <a:avLst/>
                                                                                                                                                <a:gdLst>
                                                                                                                                                  <a:gd name="T0" fmla="+- 0 8114 8114"/>
                                                                                                                                                  <a:gd name="T1" fmla="*/ T0 w 79"/>
                                                                                                                                                  <a:gd name="T2" fmla="+- 0 8194 8114"/>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18583943" name="Group 380"/>
                                                                                                                                            <wpg:cNvGrpSpPr>
                                                                                                                                              <a:grpSpLocks/>
                                                                                                                                            </wpg:cNvGrpSpPr>
                                                                                                                                            <wpg:grpSpPr bwMode="auto">
                                                                                                                                              <a:xfrm>
                                                                                                                                                <a:off x="8232" y="752"/>
                                                                                                                                                <a:ext cx="79" cy="0"/>
                                                                                                                                                <a:chOff x="8232" y="752"/>
                                                                                                                                                <a:chExt cx="79" cy="0"/>
                                                                                                                                              </a:xfrm>
                                                                                                                                            </wpg:grpSpPr>
                                                                                                                                            <wps:wsp>
                                                                                                                                              <wps:cNvPr id="1515269250" name="Freeform 381"/>
                                                                                                                                              <wps:cNvSpPr>
                                                                                                                                                <a:spLocks/>
                                                                                                                                              </wps:cNvSpPr>
                                                                                                                                              <wps:spPr bwMode="auto">
                                                                                                                                                <a:xfrm>
                                                                                                                                                  <a:off x="8232" y="752"/>
                                                                                                                                                  <a:ext cx="79" cy="0"/>
                                                                                                                                                </a:xfrm>
                                                                                                                                                <a:custGeom>
                                                                                                                                                  <a:avLst/>
                                                                                                                                                  <a:gdLst>
                                                                                                                                                    <a:gd name="T0" fmla="+- 0 8232 8232"/>
                                                                                                                                                    <a:gd name="T1" fmla="*/ T0 w 79"/>
                                                                                                                                                    <a:gd name="T2" fmla="+- 0 8311 8232"/>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62563467" name="Group 382"/>
                                                                                                                                              <wpg:cNvGrpSpPr>
                                                                                                                                                <a:grpSpLocks/>
                                                                                                                                              </wpg:cNvGrpSpPr>
                                                                                                                                              <wpg:grpSpPr bwMode="auto">
                                                                                                                                                <a:xfrm>
                                                                                                                                                  <a:off x="8350" y="752"/>
                                                                                                                                                  <a:ext cx="79" cy="0"/>
                                                                                                                                                  <a:chOff x="8350" y="752"/>
                                                                                                                                                  <a:chExt cx="79" cy="0"/>
                                                                                                                                                </a:xfrm>
                                                                                                                                              </wpg:grpSpPr>
                                                                                                                                              <wps:wsp>
                                                                                                                                                <wps:cNvPr id="609468520" name="Freeform 383"/>
                                                                                                                                                <wps:cNvSpPr>
                                                                                                                                                  <a:spLocks/>
                                                                                                                                                </wps:cNvSpPr>
                                                                                                                                                <wps:spPr bwMode="auto">
                                                                                                                                                  <a:xfrm>
                                                                                                                                                    <a:off x="8350" y="752"/>
                                                                                                                                                    <a:ext cx="79" cy="0"/>
                                                                                                                                                  </a:xfrm>
                                                                                                                                                  <a:custGeom>
                                                                                                                                                    <a:avLst/>
                                                                                                                                                    <a:gdLst>
                                                                                                                                                      <a:gd name="T0" fmla="+- 0 8350 8350"/>
                                                                                                                                                      <a:gd name="T1" fmla="*/ T0 w 79"/>
                                                                                                                                                      <a:gd name="T2" fmla="+- 0 8429 835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2328325" name="Group 384"/>
                                                                                                                                                <wpg:cNvGrpSpPr>
                                                                                                                                                  <a:grpSpLocks/>
                                                                                                                                                </wpg:cNvGrpSpPr>
                                                                                                                                                <wpg:grpSpPr bwMode="auto">
                                                                                                                                                  <a:xfrm>
                                                                                                                                                    <a:off x="8467" y="752"/>
                                                                                                                                                    <a:ext cx="79" cy="0"/>
                                                                                                                                                    <a:chOff x="8467" y="752"/>
                                                                                                                                                    <a:chExt cx="79" cy="0"/>
                                                                                                                                                  </a:xfrm>
                                                                                                                                                </wpg:grpSpPr>
                                                                                                                                                <wps:wsp>
                                                                                                                                                  <wps:cNvPr id="1320300191" name="Freeform 385"/>
                                                                                                                                                  <wps:cNvSpPr>
                                                                                                                                                    <a:spLocks/>
                                                                                                                                                  </wps:cNvSpPr>
                                                                                                                                                  <wps:spPr bwMode="auto">
                                                                                                                                                    <a:xfrm>
                                                                                                                                                      <a:off x="8467" y="752"/>
                                                                                                                                                      <a:ext cx="79" cy="0"/>
                                                                                                                                                    </a:xfrm>
                                                                                                                                                    <a:custGeom>
                                                                                                                                                      <a:avLst/>
                                                                                                                                                      <a:gdLst>
                                                                                                                                                        <a:gd name="T0" fmla="+- 0 8467 8467"/>
                                                                                                                                                        <a:gd name="T1" fmla="*/ T0 w 79"/>
                                                                                                                                                        <a:gd name="T2" fmla="+- 0 8546 8467"/>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20348759" name="Group 386"/>
                                                                                                                                                  <wpg:cNvGrpSpPr>
                                                                                                                                                    <a:grpSpLocks/>
                                                                                                                                                  </wpg:cNvGrpSpPr>
                                                                                                                                                  <wpg:grpSpPr bwMode="auto">
                                                                                                                                                    <a:xfrm>
                                                                                                                                                      <a:off x="8585" y="752"/>
                                                                                                                                                      <a:ext cx="79" cy="0"/>
                                                                                                                                                      <a:chOff x="8585" y="752"/>
                                                                                                                                                      <a:chExt cx="79" cy="0"/>
                                                                                                                                                    </a:xfrm>
                                                                                                                                                  </wpg:grpSpPr>
                                                                                                                                                  <wps:wsp>
                                                                                                                                                    <wps:cNvPr id="2008158192" name="Freeform 387"/>
                                                                                                                                                    <wps:cNvSpPr>
                                                                                                                                                      <a:spLocks/>
                                                                                                                                                    </wps:cNvSpPr>
                                                                                                                                                    <wps:spPr bwMode="auto">
                                                                                                                                                      <a:xfrm>
                                                                                                                                                        <a:off x="8585" y="752"/>
                                                                                                                                                        <a:ext cx="79" cy="0"/>
                                                                                                                                                      </a:xfrm>
                                                                                                                                                      <a:custGeom>
                                                                                                                                                        <a:avLst/>
                                                                                                                                                        <a:gdLst>
                                                                                                                                                          <a:gd name="T0" fmla="+- 0 8585 8585"/>
                                                                                                                                                          <a:gd name="T1" fmla="*/ T0 w 79"/>
                                                                                                                                                          <a:gd name="T2" fmla="+- 0 8664 858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74339604" name="Group 388"/>
                                                                                                                                                    <wpg:cNvGrpSpPr>
                                                                                                                                                      <a:grpSpLocks/>
                                                                                                                                                    </wpg:cNvGrpSpPr>
                                                                                                                                                    <wpg:grpSpPr bwMode="auto">
                                                                                                                                                      <a:xfrm>
                                                                                                                                                        <a:off x="8702" y="752"/>
                                                                                                                                                        <a:ext cx="79" cy="0"/>
                                                                                                                                                        <a:chOff x="8702" y="752"/>
                                                                                                                                                        <a:chExt cx="79" cy="0"/>
                                                                                                                                                      </a:xfrm>
                                                                                                                                                    </wpg:grpSpPr>
                                                                                                                                                    <wps:wsp>
                                                                                                                                                      <wps:cNvPr id="268528786" name="Freeform 389"/>
                                                                                                                                                      <wps:cNvSpPr>
                                                                                                                                                        <a:spLocks/>
                                                                                                                                                      </wps:cNvSpPr>
                                                                                                                                                      <wps:spPr bwMode="auto">
                                                                                                                                                        <a:xfrm>
                                                                                                                                                          <a:off x="8702" y="752"/>
                                                                                                                                                          <a:ext cx="79" cy="0"/>
                                                                                                                                                        </a:xfrm>
                                                                                                                                                        <a:custGeom>
                                                                                                                                                          <a:avLst/>
                                                                                                                                                          <a:gdLst>
                                                                                                                                                            <a:gd name="T0" fmla="+- 0 8702 8702"/>
                                                                                                                                                            <a:gd name="T1" fmla="*/ T0 w 79"/>
                                                                                                                                                            <a:gd name="T2" fmla="+- 0 8782 8702"/>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73316400" name="Group 390"/>
                                                                                                                                                      <wpg:cNvGrpSpPr>
                                                                                                                                                        <a:grpSpLocks/>
                                                                                                                                                      </wpg:cNvGrpSpPr>
                                                                                                                                                      <wpg:grpSpPr bwMode="auto">
                                                                                                                                                        <a:xfrm>
                                                                                                                                                          <a:off x="8820" y="752"/>
                                                                                                                                                          <a:ext cx="79" cy="0"/>
                                                                                                                                                          <a:chOff x="8820" y="752"/>
                                                                                                                                                          <a:chExt cx="79" cy="0"/>
                                                                                                                                                        </a:xfrm>
                                                                                                                                                      </wpg:grpSpPr>
                                                                                                                                                      <wps:wsp>
                                                                                                                                                        <wps:cNvPr id="1015399464" name="Freeform 391"/>
                                                                                                                                                        <wps:cNvSpPr>
                                                                                                                                                          <a:spLocks/>
                                                                                                                                                        </wps:cNvSpPr>
                                                                                                                                                        <wps:spPr bwMode="auto">
                                                                                                                                                          <a:xfrm>
                                                                                                                                                            <a:off x="8820" y="752"/>
                                                                                                                                                            <a:ext cx="79" cy="0"/>
                                                                                                                                                          </a:xfrm>
                                                                                                                                                          <a:custGeom>
                                                                                                                                                            <a:avLst/>
                                                                                                                                                            <a:gdLst>
                                                                                                                                                              <a:gd name="T0" fmla="+- 0 8820 8820"/>
                                                                                                                                                              <a:gd name="T1" fmla="*/ T0 w 79"/>
                                                                                                                                                              <a:gd name="T2" fmla="+- 0 8899 8820"/>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29320082" name="Group 392"/>
                                                                                                                                                        <wpg:cNvGrpSpPr>
                                                                                                                                                          <a:grpSpLocks/>
                                                                                                                                                        </wpg:cNvGrpSpPr>
                                                                                                                                                        <wpg:grpSpPr bwMode="auto">
                                                                                                                                                          <a:xfrm>
                                                                                                                                                            <a:off x="8938" y="752"/>
                                                                                                                                                            <a:ext cx="79" cy="0"/>
                                                                                                                                                            <a:chOff x="8938" y="752"/>
                                                                                                                                                            <a:chExt cx="79" cy="0"/>
                                                                                                                                                          </a:xfrm>
                                                                                                                                                        </wpg:grpSpPr>
                                                                                                                                                        <wps:wsp>
                                                                                                                                                          <wps:cNvPr id="668040430" name="Freeform 393"/>
                                                                                                                                                          <wps:cNvSpPr>
                                                                                                                                                            <a:spLocks/>
                                                                                                                                                          </wps:cNvSpPr>
                                                                                                                                                          <wps:spPr bwMode="auto">
                                                                                                                                                            <a:xfrm>
                                                                                                                                                              <a:off x="8938" y="752"/>
                                                                                                                                                              <a:ext cx="79" cy="0"/>
                                                                                                                                                            </a:xfrm>
                                                                                                                                                            <a:custGeom>
                                                                                                                                                              <a:avLst/>
                                                                                                                                                              <a:gdLst>
                                                                                                                                                                <a:gd name="T0" fmla="+- 0 8938 8938"/>
                                                                                                                                                                <a:gd name="T1" fmla="*/ T0 w 79"/>
                                                                                                                                                                <a:gd name="T2" fmla="+- 0 9017 893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75826909" name="Group 394"/>
                                                                                                                                                          <wpg:cNvGrpSpPr>
                                                                                                                                                            <a:grpSpLocks/>
                                                                                                                                                          </wpg:cNvGrpSpPr>
                                                                                                                                                          <wpg:grpSpPr bwMode="auto">
                                                                                                                                                            <a:xfrm>
                                                                                                                                                              <a:off x="9055" y="752"/>
                                                                                                                                                              <a:ext cx="79" cy="0"/>
                                                                                                                                                              <a:chOff x="9055" y="752"/>
                                                                                                                                                              <a:chExt cx="79" cy="0"/>
                                                                                                                                                            </a:xfrm>
                                                                                                                                                          </wpg:grpSpPr>
                                                                                                                                                          <wps:wsp>
                                                                                                                                                            <wps:cNvPr id="1445033610" name="Freeform 395"/>
                                                                                                                                                            <wps:cNvSpPr>
                                                                                                                                                              <a:spLocks/>
                                                                                                                                                            </wps:cNvSpPr>
                                                                                                                                                            <wps:spPr bwMode="auto">
                                                                                                                                                              <a:xfrm>
                                                                                                                                                                <a:off x="9055" y="752"/>
                                                                                                                                                                <a:ext cx="79" cy="0"/>
                                                                                                                                                              </a:xfrm>
                                                                                                                                                              <a:custGeom>
                                                                                                                                                                <a:avLst/>
                                                                                                                                                                <a:gdLst>
                                                                                                                                                                  <a:gd name="T0" fmla="+- 0 9055 9055"/>
                                                                                                                                                                  <a:gd name="T1" fmla="*/ T0 w 79"/>
                                                                                                                                                                  <a:gd name="T2" fmla="+- 0 9134 9055"/>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18508172" name="Group 396"/>
                                                                                                                                                            <wpg:cNvGrpSpPr>
                                                                                                                                                              <a:grpSpLocks/>
                                                                                                                                                            </wpg:cNvGrpSpPr>
                                                                                                                                                            <wpg:grpSpPr bwMode="auto">
                                                                                                                                                              <a:xfrm>
                                                                                                                                                                <a:off x="9173" y="752"/>
                                                                                                                                                                <a:ext cx="79" cy="0"/>
                                                                                                                                                                <a:chOff x="9173" y="752"/>
                                                                                                                                                                <a:chExt cx="79" cy="0"/>
                                                                                                                                                              </a:xfrm>
                                                                                                                                                            </wpg:grpSpPr>
                                                                                                                                                            <wps:wsp>
                                                                                                                                                              <wps:cNvPr id="1398890402" name="Freeform 397"/>
                                                                                                                                                              <wps:cNvSpPr>
                                                                                                                                                                <a:spLocks/>
                                                                                                                                                              </wps:cNvSpPr>
                                                                                                                                                              <wps:spPr bwMode="auto">
                                                                                                                                                                <a:xfrm>
                                                                                                                                                                  <a:off x="9173" y="752"/>
                                                                                                                                                                  <a:ext cx="79" cy="0"/>
                                                                                                                                                                </a:xfrm>
                                                                                                                                                                <a:custGeom>
                                                                                                                                                                  <a:avLst/>
                                                                                                                                                                  <a:gdLst>
                                                                                                                                                                    <a:gd name="T0" fmla="+- 0 9173 9173"/>
                                                                                                                                                                    <a:gd name="T1" fmla="*/ T0 w 79"/>
                                                                                                                                                                    <a:gd name="T2" fmla="+- 0 9252 917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96386955" name="Group 398"/>
                                                                                                                                                              <wpg:cNvGrpSpPr>
                                                                                                                                                                <a:grpSpLocks/>
                                                                                                                                                              </wpg:cNvGrpSpPr>
                                                                                                                                                              <wpg:grpSpPr bwMode="auto">
                                                                                                                                                                <a:xfrm>
                                                                                                                                                                  <a:off x="9290" y="752"/>
                                                                                                                                                                  <a:ext cx="79" cy="0"/>
                                                                                                                                                                  <a:chOff x="9290" y="752"/>
                                                                                                                                                                  <a:chExt cx="79" cy="0"/>
                                                                                                                                                                </a:xfrm>
                                                                                                                                                              </wpg:grpSpPr>
                                                                                                                                                              <wps:wsp>
                                                                                                                                                                <wps:cNvPr id="1159029645" name="Freeform 399"/>
                                                                                                                                                                <wps:cNvSpPr>
                                                                                                                                                                  <a:spLocks/>
                                                                                                                                                                </wps:cNvSpPr>
                                                                                                                                                                <wps:spPr bwMode="auto">
                                                                                                                                                                  <a:xfrm>
                                                                                                                                                                    <a:off x="9290" y="752"/>
                                                                                                                                                                    <a:ext cx="79" cy="0"/>
                                                                                                                                                                  </a:xfrm>
                                                                                                                                                                  <a:custGeom>
                                                                                                                                                                    <a:avLst/>
                                                                                                                                                                    <a:gdLst>
                                                                                                                                                                      <a:gd name="T0" fmla="+- 0 9290 9290"/>
                                                                                                                                                                      <a:gd name="T1" fmla="*/ T0 w 79"/>
                                                                                                                                                                      <a:gd name="T2" fmla="+- 0 9370 9290"/>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1066687" name="Group 400"/>
                                                                                                                                                                <wpg:cNvGrpSpPr>
                                                                                                                                                                  <a:grpSpLocks/>
                                                                                                                                                                </wpg:cNvGrpSpPr>
                                                                                                                                                                <wpg:grpSpPr bwMode="auto">
                                                                                                                                                                  <a:xfrm>
                                                                                                                                                                    <a:off x="9408" y="752"/>
                                                                                                                                                                    <a:ext cx="79" cy="0"/>
                                                                                                                                                                    <a:chOff x="9408" y="752"/>
                                                                                                                                                                    <a:chExt cx="79" cy="0"/>
                                                                                                                                                                  </a:xfrm>
                                                                                                                                                                </wpg:grpSpPr>
                                                                                                                                                                <wps:wsp>
                                                                                                                                                                  <wps:cNvPr id="1452824670" name="Freeform 401"/>
                                                                                                                                                                  <wps:cNvSpPr>
                                                                                                                                                                    <a:spLocks/>
                                                                                                                                                                  </wps:cNvSpPr>
                                                                                                                                                                  <wps:spPr bwMode="auto">
                                                                                                                                                                    <a:xfrm>
                                                                                                                                                                      <a:off x="9408" y="752"/>
                                                                                                                                                                      <a:ext cx="79" cy="0"/>
                                                                                                                                                                    </a:xfrm>
                                                                                                                                                                    <a:custGeom>
                                                                                                                                                                      <a:avLst/>
                                                                                                                                                                      <a:gdLst>
                                                                                                                                                                        <a:gd name="T0" fmla="+- 0 9408 9408"/>
                                                                                                                                                                        <a:gd name="T1" fmla="*/ T0 w 79"/>
                                                                                                                                                                        <a:gd name="T2" fmla="+- 0 9487 9408"/>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5780319" name="Group 402"/>
                                                                                                                                                                  <wpg:cNvGrpSpPr>
                                                                                                                                                                    <a:grpSpLocks/>
                                                                                                                                                                  </wpg:cNvGrpSpPr>
                                                                                                                                                                  <wpg:grpSpPr bwMode="auto">
                                                                                                                                                                    <a:xfrm>
                                                                                                                                                                      <a:off x="9526" y="752"/>
                                                                                                                                                                      <a:ext cx="79" cy="0"/>
                                                                                                                                                                      <a:chOff x="9526" y="752"/>
                                                                                                                                                                      <a:chExt cx="79" cy="0"/>
                                                                                                                                                                    </a:xfrm>
                                                                                                                                                                  </wpg:grpSpPr>
                                                                                                                                                                  <wps:wsp>
                                                                                                                                                                    <wps:cNvPr id="1612708627" name="Freeform 403"/>
                                                                                                                                                                    <wps:cNvSpPr>
                                                                                                                                                                      <a:spLocks/>
                                                                                                                                                                    </wps:cNvSpPr>
                                                                                                                                                                    <wps:spPr bwMode="auto">
                                                                                                                                                                      <a:xfrm>
                                                                                                                                                                        <a:off x="9526" y="752"/>
                                                                                                                                                                        <a:ext cx="79" cy="0"/>
                                                                                                                                                                      </a:xfrm>
                                                                                                                                                                      <a:custGeom>
                                                                                                                                                                        <a:avLst/>
                                                                                                                                                                        <a:gdLst>
                                                                                                                                                                          <a:gd name="T0" fmla="+- 0 9526 9526"/>
                                                                                                                                                                          <a:gd name="T1" fmla="*/ T0 w 79"/>
                                                                                                                                                                          <a:gd name="T2" fmla="+- 0 9605 9526"/>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144126" name="Group 404"/>
                                                                                                                                                                    <wpg:cNvGrpSpPr>
                                                                                                                                                                      <a:grpSpLocks/>
                                                                                                                                                                    </wpg:cNvGrpSpPr>
                                                                                                                                                                    <wpg:grpSpPr bwMode="auto">
                                                                                                                                                                      <a:xfrm>
                                                                                                                                                                        <a:off x="9643" y="752"/>
                                                                                                                                                                        <a:ext cx="79" cy="0"/>
                                                                                                                                                                        <a:chOff x="9643" y="752"/>
                                                                                                                                                                        <a:chExt cx="79" cy="0"/>
                                                                                                                                                                      </a:xfrm>
                                                                                                                                                                    </wpg:grpSpPr>
                                                                                                                                                                    <wps:wsp>
                                                                                                                                                                      <wps:cNvPr id="1534037107" name="Freeform 405"/>
                                                                                                                                                                      <wps:cNvSpPr>
                                                                                                                                                                        <a:spLocks/>
                                                                                                                                                                      </wps:cNvSpPr>
                                                                                                                                                                      <wps:spPr bwMode="auto">
                                                                                                                                                                        <a:xfrm>
                                                                                                                                                                          <a:off x="9643" y="752"/>
                                                                                                                                                                          <a:ext cx="79" cy="0"/>
                                                                                                                                                                        </a:xfrm>
                                                                                                                                                                        <a:custGeom>
                                                                                                                                                                          <a:avLst/>
                                                                                                                                                                          <a:gdLst>
                                                                                                                                                                            <a:gd name="T0" fmla="+- 0 9643 9643"/>
                                                                                                                                                                            <a:gd name="T1" fmla="*/ T0 w 79"/>
                                                                                                                                                                            <a:gd name="T2" fmla="+- 0 9722 9643"/>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3778928" name="Group 406"/>
                                                                                                                                                                      <wpg:cNvGrpSpPr>
                                                                                                                                                                        <a:grpSpLocks/>
                                                                                                                                                                      </wpg:cNvGrpSpPr>
                                                                                                                                                                      <wpg:grpSpPr bwMode="auto">
                                                                                                                                                                        <a:xfrm>
                                                                                                                                                                          <a:off x="9761" y="752"/>
                                                                                                                                                                          <a:ext cx="79" cy="0"/>
                                                                                                                                                                          <a:chOff x="9761" y="752"/>
                                                                                                                                                                          <a:chExt cx="79" cy="0"/>
                                                                                                                                                                        </a:xfrm>
                                                                                                                                                                      </wpg:grpSpPr>
                                                                                                                                                                      <wps:wsp>
                                                                                                                                                                        <wps:cNvPr id="961489305" name="Freeform 407"/>
                                                                                                                                                                        <wps:cNvSpPr>
                                                                                                                                                                          <a:spLocks/>
                                                                                                                                                                        </wps:cNvSpPr>
                                                                                                                                                                        <wps:spPr bwMode="auto">
                                                                                                                                                                          <a:xfrm>
                                                                                                                                                                            <a:off x="9761" y="752"/>
                                                                                                                                                                            <a:ext cx="79" cy="0"/>
                                                                                                                                                                          </a:xfrm>
                                                                                                                                                                          <a:custGeom>
                                                                                                                                                                            <a:avLst/>
                                                                                                                                                                            <a:gdLst>
                                                                                                                                                                              <a:gd name="T0" fmla="+- 0 9761 9761"/>
                                                                                                                                                                              <a:gd name="T1" fmla="*/ T0 w 79"/>
                                                                                                                                                                              <a:gd name="T2" fmla="+- 0 9840 9761"/>
                                                                                                                                                                              <a:gd name="T3" fmla="*/ T2 w 79"/>
                                                                                                                                                                            </a:gdLst>
                                                                                                                                                                            <a:ahLst/>
                                                                                                                                                                            <a:cxnLst>
                                                                                                                                                                              <a:cxn ang="0">
                                                                                                                                                                                <a:pos x="T1" y="0"/>
                                                                                                                                                                              </a:cxn>
                                                                                                                                                                              <a:cxn ang="0">
                                                                                                                                                                                <a:pos x="T3" y="0"/>
                                                                                                                                                                              </a:cxn>
                                                                                                                                                                            </a:cxnLst>
                                                                                                                                                                            <a:rect l="0" t="0" r="r" b="b"/>
                                                                                                                                                                            <a:pathLst>
                                                                                                                                                                              <a:path w="79">
                                                                                                                                                                                <a:moveTo>
                                                                                                                                                                                  <a:pt x="0" y="0"/>
                                                                                                                                                                                </a:moveTo>
                                                                                                                                                                                <a:lnTo>
                                                                                                                                                                                  <a:pt x="79"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8038158" name="Group 408"/>
                                                                                                                                                                        <wpg:cNvGrpSpPr>
                                                                                                                                                                          <a:grpSpLocks/>
                                                                                                                                                                        </wpg:cNvGrpSpPr>
                                                                                                                                                                        <wpg:grpSpPr bwMode="auto">
                                                                                                                                                                          <a:xfrm>
                                                                                                                                                                            <a:off x="9878" y="752"/>
                                                                                                                                                                            <a:ext cx="79" cy="0"/>
                                                                                                                                                                            <a:chOff x="9878" y="752"/>
                                                                                                                                                                            <a:chExt cx="79" cy="0"/>
                                                                                                                                                                          </a:xfrm>
                                                                                                                                                                        </wpg:grpSpPr>
                                                                                                                                                                        <wps:wsp>
                                                                                                                                                                          <wps:cNvPr id="854247540" name="Freeform 409"/>
                                                                                                                                                                          <wps:cNvSpPr>
                                                                                                                                                                            <a:spLocks/>
                                                                                                                                                                          </wps:cNvSpPr>
                                                                                                                                                                          <wps:spPr bwMode="auto">
                                                                                                                                                                            <a:xfrm>
                                                                                                                                                                              <a:off x="9878" y="752"/>
                                                                                                                                                                              <a:ext cx="79" cy="0"/>
                                                                                                                                                                            </a:xfrm>
                                                                                                                                                                            <a:custGeom>
                                                                                                                                                                              <a:avLst/>
                                                                                                                                                                              <a:gdLst>
                                                                                                                                                                                <a:gd name="T0" fmla="+- 0 9878 9878"/>
                                                                                                                                                                                <a:gd name="T1" fmla="*/ T0 w 79"/>
                                                                                                                                                                                <a:gd name="T2" fmla="+- 0 9958 9878"/>
                                                                                                                                                                                <a:gd name="T3" fmla="*/ T2 w 79"/>
                                                                                                                                                                              </a:gdLst>
                                                                                                                                                                              <a:ahLst/>
                                                                                                                                                                              <a:cxnLst>
                                                                                                                                                                                <a:cxn ang="0">
                                                                                                                                                                                  <a:pos x="T1" y="0"/>
                                                                                                                                                                                </a:cxn>
                                                                                                                                                                                <a:cxn ang="0">
                                                                                                                                                                                  <a:pos x="T3" y="0"/>
                                                                                                                                                                                </a:cxn>
                                                                                                                                                                              </a:cxnLst>
                                                                                                                                                                              <a:rect l="0" t="0" r="r" b="b"/>
                                                                                                                                                                              <a:pathLst>
                                                                                                                                                                                <a:path w="79">
                                                                                                                                                                                  <a:moveTo>
                                                                                                                                                                                    <a:pt x="0" y="0"/>
                                                                                                                                                                                  </a:moveTo>
                                                                                                                                                                                  <a:lnTo>
                                                                                                                                                                                    <a:pt x="8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0905422" name="Group 410"/>
                                                                                                                                                                          <wpg:cNvGrpSpPr>
                                                                                                                                                                            <a:grpSpLocks/>
                                                                                                                                                                          </wpg:cNvGrpSpPr>
                                                                                                                                                                          <wpg:grpSpPr bwMode="auto">
                                                                                                                                                                            <a:xfrm>
                                                                                                                                                                              <a:off x="9996" y="752"/>
                                                                                                                                                                              <a:ext cx="62" cy="0"/>
                                                                                                                                                                              <a:chOff x="9996" y="752"/>
                                                                                                                                                                              <a:chExt cx="62" cy="0"/>
                                                                                                                                                                            </a:xfrm>
                                                                                                                                                                          </wpg:grpSpPr>
                                                                                                                                                                          <wps:wsp>
                                                                                                                                                                            <wps:cNvPr id="286631534" name="Freeform 411"/>
                                                                                                                                                                            <wps:cNvSpPr>
                                                                                                                                                                              <a:spLocks/>
                                                                                                                                                                            </wps:cNvSpPr>
                                                                                                                                                                            <wps:spPr bwMode="auto">
                                                                                                                                                                              <a:xfrm>
                                                                                                                                                                                <a:off x="9996" y="752"/>
                                                                                                                                                                                <a:ext cx="62" cy="0"/>
                                                                                                                                                                              </a:xfrm>
                                                                                                                                                                              <a:custGeom>
                                                                                                                                                                                <a:avLst/>
                                                                                                                                                                                <a:gdLst>
                                                                                                                                                                                  <a:gd name="T0" fmla="+- 0 9996 9996"/>
                                                                                                                                                                                  <a:gd name="T1" fmla="*/ T0 w 62"/>
                                                                                                                                                                                  <a:gd name="T2" fmla="+- 0 10058 9996"/>
                                                                                                                                                                                  <a:gd name="T3" fmla="*/ T2 w 62"/>
                                                                                                                                                                                </a:gdLst>
                                                                                                                                                                                <a:ahLst/>
                                                                                                                                                                                <a:cxnLst>
                                                                                                                                                                                  <a:cxn ang="0">
                                                                                                                                                                                    <a:pos x="T1" y="0"/>
                                                                                                                                                                                  </a:cxn>
                                                                                                                                                                                  <a:cxn ang="0">
                                                                                                                                                                                    <a:pos x="T3" y="0"/>
                                                                                                                                                                                  </a:cxn>
                                                                                                                                                                                </a:cxnLst>
                                                                                                                                                                                <a:rect l="0" t="0" r="r" b="b"/>
                                                                                                                                                                                <a:pathLst>
                                                                                                                                                                                  <a:path w="62">
                                                                                                                                                                                    <a:moveTo>
                                                                                                                                                                                      <a:pt x="0" y="0"/>
                                                                                                                                                                                    </a:moveTo>
                                                                                                                                                                                    <a:lnTo>
                                                                                                                                                                                      <a:pt x="62"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02703CA" id="Group 263" o:spid="_x0000_s1026" style="position:absolute;margin-left:70.35pt;margin-top:10.15pt;width:433.2pt;height:1.2pt;z-index:-251656192;mso-position-horizontal-relative:page" coordorigin="1407,741" coordsize="866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">
                <v:group id="Group 264" o:spid="_x0000_s1027" style="position:absolute;left:1418;top:752;width:72;height:0" coordorigin="1418,752" coordsize="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">
                  <v:shape id="Freeform 265" o:spid="_x0000_s1028" style="position:absolute;left:1418;top:752;width:72;height:0;visibility:visible;mso-wrap-style:square;v-text-anchor:top" coordsize="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" path="m,l72,e" filled="f" strokeweight="1.18pt">
                    <v:path arrowok="t" o:connecttype="custom" o:connectlocs="0,0;72,0" o:connectangles="0,0"/>
                  </v:shape>
                  <v:group id="Group 266" o:spid="_x0000_s1029" style="position:absolute;left:1529;top:752;width:79;height:0" coordorigin="152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">
                    <v:shape id="Freeform 267" o:spid="_x0000_s1030" style="position:absolute;left:152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" path="m,l79,e" filled="f" strokeweight="1.18pt">
                      <v:path arrowok="t" o:connecttype="custom" o:connectlocs="0,0;79,0" o:connectangles="0,0"/>
                    </v:shape>
                    <v:group id="Group 268" o:spid="_x0000_s1031" style="position:absolute;left:1646;top:752;width:79;height:0" coordorigin="164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">
                      <v:shape id="Freeform 269" o:spid="_x0000_s1032" style="position:absolute;left:164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" path="m,l80,e" filled="f" strokeweight="1.18pt">
                        <v:path arrowok="t" o:connecttype="custom" o:connectlocs="0,0;80,0" o:connectangles="0,0"/>
                      </v:shape>
                      <v:group id="Group 270" o:spid="_x0000_s1033" style="position:absolute;left:1764;top:752;width:79;height:0" coordorigin="176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">
                        <v:shape id="Freeform 271" o:spid="_x0000_s1034" style="position:absolute;left:176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" path="m,l79,e" filled="f" strokeweight="1.18pt">
                          <v:path arrowok="t" o:connecttype="custom" o:connectlocs="0,0;79,0" o:connectangles="0,0"/>
                        </v:shape>
                        <v:group id="Group 272" o:spid="_x0000_s1035" style="position:absolute;left:1882;top:752;width:79;height:0" coordorigin="188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">
                          <v:shape id="Freeform 273" o:spid="_x0000_s1036" style="position:absolute;left:188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" path="m,l79,e" filled="f" strokeweight="1.18pt">
                            <v:path arrowok="t" o:connecttype="custom" o:connectlocs="0,0;79,0" o:connectangles="0,0"/>
                          </v:shape>
                          <v:group id="Group 274" o:spid="_x0000_s1037" style="position:absolute;left:1999;top:752;width:79;height:0" coordorigin="199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">
                            <v:shape id="Freeform 275" o:spid="_x0000_s1038" style="position:absolute;left:199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" path="m,l79,e" filled="f" strokeweight="1.18pt">
                              <v:path arrowok="t" o:connecttype="custom" o:connectlocs="0,0;79,0" o:connectangles="0,0"/>
                            </v:shape>
                            <v:group id="Group 276" o:spid="_x0000_s1039" style="position:absolute;left:2117;top:752;width:79;height:0" coordorigin="211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">
                              <v:shape id="Freeform 277" o:spid="_x0000_s1040" style="position:absolute;left:211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" path="m,l79,e" filled="f" strokeweight="1.18pt">
                                <v:path arrowok="t" o:connecttype="custom" o:connectlocs="0,0;79,0" o:connectangles="0,0"/>
                              </v:shape>
                              <v:group id="Group 278" o:spid="_x0000_s1041" style="position:absolute;left:2234;top:752;width:79;height:0" coordorigin="223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">
                                <v:shape id="Freeform 279" o:spid="_x0000_s1042" style="position:absolute;left:223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" path="m,l80,e" filled="f" strokeweight="1.18pt">
                                  <v:path arrowok="t" o:connecttype="custom" o:connectlocs="0,0;80,0" o:connectangles="0,0"/>
                                </v:shape>
                                <v:group id="Group 280" o:spid="_x0000_s1043" style="position:absolute;left:2352;top:752;width:79;height:0" coordorigin="235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">
                                  <v:shape id="Freeform 281" o:spid="_x0000_s1044" style="position:absolute;left:235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" path="m,l79,e" filled="f" strokeweight="1.18pt">
                                    <v:path arrowok="t" o:connecttype="custom" o:connectlocs="0,0;79,0" o:connectangles="0,0"/>
                                  </v:shape>
                                  <v:group id="Group 282" o:spid="_x0000_s1045" style="position:absolute;left:2470;top:752;width:79;height:0" coordorigin="247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">
                                    <v:shape id="Freeform 283" o:spid="_x0000_s1046" style="position:absolute;left:247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" path="m,l79,e" filled="f" strokeweight="1.18pt">
                                      <v:path arrowok="t" o:connecttype="custom" o:connectlocs="0,0;79,0" o:connectangles="0,0"/>
                                    </v:shape>
                                    <v:group id="Group 284" o:spid="_x0000_s1047" style="position:absolute;left:2587;top:752;width:79;height:0" coordorigin="258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">
                                      <v:shape id="Freeform 285" o:spid="_x0000_s1048" style="position:absolute;left:258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" path="m,l79,e" filled="f" strokeweight="1.18pt">
                                        <v:path arrowok="t" o:connecttype="custom" o:connectlocs="0,0;79,0" o:connectangles="0,0"/>
                                      </v:shape>
                                      <v:group id="Group 286" o:spid="_x0000_s1049" style="position:absolute;left:2705;top:752;width:79;height:0" coordorigin="270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">
                                        <v:shape id="Freeform 287" o:spid="_x0000_s1050" style="position:absolute;left:270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" path="m,l79,e" filled="f" strokeweight="1.18pt">
                                          <v:path arrowok="t" o:connecttype="custom" o:connectlocs="0,0;79,0" o:connectangles="0,0"/>
                                        </v:shape>
                                        <v:group id="Group 288" o:spid="_x0000_s1051" style="position:absolute;left:2822;top:752;width:79;height:0" coordorigin="282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">
                                          <v:shape id="Freeform 289" o:spid="_x0000_s1052" style="position:absolute;left:282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" path="m,l80,e" filled="f" strokeweight="1.18pt">
                                            <v:path arrowok="t" o:connecttype="custom" o:connectlocs="0,0;80,0" o:connectangles="0,0"/>
                                          </v:shape>
                                          <v:group id="Group 290" o:spid="_x0000_s1053" style="position:absolute;left:2940;top:752;width:79;height:0" coordorigin="294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">
                                            <v:shape id="Freeform 291" o:spid="_x0000_s1054" style="position:absolute;left:294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" path="m,l79,e" filled="f" strokeweight="1.18pt">
                                              <v:path arrowok="t" o:connecttype="custom" o:connectlocs="0,0;79,0" o:connectangles="0,0"/>
                                            </v:shape>
                                            <v:group id="Group 292" o:spid="_x0000_s1055" style="position:absolute;left:3058;top:752;width:79;height:0" coordorigin="305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">
                                              <v:shape id="Freeform 293" o:spid="_x0000_s1056" style="position:absolute;left:305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" path="m,l79,e" filled="f" strokeweight="1.18pt">
                                                <v:path arrowok="t" o:connecttype="custom" o:connectlocs="0,0;79,0" o:connectangles="0,0"/>
                                              </v:shape>
                                              <v:group id="Group 294" o:spid="_x0000_s1057" style="position:absolute;left:3175;top:752;width:79;height:0" coordorigin="317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">
                                                <v:shape id="Freeform 295" o:spid="_x0000_s1058" style="position:absolute;left:317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" path="m,l79,e" filled="f" strokeweight="1.18pt">
                                                  <v:path arrowok="t" o:connecttype="custom" o:connectlocs="0,0;79,0" o:connectangles="0,0"/>
                                                </v:shape>
                                                <v:group id="Group 296" o:spid="_x0000_s1059" style="position:absolute;left:3293;top:752;width:79;height:0" coordorigin="329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">
                                                  <v:shape id="Freeform 297" o:spid="_x0000_s1060" style="position:absolute;left:329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" path="m,l79,e" filled="f" strokeweight="1.18pt">
                                                    <v:path arrowok="t" o:connecttype="custom" o:connectlocs="0,0;79,0" o:connectangles="0,0"/>
                                                  </v:shape>
                                                  <v:group id="Group 298" o:spid="_x0000_s1061" style="position:absolute;left:3410;top:752;width:79;height:0" coordorigin="341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">
                                                    <v:shape id="Freeform 299" o:spid="_x0000_s1062" style="position:absolute;left:341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" path="m,l80,e" filled="f" strokeweight="1.18pt">
                                                      <v:path arrowok="t" o:connecttype="custom" o:connectlocs="0,0;80,0" o:connectangles="0,0"/>
                                                    </v:shape>
                                                    <v:group id="Group 300" o:spid="_x0000_s1063" style="position:absolute;left:3528;top:752;width:79;height:0" coordorigin="352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">
                                                      <v:shape id="Freeform 301" o:spid="_x0000_s1064" style="position:absolute;left:352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" path="m,l79,e" filled="f" strokeweight="1.18pt">
                                                        <v:path arrowok="t" o:connecttype="custom" o:connectlocs="0,0;79,0" o:connectangles="0,0"/>
                                                      </v:shape>
                                                      <v:group id="Group 302" o:spid="_x0000_s1065" style="position:absolute;left:3646;top:752;width:79;height:0" coordorigin="364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">
                                                        <v:shape id="Freeform 303" o:spid="_x0000_s1066" style="position:absolute;left:364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" path="m,l79,e" filled="f" strokeweight="1.18pt">
                                                          <v:path arrowok="t" o:connecttype="custom" o:connectlocs="0,0;79,0" o:connectangles="0,0"/>
                                                        </v:shape>
                                                        <v:group id="Group 304" o:spid="_x0000_s1067" style="position:absolute;left:3763;top:752;width:79;height:0" coordorigin="376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">
                                                          <v:shape id="Freeform 305" o:spid="_x0000_s1068" style="position:absolute;left:376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" path="m,l79,e" filled="f" strokeweight="1.18pt">
                                                            <v:path arrowok="t" o:connecttype="custom" o:connectlocs="0,0;79,0" o:connectangles="0,0"/>
                                                          </v:shape>
                                                          <v:group id="Group 306" o:spid="_x0000_s1069" style="position:absolute;left:3881;top:752;width:79;height:0" coordorigin="388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">
                                                            <v:shape id="Freeform 307" o:spid="_x0000_s1070" style="position:absolute;left:388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" path="m,l79,e" filled="f" strokeweight="1.18pt">
                                                              <v:path arrowok="t" o:connecttype="custom" o:connectlocs="0,0;79,0" o:connectangles="0,0"/>
                                                            </v:shape>
                                                            <v:group id="Group 308" o:spid="_x0000_s1071" style="position:absolute;left:3998;top:752;width:79;height:0" coordorigin="399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">
                                                              <v:shape id="Freeform 309" o:spid="_x0000_s1072" style="position:absolute;left:399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" path="m,l80,e" filled="f" strokeweight="1.18pt">
                                                                <v:path arrowok="t" o:connecttype="custom" o:connectlocs="0,0;80,0" o:connectangles="0,0"/>
                                                              </v:shape>
                                                              <v:group id="Group 310" o:spid="_x0000_s1073" style="position:absolute;left:4116;top:752;width:79;height:0" coordorigin="411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">
                                                                <v:shape id="Freeform 311" o:spid="_x0000_s1074" style="position:absolute;left:411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" path="m,l79,e" filled="f" strokeweight="1.18pt">
                                                                  <v:path arrowok="t" o:connecttype="custom" o:connectlocs="0,0;79,0" o:connectangles="0,0"/>
                                                                </v:shape>
                                                                <v:group id="Group 312" o:spid="_x0000_s1075" style="position:absolute;left:4234;top:752;width:79;height:0" coordorigin="423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">
                                                                  <v:shape id="Freeform 313" o:spid="_x0000_s1076" style="position:absolute;left:423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" path="m,l79,e" filled="f" strokeweight="1.18pt">
                                                                    <v:path arrowok="t" o:connecttype="custom" o:connectlocs="0,0;79,0" o:connectangles="0,0"/>
                                                                  </v:shape>
                                                                  <v:group id="Group 314" o:spid="_x0000_s1077" style="position:absolute;left:4351;top:752;width:79;height:0" coordorigin="435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">
                                                                    <v:shape id="Freeform 315" o:spid="_x0000_s1078" style="position:absolute;left:435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" path="m,l79,e" filled="f" strokeweight="1.18pt">
                                                                      <v:path arrowok="t" o:connecttype="custom" o:connectlocs="0,0;79,0" o:connectangles="0,0"/>
                                                                    </v:shape>
                                                                    <v:group id="Group 316" o:spid="_x0000_s1079" style="position:absolute;left:4469;top:752;width:79;height:0" coordorigin="446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">
                                                                      <v:shape id="Freeform 317" o:spid="_x0000_s1080" style="position:absolute;left:446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" path="m,l79,e" filled="f" strokeweight="1.18pt">
                                                                        <v:path arrowok="t" o:connecttype="custom" o:connectlocs="0,0;79,0" o:connectangles="0,0"/>
                                                                      </v:shape>
                                                                      <v:group id="Group 318" o:spid="_x0000_s1081" style="position:absolute;left:4586;top:752;width:79;height:0" coordorigin="458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">
                                                                        <v:shape id="Freeform 319" o:spid="_x0000_s1082" style="position:absolute;left:458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" path="m,l80,e" filled="f" strokeweight="1.18pt">
                                                                          <v:path arrowok="t" o:connecttype="custom" o:connectlocs="0,0;80,0" o:connectangles="0,0"/>
                                                                        </v:shape>
                                                                        <v:group id="Group 320" o:spid="_x0000_s1083" style="position:absolute;left:4704;top:752;width:79;height:0" coordorigin="470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">
                                                                          <v:shape id="Freeform 321" o:spid="_x0000_s1084" style="position:absolute;left:470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" path="m,l79,e" filled="f" strokeweight="1.18pt">
                                                                            <v:path arrowok="t" o:connecttype="custom" o:connectlocs="0,0;79,0" o:connectangles="0,0"/>
                                                                          </v:shape>
                                                                          <v:group id="Group 322" o:spid="_x0000_s1085" style="position:absolute;left:4822;top:752;width:79;height:0" coordorigin="482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">
                                                                            <v:shape id="Freeform 323" o:spid="_x0000_s1086" style="position:absolute;left:482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" path="m,l79,e" filled="f" strokeweight="1.18pt">
                                                                              <v:path arrowok="t" o:connecttype="custom" o:connectlocs="0,0;79,0" o:connectangles="0,0"/>
                                                                            </v:shape>
                                                                            <v:group id="Group 324" o:spid="_x0000_s1087" style="position:absolute;left:4939;top:752;width:79;height:0" coordorigin="493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">
                                                                              <v:shape id="Freeform 325" o:spid="_x0000_s1088" style="position:absolute;left:493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" path="m,l79,e" filled="f" strokeweight="1.18pt">
                                                                                <v:path arrowok="t" o:connecttype="custom" o:connectlocs="0,0;79,0" o:connectangles="0,0"/>
                                                                              </v:shape>
                                                                              <v:group id="Group 326" o:spid="_x0000_s1089" style="position:absolute;left:5057;top:752;width:79;height:0" coordorigin="505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">
                                                                                <v:shape id="Freeform 327" o:spid="_x0000_s1090" style="position:absolute;left:505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" path="m,l79,e" filled="f" strokeweight="1.18pt">
                                                                                  <v:path arrowok="t" o:connecttype="custom" o:connectlocs="0,0;79,0" o:connectangles="0,0"/>
                                                                                </v:shape>
                                                                                <v:group id="Group 328" o:spid="_x0000_s1091" style="position:absolute;left:5174;top:752;width:79;height:0" coordorigin="517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">
                                                                                  <v:shape id="Freeform 329" o:spid="_x0000_s1092" style="position:absolute;left:517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" path="m,l80,e" filled="f" strokeweight="1.18pt">
                                                                                    <v:path arrowok="t" o:connecttype="custom" o:connectlocs="0,0;80,0" o:connectangles="0,0"/>
                                                                                  </v:shape>
                                                                                  <v:group id="Group 330" o:spid="_x0000_s1093" style="position:absolute;left:5292;top:752;width:79;height:0" coordorigin="529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">
                                                                                    <v:shape id="Freeform 331" o:spid="_x0000_s1094" style="position:absolute;left:529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" path="m,l79,e" filled="f" strokeweight="1.18pt">
                                                                                      <v:path arrowok="t" o:connecttype="custom" o:connectlocs="0,0;79,0" o:connectangles="0,0"/>
                                                                                    </v:shape>
                                                                                    <v:group id="Group 332" o:spid="_x0000_s1095" style="position:absolute;left:5410;top:752;width:79;height:0" coordorigin="541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">
                                                                                      <v:shape id="Freeform 333" o:spid="_x0000_s1096" style="position:absolute;left:541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" path="m,l79,e" filled="f" strokeweight="1.18pt">
                                                                                        <v:path arrowok="t" o:connecttype="custom" o:connectlocs="0,0;79,0" o:connectangles="0,0"/>
                                                                                      </v:shape>
                                                                                      <v:group id="Group 334" o:spid="_x0000_s1097" style="position:absolute;left:5527;top:752;width:79;height:0" coordorigin="552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">
                                                                                        <v:shape id="Freeform 335" o:spid="_x0000_s1098" style="position:absolute;left:552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" path="m,l79,e" filled="f" strokeweight="1.18pt">
                                                                                          <v:path arrowok="t" o:connecttype="custom" o:connectlocs="0,0;79,0" o:connectangles="0,0"/>
                                                                                        </v:shape>
                                                                                        <v:group id="Group 336" o:spid="_x0000_s1099" style="position:absolute;left:5645;top:752;width:79;height:0" coordorigin="564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">
                                                                                          <v:shape id="Freeform 337" o:spid="_x0000_s1100" style="position:absolute;left:564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" path="m,l79,e" filled="f" strokeweight="1.18pt">
                                                                                            <v:path arrowok="t" o:connecttype="custom" o:connectlocs="0,0;79,0" o:connectangles="0,0"/>
                                                                                          </v:shape>
                                                                                          <v:group id="Group 338" o:spid="_x0000_s1101" style="position:absolute;left:5762;top:752;width:79;height:0" coordorigin="576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">
                                                                                            <v:shape id="Freeform 339" o:spid="_x0000_s1102" style="position:absolute;left:576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" path="m,l80,e" filled="f" strokeweight="1.18pt">
                                                                                              <v:path arrowok="t" o:connecttype="custom" o:connectlocs="0,0;80,0" o:connectangles="0,0"/>
                                                                                            </v:shape>
                                                                                            <v:group id="Group 340" o:spid="_x0000_s1103" style="position:absolute;left:5880;top:752;width:79;height:0" coordorigin="588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">
                                                                                              <v:shape id="Freeform 341" o:spid="_x0000_s1104" style="position:absolute;left:588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" path="m,l79,e" filled="f" strokeweight="1.18pt">
                                                                                                <v:path arrowok="t" o:connecttype="custom" o:connectlocs="0,0;79,0" o:connectangles="0,0"/>
                                                                                              </v:shape>
                                                                                              <v:group id="Group 342" o:spid="_x0000_s1105" style="position:absolute;left:5998;top:752;width:79;height:0" coordorigin="599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">
                                                                                                <v:shape id="Freeform 343" o:spid="_x0000_s1106" style="position:absolute;left:599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" path="m,l79,e" filled="f" strokeweight="1.18pt">
                                                                                                  <v:path arrowok="t" o:connecttype="custom" o:connectlocs="0,0;79,0" o:connectangles="0,0"/>
                                                                                                </v:shape>
                                                                                                <v:group id="Group 344" o:spid="_x0000_s1107" style="position:absolute;left:6115;top:752;width:79;height:0" coordorigin="611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">
                                                                                                  <v:shape id="Freeform 345" o:spid="_x0000_s1108" style="position:absolute;left:611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" path="m,l79,e" filled="f" strokeweight="1.18pt">
                                                                                                    <v:path arrowok="t" o:connecttype="custom" o:connectlocs="0,0;79,0" o:connectangles="0,0"/>
                                                                                                  </v:shape>
                                                                                                  <v:group id="Group 346" o:spid="_x0000_s1109" style="position:absolute;left:6233;top:752;width:79;height:0" coordorigin="623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">
                                                                                                    <v:shape id="Freeform 347" o:spid="_x0000_s1110" style="position:absolute;left:623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" path="m,l79,e" filled="f" strokeweight="1.18pt">
                                                                                                      <v:path arrowok="t" o:connecttype="custom" o:connectlocs="0,0;79,0" o:connectangles="0,0"/>
                                                                                                    </v:shape>
                                                                                                    <v:group id="Group 348" o:spid="_x0000_s1111" style="position:absolute;left:6350;top:752;width:79;height:0" coordorigin="635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">
                                                                                                      <v:shape id="Freeform 349" o:spid="_x0000_s1112" style="position:absolute;left:635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" path="m,l80,e" filled="f" strokeweight="1.18pt">
                                                                                                        <v:path arrowok="t" o:connecttype="custom" o:connectlocs="0,0;80,0" o:connectangles="0,0"/>
                                                                                                      </v:shape>
                                                                                                      <v:group id="Group 350" o:spid="_x0000_s1113" style="position:absolute;left:6468;top:752;width:79;height:0" coordorigin="646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">
                                                                                                        <v:shape id="Freeform 351" o:spid="_x0000_s1114" style="position:absolute;left:646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" path="m,l79,e" filled="f" strokeweight="1.18pt">
                                                                                                          <v:path arrowok="t" o:connecttype="custom" o:connectlocs="0,0;79,0" o:connectangles="0,0"/>
                                                                                                        </v:shape>
                                                                                                        <v:group id="Group 352" o:spid="_x0000_s1115" style="position:absolute;left:6586;top:752;width:79;height:0" coordorigin="658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">
                                                                                                          <v:shape id="Freeform 353" o:spid="_x0000_s1116" style="position:absolute;left:658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" path="m,l79,e" filled="f" strokeweight="1.18pt">
                                                                                                            <v:path arrowok="t" o:connecttype="custom" o:connectlocs="0,0;79,0" o:connectangles="0,0"/>
                                                                                                          </v:shape>
                                                                                                          <v:group id="Group 354" o:spid="_x0000_s1117" style="position:absolute;left:6703;top:752;width:79;height:0" coordorigin="670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">
                                                                                                            <v:shape id="Freeform 355" o:spid="_x0000_s1118" style="position:absolute;left:670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" path="m,l79,e" filled="f" strokeweight="1.18pt">
                                                                                                              <v:path arrowok="t" o:connecttype="custom" o:connectlocs="0,0;79,0" o:connectangles="0,0"/>
                                                                                                            </v:shape>
                                                                                                            <v:group id="Group 356" o:spid="_x0000_s1119" style="position:absolute;left:6821;top:752;width:79;height:0" coordorigin="682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">
                                                                                                              <v:shape id="Freeform 357" o:spid="_x0000_s1120" style="position:absolute;left:682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" path="m,l79,e" filled="f" strokeweight="1.18pt">
                                                                                                                <v:path arrowok="t" o:connecttype="custom" o:connectlocs="0,0;79,0" o:connectangles="0,0"/>
                                                                                                              </v:shape>
                                                                                                              <v:group id="Group 358" o:spid="_x0000_s1121" style="position:absolute;left:6938;top:752;width:79;height:0" coordorigin="693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">
                                                                                                                <v:shape id="Freeform 359" o:spid="_x0000_s1122" style="position:absolute;left:693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" path="m,l80,e" filled="f" strokeweight="1.18pt">
                                                                                                                  <v:path arrowok="t" o:connecttype="custom" o:connectlocs="0,0;80,0" o:connectangles="0,0"/>
                                                                                                                </v:shape>
                                                                                                                <v:group id="Group 360" o:spid="_x0000_s1123" style="position:absolute;left:7056;top:752;width:79;height:0" coordorigin="705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">
                                                                                                                  <v:shape id="Freeform 361" o:spid="_x0000_s1124" style="position:absolute;left:705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" path="m,l79,e" filled="f" strokeweight="1.18pt">
                                                                                                                    <v:path arrowok="t" o:connecttype="custom" o:connectlocs="0,0;79,0" o:connectangles="0,0"/>
                                                                                                                  </v:shape>
                                                                                                                  <v:group id="Group 362" o:spid="_x0000_s1125" style="position:absolute;left:7174;top:752;width:79;height:0" coordorigin="717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">
                                                                                                                    <v:shape id="Freeform 363" o:spid="_x0000_s1126" style="position:absolute;left:717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" path="m,l79,e" filled="f" strokeweight="1.18pt">
                                                                                                                      <v:path arrowok="t" o:connecttype="custom" o:connectlocs="0,0;79,0" o:connectangles="0,0"/>
                                                                                                                    </v:shape>
                                                                                                                    <v:group id="Group 364" o:spid="_x0000_s1127" style="position:absolute;left:7291;top:752;width:79;height:0" coordorigin="729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">
                                                                                                                      <v:shape id="Freeform 365" o:spid="_x0000_s1128" style="position:absolute;left:729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" path="m,l79,e" filled="f" strokeweight="1.18pt">
                                                                                                                        <v:path arrowok="t" o:connecttype="custom" o:connectlocs="0,0;79,0" o:connectangles="0,0"/>
                                                                                                                      </v:shape>
                                                                                                                      <v:group id="Group 366" o:spid="_x0000_s1129" style="position:absolute;left:7409;top:752;width:79;height:0" coordorigin="740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">
                                                                                                                        <v:shape id="Freeform 367" o:spid="_x0000_s1130" style="position:absolute;left:740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" path="m,l79,e" filled="f" strokeweight="1.18pt">
                                                                                                                          <v:path arrowok="t" o:connecttype="custom" o:connectlocs="0,0;79,0" o:connectangles="0,0"/>
                                                                                                                        </v:shape>
                                                                                                                        <v:group id="Group 368" o:spid="_x0000_s1131" style="position:absolute;left:7526;top:752;width:79;height:0" coordorigin="752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">
                                                                                                                          <v:shape id="Freeform 369" o:spid="_x0000_s1132" style="position:absolute;left:752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" path="m,l80,e" filled="f" strokeweight="1.18pt">
                                                                                                                            <v:path arrowok="t" o:connecttype="custom" o:connectlocs="0,0;80,0" o:connectangles="0,0"/>
                                                                                                                          </v:shape>
                                                                                                                          <v:group id="Group 370" o:spid="_x0000_s1133" style="position:absolute;left:7644;top:752;width:79;height:0" coordorigin="764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">
                                                                                                                            <v:shape id="Freeform 371" o:spid="_x0000_s1134" style="position:absolute;left:764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" path="m,l79,e" filled="f" strokeweight="1.18pt">
                                                                                                                              <v:path arrowok="t" o:connecttype="custom" o:connectlocs="0,0;79,0" o:connectangles="0,0"/>
                                                                                                                            </v:shape>
                                                                                                                            <v:group id="Group 372" o:spid="_x0000_s1135" style="position:absolute;left:7762;top:752;width:79;height:0" coordorigin="776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">
                                                                                                                              <v:shape id="Freeform 373" o:spid="_x0000_s1136" style="position:absolute;left:776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" path="m,l79,e" filled="f" strokeweight="1.18pt">
                                                                                                                                <v:path arrowok="t" o:connecttype="custom" o:connectlocs="0,0;79,0" o:connectangles="0,0"/>
                                                                                                                              </v:shape>
                                                                                                                              <v:group id="Group 374" o:spid="_x0000_s1137" style="position:absolute;left:7879;top:752;width:79;height:0" coordorigin="7879,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">
                                                                                                                                <v:shape id="Freeform 375" o:spid="_x0000_s1138" style="position:absolute;left:7879;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" path="m,l79,e" filled="f" strokeweight="1.18pt">
                                                                                                                                  <v:path arrowok="t" o:connecttype="custom" o:connectlocs="0,0;79,0" o:connectangles="0,0"/>
                                                                                                                                </v:shape>
                                                                                                                                <v:group id="Group 376" o:spid="_x0000_s1139" style="position:absolute;left:7997;top:752;width:79;height:0" coordorigin="799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">
                                                                                                                                  <v:shape id="Freeform 377" o:spid="_x0000_s1140" style="position:absolute;left:799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" path="m,l79,e" filled="f" strokeweight="1.18pt">
                                                                                                                                    <v:path arrowok="t" o:connecttype="custom" o:connectlocs="0,0;79,0" o:connectangles="0,0"/>
                                                                                                                                  </v:shape>
                                                                                                                                  <v:group id="Group 378" o:spid="_x0000_s1141" style="position:absolute;left:8114;top:752;width:79;height:0" coordorigin="8114,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">
                                                                                                                                    <v:shape id="Freeform 379" o:spid="_x0000_s1142" style="position:absolute;left:8114;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" path="m,l80,e" filled="f" strokeweight="1.18pt">
                                                                                                                                      <v:path arrowok="t" o:connecttype="custom" o:connectlocs="0,0;80,0" o:connectangles="0,0"/>
                                                                                                                                    </v:shape>
                                                                                                                                    <v:group id="Group 380" o:spid="_x0000_s1143" style="position:absolute;left:8232;top:752;width:79;height:0" coordorigin="823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">
                                                                                                                                      <v:shape id="Freeform 381" o:spid="_x0000_s1144" style="position:absolute;left:823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" path="m,l79,e" filled="f" strokeweight="1.18pt">
                                                                                                                                        <v:path arrowok="t" o:connecttype="custom" o:connectlocs="0,0;79,0" o:connectangles="0,0"/>
                                                                                                                                      </v:shape>
                                                                                                                                      <v:group id="Group 382" o:spid="_x0000_s1145" style="position:absolute;left:8350;top:752;width:79;height:0" coordorigin="835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">
                                                                                                                                        <v:shape id="Freeform 383" o:spid="_x0000_s1146" style="position:absolute;left:835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" path="m,l79,e" filled="f" strokeweight="1.18pt">
                                                                                                                                          <v:path arrowok="t" o:connecttype="custom" o:connectlocs="0,0;79,0" o:connectangles="0,0"/>
                                                                                                                                        </v:shape>
                                                                                                                                        <v:group id="Group 384" o:spid="_x0000_s1147" style="position:absolute;left:8467;top:752;width:79;height:0" coordorigin="8467,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">
                                                                                                                                          <v:shape id="Freeform 385" o:spid="_x0000_s1148" style="position:absolute;left:8467;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" path="m,l79,e" filled="f" strokeweight="1.18pt">
                                                                                                                                            <v:path arrowok="t" o:connecttype="custom" o:connectlocs="0,0;79,0" o:connectangles="0,0"/>
                                                                                                                                          </v:shape>
                                                                                                                                          <v:group id="Group 386" o:spid="_x0000_s1149" style="position:absolute;left:8585;top:752;width:79;height:0" coordorigin="858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">
                                                                                                                                            <v:shape id="Freeform 387" o:spid="_x0000_s1150" style="position:absolute;left:858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" path="m,l79,e" filled="f" strokeweight="1.18pt">
                                                                                                                                              <v:path arrowok="t" o:connecttype="custom" o:connectlocs="0,0;79,0" o:connectangles="0,0"/>
                                                                                                                                            </v:shape>
                                                                                                                                            <v:group id="Group 388" o:spid="_x0000_s1151" style="position:absolute;left:8702;top:752;width:79;height:0" coordorigin="8702,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">
                                                                                                                                              <v:shape id="Freeform 389" o:spid="_x0000_s1152" style="position:absolute;left:8702;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" path="m,l80,e" filled="f" strokeweight="1.18pt">
                                                                                                                                                <v:path arrowok="t" o:connecttype="custom" o:connectlocs="0,0;80,0" o:connectangles="0,0"/>
                                                                                                                                              </v:shape>
                                                                                                                                              <v:group id="Group 390" o:spid="_x0000_s1153" style="position:absolute;left:8820;top:752;width:79;height:0" coordorigin="882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">
                                                                                                                                                <v:shape id="Freeform 391" o:spid="_x0000_s1154" style="position:absolute;left:882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" path="m,l79,e" filled="f" strokeweight="1.18pt">
                                                                                                                                                  <v:path arrowok="t" o:connecttype="custom" o:connectlocs="0,0;79,0" o:connectangles="0,0"/>
                                                                                                                                                </v:shape>
                                                                                                                                                <v:group id="Group 392" o:spid="_x0000_s1155" style="position:absolute;left:8938;top:752;width:79;height:0" coordorigin="893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">
                                                                                                                                                  <v:shape id="Freeform 393" o:spid="_x0000_s1156" style="position:absolute;left:893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" path="m,l79,e" filled="f" strokeweight="1.18pt">
                                                                                                                                                    <v:path arrowok="t" o:connecttype="custom" o:connectlocs="0,0;79,0" o:connectangles="0,0"/>
                                                                                                                                                  </v:shape>
                                                                                                                                                  <v:group id="Group 394" o:spid="_x0000_s1157" style="position:absolute;left:9055;top:752;width:79;height:0" coordorigin="9055,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">
                                                                                                                                                    <v:shape id="Freeform 395" o:spid="_x0000_s1158" style="position:absolute;left:9055;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" path="m,l79,e" filled="f" strokeweight="1.18pt">
                                                                                                                                                      <v:path arrowok="t" o:connecttype="custom" o:connectlocs="0,0;79,0" o:connectangles="0,0"/>
                                                                                                                                                    </v:shape>
                                                                                                                                                    <v:group id="Group 396" o:spid="_x0000_s1159" style="position:absolute;left:9173;top:752;width:79;height:0" coordorigin="917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">
                                                                                                                                                      <v:shape id="Freeform 397" o:spid="_x0000_s1160" style="position:absolute;left:917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" path="m,l79,e" filled="f" strokeweight="1.18pt">
                                                                                                                                                        <v:path arrowok="t" o:connecttype="custom" o:connectlocs="0,0;79,0" o:connectangles="0,0"/>
                                                                                                                                                      </v:shape>
                                                                                                                                                      <v:group id="Group 398" o:spid="_x0000_s1161" style="position:absolute;left:9290;top:752;width:79;height:0" coordorigin="9290,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">
                                                                                                                                                        <v:shape id="Freeform 399" o:spid="_x0000_s1162" style="position:absolute;left:9290;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" path="m,l80,e" filled="f" strokeweight="1.18pt">
                                                                                                                                                          <v:path arrowok="t" o:connecttype="custom" o:connectlocs="0,0;80,0" o:connectangles="0,0"/>
                                                                                                                                                        </v:shape>
                                                                                                                                                        <v:group id="Group 400" o:spid="_x0000_s1163" style="position:absolute;left:9408;top:752;width:79;height:0" coordorigin="940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">
                                                                                                                                                          <v:shape id="Freeform 401" o:spid="_x0000_s1164" style="position:absolute;left:940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" path="m,l79,e" filled="f" strokeweight="1.18pt">
                                                                                                                                                            <v:path arrowok="t" o:connecttype="custom" o:connectlocs="0,0;79,0" o:connectangles="0,0"/>
                                                                                                                                                          </v:shape>
                                                                                                                                                          <v:group id="Group 402" o:spid="_x0000_s1165" style="position:absolute;left:9526;top:752;width:79;height:0" coordorigin="9526,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">
                                                                                                                                                            <v:shape id="Freeform 403" o:spid="_x0000_s1166" style="position:absolute;left:9526;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" path="m,l79,e" filled="f" strokeweight="1.18pt">
                                                                                                                                                              <v:path arrowok="t" o:connecttype="custom" o:connectlocs="0,0;79,0" o:connectangles="0,0"/>
                                                                                                                                                            </v:shape>
                                                                                                                                                            <v:group id="Group 404" o:spid="_x0000_s1167" style="position:absolute;left:9643;top:752;width:79;height:0" coordorigin="9643,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">
                                                                                                                                                              <v:shape id="Freeform 405" o:spid="_x0000_s1168" style="position:absolute;left:9643;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" path="m,l79,e" filled="f" strokeweight="1.18pt">
                                                                                                                                                                <v:path arrowok="t" o:connecttype="custom" o:connectlocs="0,0;79,0" o:connectangles="0,0"/>
                                                                                                                                                              </v:shape>
                                                                                                                                                              <v:group id="Group 406" o:spid="_x0000_s1169" style="position:absolute;left:9761;top:752;width:79;height:0" coordorigin="9761,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">
                                                                                                                                                                <v:shape id="Freeform 407" o:spid="_x0000_s1170" style="position:absolute;left:9761;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" path="m,l79,e" filled="f" strokeweight="1.18pt">
                                                                                                                                                                  <v:path arrowok="t" o:connecttype="custom" o:connectlocs="0,0;79,0" o:connectangles="0,0"/>
                                                                                                                                                                </v:shape>
                                                                                                                                                                <v:group id="Group 408" o:spid="_x0000_s1171" style="position:absolute;left:9878;top:752;width:79;height:0" coordorigin="9878,752"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">
                                                                                                                                                                  <v:shape id="Freeform 409" o:spid="_x0000_s1172" style="position:absolute;left:9878;top:752;width:79;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" path="m,l80,e" filled="f" strokeweight="1.18pt">
                                                                                                                                                                    <v:path arrowok="t" o:connecttype="custom" o:connectlocs="0,0;80,0" o:connectangles="0,0"/>
                                                                                                                                                                  </v:shape>
                                                                                                                                                                  <v:group id="Group 410" o:spid="_x0000_s1173" style="position:absolute;left:9996;top:752;width:62;height:0" coordorigin="9996,752" coordsize="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">
                                                                                                                                                                    <v:shape id="Freeform 411" o:spid="_x0000_s1174" style="position:absolute;left:9996;top:752;width:62;height:0;visibility:visible;mso-wrap-style:square;v-text-anchor:top" coordsize="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" path="m,l62,e" filled="f" strokeweight="1.18pt">
                                                                                                                                                                      <v:path arrowok="t" o:connecttype="custom" o:connectlocs="0,0;62,0" o:connectangles="0,0"/>
                                                                                                                                                                    </v:shape>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w10:wrap anchorx="page"/>
              </v:group>
            </w:pict>
          </mc:Fallback>
        </mc:AlternateContent>
      </w:r>
    </w:p>
    <w:p w14:paraId="73A1B3A7" w14:textId="77777777" w:rsidR="00F85775" w:rsidRPr="00BC1D52" w:rsidRDefault="00F85775" w:rsidP="00F85775">
      <w:pPr>
        <w:pStyle w:val="Bodytext30"/>
        <w:shd w:val="clear" w:color="auto" w:fill="auto"/>
        <w:spacing w:line="240" w:lineRule="auto"/>
        <w:ind w:firstLine="0"/>
        <w:jc w:val="left"/>
      </w:pPr>
    </w:p>
    <w:p w14:paraId="1D75FD04" w14:textId="77777777" w:rsidR="00F85775" w:rsidRPr="00D566DA" w:rsidRDefault="00F85775" w:rsidP="00F85775">
      <w:pPr>
        <w:keepNext/>
        <w:rPr>
          <w:rFonts w:ascii="Times New Roman" w:hAnsi="Times New Roman" w:cs="Times New Roman"/>
          <w:sz w:val="22"/>
          <w:szCs w:val="22"/>
        </w:rPr>
      </w:pPr>
      <w:r w:rsidRPr="00D566DA">
        <w:rPr>
          <w:rFonts w:ascii="Times New Roman" w:hAnsi="Times New Roman" w:cs="Times New Roman"/>
          <w:sz w:val="22"/>
          <w:szCs w:val="22"/>
        </w:rPr>
        <w:t>Οι πληροφορίες που ακολουθούν απευθύνονται μόνο σε επαγγελματίες υγείας:</w:t>
      </w:r>
    </w:p>
    <w:p w14:paraId="527832EE" w14:textId="77777777" w:rsidR="00F85775" w:rsidRPr="00D566DA" w:rsidRDefault="00F85775" w:rsidP="00F85775">
      <w:pPr>
        <w:pStyle w:val="Bodytext30"/>
        <w:keepNext/>
        <w:shd w:val="clear" w:color="auto" w:fill="auto"/>
        <w:spacing w:line="240" w:lineRule="auto"/>
        <w:ind w:firstLine="0"/>
        <w:jc w:val="left"/>
        <w:rPr>
          <w:rStyle w:val="Bodytext31"/>
          <w:bCs/>
          <w:u w:val="none"/>
        </w:rPr>
      </w:pPr>
    </w:p>
    <w:p w14:paraId="6846C24E" w14:textId="77777777" w:rsidR="00F85775" w:rsidRPr="00D566DA" w:rsidRDefault="00F85775" w:rsidP="00F85775">
      <w:pPr>
        <w:pStyle w:val="Bodytext30"/>
        <w:shd w:val="clear" w:color="auto" w:fill="auto"/>
        <w:spacing w:line="240" w:lineRule="auto"/>
        <w:ind w:firstLine="0"/>
        <w:jc w:val="left"/>
        <w:rPr>
          <w:rStyle w:val="Bodytext31"/>
          <w:b/>
          <w:bCs/>
          <w:u w:val="none"/>
        </w:rPr>
      </w:pPr>
      <w:r w:rsidRPr="00D566DA">
        <w:rPr>
          <w:rStyle w:val="Bodytext31"/>
          <w:b/>
          <w:bCs/>
          <w:u w:val="none"/>
        </w:rPr>
        <w:t>Οδηγίες χρήσης, χειρισμού και απόρριψης.</w:t>
      </w:r>
    </w:p>
    <w:p w14:paraId="7D990F1C" w14:textId="77777777" w:rsidR="00F85775" w:rsidRPr="00D566DA" w:rsidRDefault="00F85775" w:rsidP="00F85775">
      <w:pPr>
        <w:pStyle w:val="Bodytext30"/>
        <w:shd w:val="clear" w:color="auto" w:fill="auto"/>
        <w:spacing w:line="240" w:lineRule="auto"/>
        <w:ind w:firstLine="0"/>
        <w:jc w:val="left"/>
      </w:pPr>
    </w:p>
    <w:p w14:paraId="73E5B123" w14:textId="77777777" w:rsidR="00F85775" w:rsidRPr="00D566DA" w:rsidRDefault="00F85775" w:rsidP="0044761D">
      <w:pPr>
        <w:pStyle w:val="Bodytext30"/>
        <w:numPr>
          <w:ilvl w:val="0"/>
          <w:numId w:val="26"/>
        </w:numPr>
        <w:shd w:val="clear" w:color="auto" w:fill="auto"/>
        <w:tabs>
          <w:tab w:val="left" w:pos="530"/>
        </w:tabs>
        <w:spacing w:line="240" w:lineRule="auto"/>
        <w:ind w:firstLine="0"/>
        <w:jc w:val="left"/>
        <w:rPr>
          <w:b w:val="0"/>
        </w:rPr>
      </w:pPr>
      <w:r w:rsidRPr="00E739FB">
        <w:rPr>
          <w:b w:val="0"/>
        </w:rPr>
        <w:t>Χρησιμοποιείτε άσηπτη τεχνική κατά τη διάρκεια της αραίωσης της πεμετρεξίδης, για τη</w:t>
      </w:r>
      <w:r w:rsidRPr="00D566DA">
        <w:rPr>
          <w:b w:val="0"/>
        </w:rPr>
        <w:t xml:space="preserve"> χορήγηση με ενδοφλέβια έγχυση.</w:t>
      </w:r>
    </w:p>
    <w:p w14:paraId="4DC9713E"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440A3628" w14:textId="77777777" w:rsidR="00F85775" w:rsidRPr="00D566DA" w:rsidRDefault="00F85775" w:rsidP="0044761D">
      <w:pPr>
        <w:pStyle w:val="Bodytext30"/>
        <w:numPr>
          <w:ilvl w:val="0"/>
          <w:numId w:val="26"/>
        </w:numPr>
        <w:shd w:val="clear" w:color="auto" w:fill="auto"/>
        <w:tabs>
          <w:tab w:val="left" w:pos="530"/>
        </w:tabs>
        <w:spacing w:line="240" w:lineRule="auto"/>
        <w:ind w:firstLine="0"/>
        <w:jc w:val="left"/>
        <w:rPr>
          <w:b w:val="0"/>
        </w:rPr>
      </w:pPr>
      <w:r w:rsidRPr="00D566DA">
        <w:rPr>
          <w:b w:val="0"/>
        </w:rPr>
        <w:t xml:space="preserve">Υπολογίστε τη δόση και τον αριθμό των απαιτούμενων φιαλιδίων </w:t>
      </w:r>
      <w:r w:rsidRPr="00D566DA">
        <w:rPr>
          <w:b w:val="0"/>
          <w:noProof/>
        </w:rPr>
        <w:t xml:space="preserve">Pemetrexed </w:t>
      </w:r>
      <w:r w:rsidR="00702A3C" w:rsidRPr="00702A3C">
        <w:rPr>
          <w:b w:val="0"/>
          <w:bCs w:val="0"/>
        </w:rPr>
        <w:t>Pfizer</w:t>
      </w:r>
      <w:r w:rsidRPr="00D566DA">
        <w:rPr>
          <w:b w:val="0"/>
          <w:lang w:eastAsia="en-US" w:bidi="en-US"/>
        </w:rPr>
        <w:t xml:space="preserve">. </w:t>
      </w:r>
      <w:r w:rsidRPr="00D566DA">
        <w:rPr>
          <w:b w:val="0"/>
        </w:rPr>
        <w:t>Κάθε φιαλίδιο περιέχει ένα πλεόνασμα της πεμετρεξίδης για να διευκολύνεται η παροχή της αναγραφόμενης ποσότητας.</w:t>
      </w:r>
    </w:p>
    <w:p w14:paraId="56CC862E"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7F4470E4" w14:textId="0FFA5EA9" w:rsidR="00F85775" w:rsidRPr="00D566DA" w:rsidRDefault="00F85775" w:rsidP="0044761D">
      <w:pPr>
        <w:pStyle w:val="Bodytext30"/>
        <w:numPr>
          <w:ilvl w:val="0"/>
          <w:numId w:val="26"/>
        </w:numPr>
        <w:shd w:val="clear" w:color="auto" w:fill="auto"/>
        <w:tabs>
          <w:tab w:val="left" w:pos="530"/>
        </w:tabs>
        <w:spacing w:line="240" w:lineRule="auto"/>
        <w:ind w:firstLine="0"/>
        <w:jc w:val="left"/>
        <w:rPr>
          <w:b w:val="0"/>
        </w:rPr>
      </w:pPr>
      <w:r w:rsidRPr="00D566DA">
        <w:rPr>
          <w:b w:val="0"/>
        </w:rPr>
        <w:t xml:space="preserve">Ο κατάλληλος όγκος του διαλύματος της πεμετρεξίδης πρέπει να αραιωθεί περαιτέρω </w:t>
      </w:r>
      <w:r>
        <w:rPr>
          <w:b w:val="0"/>
          <w:lang w:val="el-GR"/>
        </w:rPr>
        <w:t>έως</w:t>
      </w:r>
      <w:r w:rsidRPr="00D566DA">
        <w:rPr>
          <w:b w:val="0"/>
        </w:rPr>
        <w:t xml:space="preserve"> 100</w:t>
      </w:r>
      <w:r w:rsidR="00F40645">
        <w:rPr>
          <w:b w:val="0"/>
          <w:lang w:val="el-GR"/>
        </w:rPr>
        <w:t> </w:t>
      </w:r>
      <w:r w:rsidRPr="00D566DA">
        <w:rPr>
          <w:b w:val="0"/>
          <w:lang w:val="en-US" w:eastAsia="en-US" w:bidi="en-US"/>
        </w:rPr>
        <w:t>ml</w:t>
      </w:r>
      <w:r w:rsidRPr="00D566DA">
        <w:rPr>
          <w:b w:val="0"/>
          <w:lang w:eastAsia="en-US" w:bidi="en-US"/>
        </w:rPr>
        <w:t xml:space="preserve"> </w:t>
      </w:r>
      <w:r w:rsidRPr="008E552C">
        <w:rPr>
          <w:b w:val="0"/>
          <w:lang w:eastAsia="en-US" w:bidi="en-US"/>
        </w:rPr>
        <w:t xml:space="preserve">με ενέσιμο διάλυμα </w:t>
      </w:r>
      <w:r w:rsidRPr="00D566DA">
        <w:rPr>
          <w:b w:val="0"/>
        </w:rPr>
        <w:t>χλωριούχου νατρίου 9</w:t>
      </w:r>
      <w:r>
        <w:rPr>
          <w:b w:val="0"/>
          <w:lang w:val="el-GR"/>
        </w:rPr>
        <w:t> </w:t>
      </w:r>
      <w:r w:rsidRPr="00D566DA">
        <w:rPr>
          <w:b w:val="0"/>
          <w:lang w:val="en-US" w:eastAsia="en-US" w:bidi="en-US"/>
        </w:rPr>
        <w:t>mg</w:t>
      </w:r>
      <w:r w:rsidRPr="00D566DA">
        <w:rPr>
          <w:b w:val="0"/>
          <w:lang w:eastAsia="en-US" w:bidi="en-US"/>
        </w:rPr>
        <w:t>/</w:t>
      </w:r>
      <w:r w:rsidRPr="00D566DA">
        <w:rPr>
          <w:b w:val="0"/>
          <w:lang w:val="en-US" w:eastAsia="en-US" w:bidi="en-US"/>
        </w:rPr>
        <w:t>ml</w:t>
      </w:r>
      <w:r w:rsidRPr="00D566DA">
        <w:rPr>
          <w:b w:val="0"/>
          <w:lang w:eastAsia="en-US" w:bidi="en-US"/>
        </w:rPr>
        <w:t xml:space="preserve"> </w:t>
      </w:r>
      <w:r w:rsidRPr="00D566DA">
        <w:rPr>
          <w:b w:val="0"/>
        </w:rPr>
        <w:t>(0,9%), χωρίς συντηρητικό, και χορηγείται με ενδοφλέβια έγχυση διάρκειας 10 λεπτών.</w:t>
      </w:r>
    </w:p>
    <w:p w14:paraId="7FABE764"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00D8DE3E" w14:textId="77777777" w:rsidR="00F85775" w:rsidRPr="00D566DA" w:rsidRDefault="00F85775" w:rsidP="0044761D">
      <w:pPr>
        <w:pStyle w:val="Bodytext30"/>
        <w:numPr>
          <w:ilvl w:val="0"/>
          <w:numId w:val="26"/>
        </w:numPr>
        <w:shd w:val="clear" w:color="auto" w:fill="auto"/>
        <w:tabs>
          <w:tab w:val="left" w:pos="530"/>
        </w:tabs>
        <w:spacing w:line="240" w:lineRule="auto"/>
        <w:ind w:firstLine="0"/>
        <w:jc w:val="left"/>
        <w:rPr>
          <w:b w:val="0"/>
        </w:rPr>
      </w:pPr>
      <w:r w:rsidRPr="00D566DA">
        <w:rPr>
          <w:b w:val="0"/>
        </w:rPr>
        <w:t xml:space="preserve">Τα διαλύματα προς έγχυση της πεμετρεξίδης που προετοιμάζονται σύμφωνα με τις ανωτέρω οδηγίες είναι συμβατά με τις συσκευές έγχυσης και τους σάκους έγχυσης από πολυβινυλοχλωρίδιο και πολυολεφίνη. Η πεμετρεξίδη έχει φυσική ασυμβατότητα με τους διαλύτες που περιέχουν ασβέστιο, συμπεριλαμβανομένου του γαλακτικού ενέσιμου διαλύματος </w:t>
      </w:r>
      <w:r w:rsidRPr="00D566DA">
        <w:rPr>
          <w:b w:val="0"/>
          <w:lang w:val="en-US"/>
        </w:rPr>
        <w:t>Ringer</w:t>
      </w:r>
      <w:r w:rsidRPr="00D566DA">
        <w:rPr>
          <w:b w:val="0"/>
        </w:rPr>
        <w:t xml:space="preserve"> και του ενέσιμου διαλύματος </w:t>
      </w:r>
      <w:r w:rsidRPr="00D566DA">
        <w:rPr>
          <w:b w:val="0"/>
          <w:lang w:val="en-US"/>
        </w:rPr>
        <w:t>Ringer</w:t>
      </w:r>
      <w:r w:rsidRPr="00D566DA">
        <w:rPr>
          <w:b w:val="0"/>
        </w:rPr>
        <w:t>.</w:t>
      </w:r>
    </w:p>
    <w:p w14:paraId="1AD2AE31"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1F715416" w14:textId="77777777" w:rsidR="00F85775" w:rsidRPr="00D566DA" w:rsidRDefault="00F85775" w:rsidP="0044761D">
      <w:pPr>
        <w:pStyle w:val="Bodytext30"/>
        <w:keepNext/>
        <w:keepLines/>
        <w:numPr>
          <w:ilvl w:val="0"/>
          <w:numId w:val="26"/>
        </w:numPr>
        <w:shd w:val="clear" w:color="auto" w:fill="auto"/>
        <w:tabs>
          <w:tab w:val="left" w:pos="530"/>
        </w:tabs>
        <w:spacing w:line="240" w:lineRule="auto"/>
        <w:ind w:firstLine="0"/>
        <w:jc w:val="left"/>
        <w:rPr>
          <w:b w:val="0"/>
        </w:rPr>
      </w:pPr>
      <w:r w:rsidRPr="00D566DA">
        <w:rPr>
          <w:b w:val="0"/>
        </w:rPr>
        <w:t>Τα φαρμακευτικά προϊόντα για παρεντερική χορήγηση πρέπει να ελέγχονται οπτικά, για τυχόν παρουσία αιωρούμενων σωματιδίων και χρωματικών αλλοιώσεων, πριν από τη χορήγηση. Εάν παρατηρηθούν τέτοια ευρήματα, το προϊόν δεν πρέπει να χορηγηθεί.</w:t>
      </w:r>
    </w:p>
    <w:p w14:paraId="59B39D81"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5AAE4753" w14:textId="77777777" w:rsidR="00F85775" w:rsidRPr="00D566DA" w:rsidRDefault="00F85775" w:rsidP="0044761D">
      <w:pPr>
        <w:pStyle w:val="Bodytext30"/>
        <w:numPr>
          <w:ilvl w:val="0"/>
          <w:numId w:val="26"/>
        </w:numPr>
        <w:shd w:val="clear" w:color="auto" w:fill="auto"/>
        <w:tabs>
          <w:tab w:val="left" w:pos="530"/>
        </w:tabs>
        <w:spacing w:line="240" w:lineRule="auto"/>
        <w:ind w:firstLine="0"/>
        <w:jc w:val="left"/>
        <w:rPr>
          <w:b w:val="0"/>
        </w:rPr>
      </w:pPr>
      <w:r w:rsidRPr="00D566DA">
        <w:rPr>
          <w:b w:val="0"/>
        </w:rPr>
        <w:t xml:space="preserve">Τα διαλύματα της πεμετρεξίδης είναι μόνο για εφάπαξ χορήγηση. </w:t>
      </w:r>
      <w:r w:rsidRPr="008E552C">
        <w:rPr>
          <w:b w:val="0"/>
        </w:rPr>
        <w:t>Κάθε μη χρησιμοποιηθέν προϊόν ή υπόλειμμα πρέπει να απορριφθεί, σύμφωνα με τις κατά τόπους ισχύουσες σχετικές διατάξεις</w:t>
      </w:r>
      <w:r>
        <w:rPr>
          <w:b w:val="0"/>
          <w:lang w:val="el-GR"/>
        </w:rPr>
        <w:t>.</w:t>
      </w:r>
    </w:p>
    <w:p w14:paraId="6AF31B0F" w14:textId="77777777" w:rsidR="00F85775" w:rsidRPr="00D566DA" w:rsidRDefault="00F85775" w:rsidP="00F85775">
      <w:pPr>
        <w:pStyle w:val="Bodytext30"/>
        <w:shd w:val="clear" w:color="auto" w:fill="auto"/>
        <w:tabs>
          <w:tab w:val="left" w:pos="530"/>
        </w:tabs>
        <w:spacing w:line="240" w:lineRule="auto"/>
        <w:ind w:firstLine="0"/>
        <w:jc w:val="left"/>
        <w:rPr>
          <w:b w:val="0"/>
        </w:rPr>
      </w:pPr>
    </w:p>
    <w:p w14:paraId="5F463752" w14:textId="51B862AD" w:rsidR="00707350" w:rsidRPr="00707350" w:rsidRDefault="00F85775" w:rsidP="008E3C8D">
      <w:pPr>
        <w:pStyle w:val="Bodytext30"/>
        <w:shd w:val="clear" w:color="auto" w:fill="auto"/>
        <w:spacing w:line="240" w:lineRule="auto"/>
        <w:ind w:firstLine="0"/>
        <w:jc w:val="left"/>
        <w:rPr>
          <w:lang w:eastAsia="en-US"/>
        </w:rPr>
      </w:pPr>
      <w:r w:rsidRPr="00D566DA">
        <w:rPr>
          <w:i/>
        </w:rPr>
        <w:t>Προφυλάξεις για τη προετοιμασία και τη χορήγηση</w:t>
      </w:r>
      <w:r w:rsidR="00702A3C" w:rsidRPr="0070637C">
        <w:rPr>
          <w:i/>
          <w:lang w:val="el-GR"/>
        </w:rPr>
        <w:t>:</w:t>
      </w:r>
      <w:r w:rsidRPr="00D566DA">
        <w:rPr>
          <w:b w:val="0"/>
        </w:rPr>
        <w:t xml:space="preserve"> Όπως συμβαίνει και με άλλους δυνητικά τοξικούς αντικαρκινικούς παράγοντες, απαιτείται προσοχή κατά το χειρισμό και την προετοιμασία των διαλυμάτων για έγχυση της πεμετρεξίδης. Συνιστάται η χρήση γαντιών. Εάν το διάλυμα της πεμετρεξίδης έρθει σε επαφή με το δέρμα, να πλύνετε αμέσως την περιοχή του δέρματος με άφθονο </w:t>
      </w:r>
      <w:r w:rsidRPr="00D566DA">
        <w:rPr>
          <w:b w:val="0"/>
        </w:rPr>
        <w:lastRenderedPageBreak/>
        <w:t xml:space="preserve">σαπούνι και νερό. Εάν το διάλυμα της πεμετρεξίδης έρθει σε επαφή με βλεννογόνους υμένες, ξεπλύνετε αμέσως με νερό. Η πεμετρεξίδη είναι ένα προϊόν που δεν προκαλεί σοβαρό ερεθισμό στους γύρω ιστούς, σε περίπτωση εξαγγείωσης. Δεν υπάρχει ειδικό αντίδοτο για την εξαγγείωση της πεμετρεξίδης. Έχουν αναφερθεί περιορισμένες περιπτώσεις εξαγγείωσης της πεμετρεξίδης, που δεν κρίθηκαν ως σοβαρά </w:t>
      </w:r>
      <w:r w:rsidRPr="00D566DA">
        <w:rPr>
          <w:b w:val="0"/>
          <w:lang w:val="el-GR"/>
        </w:rPr>
        <w:t>συμβάντα</w:t>
      </w:r>
      <w:r w:rsidRPr="00D566DA">
        <w:rPr>
          <w:b w:val="0"/>
        </w:rPr>
        <w:t xml:space="preserve"> από τους ερευνητές-ιατρούς. Η εξαγγείωση θα πρέπει να αντιμετωπίζεται σύμφωνα με τη συνήθη πρακτική που εφαρμόζεται για άλλους παρόμοιους παράγοντες.</w:t>
      </w:r>
    </w:p>
    <w:p w14:paraId="13CD087A" w14:textId="77777777" w:rsidR="00312FCA" w:rsidRPr="008E3C8D" w:rsidRDefault="00312FCA" w:rsidP="00F85775">
      <w:pPr>
        <w:pStyle w:val="Bodytext30"/>
        <w:shd w:val="clear" w:color="auto" w:fill="auto"/>
        <w:spacing w:line="240" w:lineRule="auto"/>
        <w:ind w:firstLine="0"/>
        <w:jc w:val="left"/>
        <w:rPr>
          <w:b w:val="0"/>
          <w:lang w:val="el-GR"/>
        </w:rPr>
      </w:pPr>
    </w:p>
    <w:sectPr w:rsidR="00312FCA" w:rsidRPr="008E3C8D" w:rsidSect="00107B3B">
      <w:headerReference w:type="even" r:id="rId24"/>
      <w:headerReference w:type="default" r:id="rId25"/>
      <w:footerReference w:type="even" r:id="rId26"/>
      <w:footerReference w:type="default" r:id="rId27"/>
      <w:headerReference w:type="first" r:id="rId28"/>
      <w:footerReference w:type="first" r:id="rId29"/>
      <w:pgSz w:w="11900" w:h="16840" w:code="9"/>
      <w:pgMar w:top="1134" w:right="1417" w:bottom="1134" w:left="1417" w:header="737"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29E3" w14:textId="77777777" w:rsidR="008E2AE6" w:rsidRDefault="008E2AE6" w:rsidP="00312FCA">
      <w:r>
        <w:separator/>
      </w:r>
    </w:p>
  </w:endnote>
  <w:endnote w:type="continuationSeparator" w:id="0">
    <w:p w14:paraId="184E8BC3" w14:textId="77777777" w:rsidR="008E2AE6" w:rsidRDefault="008E2AE6" w:rsidP="0031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0574" w14:textId="5DB59927" w:rsidR="000874BB" w:rsidRPr="00107B3B" w:rsidRDefault="00023161">
    <w:pPr>
      <w:rPr>
        <w:rFonts w:ascii="Arial" w:hAnsi="Arial" w:cs="Arial"/>
        <w:sz w:val="16"/>
        <w:szCs w:val="2"/>
      </w:rPr>
    </w:pPr>
    <w:r w:rsidRPr="00107B3B">
      <w:rPr>
        <w:rFonts w:ascii="Arial" w:hAnsi="Arial" w:cs="Arial"/>
        <w:noProof/>
        <w:sz w:val="16"/>
      </w:rPr>
      <mc:AlternateContent>
        <mc:Choice Requires="wps">
          <w:drawing>
            <wp:anchor distT="0" distB="0" distL="63500" distR="63500" simplePos="0" relativeHeight="251657728" behindDoc="1" locked="0" layoutInCell="1" allowOverlap="1" wp14:anchorId="60622F75" wp14:editId="59B707DD">
              <wp:simplePos x="0" y="0"/>
              <wp:positionH relativeFrom="page">
                <wp:posOffset>3728085</wp:posOffset>
              </wp:positionH>
              <wp:positionV relativeFrom="page">
                <wp:posOffset>10132060</wp:posOffset>
              </wp:positionV>
              <wp:extent cx="103505" cy="73025"/>
              <wp:effectExtent l="3810" t="0" r="0" b="0"/>
              <wp:wrapNone/>
              <wp:docPr id="150822678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39783" w14:textId="77777777" w:rsidR="000874BB" w:rsidRDefault="000874BB">
                          <w:pPr>
                            <w:pStyle w:val="Headerorfooter0"/>
                            <w:shd w:val="clear" w:color="auto" w:fill="auto"/>
                            <w:spacing w:line="240" w:lineRule="auto"/>
                          </w:pPr>
                          <w:r>
                            <w:fldChar w:fldCharType="begin"/>
                          </w:r>
                          <w:r>
                            <w:instrText xml:space="preserve"> PAGE \* MERGEFORMAT </w:instrText>
                          </w:r>
                          <w:r>
                            <w:fldChar w:fldCharType="separate"/>
                          </w:r>
                          <w:r w:rsidRPr="004B4E10">
                            <w:rPr>
                              <w:rStyle w:val="Headerorfooter8ptNotBold1"/>
                              <w:noProof/>
                            </w:rPr>
                            <w:t>48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622F75" id="_x0000_t202" coordsize="21600,21600" o:spt="202" path="m,l,21600r21600,l21600,xe">
              <v:stroke joinstyle="miter"/>
              <v:path gradientshapeok="t" o:connecttype="rect"/>
            </v:shapetype>
            <v:shape id="Text Box 160" o:spid="_x0000_s1026" type="#_x0000_t202" style="position:absolute;margin-left:293.55pt;margin-top:797.8pt;width:8.15pt;height:5.7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" filled="f" stroked="f">
              <v:textbox style="mso-fit-shape-to-text:t" inset="0,0,0,0">
                <w:txbxContent>
                  <w:p w14:paraId="31C39783" w14:textId="77777777" w:rsidR="000874BB" w:rsidRDefault="000874BB">
                    <w:pPr>
                      <w:pStyle w:val="Headerorfooter0"/>
                      <w:shd w:val="clear" w:color="auto" w:fill="auto"/>
                      <w:spacing w:line="240" w:lineRule="auto"/>
                    </w:pPr>
                    <w:r>
                      <w:fldChar w:fldCharType="begin"/>
                    </w:r>
                    <w:r>
                      <w:instrText xml:space="preserve"> PAGE \* MERGEFORMAT </w:instrText>
                    </w:r>
                    <w:r>
                      <w:fldChar w:fldCharType="separate"/>
                    </w:r>
                    <w:r w:rsidRPr="004B4E10">
                      <w:rPr>
                        <w:rStyle w:val="Headerorfooter8ptNotBold1"/>
                        <w:noProof/>
                      </w:rPr>
                      <w:t>48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9945" w14:textId="77777777" w:rsidR="000874BB" w:rsidRPr="00AD449D" w:rsidRDefault="000874BB">
    <w:pPr>
      <w:pStyle w:val="Footer"/>
      <w:jc w:val="center"/>
      <w:rPr>
        <w:rFonts w:ascii="Arial" w:hAnsi="Arial" w:cs="Arial"/>
        <w:sz w:val="16"/>
        <w:szCs w:val="16"/>
      </w:rPr>
    </w:pPr>
    <w:r w:rsidRPr="00AD449D">
      <w:rPr>
        <w:rFonts w:ascii="Arial" w:hAnsi="Arial" w:cs="Arial"/>
        <w:sz w:val="16"/>
        <w:szCs w:val="16"/>
      </w:rPr>
      <w:fldChar w:fldCharType="begin"/>
    </w:r>
    <w:r w:rsidRPr="00AD449D">
      <w:rPr>
        <w:rFonts w:ascii="Arial" w:hAnsi="Arial" w:cs="Arial"/>
        <w:sz w:val="16"/>
        <w:szCs w:val="16"/>
      </w:rPr>
      <w:instrText xml:space="preserve"> PAGE   \* MERGEFORMAT </w:instrText>
    </w:r>
    <w:r w:rsidRPr="00AD449D">
      <w:rPr>
        <w:rFonts w:ascii="Arial" w:hAnsi="Arial" w:cs="Arial"/>
        <w:sz w:val="16"/>
        <w:szCs w:val="16"/>
      </w:rPr>
      <w:fldChar w:fldCharType="separate"/>
    </w:r>
    <w:r w:rsidR="00FA7A55">
      <w:rPr>
        <w:rFonts w:ascii="Arial" w:hAnsi="Arial" w:cs="Arial"/>
        <w:noProof/>
        <w:sz w:val="16"/>
        <w:szCs w:val="16"/>
      </w:rPr>
      <w:t>66</w:t>
    </w:r>
    <w:r w:rsidRPr="00AD449D">
      <w:rPr>
        <w:rFonts w:ascii="Arial" w:hAnsi="Arial" w:cs="Arial"/>
        <w:noProof/>
        <w:sz w:val="16"/>
        <w:szCs w:val="16"/>
      </w:rPr>
      <w:fldChar w:fldCharType="end"/>
    </w:r>
  </w:p>
  <w:p w14:paraId="1353C2D6" w14:textId="77777777" w:rsidR="000874BB" w:rsidRPr="00AD449D" w:rsidRDefault="000874BB">
    <w:pPr>
      <w:rPr>
        <w:sz w:val="2"/>
        <w:szCs w:val="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6BAF9" w14:textId="77777777" w:rsidR="006D7F1C" w:rsidRPr="00107B3B" w:rsidRDefault="006D7F1C">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7598" w14:textId="77777777" w:rsidR="008E2AE6" w:rsidRDefault="008E2AE6"/>
  </w:footnote>
  <w:footnote w:type="continuationSeparator" w:id="0">
    <w:p w14:paraId="50548109" w14:textId="77777777" w:rsidR="008E2AE6" w:rsidRDefault="008E2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4D15" w14:textId="77777777" w:rsidR="006D7F1C" w:rsidRDefault="006D7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45E5" w14:textId="77777777" w:rsidR="006D7F1C" w:rsidRPr="00107B3B" w:rsidRDefault="006D7F1C" w:rsidP="00107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4283" w14:textId="77777777" w:rsidR="006D7F1C" w:rsidRDefault="006D7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27A"/>
    <w:multiLevelType w:val="multilevel"/>
    <w:tmpl w:val="B9AA5F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41398"/>
    <w:multiLevelType w:val="multilevel"/>
    <w:tmpl w:val="DFF8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F3D7F"/>
    <w:multiLevelType w:val="multilevel"/>
    <w:tmpl w:val="C8365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51C41"/>
    <w:multiLevelType w:val="multilevel"/>
    <w:tmpl w:val="3D16C5CA"/>
    <w:lvl w:ilvl="0">
      <w:start w:val="1"/>
      <w:numFmt w:val="decimal"/>
      <w:lvlText w:val="%1."/>
      <w:lvlJc w:val="left"/>
      <w:rPr>
        <w:b/>
        <w:bCs/>
        <w:i w:val="0"/>
        <w:iCs w:val="0"/>
        <w:smallCaps w:val="0"/>
        <w:strike w:val="0"/>
        <w:color w:val="000000"/>
        <w:spacing w:val="0"/>
        <w:w w:val="100"/>
        <w:position w:val="0"/>
        <w:sz w:val="22"/>
        <w:szCs w:val="22"/>
        <w:u w:val="none"/>
        <w:lang w:val="el-GR" w:eastAsia="el-GR" w:bidi="el-G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85550"/>
    <w:multiLevelType w:val="multilevel"/>
    <w:tmpl w:val="2C22A32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F33472"/>
    <w:multiLevelType w:val="hybridMultilevel"/>
    <w:tmpl w:val="597428A2"/>
    <w:lvl w:ilvl="0" w:tplc="FE7A3C62">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F0C531B"/>
    <w:multiLevelType w:val="hybridMultilevel"/>
    <w:tmpl w:val="5A62BDC0"/>
    <w:lvl w:ilvl="0" w:tplc="FE7A3C6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F646E26"/>
    <w:multiLevelType w:val="multilevel"/>
    <w:tmpl w:val="103412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758C4"/>
    <w:multiLevelType w:val="multilevel"/>
    <w:tmpl w:val="2EC0E97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75C4D"/>
    <w:multiLevelType w:val="multilevel"/>
    <w:tmpl w:val="87901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22664D"/>
    <w:multiLevelType w:val="multilevel"/>
    <w:tmpl w:val="AC5E4770"/>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336991"/>
    <w:multiLevelType w:val="multilevel"/>
    <w:tmpl w:val="5E0084A6"/>
    <w:lvl w:ilvl="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8F6531"/>
    <w:multiLevelType w:val="multilevel"/>
    <w:tmpl w:val="9154BE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EA7A5D"/>
    <w:multiLevelType w:val="multilevel"/>
    <w:tmpl w:val="21D2BD8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66A5C"/>
    <w:multiLevelType w:val="hybridMultilevel"/>
    <w:tmpl w:val="5B02B08E"/>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D8D7958"/>
    <w:multiLevelType w:val="multilevel"/>
    <w:tmpl w:val="DFF8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817267"/>
    <w:multiLevelType w:val="multilevel"/>
    <w:tmpl w:val="2EC0E97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F86E65"/>
    <w:multiLevelType w:val="multilevel"/>
    <w:tmpl w:val="BB2407F6"/>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8921E2"/>
    <w:multiLevelType w:val="multilevel"/>
    <w:tmpl w:val="31E23B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151145"/>
    <w:multiLevelType w:val="multilevel"/>
    <w:tmpl w:val="C8365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768B0"/>
    <w:multiLevelType w:val="multilevel"/>
    <w:tmpl w:val="A5BEE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38356C"/>
    <w:multiLevelType w:val="multilevel"/>
    <w:tmpl w:val="3D16C5CA"/>
    <w:lvl w:ilvl="0">
      <w:start w:val="1"/>
      <w:numFmt w:val="decimal"/>
      <w:lvlText w:val="%1."/>
      <w:lvlJc w:val="left"/>
      <w:rPr>
        <w:b/>
        <w:bCs/>
        <w:i w:val="0"/>
        <w:iCs w:val="0"/>
        <w:smallCaps w:val="0"/>
        <w:strike w:val="0"/>
        <w:color w:val="000000"/>
        <w:spacing w:val="0"/>
        <w:w w:val="100"/>
        <w:position w:val="0"/>
        <w:sz w:val="22"/>
        <w:szCs w:val="22"/>
        <w:u w:val="none"/>
        <w:lang w:val="el-GR" w:eastAsia="el-GR" w:bidi="el-G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6A63A7"/>
    <w:multiLevelType w:val="hybridMultilevel"/>
    <w:tmpl w:val="AB5ED4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8244DF9"/>
    <w:multiLevelType w:val="multilevel"/>
    <w:tmpl w:val="103412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F46B0E"/>
    <w:multiLevelType w:val="hybridMultilevel"/>
    <w:tmpl w:val="1CC61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305839"/>
    <w:multiLevelType w:val="multilevel"/>
    <w:tmpl w:val="9A88C39A"/>
    <w:lvl w:ilvl="0">
      <w:start w:val="9"/>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2183015">
    <w:abstractNumId w:val="3"/>
  </w:num>
  <w:num w:numId="2" w16cid:durableId="862131469">
    <w:abstractNumId w:val="11"/>
  </w:num>
  <w:num w:numId="3" w16cid:durableId="1353871412">
    <w:abstractNumId w:val="10"/>
  </w:num>
  <w:num w:numId="4" w16cid:durableId="990870396">
    <w:abstractNumId w:val="2"/>
  </w:num>
  <w:num w:numId="5" w16cid:durableId="546339031">
    <w:abstractNumId w:val="0"/>
  </w:num>
  <w:num w:numId="6" w16cid:durableId="722563367">
    <w:abstractNumId w:val="25"/>
  </w:num>
  <w:num w:numId="7" w16cid:durableId="838812063">
    <w:abstractNumId w:val="13"/>
  </w:num>
  <w:num w:numId="8" w16cid:durableId="718433779">
    <w:abstractNumId w:val="17"/>
  </w:num>
  <w:num w:numId="9" w16cid:durableId="1268007812">
    <w:abstractNumId w:val="18"/>
  </w:num>
  <w:num w:numId="10" w16cid:durableId="1856113667">
    <w:abstractNumId w:val="4"/>
  </w:num>
  <w:num w:numId="11" w16cid:durableId="314451969">
    <w:abstractNumId w:val="12"/>
  </w:num>
  <w:num w:numId="12" w16cid:durableId="1824194618">
    <w:abstractNumId w:val="15"/>
  </w:num>
  <w:num w:numId="13" w16cid:durableId="1794208037">
    <w:abstractNumId w:val="7"/>
  </w:num>
  <w:num w:numId="14" w16cid:durableId="1543326115">
    <w:abstractNumId w:val="8"/>
  </w:num>
  <w:num w:numId="15" w16cid:durableId="1223060386">
    <w:abstractNumId w:val="20"/>
  </w:num>
  <w:num w:numId="16" w16cid:durableId="1885215519">
    <w:abstractNumId w:val="5"/>
  </w:num>
  <w:num w:numId="17" w16cid:durableId="941187305">
    <w:abstractNumId w:val="6"/>
  </w:num>
  <w:num w:numId="18" w16cid:durableId="453913383">
    <w:abstractNumId w:val="22"/>
  </w:num>
  <w:num w:numId="19" w16cid:durableId="605817578">
    <w:abstractNumId w:val="24"/>
  </w:num>
  <w:num w:numId="20" w16cid:durableId="1424491815">
    <w:abstractNumId w:val="14"/>
  </w:num>
  <w:num w:numId="21" w16cid:durableId="1576553955">
    <w:abstractNumId w:val="21"/>
  </w:num>
  <w:num w:numId="22" w16cid:durableId="1044478814">
    <w:abstractNumId w:val="19"/>
  </w:num>
  <w:num w:numId="23" w16cid:durableId="258485615">
    <w:abstractNumId w:val="1"/>
  </w:num>
  <w:num w:numId="24" w16cid:durableId="1036739406">
    <w:abstractNumId w:val="23"/>
  </w:num>
  <w:num w:numId="25" w16cid:durableId="1694064496">
    <w:abstractNumId w:val="16"/>
  </w:num>
  <w:num w:numId="26" w16cid:durableId="59856704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documentProtection w:edit="readOnly" w:enforcement="0"/>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CA"/>
    <w:rsid w:val="00000FD3"/>
    <w:rsid w:val="00001F6F"/>
    <w:rsid w:val="00002474"/>
    <w:rsid w:val="0000653A"/>
    <w:rsid w:val="00006680"/>
    <w:rsid w:val="00007EE3"/>
    <w:rsid w:val="00010192"/>
    <w:rsid w:val="000128FA"/>
    <w:rsid w:val="00012A24"/>
    <w:rsid w:val="00020FE7"/>
    <w:rsid w:val="00021767"/>
    <w:rsid w:val="00023161"/>
    <w:rsid w:val="00023584"/>
    <w:rsid w:val="00026706"/>
    <w:rsid w:val="000268E1"/>
    <w:rsid w:val="00026985"/>
    <w:rsid w:val="000376C4"/>
    <w:rsid w:val="000414A0"/>
    <w:rsid w:val="0004453D"/>
    <w:rsid w:val="00044BD0"/>
    <w:rsid w:val="00045D6D"/>
    <w:rsid w:val="00046957"/>
    <w:rsid w:val="00047CD0"/>
    <w:rsid w:val="00060A02"/>
    <w:rsid w:val="00061CDF"/>
    <w:rsid w:val="00062F08"/>
    <w:rsid w:val="00065A35"/>
    <w:rsid w:val="000724EF"/>
    <w:rsid w:val="00075856"/>
    <w:rsid w:val="0007750C"/>
    <w:rsid w:val="000874BB"/>
    <w:rsid w:val="00092AC2"/>
    <w:rsid w:val="00092FBB"/>
    <w:rsid w:val="000A0CD5"/>
    <w:rsid w:val="000A0F4E"/>
    <w:rsid w:val="000A28FB"/>
    <w:rsid w:val="000A298E"/>
    <w:rsid w:val="000A4C3F"/>
    <w:rsid w:val="000B7424"/>
    <w:rsid w:val="000B7C86"/>
    <w:rsid w:val="000C5CF9"/>
    <w:rsid w:val="000C6C5E"/>
    <w:rsid w:val="000C752C"/>
    <w:rsid w:val="000D0CCD"/>
    <w:rsid w:val="000D3D7C"/>
    <w:rsid w:val="000D4784"/>
    <w:rsid w:val="000D50E1"/>
    <w:rsid w:val="000E0E8F"/>
    <w:rsid w:val="000E4587"/>
    <w:rsid w:val="000E5068"/>
    <w:rsid w:val="000E642A"/>
    <w:rsid w:val="000E6E12"/>
    <w:rsid w:val="000E796D"/>
    <w:rsid w:val="000E7AB5"/>
    <w:rsid w:val="000F29B9"/>
    <w:rsid w:val="000F600D"/>
    <w:rsid w:val="00100D2E"/>
    <w:rsid w:val="001020AF"/>
    <w:rsid w:val="001028B5"/>
    <w:rsid w:val="00107B3B"/>
    <w:rsid w:val="001109C6"/>
    <w:rsid w:val="00112562"/>
    <w:rsid w:val="00116355"/>
    <w:rsid w:val="0012031F"/>
    <w:rsid w:val="0012191D"/>
    <w:rsid w:val="00121C6E"/>
    <w:rsid w:val="0012581F"/>
    <w:rsid w:val="00127F49"/>
    <w:rsid w:val="00134B09"/>
    <w:rsid w:val="00136F74"/>
    <w:rsid w:val="00137AD1"/>
    <w:rsid w:val="001417BA"/>
    <w:rsid w:val="00142F4B"/>
    <w:rsid w:val="00146151"/>
    <w:rsid w:val="00146EEC"/>
    <w:rsid w:val="00152EB0"/>
    <w:rsid w:val="00154BB7"/>
    <w:rsid w:val="001568BB"/>
    <w:rsid w:val="0016128A"/>
    <w:rsid w:val="001652FC"/>
    <w:rsid w:val="00174473"/>
    <w:rsid w:val="0017798D"/>
    <w:rsid w:val="00182C66"/>
    <w:rsid w:val="001865B2"/>
    <w:rsid w:val="001901B7"/>
    <w:rsid w:val="001938D7"/>
    <w:rsid w:val="00196936"/>
    <w:rsid w:val="00197ACF"/>
    <w:rsid w:val="001A0006"/>
    <w:rsid w:val="001A071A"/>
    <w:rsid w:val="001A20AC"/>
    <w:rsid w:val="001A3370"/>
    <w:rsid w:val="001A4000"/>
    <w:rsid w:val="001A7797"/>
    <w:rsid w:val="001A7859"/>
    <w:rsid w:val="001A7F65"/>
    <w:rsid w:val="001B16BC"/>
    <w:rsid w:val="001B358A"/>
    <w:rsid w:val="001B3B2A"/>
    <w:rsid w:val="001B3C7B"/>
    <w:rsid w:val="001B50C4"/>
    <w:rsid w:val="001B6460"/>
    <w:rsid w:val="001C1A1B"/>
    <w:rsid w:val="001C2F47"/>
    <w:rsid w:val="001C4860"/>
    <w:rsid w:val="001C4C5D"/>
    <w:rsid w:val="001C5CC1"/>
    <w:rsid w:val="001C68DF"/>
    <w:rsid w:val="001D16A6"/>
    <w:rsid w:val="001D5449"/>
    <w:rsid w:val="001D6FAA"/>
    <w:rsid w:val="001E07D9"/>
    <w:rsid w:val="001E0E75"/>
    <w:rsid w:val="001E24CB"/>
    <w:rsid w:val="001E6864"/>
    <w:rsid w:val="001F23CE"/>
    <w:rsid w:val="001F2445"/>
    <w:rsid w:val="001F490C"/>
    <w:rsid w:val="001F52E1"/>
    <w:rsid w:val="001F7EB5"/>
    <w:rsid w:val="002001B0"/>
    <w:rsid w:val="00202F0C"/>
    <w:rsid w:val="0020513E"/>
    <w:rsid w:val="00205893"/>
    <w:rsid w:val="0020613E"/>
    <w:rsid w:val="002070CC"/>
    <w:rsid w:val="00210003"/>
    <w:rsid w:val="00210FB8"/>
    <w:rsid w:val="00211373"/>
    <w:rsid w:val="002117AB"/>
    <w:rsid w:val="00212B0C"/>
    <w:rsid w:val="00212E37"/>
    <w:rsid w:val="002134BC"/>
    <w:rsid w:val="00213EF1"/>
    <w:rsid w:val="002147BA"/>
    <w:rsid w:val="002151F0"/>
    <w:rsid w:val="00215384"/>
    <w:rsid w:val="00220015"/>
    <w:rsid w:val="00224849"/>
    <w:rsid w:val="00226B7A"/>
    <w:rsid w:val="00232980"/>
    <w:rsid w:val="0023613B"/>
    <w:rsid w:val="00236E67"/>
    <w:rsid w:val="00242053"/>
    <w:rsid w:val="0024305B"/>
    <w:rsid w:val="002433C6"/>
    <w:rsid w:val="00250626"/>
    <w:rsid w:val="0025787D"/>
    <w:rsid w:val="0026040F"/>
    <w:rsid w:val="00264352"/>
    <w:rsid w:val="002654AB"/>
    <w:rsid w:val="00272E8D"/>
    <w:rsid w:val="00275F8A"/>
    <w:rsid w:val="002779A3"/>
    <w:rsid w:val="00287B9B"/>
    <w:rsid w:val="00295E24"/>
    <w:rsid w:val="00297BA4"/>
    <w:rsid w:val="002B0155"/>
    <w:rsid w:val="002B0577"/>
    <w:rsid w:val="002B407A"/>
    <w:rsid w:val="002B42C4"/>
    <w:rsid w:val="002B7F89"/>
    <w:rsid w:val="002C1393"/>
    <w:rsid w:val="002C4C48"/>
    <w:rsid w:val="002C4F5E"/>
    <w:rsid w:val="002C679E"/>
    <w:rsid w:val="002D7160"/>
    <w:rsid w:val="002E11F9"/>
    <w:rsid w:val="002E1522"/>
    <w:rsid w:val="002E1BD4"/>
    <w:rsid w:val="002E64BB"/>
    <w:rsid w:val="0030394D"/>
    <w:rsid w:val="00303C83"/>
    <w:rsid w:val="003067A8"/>
    <w:rsid w:val="00306912"/>
    <w:rsid w:val="00311EC1"/>
    <w:rsid w:val="003124AC"/>
    <w:rsid w:val="0031259C"/>
    <w:rsid w:val="00312FCA"/>
    <w:rsid w:val="0031364E"/>
    <w:rsid w:val="00316D6A"/>
    <w:rsid w:val="003171F7"/>
    <w:rsid w:val="00323D04"/>
    <w:rsid w:val="003240FE"/>
    <w:rsid w:val="00326EF1"/>
    <w:rsid w:val="00331D31"/>
    <w:rsid w:val="00331FDD"/>
    <w:rsid w:val="00335763"/>
    <w:rsid w:val="003422EC"/>
    <w:rsid w:val="003468D9"/>
    <w:rsid w:val="00355F30"/>
    <w:rsid w:val="003567B1"/>
    <w:rsid w:val="00356C77"/>
    <w:rsid w:val="00357869"/>
    <w:rsid w:val="00361E1E"/>
    <w:rsid w:val="0036218B"/>
    <w:rsid w:val="00367FC8"/>
    <w:rsid w:val="003728BA"/>
    <w:rsid w:val="00372BEB"/>
    <w:rsid w:val="00375941"/>
    <w:rsid w:val="00376761"/>
    <w:rsid w:val="003821AD"/>
    <w:rsid w:val="00382972"/>
    <w:rsid w:val="0038372D"/>
    <w:rsid w:val="00386450"/>
    <w:rsid w:val="0039137A"/>
    <w:rsid w:val="00392CE9"/>
    <w:rsid w:val="00395141"/>
    <w:rsid w:val="0039635C"/>
    <w:rsid w:val="003A0B1E"/>
    <w:rsid w:val="003A28D6"/>
    <w:rsid w:val="003A57CF"/>
    <w:rsid w:val="003B318F"/>
    <w:rsid w:val="003C1808"/>
    <w:rsid w:val="003C2837"/>
    <w:rsid w:val="003C50DA"/>
    <w:rsid w:val="003C5C7B"/>
    <w:rsid w:val="003D173C"/>
    <w:rsid w:val="003D2B7A"/>
    <w:rsid w:val="003D370B"/>
    <w:rsid w:val="003D424B"/>
    <w:rsid w:val="003D4A2A"/>
    <w:rsid w:val="003D4EDA"/>
    <w:rsid w:val="003D5937"/>
    <w:rsid w:val="003E2F96"/>
    <w:rsid w:val="003F36F0"/>
    <w:rsid w:val="003F465E"/>
    <w:rsid w:val="004002EE"/>
    <w:rsid w:val="004008C8"/>
    <w:rsid w:val="0040362C"/>
    <w:rsid w:val="0040790F"/>
    <w:rsid w:val="00407D13"/>
    <w:rsid w:val="00410468"/>
    <w:rsid w:val="004125F7"/>
    <w:rsid w:val="00412773"/>
    <w:rsid w:val="0041556E"/>
    <w:rsid w:val="00422CA5"/>
    <w:rsid w:val="004245EB"/>
    <w:rsid w:val="0042691B"/>
    <w:rsid w:val="00426B0D"/>
    <w:rsid w:val="004305FE"/>
    <w:rsid w:val="004306AF"/>
    <w:rsid w:val="00433D22"/>
    <w:rsid w:val="00435465"/>
    <w:rsid w:val="00441527"/>
    <w:rsid w:val="00441793"/>
    <w:rsid w:val="00441883"/>
    <w:rsid w:val="00442A44"/>
    <w:rsid w:val="00442C57"/>
    <w:rsid w:val="004459CD"/>
    <w:rsid w:val="00445C88"/>
    <w:rsid w:val="0044642A"/>
    <w:rsid w:val="0044761D"/>
    <w:rsid w:val="00460F49"/>
    <w:rsid w:val="00462789"/>
    <w:rsid w:val="00465F97"/>
    <w:rsid w:val="00467462"/>
    <w:rsid w:val="00470D04"/>
    <w:rsid w:val="00471317"/>
    <w:rsid w:val="004758E3"/>
    <w:rsid w:val="00476124"/>
    <w:rsid w:val="00476C50"/>
    <w:rsid w:val="0048139C"/>
    <w:rsid w:val="00483BF5"/>
    <w:rsid w:val="00483DCD"/>
    <w:rsid w:val="00487795"/>
    <w:rsid w:val="0048795F"/>
    <w:rsid w:val="00496ABC"/>
    <w:rsid w:val="00496DAF"/>
    <w:rsid w:val="004A0022"/>
    <w:rsid w:val="004B2FB0"/>
    <w:rsid w:val="004B4E10"/>
    <w:rsid w:val="004B79EF"/>
    <w:rsid w:val="004B7EE1"/>
    <w:rsid w:val="004C0005"/>
    <w:rsid w:val="004C16D6"/>
    <w:rsid w:val="004C220B"/>
    <w:rsid w:val="004C6E57"/>
    <w:rsid w:val="004C7C92"/>
    <w:rsid w:val="004D202C"/>
    <w:rsid w:val="004D2A1B"/>
    <w:rsid w:val="004D2AC0"/>
    <w:rsid w:val="004D4498"/>
    <w:rsid w:val="004D47C4"/>
    <w:rsid w:val="004D6660"/>
    <w:rsid w:val="004D6988"/>
    <w:rsid w:val="004E2844"/>
    <w:rsid w:val="004E28DB"/>
    <w:rsid w:val="004E669D"/>
    <w:rsid w:val="004E675A"/>
    <w:rsid w:val="004F0BBA"/>
    <w:rsid w:val="004F2608"/>
    <w:rsid w:val="004F3736"/>
    <w:rsid w:val="004F446B"/>
    <w:rsid w:val="004F4A9C"/>
    <w:rsid w:val="004F4B1B"/>
    <w:rsid w:val="004F4BB2"/>
    <w:rsid w:val="004F7276"/>
    <w:rsid w:val="00501969"/>
    <w:rsid w:val="00501C50"/>
    <w:rsid w:val="00503D65"/>
    <w:rsid w:val="005057CE"/>
    <w:rsid w:val="0051203B"/>
    <w:rsid w:val="00513171"/>
    <w:rsid w:val="005140AD"/>
    <w:rsid w:val="00514735"/>
    <w:rsid w:val="00514B5D"/>
    <w:rsid w:val="00515BB9"/>
    <w:rsid w:val="00516729"/>
    <w:rsid w:val="00522DF1"/>
    <w:rsid w:val="005230D9"/>
    <w:rsid w:val="00531FAA"/>
    <w:rsid w:val="00534F28"/>
    <w:rsid w:val="0053533B"/>
    <w:rsid w:val="005353A0"/>
    <w:rsid w:val="00536BEF"/>
    <w:rsid w:val="00537B10"/>
    <w:rsid w:val="00540D58"/>
    <w:rsid w:val="00541757"/>
    <w:rsid w:val="00545169"/>
    <w:rsid w:val="005466E2"/>
    <w:rsid w:val="00551D48"/>
    <w:rsid w:val="00552BF8"/>
    <w:rsid w:val="00553D34"/>
    <w:rsid w:val="00553DDF"/>
    <w:rsid w:val="00554B71"/>
    <w:rsid w:val="00556825"/>
    <w:rsid w:val="00561C48"/>
    <w:rsid w:val="005635AA"/>
    <w:rsid w:val="00566668"/>
    <w:rsid w:val="0057084A"/>
    <w:rsid w:val="0057386F"/>
    <w:rsid w:val="0058092B"/>
    <w:rsid w:val="0058259D"/>
    <w:rsid w:val="00586303"/>
    <w:rsid w:val="0058681E"/>
    <w:rsid w:val="00590AE1"/>
    <w:rsid w:val="00592543"/>
    <w:rsid w:val="00596F82"/>
    <w:rsid w:val="005A1D8D"/>
    <w:rsid w:val="005A3E48"/>
    <w:rsid w:val="005A5404"/>
    <w:rsid w:val="005A60A6"/>
    <w:rsid w:val="005A7BF3"/>
    <w:rsid w:val="005B14DC"/>
    <w:rsid w:val="005B2967"/>
    <w:rsid w:val="005B4029"/>
    <w:rsid w:val="005C082E"/>
    <w:rsid w:val="005C34DF"/>
    <w:rsid w:val="005C35EA"/>
    <w:rsid w:val="005C6F68"/>
    <w:rsid w:val="005D0ABD"/>
    <w:rsid w:val="005D0C60"/>
    <w:rsid w:val="005D39B1"/>
    <w:rsid w:val="005D593C"/>
    <w:rsid w:val="005D6205"/>
    <w:rsid w:val="005D6C1D"/>
    <w:rsid w:val="005D79B3"/>
    <w:rsid w:val="005D7FF8"/>
    <w:rsid w:val="005E5605"/>
    <w:rsid w:val="005E5FCA"/>
    <w:rsid w:val="005E774D"/>
    <w:rsid w:val="005F14CB"/>
    <w:rsid w:val="005F45C8"/>
    <w:rsid w:val="005F4966"/>
    <w:rsid w:val="005F4A80"/>
    <w:rsid w:val="005F65C3"/>
    <w:rsid w:val="005F7488"/>
    <w:rsid w:val="00604DF2"/>
    <w:rsid w:val="0060686E"/>
    <w:rsid w:val="006073EE"/>
    <w:rsid w:val="006135D0"/>
    <w:rsid w:val="006148FF"/>
    <w:rsid w:val="00614C46"/>
    <w:rsid w:val="00622A6B"/>
    <w:rsid w:val="00623B14"/>
    <w:rsid w:val="0062639B"/>
    <w:rsid w:val="00630B00"/>
    <w:rsid w:val="00631F37"/>
    <w:rsid w:val="00632814"/>
    <w:rsid w:val="00633F52"/>
    <w:rsid w:val="00635CDF"/>
    <w:rsid w:val="006406A2"/>
    <w:rsid w:val="00642A1C"/>
    <w:rsid w:val="00642C51"/>
    <w:rsid w:val="00650F1B"/>
    <w:rsid w:val="006516F7"/>
    <w:rsid w:val="00652E04"/>
    <w:rsid w:val="006532C8"/>
    <w:rsid w:val="006557A9"/>
    <w:rsid w:val="0066617F"/>
    <w:rsid w:val="006664DA"/>
    <w:rsid w:val="00670658"/>
    <w:rsid w:val="00670F49"/>
    <w:rsid w:val="00674DFD"/>
    <w:rsid w:val="00676AC6"/>
    <w:rsid w:val="00680BE5"/>
    <w:rsid w:val="006826AE"/>
    <w:rsid w:val="00687D14"/>
    <w:rsid w:val="00692A68"/>
    <w:rsid w:val="006A48C7"/>
    <w:rsid w:val="006A600D"/>
    <w:rsid w:val="006B1811"/>
    <w:rsid w:val="006B1B42"/>
    <w:rsid w:val="006B6037"/>
    <w:rsid w:val="006B7358"/>
    <w:rsid w:val="006C0059"/>
    <w:rsid w:val="006C4D66"/>
    <w:rsid w:val="006C6B71"/>
    <w:rsid w:val="006D116D"/>
    <w:rsid w:val="006D57A5"/>
    <w:rsid w:val="006D6D02"/>
    <w:rsid w:val="006D7F1C"/>
    <w:rsid w:val="006E2F70"/>
    <w:rsid w:val="006E4C7F"/>
    <w:rsid w:val="006E6AAB"/>
    <w:rsid w:val="006F0293"/>
    <w:rsid w:val="006F05F5"/>
    <w:rsid w:val="006F1FBB"/>
    <w:rsid w:val="006F2E65"/>
    <w:rsid w:val="006F713A"/>
    <w:rsid w:val="00702A3C"/>
    <w:rsid w:val="007039F1"/>
    <w:rsid w:val="0070637C"/>
    <w:rsid w:val="00707350"/>
    <w:rsid w:val="00707613"/>
    <w:rsid w:val="007125DD"/>
    <w:rsid w:val="00712A3C"/>
    <w:rsid w:val="0071704F"/>
    <w:rsid w:val="007205D0"/>
    <w:rsid w:val="007227B8"/>
    <w:rsid w:val="00724170"/>
    <w:rsid w:val="0073446E"/>
    <w:rsid w:val="00734B09"/>
    <w:rsid w:val="007406C6"/>
    <w:rsid w:val="00740BC1"/>
    <w:rsid w:val="0074188B"/>
    <w:rsid w:val="00741EF4"/>
    <w:rsid w:val="00746ED5"/>
    <w:rsid w:val="007523AE"/>
    <w:rsid w:val="00753C08"/>
    <w:rsid w:val="00756515"/>
    <w:rsid w:val="007601A4"/>
    <w:rsid w:val="007601E4"/>
    <w:rsid w:val="007610C1"/>
    <w:rsid w:val="007720FB"/>
    <w:rsid w:val="00774CA1"/>
    <w:rsid w:val="00775F0A"/>
    <w:rsid w:val="007773BE"/>
    <w:rsid w:val="00780933"/>
    <w:rsid w:val="007845AC"/>
    <w:rsid w:val="007848AC"/>
    <w:rsid w:val="007928A8"/>
    <w:rsid w:val="00792E1A"/>
    <w:rsid w:val="00793ECB"/>
    <w:rsid w:val="00794F29"/>
    <w:rsid w:val="00794FFD"/>
    <w:rsid w:val="007A0AD6"/>
    <w:rsid w:val="007A1E7E"/>
    <w:rsid w:val="007A2D28"/>
    <w:rsid w:val="007A612D"/>
    <w:rsid w:val="007B0667"/>
    <w:rsid w:val="007B0F6A"/>
    <w:rsid w:val="007B263F"/>
    <w:rsid w:val="007B4CC3"/>
    <w:rsid w:val="007B5248"/>
    <w:rsid w:val="007C26D0"/>
    <w:rsid w:val="007C3770"/>
    <w:rsid w:val="007D64C6"/>
    <w:rsid w:val="007D7107"/>
    <w:rsid w:val="007D73B7"/>
    <w:rsid w:val="007E037D"/>
    <w:rsid w:val="007E3163"/>
    <w:rsid w:val="007E3D84"/>
    <w:rsid w:val="007E436C"/>
    <w:rsid w:val="007F0591"/>
    <w:rsid w:val="007F34D4"/>
    <w:rsid w:val="007F36AC"/>
    <w:rsid w:val="00801033"/>
    <w:rsid w:val="00801C1C"/>
    <w:rsid w:val="0080518C"/>
    <w:rsid w:val="008068AC"/>
    <w:rsid w:val="00817FE7"/>
    <w:rsid w:val="00820830"/>
    <w:rsid w:val="00823ABE"/>
    <w:rsid w:val="008258D3"/>
    <w:rsid w:val="00826924"/>
    <w:rsid w:val="00830A11"/>
    <w:rsid w:val="00831BF1"/>
    <w:rsid w:val="00834E13"/>
    <w:rsid w:val="00837D58"/>
    <w:rsid w:val="008402C9"/>
    <w:rsid w:val="00842CB4"/>
    <w:rsid w:val="00846E71"/>
    <w:rsid w:val="00851EAD"/>
    <w:rsid w:val="00851EE4"/>
    <w:rsid w:val="00853590"/>
    <w:rsid w:val="00864155"/>
    <w:rsid w:val="00865186"/>
    <w:rsid w:val="008666DA"/>
    <w:rsid w:val="0087082F"/>
    <w:rsid w:val="008717EA"/>
    <w:rsid w:val="00874E79"/>
    <w:rsid w:val="00875802"/>
    <w:rsid w:val="0087788A"/>
    <w:rsid w:val="00877FBF"/>
    <w:rsid w:val="00883B10"/>
    <w:rsid w:val="00885318"/>
    <w:rsid w:val="008857C6"/>
    <w:rsid w:val="008859BE"/>
    <w:rsid w:val="00894E45"/>
    <w:rsid w:val="008A28C3"/>
    <w:rsid w:val="008A3403"/>
    <w:rsid w:val="008A6AAF"/>
    <w:rsid w:val="008A79DA"/>
    <w:rsid w:val="008C1230"/>
    <w:rsid w:val="008C62BC"/>
    <w:rsid w:val="008C62C0"/>
    <w:rsid w:val="008D21BB"/>
    <w:rsid w:val="008D238A"/>
    <w:rsid w:val="008D2A37"/>
    <w:rsid w:val="008D467E"/>
    <w:rsid w:val="008D64EE"/>
    <w:rsid w:val="008D7A25"/>
    <w:rsid w:val="008E19E1"/>
    <w:rsid w:val="008E2AE6"/>
    <w:rsid w:val="008E3C8D"/>
    <w:rsid w:val="008E552C"/>
    <w:rsid w:val="008E5715"/>
    <w:rsid w:val="008E700D"/>
    <w:rsid w:val="008F23E9"/>
    <w:rsid w:val="008F24E8"/>
    <w:rsid w:val="008F28B6"/>
    <w:rsid w:val="008F41ED"/>
    <w:rsid w:val="008F7872"/>
    <w:rsid w:val="00900336"/>
    <w:rsid w:val="00901711"/>
    <w:rsid w:val="00901BDF"/>
    <w:rsid w:val="009026EA"/>
    <w:rsid w:val="0090670D"/>
    <w:rsid w:val="00906CEC"/>
    <w:rsid w:val="00907EA3"/>
    <w:rsid w:val="00911E9B"/>
    <w:rsid w:val="00913004"/>
    <w:rsid w:val="00913A07"/>
    <w:rsid w:val="00917D80"/>
    <w:rsid w:val="00922573"/>
    <w:rsid w:val="009254E4"/>
    <w:rsid w:val="009258C5"/>
    <w:rsid w:val="0092768A"/>
    <w:rsid w:val="00931A21"/>
    <w:rsid w:val="00934CC8"/>
    <w:rsid w:val="00934E3B"/>
    <w:rsid w:val="00935F49"/>
    <w:rsid w:val="0093755B"/>
    <w:rsid w:val="00937996"/>
    <w:rsid w:val="0094638C"/>
    <w:rsid w:val="00946402"/>
    <w:rsid w:val="00946694"/>
    <w:rsid w:val="009509E2"/>
    <w:rsid w:val="00955ED6"/>
    <w:rsid w:val="0095684F"/>
    <w:rsid w:val="00966349"/>
    <w:rsid w:val="009664E4"/>
    <w:rsid w:val="00967224"/>
    <w:rsid w:val="00973DE6"/>
    <w:rsid w:val="00976679"/>
    <w:rsid w:val="00981752"/>
    <w:rsid w:val="00984931"/>
    <w:rsid w:val="00985749"/>
    <w:rsid w:val="009905A3"/>
    <w:rsid w:val="00995ED0"/>
    <w:rsid w:val="00996045"/>
    <w:rsid w:val="00996B6F"/>
    <w:rsid w:val="00997F27"/>
    <w:rsid w:val="009A281C"/>
    <w:rsid w:val="009A540B"/>
    <w:rsid w:val="009B1E40"/>
    <w:rsid w:val="009B419D"/>
    <w:rsid w:val="009B4716"/>
    <w:rsid w:val="009B7140"/>
    <w:rsid w:val="009C107F"/>
    <w:rsid w:val="009C27CB"/>
    <w:rsid w:val="009D1658"/>
    <w:rsid w:val="009D5EA8"/>
    <w:rsid w:val="009E0671"/>
    <w:rsid w:val="009E0C36"/>
    <w:rsid w:val="009E11B5"/>
    <w:rsid w:val="009E1715"/>
    <w:rsid w:val="009E5089"/>
    <w:rsid w:val="009E609B"/>
    <w:rsid w:val="009F156D"/>
    <w:rsid w:val="009F4BE9"/>
    <w:rsid w:val="009F5BB9"/>
    <w:rsid w:val="009F7B11"/>
    <w:rsid w:val="00A0044F"/>
    <w:rsid w:val="00A16981"/>
    <w:rsid w:val="00A20C12"/>
    <w:rsid w:val="00A223B5"/>
    <w:rsid w:val="00A338AA"/>
    <w:rsid w:val="00A33D0A"/>
    <w:rsid w:val="00A33FA9"/>
    <w:rsid w:val="00A33FEF"/>
    <w:rsid w:val="00A35227"/>
    <w:rsid w:val="00A36288"/>
    <w:rsid w:val="00A36DB2"/>
    <w:rsid w:val="00A37C78"/>
    <w:rsid w:val="00A45FAC"/>
    <w:rsid w:val="00A568D2"/>
    <w:rsid w:val="00A574A0"/>
    <w:rsid w:val="00A5772D"/>
    <w:rsid w:val="00A57813"/>
    <w:rsid w:val="00A57915"/>
    <w:rsid w:val="00A61A50"/>
    <w:rsid w:val="00A63822"/>
    <w:rsid w:val="00A66F0F"/>
    <w:rsid w:val="00A67536"/>
    <w:rsid w:val="00A725C2"/>
    <w:rsid w:val="00A742D5"/>
    <w:rsid w:val="00A8057D"/>
    <w:rsid w:val="00A82962"/>
    <w:rsid w:val="00A83A6D"/>
    <w:rsid w:val="00A84065"/>
    <w:rsid w:val="00A845E1"/>
    <w:rsid w:val="00A95B91"/>
    <w:rsid w:val="00A95B9B"/>
    <w:rsid w:val="00A967ED"/>
    <w:rsid w:val="00AA0FAA"/>
    <w:rsid w:val="00AA6D0E"/>
    <w:rsid w:val="00AB02B0"/>
    <w:rsid w:val="00AB4662"/>
    <w:rsid w:val="00AB46CC"/>
    <w:rsid w:val="00AB58E2"/>
    <w:rsid w:val="00AC0BC2"/>
    <w:rsid w:val="00AC0F4C"/>
    <w:rsid w:val="00AC1086"/>
    <w:rsid w:val="00AC2490"/>
    <w:rsid w:val="00AC72A8"/>
    <w:rsid w:val="00AD094D"/>
    <w:rsid w:val="00AD449D"/>
    <w:rsid w:val="00AD5F4C"/>
    <w:rsid w:val="00AE0839"/>
    <w:rsid w:val="00AE1C69"/>
    <w:rsid w:val="00AF03A8"/>
    <w:rsid w:val="00AF1B9C"/>
    <w:rsid w:val="00AF31F0"/>
    <w:rsid w:val="00AF668D"/>
    <w:rsid w:val="00AF675F"/>
    <w:rsid w:val="00B01C32"/>
    <w:rsid w:val="00B0274D"/>
    <w:rsid w:val="00B02FF8"/>
    <w:rsid w:val="00B035A0"/>
    <w:rsid w:val="00B045C3"/>
    <w:rsid w:val="00B054FB"/>
    <w:rsid w:val="00B10B16"/>
    <w:rsid w:val="00B200CC"/>
    <w:rsid w:val="00B21928"/>
    <w:rsid w:val="00B24222"/>
    <w:rsid w:val="00B34823"/>
    <w:rsid w:val="00B36B2F"/>
    <w:rsid w:val="00B453E4"/>
    <w:rsid w:val="00B50981"/>
    <w:rsid w:val="00B54625"/>
    <w:rsid w:val="00B55AE8"/>
    <w:rsid w:val="00B560BB"/>
    <w:rsid w:val="00B566AF"/>
    <w:rsid w:val="00B611C2"/>
    <w:rsid w:val="00B66DDC"/>
    <w:rsid w:val="00B71233"/>
    <w:rsid w:val="00B72B4C"/>
    <w:rsid w:val="00B81F95"/>
    <w:rsid w:val="00B83AF0"/>
    <w:rsid w:val="00B920EB"/>
    <w:rsid w:val="00BA3B65"/>
    <w:rsid w:val="00BA4618"/>
    <w:rsid w:val="00BA5A50"/>
    <w:rsid w:val="00BB0775"/>
    <w:rsid w:val="00BB4244"/>
    <w:rsid w:val="00BB6BB0"/>
    <w:rsid w:val="00BC0598"/>
    <w:rsid w:val="00BC1D52"/>
    <w:rsid w:val="00BD2E37"/>
    <w:rsid w:val="00BD5383"/>
    <w:rsid w:val="00BE1D9C"/>
    <w:rsid w:val="00BE28E8"/>
    <w:rsid w:val="00BE516D"/>
    <w:rsid w:val="00BE61EC"/>
    <w:rsid w:val="00BE7A78"/>
    <w:rsid w:val="00C00437"/>
    <w:rsid w:val="00C02B71"/>
    <w:rsid w:val="00C0374B"/>
    <w:rsid w:val="00C06E35"/>
    <w:rsid w:val="00C10B80"/>
    <w:rsid w:val="00C11FD7"/>
    <w:rsid w:val="00C13242"/>
    <w:rsid w:val="00C14E87"/>
    <w:rsid w:val="00C15FB6"/>
    <w:rsid w:val="00C16BA2"/>
    <w:rsid w:val="00C16E35"/>
    <w:rsid w:val="00C21D39"/>
    <w:rsid w:val="00C253CB"/>
    <w:rsid w:val="00C25F3A"/>
    <w:rsid w:val="00C26FBC"/>
    <w:rsid w:val="00C30D28"/>
    <w:rsid w:val="00C3292E"/>
    <w:rsid w:val="00C32D4B"/>
    <w:rsid w:val="00C330D3"/>
    <w:rsid w:val="00C346F8"/>
    <w:rsid w:val="00C37C60"/>
    <w:rsid w:val="00C40815"/>
    <w:rsid w:val="00C47DFD"/>
    <w:rsid w:val="00C47F72"/>
    <w:rsid w:val="00C53A36"/>
    <w:rsid w:val="00C57293"/>
    <w:rsid w:val="00C608FC"/>
    <w:rsid w:val="00C62600"/>
    <w:rsid w:val="00C62999"/>
    <w:rsid w:val="00C67B94"/>
    <w:rsid w:val="00C71AAD"/>
    <w:rsid w:val="00C71E38"/>
    <w:rsid w:val="00C74755"/>
    <w:rsid w:val="00C75753"/>
    <w:rsid w:val="00C81A58"/>
    <w:rsid w:val="00C8283E"/>
    <w:rsid w:val="00C83B47"/>
    <w:rsid w:val="00C852FE"/>
    <w:rsid w:val="00C911D0"/>
    <w:rsid w:val="00C91A3B"/>
    <w:rsid w:val="00C91D14"/>
    <w:rsid w:val="00C94475"/>
    <w:rsid w:val="00CA00E6"/>
    <w:rsid w:val="00CA5CB3"/>
    <w:rsid w:val="00CA7E74"/>
    <w:rsid w:val="00CB0E03"/>
    <w:rsid w:val="00CB30FA"/>
    <w:rsid w:val="00CB460F"/>
    <w:rsid w:val="00CB75D9"/>
    <w:rsid w:val="00CB7957"/>
    <w:rsid w:val="00CC0BCC"/>
    <w:rsid w:val="00CC4CD6"/>
    <w:rsid w:val="00CD3784"/>
    <w:rsid w:val="00CD4BBF"/>
    <w:rsid w:val="00CE3F06"/>
    <w:rsid w:val="00CE4AEF"/>
    <w:rsid w:val="00CE655B"/>
    <w:rsid w:val="00CF1B75"/>
    <w:rsid w:val="00CF23A3"/>
    <w:rsid w:val="00CF684E"/>
    <w:rsid w:val="00CF7593"/>
    <w:rsid w:val="00D01BBA"/>
    <w:rsid w:val="00D02E83"/>
    <w:rsid w:val="00D04CB1"/>
    <w:rsid w:val="00D103D0"/>
    <w:rsid w:val="00D10456"/>
    <w:rsid w:val="00D110C6"/>
    <w:rsid w:val="00D154C7"/>
    <w:rsid w:val="00D15D38"/>
    <w:rsid w:val="00D16A13"/>
    <w:rsid w:val="00D17248"/>
    <w:rsid w:val="00D20E48"/>
    <w:rsid w:val="00D23576"/>
    <w:rsid w:val="00D33AC9"/>
    <w:rsid w:val="00D3484B"/>
    <w:rsid w:val="00D348DD"/>
    <w:rsid w:val="00D3574B"/>
    <w:rsid w:val="00D35ADC"/>
    <w:rsid w:val="00D36524"/>
    <w:rsid w:val="00D41665"/>
    <w:rsid w:val="00D42F1F"/>
    <w:rsid w:val="00D432F6"/>
    <w:rsid w:val="00D46471"/>
    <w:rsid w:val="00D518C2"/>
    <w:rsid w:val="00D55A73"/>
    <w:rsid w:val="00D5613B"/>
    <w:rsid w:val="00D566DA"/>
    <w:rsid w:val="00D61AB0"/>
    <w:rsid w:val="00D66597"/>
    <w:rsid w:val="00D66D6C"/>
    <w:rsid w:val="00D67B12"/>
    <w:rsid w:val="00D7607F"/>
    <w:rsid w:val="00D81F26"/>
    <w:rsid w:val="00D84A5A"/>
    <w:rsid w:val="00D86CC7"/>
    <w:rsid w:val="00D86D9F"/>
    <w:rsid w:val="00D9348F"/>
    <w:rsid w:val="00D97F2A"/>
    <w:rsid w:val="00DB122E"/>
    <w:rsid w:val="00DB3859"/>
    <w:rsid w:val="00DB6684"/>
    <w:rsid w:val="00DB7172"/>
    <w:rsid w:val="00DB7701"/>
    <w:rsid w:val="00DC473A"/>
    <w:rsid w:val="00DC6AC4"/>
    <w:rsid w:val="00DE1C61"/>
    <w:rsid w:val="00DE281D"/>
    <w:rsid w:val="00DE4FA1"/>
    <w:rsid w:val="00DE6C1B"/>
    <w:rsid w:val="00DF0849"/>
    <w:rsid w:val="00DF1D07"/>
    <w:rsid w:val="00DF45BE"/>
    <w:rsid w:val="00DF4BFF"/>
    <w:rsid w:val="00DF780F"/>
    <w:rsid w:val="00E01610"/>
    <w:rsid w:val="00E04793"/>
    <w:rsid w:val="00E14509"/>
    <w:rsid w:val="00E15644"/>
    <w:rsid w:val="00E17B4F"/>
    <w:rsid w:val="00E35213"/>
    <w:rsid w:val="00E41D88"/>
    <w:rsid w:val="00E53682"/>
    <w:rsid w:val="00E5632C"/>
    <w:rsid w:val="00E57406"/>
    <w:rsid w:val="00E62AE1"/>
    <w:rsid w:val="00E67F99"/>
    <w:rsid w:val="00E71423"/>
    <w:rsid w:val="00E71527"/>
    <w:rsid w:val="00E71DC0"/>
    <w:rsid w:val="00E71FE4"/>
    <w:rsid w:val="00E739FB"/>
    <w:rsid w:val="00E74AFA"/>
    <w:rsid w:val="00E75E0B"/>
    <w:rsid w:val="00E8024F"/>
    <w:rsid w:val="00E803AD"/>
    <w:rsid w:val="00E81C4F"/>
    <w:rsid w:val="00E82741"/>
    <w:rsid w:val="00E87E26"/>
    <w:rsid w:val="00E940FA"/>
    <w:rsid w:val="00EA0B82"/>
    <w:rsid w:val="00EA10F8"/>
    <w:rsid w:val="00EA4DFB"/>
    <w:rsid w:val="00EB1167"/>
    <w:rsid w:val="00EB6F28"/>
    <w:rsid w:val="00EB6F97"/>
    <w:rsid w:val="00EC0BF4"/>
    <w:rsid w:val="00EC17B9"/>
    <w:rsid w:val="00EC189D"/>
    <w:rsid w:val="00EC338F"/>
    <w:rsid w:val="00EC3A5B"/>
    <w:rsid w:val="00EC4CA5"/>
    <w:rsid w:val="00EC6E25"/>
    <w:rsid w:val="00ED0951"/>
    <w:rsid w:val="00ED11AB"/>
    <w:rsid w:val="00ED1BA4"/>
    <w:rsid w:val="00ED3F7A"/>
    <w:rsid w:val="00ED4EC8"/>
    <w:rsid w:val="00ED60BF"/>
    <w:rsid w:val="00ED67E3"/>
    <w:rsid w:val="00ED6BBF"/>
    <w:rsid w:val="00EE1140"/>
    <w:rsid w:val="00EE2906"/>
    <w:rsid w:val="00EE3825"/>
    <w:rsid w:val="00EE3F05"/>
    <w:rsid w:val="00EE3FC5"/>
    <w:rsid w:val="00EE5672"/>
    <w:rsid w:val="00EF0D71"/>
    <w:rsid w:val="00EF1CD5"/>
    <w:rsid w:val="00EF4551"/>
    <w:rsid w:val="00EF4E61"/>
    <w:rsid w:val="00EF7A3B"/>
    <w:rsid w:val="00F01D6A"/>
    <w:rsid w:val="00F02F48"/>
    <w:rsid w:val="00F06C02"/>
    <w:rsid w:val="00F154C9"/>
    <w:rsid w:val="00F1758F"/>
    <w:rsid w:val="00F221B8"/>
    <w:rsid w:val="00F23415"/>
    <w:rsid w:val="00F25ED2"/>
    <w:rsid w:val="00F2714D"/>
    <w:rsid w:val="00F27903"/>
    <w:rsid w:val="00F27E69"/>
    <w:rsid w:val="00F30294"/>
    <w:rsid w:val="00F3120D"/>
    <w:rsid w:val="00F31F39"/>
    <w:rsid w:val="00F32F6A"/>
    <w:rsid w:val="00F3642E"/>
    <w:rsid w:val="00F37484"/>
    <w:rsid w:val="00F40645"/>
    <w:rsid w:val="00F447BA"/>
    <w:rsid w:val="00F5194F"/>
    <w:rsid w:val="00F534A0"/>
    <w:rsid w:val="00F53F77"/>
    <w:rsid w:val="00F614A5"/>
    <w:rsid w:val="00F623C3"/>
    <w:rsid w:val="00F624F0"/>
    <w:rsid w:val="00F62C95"/>
    <w:rsid w:val="00F64FA4"/>
    <w:rsid w:val="00F654DB"/>
    <w:rsid w:val="00F72E95"/>
    <w:rsid w:val="00F73BE5"/>
    <w:rsid w:val="00F77405"/>
    <w:rsid w:val="00F8185D"/>
    <w:rsid w:val="00F833DF"/>
    <w:rsid w:val="00F83F92"/>
    <w:rsid w:val="00F842B9"/>
    <w:rsid w:val="00F84669"/>
    <w:rsid w:val="00F849E9"/>
    <w:rsid w:val="00F85775"/>
    <w:rsid w:val="00F9348E"/>
    <w:rsid w:val="00FA1DC2"/>
    <w:rsid w:val="00FA7A55"/>
    <w:rsid w:val="00FB094D"/>
    <w:rsid w:val="00FB2CE1"/>
    <w:rsid w:val="00FB663F"/>
    <w:rsid w:val="00FB7F5A"/>
    <w:rsid w:val="00FC07AC"/>
    <w:rsid w:val="00FC7EF4"/>
    <w:rsid w:val="00FD1029"/>
    <w:rsid w:val="00FD254F"/>
    <w:rsid w:val="00FD3E31"/>
    <w:rsid w:val="00FE13EF"/>
    <w:rsid w:val="00FE532C"/>
    <w:rsid w:val="00FE6346"/>
    <w:rsid w:val="00FE6519"/>
    <w:rsid w:val="00FF38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D23CE"/>
  <w15:chartTrackingRefBased/>
  <w15:docId w15:val="{B917F3EA-CCBC-4D10-8756-06B07863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03AD"/>
    <w:pPr>
      <w:widowControl w:val="0"/>
    </w:pPr>
    <w:rPr>
      <w:color w:val="000000"/>
      <w:sz w:val="24"/>
      <w:szCs w:val="24"/>
      <w:lang w:val="el-GR" w:eastAsia="el-GR" w:bidi="el-GR"/>
    </w:rPr>
  </w:style>
  <w:style w:type="paragraph" w:styleId="Heading1">
    <w:name w:val="heading 1"/>
    <w:basedOn w:val="Normal"/>
    <w:next w:val="Normal"/>
    <w:link w:val="Heading1Char"/>
    <w:uiPriority w:val="9"/>
    <w:qFormat/>
    <w:rsid w:val="005E774D"/>
    <w:pPr>
      <w:keepNext/>
      <w:outlineLvl w:val="0"/>
    </w:pPr>
    <w:rPr>
      <w:rFonts w:ascii="Times New Roman" w:eastAsia="Times New Roman" w:hAnsi="Times New Roman" w:cs="Times New Roman"/>
      <w:b/>
      <w:bCs/>
      <w:caps/>
      <w:kern w:val="32"/>
      <w:sz w:val="22"/>
      <w:szCs w:val="32"/>
    </w:rPr>
  </w:style>
  <w:style w:type="paragraph" w:styleId="Heading2">
    <w:name w:val="heading 2"/>
    <w:basedOn w:val="Normal"/>
    <w:next w:val="Normal"/>
    <w:link w:val="Heading2Char"/>
    <w:uiPriority w:val="9"/>
    <w:semiHidden/>
    <w:unhideWhenUsed/>
    <w:qFormat/>
    <w:rsid w:val="007F34D4"/>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2FCA"/>
    <w:rPr>
      <w:color w:val="000080"/>
      <w:u w:val="single"/>
    </w:rPr>
  </w:style>
  <w:style w:type="character" w:customStyle="1" w:styleId="Bodytext3">
    <w:name w:val="Body text (3)_"/>
    <w:link w:val="Bodytext30"/>
    <w:rsid w:val="00312FCA"/>
    <w:rPr>
      <w:rFonts w:ascii="Times New Roman" w:eastAsia="Times New Roman" w:hAnsi="Times New Roman" w:cs="Times New Roman"/>
      <w:b/>
      <w:bCs/>
      <w:i w:val="0"/>
      <w:iCs w:val="0"/>
      <w:smallCaps w:val="0"/>
      <w:strike w:val="0"/>
      <w:sz w:val="22"/>
      <w:szCs w:val="22"/>
      <w:u w:val="none"/>
    </w:rPr>
  </w:style>
  <w:style w:type="character" w:customStyle="1" w:styleId="Headerorfooter">
    <w:name w:val="Header or footer_"/>
    <w:link w:val="Headerorfooter0"/>
    <w:rsid w:val="00312FCA"/>
    <w:rPr>
      <w:rFonts w:ascii="Times New Roman" w:eastAsia="Times New Roman" w:hAnsi="Times New Roman" w:cs="Times New Roman"/>
      <w:b/>
      <w:bCs/>
      <w:i w:val="0"/>
      <w:iCs w:val="0"/>
      <w:smallCaps w:val="0"/>
      <w:strike w:val="0"/>
      <w:sz w:val="22"/>
      <w:szCs w:val="22"/>
      <w:u w:val="none"/>
    </w:rPr>
  </w:style>
  <w:style w:type="character" w:customStyle="1" w:styleId="Headerorfooter1">
    <w:name w:val="Header or footer"/>
    <w:rsid w:val="00312FCA"/>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style>
  <w:style w:type="character" w:customStyle="1" w:styleId="Headerorfooter8ptNotBold">
    <w:name w:val="Header or footer + 8 pt;Not Bold"/>
    <w:rsid w:val="00312FC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l-GR" w:eastAsia="el-GR" w:bidi="el-GR"/>
    </w:rPr>
  </w:style>
  <w:style w:type="character" w:customStyle="1" w:styleId="Bodytext2">
    <w:name w:val="Body text (2)_"/>
    <w:link w:val="Bodytext20"/>
    <w:rsid w:val="00312FCA"/>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rsid w:val="00312FCA"/>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style>
  <w:style w:type="character" w:customStyle="1" w:styleId="Bodytext21">
    <w:name w:val="Body text (2)"/>
    <w:rsid w:val="00312FC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l-GR" w:eastAsia="el-GR" w:bidi="el-GR"/>
    </w:rPr>
  </w:style>
  <w:style w:type="character" w:customStyle="1" w:styleId="Bodytext265pt">
    <w:name w:val="Body text (2) + 6;5 pt"/>
    <w:rsid w:val="00312FC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l-GR" w:eastAsia="el-GR" w:bidi="el-GR"/>
    </w:rPr>
  </w:style>
  <w:style w:type="character" w:customStyle="1" w:styleId="Tablecaption">
    <w:name w:val="Table caption_"/>
    <w:link w:val="Tablecaption0"/>
    <w:rsid w:val="00312FCA"/>
    <w:rPr>
      <w:rFonts w:ascii="Times New Roman" w:eastAsia="Times New Roman" w:hAnsi="Times New Roman" w:cs="Times New Roman"/>
      <w:b w:val="0"/>
      <w:bCs w:val="0"/>
      <w:i w:val="0"/>
      <w:iCs w:val="0"/>
      <w:smallCaps w:val="0"/>
      <w:strike w:val="0"/>
      <w:sz w:val="22"/>
      <w:szCs w:val="22"/>
      <w:u w:val="none"/>
    </w:rPr>
  </w:style>
  <w:style w:type="character" w:customStyle="1" w:styleId="Bodytext2Bold0">
    <w:name w:val="Body text (2) + Bold"/>
    <w:rsid w:val="00312FCA"/>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style>
  <w:style w:type="character" w:customStyle="1" w:styleId="Bodytext22">
    <w:name w:val="Body text (2)"/>
    <w:rsid w:val="00312F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style>
  <w:style w:type="character" w:customStyle="1" w:styleId="Bodytext2Italic">
    <w:name w:val="Body text (2) + Italic"/>
    <w:rsid w:val="00312FCA"/>
    <w:rPr>
      <w:rFonts w:ascii="Times New Roman" w:eastAsia="Times New Roman" w:hAnsi="Times New Roman" w:cs="Times New Roman"/>
      <w:b w:val="0"/>
      <w:bCs w:val="0"/>
      <w:i/>
      <w:iCs/>
      <w:smallCaps w:val="0"/>
      <w:strike w:val="0"/>
      <w:color w:val="000000"/>
      <w:spacing w:val="0"/>
      <w:w w:val="100"/>
      <w:position w:val="0"/>
      <w:sz w:val="22"/>
      <w:szCs w:val="22"/>
      <w:u w:val="none"/>
      <w:lang w:val="el-GR" w:eastAsia="el-GR" w:bidi="el-GR"/>
    </w:rPr>
  </w:style>
  <w:style w:type="character" w:customStyle="1" w:styleId="Bodytext4">
    <w:name w:val="Body text (4)_"/>
    <w:link w:val="Bodytext40"/>
    <w:rsid w:val="00312FCA"/>
    <w:rPr>
      <w:rFonts w:ascii="Times New Roman" w:eastAsia="Times New Roman" w:hAnsi="Times New Roman" w:cs="Times New Roman"/>
      <w:b w:val="0"/>
      <w:bCs w:val="0"/>
      <w:i/>
      <w:iCs/>
      <w:smallCaps w:val="0"/>
      <w:strike w:val="0"/>
      <w:sz w:val="22"/>
      <w:szCs w:val="22"/>
      <w:u w:val="none"/>
    </w:rPr>
  </w:style>
  <w:style w:type="character" w:customStyle="1" w:styleId="Heading10">
    <w:name w:val="Heading #1_"/>
    <w:link w:val="Heading11"/>
    <w:rsid w:val="00312FCA"/>
    <w:rPr>
      <w:rFonts w:ascii="Times New Roman" w:eastAsia="Times New Roman" w:hAnsi="Times New Roman" w:cs="Times New Roman"/>
      <w:b/>
      <w:bCs/>
      <w:i w:val="0"/>
      <w:iCs w:val="0"/>
      <w:smallCaps w:val="0"/>
      <w:strike w:val="0"/>
      <w:sz w:val="22"/>
      <w:szCs w:val="22"/>
      <w:u w:val="none"/>
    </w:rPr>
  </w:style>
  <w:style w:type="character" w:customStyle="1" w:styleId="Bodytext295ptBold">
    <w:name w:val="Body text (2) + 9;5 pt;Bold"/>
    <w:rsid w:val="00312FCA"/>
    <w:rPr>
      <w:rFonts w:ascii="Times New Roman" w:eastAsia="Times New Roman" w:hAnsi="Times New Roman" w:cs="Times New Roman"/>
      <w:b/>
      <w:bCs/>
      <w:i w:val="0"/>
      <w:iCs w:val="0"/>
      <w:smallCaps w:val="0"/>
      <w:strike w:val="0"/>
      <w:color w:val="000000"/>
      <w:spacing w:val="0"/>
      <w:w w:val="100"/>
      <w:position w:val="0"/>
      <w:sz w:val="19"/>
      <w:szCs w:val="19"/>
      <w:u w:val="none"/>
      <w:lang w:val="el-GR" w:eastAsia="el-GR" w:bidi="el-GR"/>
    </w:rPr>
  </w:style>
  <w:style w:type="character" w:customStyle="1" w:styleId="Bodytext295pt">
    <w:name w:val="Body text (2) + 9;5 pt"/>
    <w:rsid w:val="00312FC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l-GR" w:eastAsia="el-GR" w:bidi="el-GR"/>
    </w:rPr>
  </w:style>
  <w:style w:type="character" w:customStyle="1" w:styleId="Tablecaption2">
    <w:name w:val="Table caption (2)_"/>
    <w:link w:val="Tablecaption20"/>
    <w:rsid w:val="00312FCA"/>
    <w:rPr>
      <w:rFonts w:ascii="Times New Roman" w:eastAsia="Times New Roman" w:hAnsi="Times New Roman" w:cs="Times New Roman"/>
      <w:b/>
      <w:bCs/>
      <w:i w:val="0"/>
      <w:iCs w:val="0"/>
      <w:smallCaps w:val="0"/>
      <w:strike w:val="0"/>
      <w:sz w:val="22"/>
      <w:szCs w:val="22"/>
      <w:u w:val="none"/>
    </w:rPr>
  </w:style>
  <w:style w:type="character" w:customStyle="1" w:styleId="Tablecaption21">
    <w:name w:val="Table caption (2)"/>
    <w:rsid w:val="00312FCA"/>
    <w:rPr>
      <w:rFonts w:ascii="Times New Roman" w:eastAsia="Times New Roman" w:hAnsi="Times New Roman" w:cs="Times New Roman"/>
      <w:b/>
      <w:bCs/>
      <w:i w:val="0"/>
      <w:iCs w:val="0"/>
      <w:smallCaps w:val="0"/>
      <w:strike w:val="0"/>
      <w:color w:val="000000"/>
      <w:spacing w:val="0"/>
      <w:w w:val="100"/>
      <w:position w:val="0"/>
      <w:sz w:val="22"/>
      <w:szCs w:val="22"/>
      <w:u w:val="single"/>
      <w:lang w:val="el-GR" w:eastAsia="el-GR" w:bidi="el-GR"/>
    </w:rPr>
  </w:style>
  <w:style w:type="character" w:customStyle="1" w:styleId="Tablecaption2NotBold">
    <w:name w:val="Table caption (2) + Not Bold"/>
    <w:rsid w:val="00312FC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Bodytext2Arial65pt">
    <w:name w:val="Body text (2) + Arial;6;5 pt"/>
    <w:rsid w:val="00312FCA"/>
    <w:rPr>
      <w:rFonts w:ascii="Arial" w:eastAsia="Arial" w:hAnsi="Arial" w:cs="Arial"/>
      <w:b w:val="0"/>
      <w:bCs w:val="0"/>
      <w:i w:val="0"/>
      <w:iCs w:val="0"/>
      <w:smallCaps w:val="0"/>
      <w:strike w:val="0"/>
      <w:color w:val="000000"/>
      <w:spacing w:val="0"/>
      <w:w w:val="100"/>
      <w:position w:val="0"/>
      <w:sz w:val="13"/>
      <w:szCs w:val="13"/>
      <w:u w:val="none"/>
      <w:lang w:val="el-GR" w:eastAsia="el-GR" w:bidi="el-GR"/>
    </w:rPr>
  </w:style>
  <w:style w:type="character" w:customStyle="1" w:styleId="HeaderorfooterArial">
    <w:name w:val="Header or footer + Arial"/>
    <w:rsid w:val="00312FCA"/>
    <w:rPr>
      <w:rFonts w:ascii="Arial" w:eastAsia="Arial" w:hAnsi="Arial" w:cs="Arial"/>
      <w:b/>
      <w:bCs/>
      <w:i w:val="0"/>
      <w:iCs w:val="0"/>
      <w:smallCaps w:val="0"/>
      <w:strike w:val="0"/>
      <w:color w:val="000000"/>
      <w:spacing w:val="0"/>
      <w:w w:val="100"/>
      <w:position w:val="0"/>
      <w:sz w:val="22"/>
      <w:szCs w:val="22"/>
      <w:u w:val="none"/>
      <w:lang w:val="el-GR" w:eastAsia="el-GR" w:bidi="el-GR"/>
    </w:rPr>
  </w:style>
  <w:style w:type="character" w:customStyle="1" w:styleId="Picturecaption2Exact">
    <w:name w:val="Picture caption (2) Exact"/>
    <w:link w:val="Picturecaption2"/>
    <w:rsid w:val="00312FCA"/>
    <w:rPr>
      <w:rFonts w:ascii="Arial" w:eastAsia="Arial" w:hAnsi="Arial" w:cs="Arial"/>
      <w:b/>
      <w:bCs/>
      <w:i w:val="0"/>
      <w:iCs w:val="0"/>
      <w:smallCaps w:val="0"/>
      <w:strike w:val="0"/>
      <w:sz w:val="16"/>
      <w:szCs w:val="16"/>
      <w:u w:val="none"/>
    </w:rPr>
  </w:style>
  <w:style w:type="character" w:customStyle="1" w:styleId="PicturecaptionExact">
    <w:name w:val="Picture caption Exact"/>
    <w:link w:val="Picturecaption"/>
    <w:rsid w:val="00312FCA"/>
    <w:rPr>
      <w:rFonts w:ascii="Arial" w:eastAsia="Arial" w:hAnsi="Arial" w:cs="Arial"/>
      <w:b w:val="0"/>
      <w:bCs w:val="0"/>
      <w:i w:val="0"/>
      <w:iCs w:val="0"/>
      <w:smallCaps w:val="0"/>
      <w:strike w:val="0"/>
      <w:sz w:val="16"/>
      <w:szCs w:val="16"/>
      <w:u w:val="none"/>
    </w:rPr>
  </w:style>
  <w:style w:type="character" w:customStyle="1" w:styleId="HeaderorfooterNotBold">
    <w:name w:val="Header or footer + Not Bold"/>
    <w:rsid w:val="00312F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style>
  <w:style w:type="character" w:customStyle="1" w:styleId="Headerorfooter8ptNotBold0">
    <w:name w:val="Header or footer + 8 pt;Not Bold"/>
    <w:rsid w:val="00312FC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l-GR" w:eastAsia="el-GR" w:bidi="el-GR"/>
    </w:rPr>
  </w:style>
  <w:style w:type="character" w:customStyle="1" w:styleId="Bodytext295ptBold0">
    <w:name w:val="Body text (2) + 9;5 pt;Bold"/>
    <w:rsid w:val="00312FCA"/>
    <w:rPr>
      <w:rFonts w:ascii="Times New Roman" w:eastAsia="Times New Roman" w:hAnsi="Times New Roman" w:cs="Times New Roman"/>
      <w:b/>
      <w:bCs/>
      <w:i w:val="0"/>
      <w:iCs w:val="0"/>
      <w:smallCaps w:val="0"/>
      <w:strike w:val="0"/>
      <w:color w:val="000000"/>
      <w:spacing w:val="0"/>
      <w:w w:val="100"/>
      <w:position w:val="0"/>
      <w:sz w:val="19"/>
      <w:szCs w:val="19"/>
      <w:u w:val="none"/>
      <w:lang w:val="el-GR" w:eastAsia="el-GR" w:bidi="el-GR"/>
    </w:rPr>
  </w:style>
  <w:style w:type="character" w:customStyle="1" w:styleId="Bodytext295pt0">
    <w:name w:val="Body text (2) + 9;5 pt"/>
    <w:rsid w:val="00312FC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l-GR" w:eastAsia="el-GR" w:bidi="el-GR"/>
    </w:rPr>
  </w:style>
  <w:style w:type="character" w:customStyle="1" w:styleId="Bodytext31">
    <w:name w:val="Body text (3)"/>
    <w:rsid w:val="00312FCA"/>
    <w:rPr>
      <w:rFonts w:ascii="Times New Roman" w:eastAsia="Times New Roman" w:hAnsi="Times New Roman" w:cs="Times New Roman"/>
      <w:b/>
      <w:bCs/>
      <w:i w:val="0"/>
      <w:iCs w:val="0"/>
      <w:smallCaps w:val="0"/>
      <w:strike w:val="0"/>
      <w:color w:val="000000"/>
      <w:spacing w:val="0"/>
      <w:w w:val="100"/>
      <w:position w:val="0"/>
      <w:sz w:val="22"/>
      <w:szCs w:val="22"/>
      <w:u w:val="single"/>
      <w:lang w:val="el-GR" w:eastAsia="el-GR" w:bidi="el-GR"/>
    </w:rPr>
  </w:style>
  <w:style w:type="character" w:customStyle="1" w:styleId="Bodytext2CenturyGothic65pt">
    <w:name w:val="Body text (2) + Century Gothic;6;5 pt"/>
    <w:rsid w:val="00312FCA"/>
    <w:rPr>
      <w:rFonts w:ascii="Century Gothic" w:eastAsia="Century Gothic" w:hAnsi="Century Gothic" w:cs="Century Gothic"/>
      <w:b w:val="0"/>
      <w:bCs w:val="0"/>
      <w:i w:val="0"/>
      <w:iCs w:val="0"/>
      <w:smallCaps w:val="0"/>
      <w:strike w:val="0"/>
      <w:color w:val="000000"/>
      <w:spacing w:val="0"/>
      <w:w w:val="100"/>
      <w:position w:val="0"/>
      <w:sz w:val="13"/>
      <w:szCs w:val="13"/>
      <w:u w:val="none"/>
      <w:lang w:val="el-GR" w:eastAsia="el-GR" w:bidi="el-GR"/>
    </w:rPr>
  </w:style>
  <w:style w:type="character" w:customStyle="1" w:styleId="HeaderorfooterArial0">
    <w:name w:val="Header or footer + Arial"/>
    <w:rsid w:val="00312FCA"/>
    <w:rPr>
      <w:rFonts w:ascii="Arial" w:eastAsia="Arial" w:hAnsi="Arial" w:cs="Arial"/>
      <w:b/>
      <w:bCs/>
      <w:i w:val="0"/>
      <w:iCs w:val="0"/>
      <w:smallCaps w:val="0"/>
      <w:strike w:val="0"/>
      <w:color w:val="000000"/>
      <w:spacing w:val="0"/>
      <w:w w:val="100"/>
      <w:position w:val="0"/>
      <w:sz w:val="22"/>
      <w:szCs w:val="22"/>
      <w:u w:val="none"/>
      <w:lang w:val="el-GR" w:eastAsia="el-GR" w:bidi="el-GR"/>
    </w:rPr>
  </w:style>
  <w:style w:type="character" w:customStyle="1" w:styleId="Bodytext2Exact">
    <w:name w:val="Body text (2) Exact"/>
    <w:rsid w:val="00312FCA"/>
    <w:rPr>
      <w:rFonts w:ascii="Times New Roman" w:eastAsia="Times New Roman" w:hAnsi="Times New Roman" w:cs="Times New Roman"/>
      <w:b w:val="0"/>
      <w:bCs w:val="0"/>
      <w:i w:val="0"/>
      <w:iCs w:val="0"/>
      <w:smallCaps w:val="0"/>
      <w:strike w:val="0"/>
      <w:sz w:val="22"/>
      <w:szCs w:val="22"/>
      <w:u w:val="none"/>
    </w:rPr>
  </w:style>
  <w:style w:type="character" w:customStyle="1" w:styleId="HeaderorfooterNotBold0">
    <w:name w:val="Header or footer + Not Bold"/>
    <w:rsid w:val="00312FC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eastAsia="el-GR" w:bidi="el-GR"/>
    </w:rPr>
  </w:style>
  <w:style w:type="character" w:customStyle="1" w:styleId="Picturecaption3Exact">
    <w:name w:val="Picture caption (3) Exact"/>
    <w:link w:val="Picturecaption3"/>
    <w:rsid w:val="00312FCA"/>
    <w:rPr>
      <w:rFonts w:ascii="Arial" w:eastAsia="Arial" w:hAnsi="Arial" w:cs="Arial"/>
      <w:b w:val="0"/>
      <w:bCs w:val="0"/>
      <w:i w:val="0"/>
      <w:iCs w:val="0"/>
      <w:smallCaps w:val="0"/>
      <w:strike w:val="0"/>
      <w:sz w:val="12"/>
      <w:szCs w:val="12"/>
      <w:u w:val="none"/>
    </w:rPr>
  </w:style>
  <w:style w:type="character" w:customStyle="1" w:styleId="Bodytext3Spacing1pt">
    <w:name w:val="Body text (3) + Spacing 1 pt"/>
    <w:rsid w:val="00312FCA"/>
    <w:rPr>
      <w:rFonts w:ascii="Times New Roman" w:eastAsia="Times New Roman" w:hAnsi="Times New Roman" w:cs="Times New Roman"/>
      <w:b/>
      <w:bCs/>
      <w:i w:val="0"/>
      <w:iCs w:val="0"/>
      <w:smallCaps w:val="0"/>
      <w:strike w:val="0"/>
      <w:color w:val="000000"/>
      <w:spacing w:val="20"/>
      <w:w w:val="100"/>
      <w:position w:val="0"/>
      <w:sz w:val="22"/>
      <w:szCs w:val="22"/>
      <w:u w:val="none"/>
      <w:lang w:val="el-GR" w:eastAsia="el-GR" w:bidi="el-GR"/>
    </w:rPr>
  </w:style>
  <w:style w:type="character" w:customStyle="1" w:styleId="Bodytext3Exact">
    <w:name w:val="Body text (3) Exact"/>
    <w:rsid w:val="00312FCA"/>
    <w:rPr>
      <w:rFonts w:ascii="Times New Roman" w:eastAsia="Times New Roman" w:hAnsi="Times New Roman" w:cs="Times New Roman"/>
      <w:b/>
      <w:bCs/>
      <w:i w:val="0"/>
      <w:iCs w:val="0"/>
      <w:smallCaps w:val="0"/>
      <w:strike w:val="0"/>
      <w:sz w:val="22"/>
      <w:szCs w:val="22"/>
      <w:u w:val="none"/>
    </w:rPr>
  </w:style>
  <w:style w:type="character" w:customStyle="1" w:styleId="Bodytext3Exact0">
    <w:name w:val="Body text (3) Exact"/>
    <w:rsid w:val="00312FCA"/>
    <w:rPr>
      <w:rFonts w:ascii="Times New Roman" w:eastAsia="Times New Roman" w:hAnsi="Times New Roman" w:cs="Times New Roman"/>
      <w:b/>
      <w:bCs/>
      <w:i w:val="0"/>
      <w:iCs w:val="0"/>
      <w:smallCaps w:val="0"/>
      <w:strike w:val="0"/>
      <w:color w:val="000000"/>
      <w:spacing w:val="0"/>
      <w:w w:val="100"/>
      <w:position w:val="0"/>
      <w:sz w:val="22"/>
      <w:szCs w:val="22"/>
      <w:u w:val="single"/>
      <w:lang w:val="el-GR" w:eastAsia="el-GR" w:bidi="el-GR"/>
    </w:rPr>
  </w:style>
  <w:style w:type="character" w:customStyle="1" w:styleId="Heading1Exact">
    <w:name w:val="Heading #1 Exact"/>
    <w:rsid w:val="00312FCA"/>
    <w:rPr>
      <w:rFonts w:ascii="Times New Roman" w:eastAsia="Times New Roman" w:hAnsi="Times New Roman" w:cs="Times New Roman"/>
      <w:b/>
      <w:bCs/>
      <w:i w:val="0"/>
      <w:iCs w:val="0"/>
      <w:smallCaps w:val="0"/>
      <w:strike w:val="0"/>
      <w:sz w:val="22"/>
      <w:szCs w:val="22"/>
      <w:u w:val="none"/>
      <w:lang w:val="en-US" w:eastAsia="en-US" w:bidi="en-US"/>
    </w:rPr>
  </w:style>
  <w:style w:type="character" w:customStyle="1" w:styleId="Bodytext39ptExact">
    <w:name w:val="Body text (3) + 9 pt Exact"/>
    <w:rsid w:val="00312FCA"/>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3SmallCapsExact">
    <w:name w:val="Body text (3) + Small Caps Exact"/>
    <w:rsid w:val="00312FCA"/>
    <w:rPr>
      <w:rFonts w:ascii="Times New Roman" w:eastAsia="Times New Roman" w:hAnsi="Times New Roman" w:cs="Times New Roman"/>
      <w:b/>
      <w:bCs/>
      <w:i w:val="0"/>
      <w:iCs w:val="0"/>
      <w:smallCaps/>
      <w:strike w:val="0"/>
      <w:color w:val="000000"/>
      <w:spacing w:val="0"/>
      <w:w w:val="100"/>
      <w:position w:val="0"/>
      <w:sz w:val="22"/>
      <w:szCs w:val="22"/>
      <w:u w:val="none"/>
      <w:lang w:val="el-GR" w:eastAsia="el-GR" w:bidi="el-GR"/>
    </w:rPr>
  </w:style>
  <w:style w:type="character" w:customStyle="1" w:styleId="Heading12">
    <w:name w:val="Heading #1"/>
    <w:rsid w:val="00312FCA"/>
    <w:rPr>
      <w:rFonts w:ascii="Times New Roman" w:eastAsia="Times New Roman" w:hAnsi="Times New Roman" w:cs="Times New Roman"/>
      <w:b/>
      <w:bCs/>
      <w:i w:val="0"/>
      <w:iCs w:val="0"/>
      <w:smallCaps w:val="0"/>
      <w:strike w:val="0"/>
      <w:color w:val="000000"/>
      <w:spacing w:val="0"/>
      <w:w w:val="100"/>
      <w:position w:val="0"/>
      <w:sz w:val="22"/>
      <w:szCs w:val="22"/>
      <w:u w:val="single"/>
      <w:lang w:val="el-GR" w:eastAsia="el-GR" w:bidi="el-GR"/>
    </w:rPr>
  </w:style>
  <w:style w:type="character" w:customStyle="1" w:styleId="HeaderorfooterConstantia115ptNotBold">
    <w:name w:val="Header or footer + Constantia;11;5 pt;Not Bold"/>
    <w:rsid w:val="00312FCA"/>
    <w:rPr>
      <w:rFonts w:ascii="Constantia" w:eastAsia="Constantia" w:hAnsi="Constantia" w:cs="Constantia"/>
      <w:b w:val="0"/>
      <w:bCs w:val="0"/>
      <w:i w:val="0"/>
      <w:iCs w:val="0"/>
      <w:smallCaps w:val="0"/>
      <w:strike w:val="0"/>
      <w:color w:val="000000"/>
      <w:spacing w:val="0"/>
      <w:w w:val="100"/>
      <w:position w:val="0"/>
      <w:sz w:val="23"/>
      <w:szCs w:val="23"/>
      <w:u w:val="none"/>
      <w:lang w:val="el-GR" w:eastAsia="el-GR" w:bidi="el-GR"/>
    </w:rPr>
  </w:style>
  <w:style w:type="character" w:customStyle="1" w:styleId="Headerorfooter4ptNotBold">
    <w:name w:val="Header or footer + 4 pt;Not Bold"/>
    <w:rsid w:val="00312FCA"/>
    <w:rPr>
      <w:rFonts w:ascii="Times New Roman" w:eastAsia="Times New Roman" w:hAnsi="Times New Roman" w:cs="Times New Roman"/>
      <w:b w:val="0"/>
      <w:bCs w:val="0"/>
      <w:i w:val="0"/>
      <w:iCs w:val="0"/>
      <w:smallCaps w:val="0"/>
      <w:strike w:val="0"/>
      <w:color w:val="000000"/>
      <w:spacing w:val="0"/>
      <w:w w:val="100"/>
      <w:position w:val="0"/>
      <w:sz w:val="8"/>
      <w:szCs w:val="8"/>
      <w:u w:val="none"/>
      <w:lang w:val="el-GR" w:eastAsia="el-GR" w:bidi="el-GR"/>
    </w:rPr>
  </w:style>
  <w:style w:type="character" w:customStyle="1" w:styleId="Headerorfooter8ptNotBold1">
    <w:name w:val="Header or footer + 8 pt;Not Bold"/>
    <w:rsid w:val="00312FC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l-GR" w:eastAsia="el-GR" w:bidi="el-GR"/>
    </w:rPr>
  </w:style>
  <w:style w:type="paragraph" w:customStyle="1" w:styleId="Bodytext30">
    <w:name w:val="Body text (3)"/>
    <w:basedOn w:val="Normal"/>
    <w:link w:val="Bodytext3"/>
    <w:rsid w:val="00312FCA"/>
    <w:pPr>
      <w:shd w:val="clear" w:color="auto" w:fill="FFFFFF"/>
      <w:spacing w:line="0" w:lineRule="atLeast"/>
      <w:ind w:hanging="580"/>
      <w:jc w:val="center"/>
    </w:pPr>
    <w:rPr>
      <w:rFonts w:ascii="Times New Roman" w:eastAsia="Times New Roman" w:hAnsi="Times New Roman" w:cs="Times New Roman"/>
      <w:b/>
      <w:bCs/>
      <w:color w:val="auto"/>
      <w:sz w:val="22"/>
      <w:szCs w:val="22"/>
      <w:lang w:val="x-none" w:eastAsia="x-none" w:bidi="ar-SA"/>
    </w:rPr>
  </w:style>
  <w:style w:type="paragraph" w:customStyle="1" w:styleId="Headerorfooter0">
    <w:name w:val="Header or footer"/>
    <w:basedOn w:val="Normal"/>
    <w:link w:val="Headerorfooter"/>
    <w:rsid w:val="00312FCA"/>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Bodytext20">
    <w:name w:val="Body text (2)"/>
    <w:basedOn w:val="Normal"/>
    <w:link w:val="Bodytext2"/>
    <w:rsid w:val="00312FCA"/>
    <w:pPr>
      <w:shd w:val="clear" w:color="auto" w:fill="FFFFFF"/>
      <w:spacing w:after="540" w:line="0" w:lineRule="atLeast"/>
      <w:ind w:hanging="580"/>
      <w:jc w:val="both"/>
    </w:pPr>
    <w:rPr>
      <w:rFonts w:ascii="Times New Roman" w:eastAsia="Times New Roman" w:hAnsi="Times New Roman" w:cs="Times New Roman"/>
      <w:color w:val="auto"/>
      <w:sz w:val="22"/>
      <w:szCs w:val="22"/>
      <w:lang w:val="x-none" w:eastAsia="x-none" w:bidi="ar-SA"/>
    </w:rPr>
  </w:style>
  <w:style w:type="paragraph" w:customStyle="1" w:styleId="Tablecaption0">
    <w:name w:val="Table caption"/>
    <w:basedOn w:val="Normal"/>
    <w:link w:val="Tablecaption"/>
    <w:rsid w:val="00312FCA"/>
    <w:pPr>
      <w:shd w:val="clear" w:color="auto" w:fill="FFFFFF"/>
      <w:spacing w:line="254" w:lineRule="exact"/>
      <w:jc w:val="both"/>
    </w:pPr>
    <w:rPr>
      <w:rFonts w:ascii="Times New Roman" w:eastAsia="Times New Roman" w:hAnsi="Times New Roman" w:cs="Times New Roman"/>
      <w:color w:val="auto"/>
      <w:sz w:val="22"/>
      <w:szCs w:val="22"/>
      <w:lang w:val="x-none" w:eastAsia="x-none" w:bidi="ar-SA"/>
    </w:rPr>
  </w:style>
  <w:style w:type="paragraph" w:customStyle="1" w:styleId="Bodytext40">
    <w:name w:val="Body text (4)"/>
    <w:basedOn w:val="Normal"/>
    <w:link w:val="Bodytext4"/>
    <w:rsid w:val="00312FCA"/>
    <w:pPr>
      <w:shd w:val="clear" w:color="auto" w:fill="FFFFFF"/>
      <w:spacing w:after="60" w:line="0" w:lineRule="atLeast"/>
    </w:pPr>
    <w:rPr>
      <w:rFonts w:ascii="Times New Roman" w:eastAsia="Times New Roman" w:hAnsi="Times New Roman" w:cs="Times New Roman"/>
      <w:i/>
      <w:iCs/>
      <w:color w:val="auto"/>
      <w:sz w:val="22"/>
      <w:szCs w:val="22"/>
      <w:lang w:val="x-none" w:eastAsia="x-none" w:bidi="ar-SA"/>
    </w:rPr>
  </w:style>
  <w:style w:type="paragraph" w:customStyle="1" w:styleId="Heading11">
    <w:name w:val="Heading #1"/>
    <w:basedOn w:val="Normal"/>
    <w:link w:val="Heading10"/>
    <w:rsid w:val="00312FCA"/>
    <w:pPr>
      <w:shd w:val="clear" w:color="auto" w:fill="FFFFFF"/>
      <w:spacing w:before="180" w:after="300" w:line="0" w:lineRule="atLeast"/>
      <w:jc w:val="both"/>
      <w:outlineLvl w:val="0"/>
    </w:pPr>
    <w:rPr>
      <w:rFonts w:ascii="Times New Roman" w:eastAsia="Times New Roman" w:hAnsi="Times New Roman" w:cs="Times New Roman"/>
      <w:b/>
      <w:bCs/>
      <w:color w:val="auto"/>
      <w:sz w:val="22"/>
      <w:szCs w:val="22"/>
      <w:lang w:val="x-none" w:eastAsia="x-none" w:bidi="ar-SA"/>
    </w:rPr>
  </w:style>
  <w:style w:type="paragraph" w:customStyle="1" w:styleId="Tablecaption20">
    <w:name w:val="Table caption (2)"/>
    <w:basedOn w:val="Normal"/>
    <w:link w:val="Tablecaption2"/>
    <w:rsid w:val="00312FCA"/>
    <w:pPr>
      <w:shd w:val="clear" w:color="auto" w:fill="FFFFFF"/>
      <w:spacing w:line="254" w:lineRule="exact"/>
      <w:jc w:val="both"/>
    </w:pPr>
    <w:rPr>
      <w:rFonts w:ascii="Times New Roman" w:eastAsia="Times New Roman" w:hAnsi="Times New Roman" w:cs="Times New Roman"/>
      <w:b/>
      <w:bCs/>
      <w:color w:val="auto"/>
      <w:sz w:val="22"/>
      <w:szCs w:val="22"/>
      <w:lang w:val="x-none" w:eastAsia="x-none" w:bidi="ar-SA"/>
    </w:rPr>
  </w:style>
  <w:style w:type="paragraph" w:customStyle="1" w:styleId="Picturecaption2">
    <w:name w:val="Picture caption (2)"/>
    <w:basedOn w:val="Normal"/>
    <w:link w:val="Picturecaption2Exact"/>
    <w:rsid w:val="00312FCA"/>
    <w:pPr>
      <w:shd w:val="clear" w:color="auto" w:fill="FFFFFF"/>
      <w:spacing w:line="0" w:lineRule="atLeast"/>
    </w:pPr>
    <w:rPr>
      <w:rFonts w:ascii="Arial" w:eastAsia="Arial" w:hAnsi="Arial" w:cs="Times New Roman"/>
      <w:b/>
      <w:bCs/>
      <w:color w:val="auto"/>
      <w:sz w:val="16"/>
      <w:szCs w:val="16"/>
      <w:lang w:val="x-none" w:eastAsia="x-none" w:bidi="ar-SA"/>
    </w:rPr>
  </w:style>
  <w:style w:type="paragraph" w:customStyle="1" w:styleId="Picturecaption">
    <w:name w:val="Picture caption"/>
    <w:basedOn w:val="Normal"/>
    <w:link w:val="PicturecaptionExact"/>
    <w:rsid w:val="00312FCA"/>
    <w:pPr>
      <w:shd w:val="clear" w:color="auto" w:fill="FFFFFF"/>
      <w:spacing w:line="0" w:lineRule="atLeast"/>
    </w:pPr>
    <w:rPr>
      <w:rFonts w:ascii="Arial" w:eastAsia="Arial" w:hAnsi="Arial" w:cs="Times New Roman"/>
      <w:color w:val="auto"/>
      <w:sz w:val="16"/>
      <w:szCs w:val="16"/>
      <w:lang w:val="x-none" w:eastAsia="x-none" w:bidi="ar-SA"/>
    </w:rPr>
  </w:style>
  <w:style w:type="paragraph" w:customStyle="1" w:styleId="Picturecaption3">
    <w:name w:val="Picture caption (3)"/>
    <w:basedOn w:val="Normal"/>
    <w:link w:val="Picturecaption3Exact"/>
    <w:rsid w:val="00312FCA"/>
    <w:pPr>
      <w:shd w:val="clear" w:color="auto" w:fill="FFFFFF"/>
      <w:spacing w:line="0" w:lineRule="atLeast"/>
    </w:pPr>
    <w:rPr>
      <w:rFonts w:ascii="Arial" w:eastAsia="Arial" w:hAnsi="Arial" w:cs="Times New Roman"/>
      <w:color w:val="auto"/>
      <w:sz w:val="12"/>
      <w:szCs w:val="12"/>
      <w:lang w:val="x-none" w:eastAsia="x-none" w:bidi="ar-SA"/>
    </w:rPr>
  </w:style>
  <w:style w:type="paragraph" w:styleId="Header">
    <w:name w:val="header"/>
    <w:basedOn w:val="Normal"/>
    <w:link w:val="HeaderChar"/>
    <w:uiPriority w:val="99"/>
    <w:unhideWhenUsed/>
    <w:rsid w:val="00984931"/>
    <w:pPr>
      <w:tabs>
        <w:tab w:val="center" w:pos="4153"/>
        <w:tab w:val="right" w:pos="8306"/>
      </w:tabs>
    </w:pPr>
    <w:rPr>
      <w:lang w:val="x-none" w:eastAsia="x-none"/>
    </w:rPr>
  </w:style>
  <w:style w:type="character" w:customStyle="1" w:styleId="HeaderChar">
    <w:name w:val="Header Char"/>
    <w:link w:val="Header"/>
    <w:uiPriority w:val="99"/>
    <w:rsid w:val="00984931"/>
    <w:rPr>
      <w:color w:val="000000"/>
      <w:sz w:val="24"/>
      <w:szCs w:val="24"/>
      <w:lang w:bidi="el-GR"/>
    </w:rPr>
  </w:style>
  <w:style w:type="paragraph" w:styleId="NoSpacing">
    <w:name w:val="No Spacing"/>
    <w:uiPriority w:val="99"/>
    <w:qFormat/>
    <w:rsid w:val="00837D58"/>
    <w:rPr>
      <w:rFonts w:ascii="Calibri" w:eastAsia="Calibri" w:hAnsi="Calibri" w:cs="Times New Roman"/>
      <w:sz w:val="22"/>
      <w:szCs w:val="22"/>
      <w:lang w:val="en-US" w:eastAsia="en-US"/>
    </w:rPr>
  </w:style>
  <w:style w:type="character" w:customStyle="1" w:styleId="shorttext">
    <w:name w:val="short_text"/>
    <w:basedOn w:val="DefaultParagraphFont"/>
    <w:rsid w:val="007B4CC3"/>
  </w:style>
  <w:style w:type="character" w:customStyle="1" w:styleId="hps">
    <w:name w:val="hps"/>
    <w:basedOn w:val="DefaultParagraphFont"/>
    <w:rsid w:val="007B4CC3"/>
  </w:style>
  <w:style w:type="paragraph" w:styleId="Title">
    <w:name w:val="Title"/>
    <w:basedOn w:val="Normal"/>
    <w:next w:val="Normal"/>
    <w:link w:val="TitleChar"/>
    <w:uiPriority w:val="10"/>
    <w:qFormat/>
    <w:rsid w:val="008402C9"/>
    <w:pPr>
      <w:widowControl/>
      <w:spacing w:before="240" w:after="60"/>
      <w:jc w:val="center"/>
      <w:outlineLvl w:val="0"/>
    </w:pPr>
    <w:rPr>
      <w:rFonts w:ascii="Cambria" w:eastAsia="Times New Roman" w:hAnsi="Cambria" w:cs="Times New Roman"/>
      <w:b/>
      <w:bCs/>
      <w:color w:val="auto"/>
      <w:kern w:val="28"/>
      <w:sz w:val="32"/>
      <w:szCs w:val="32"/>
      <w:lang w:val="en-US" w:eastAsia="en-US" w:bidi="ar-SA"/>
    </w:rPr>
  </w:style>
  <w:style w:type="character" w:customStyle="1" w:styleId="TitleChar">
    <w:name w:val="Title Char"/>
    <w:link w:val="Title"/>
    <w:uiPriority w:val="10"/>
    <w:rsid w:val="008402C9"/>
    <w:rPr>
      <w:rFonts w:ascii="Cambria" w:eastAsia="Times New Roman" w:hAnsi="Cambria" w:cs="Times New Roman"/>
      <w:b/>
      <w:bCs/>
      <w:kern w:val="28"/>
      <w:sz w:val="32"/>
      <w:szCs w:val="32"/>
      <w:lang w:val="en-US" w:eastAsia="en-US"/>
    </w:rPr>
  </w:style>
  <w:style w:type="paragraph" w:styleId="BalloonText">
    <w:name w:val="Balloon Text"/>
    <w:basedOn w:val="Normal"/>
    <w:link w:val="BalloonTextChar"/>
    <w:uiPriority w:val="99"/>
    <w:semiHidden/>
    <w:unhideWhenUsed/>
    <w:rsid w:val="008402C9"/>
    <w:rPr>
      <w:rFonts w:ascii="Tahoma" w:hAnsi="Tahoma" w:cs="Tahoma"/>
      <w:sz w:val="16"/>
      <w:szCs w:val="16"/>
      <w:lang w:val="x-none" w:eastAsia="x-none"/>
    </w:rPr>
  </w:style>
  <w:style w:type="character" w:customStyle="1" w:styleId="BalloonTextChar">
    <w:name w:val="Balloon Text Char"/>
    <w:link w:val="BalloonText"/>
    <w:uiPriority w:val="99"/>
    <w:semiHidden/>
    <w:rsid w:val="008402C9"/>
    <w:rPr>
      <w:rFonts w:ascii="Tahoma" w:hAnsi="Tahoma" w:cs="Tahoma"/>
      <w:color w:val="000000"/>
      <w:sz w:val="16"/>
      <w:szCs w:val="16"/>
      <w:lang w:bidi="el-GR"/>
    </w:rPr>
  </w:style>
  <w:style w:type="character" w:styleId="LineNumber">
    <w:name w:val="line number"/>
    <w:uiPriority w:val="99"/>
    <w:semiHidden/>
    <w:unhideWhenUsed/>
    <w:rsid w:val="00B24222"/>
  </w:style>
  <w:style w:type="paragraph" w:styleId="Revision">
    <w:name w:val="Revision"/>
    <w:hidden/>
    <w:uiPriority w:val="99"/>
    <w:semiHidden/>
    <w:rsid w:val="008E5715"/>
    <w:rPr>
      <w:color w:val="000000"/>
      <w:sz w:val="24"/>
      <w:szCs w:val="24"/>
      <w:lang w:val="el-GR" w:eastAsia="el-GR" w:bidi="el-GR"/>
    </w:rPr>
  </w:style>
  <w:style w:type="paragraph" w:customStyle="1" w:styleId="Style1">
    <w:name w:val="Style1"/>
    <w:basedOn w:val="Normal"/>
    <w:rsid w:val="00CE4AEF"/>
    <w:pPr>
      <w:widowControl/>
      <w:autoSpaceDE w:val="0"/>
      <w:autoSpaceDN w:val="0"/>
    </w:pPr>
    <w:rPr>
      <w:rFonts w:ascii="Univers (W1)" w:eastAsia="Times New Roman" w:hAnsi="Univers (W1)" w:cs="Times New Roman"/>
      <w:color w:val="auto"/>
      <w:sz w:val="22"/>
      <w:szCs w:val="22"/>
      <w:lang w:val="en-US" w:eastAsia="en-US" w:bidi="ar-SA"/>
    </w:rPr>
  </w:style>
  <w:style w:type="paragraph" w:styleId="BodyText">
    <w:name w:val="Body Text"/>
    <w:basedOn w:val="Normal"/>
    <w:link w:val="BodyTextChar"/>
    <w:rsid w:val="00CA5CB3"/>
    <w:pPr>
      <w:widowControl/>
    </w:pPr>
    <w:rPr>
      <w:rFonts w:ascii="Times New Roman" w:eastAsia="Times New Roman" w:hAnsi="Times New Roman" w:cs="Times New Roman"/>
      <w:color w:val="auto"/>
      <w:sz w:val="22"/>
      <w:szCs w:val="22"/>
      <w:u w:val="single"/>
      <w:lang w:val="en-GB" w:eastAsia="sv-SE" w:bidi="ar-SA"/>
    </w:rPr>
  </w:style>
  <w:style w:type="character" w:customStyle="1" w:styleId="BodyTextChar">
    <w:name w:val="Body Text Char"/>
    <w:link w:val="BodyText"/>
    <w:rsid w:val="00CA5CB3"/>
    <w:rPr>
      <w:rFonts w:ascii="Times New Roman" w:eastAsia="Times New Roman" w:hAnsi="Times New Roman" w:cs="Times New Roman"/>
      <w:sz w:val="22"/>
      <w:szCs w:val="22"/>
      <w:u w:val="single"/>
      <w:lang w:val="en-GB" w:eastAsia="sv-SE"/>
    </w:rPr>
  </w:style>
  <w:style w:type="paragraph" w:styleId="Footer">
    <w:name w:val="footer"/>
    <w:basedOn w:val="Normal"/>
    <w:link w:val="FooterChar"/>
    <w:uiPriority w:val="99"/>
    <w:unhideWhenUsed/>
    <w:rsid w:val="00BE1D9C"/>
    <w:pPr>
      <w:tabs>
        <w:tab w:val="center" w:pos="4513"/>
        <w:tab w:val="right" w:pos="9026"/>
      </w:tabs>
    </w:pPr>
  </w:style>
  <w:style w:type="character" w:customStyle="1" w:styleId="FooterChar">
    <w:name w:val="Footer Char"/>
    <w:link w:val="Footer"/>
    <w:uiPriority w:val="99"/>
    <w:rsid w:val="00BE1D9C"/>
    <w:rPr>
      <w:color w:val="000000"/>
      <w:sz w:val="24"/>
      <w:szCs w:val="24"/>
      <w:lang w:val="el-GR" w:eastAsia="el-GR" w:bidi="el-GR"/>
    </w:rPr>
  </w:style>
  <w:style w:type="character" w:customStyle="1" w:styleId="UnresolvedMention1">
    <w:name w:val="Unresolved Mention1"/>
    <w:uiPriority w:val="99"/>
    <w:semiHidden/>
    <w:unhideWhenUsed/>
    <w:rsid w:val="005E774D"/>
    <w:rPr>
      <w:color w:val="808080"/>
      <w:shd w:val="clear" w:color="auto" w:fill="E6E6E6"/>
    </w:rPr>
  </w:style>
  <w:style w:type="character" w:customStyle="1" w:styleId="Heading1Char">
    <w:name w:val="Heading 1 Char"/>
    <w:link w:val="Heading1"/>
    <w:uiPriority w:val="9"/>
    <w:rsid w:val="005E774D"/>
    <w:rPr>
      <w:rFonts w:ascii="Times New Roman" w:eastAsia="Times New Roman" w:hAnsi="Times New Roman" w:cs="Times New Roman"/>
      <w:b/>
      <w:bCs/>
      <w:caps/>
      <w:color w:val="000000"/>
      <w:kern w:val="32"/>
      <w:sz w:val="22"/>
      <w:szCs w:val="32"/>
      <w:lang w:val="el-GR" w:eastAsia="el-GR" w:bidi="el-GR"/>
    </w:rPr>
  </w:style>
  <w:style w:type="paragraph" w:styleId="EndnoteText">
    <w:name w:val="endnote text"/>
    <w:basedOn w:val="Normal"/>
    <w:next w:val="Normal"/>
    <w:link w:val="EndnoteTextChar"/>
    <w:semiHidden/>
    <w:rsid w:val="001020AF"/>
    <w:pPr>
      <w:widowControl/>
      <w:tabs>
        <w:tab w:val="left" w:pos="567"/>
      </w:tabs>
    </w:pPr>
    <w:rPr>
      <w:rFonts w:ascii="Times New Roman" w:eastAsia="Times New Roman" w:hAnsi="Times New Roman" w:cs="Times New Roman"/>
      <w:color w:val="auto"/>
      <w:sz w:val="22"/>
      <w:szCs w:val="22"/>
      <w:lang w:val="en-GB" w:eastAsia="en-US" w:bidi="ar-SA"/>
    </w:rPr>
  </w:style>
  <w:style w:type="character" w:customStyle="1" w:styleId="EndnoteTextChar">
    <w:name w:val="Endnote Text Char"/>
    <w:link w:val="EndnoteText"/>
    <w:semiHidden/>
    <w:rsid w:val="001020AF"/>
    <w:rPr>
      <w:rFonts w:ascii="Times New Roman" w:eastAsia="Times New Roman" w:hAnsi="Times New Roman" w:cs="Times New Roman"/>
      <w:sz w:val="22"/>
      <w:szCs w:val="22"/>
      <w:lang w:val="en-GB" w:eastAsia="en-US"/>
    </w:rPr>
  </w:style>
  <w:style w:type="character" w:styleId="CommentReference">
    <w:name w:val="annotation reference"/>
    <w:uiPriority w:val="99"/>
    <w:semiHidden/>
    <w:unhideWhenUsed/>
    <w:rsid w:val="009B4716"/>
    <w:rPr>
      <w:sz w:val="16"/>
      <w:szCs w:val="16"/>
    </w:rPr>
  </w:style>
  <w:style w:type="paragraph" w:styleId="CommentText">
    <w:name w:val="annotation text"/>
    <w:basedOn w:val="Normal"/>
    <w:link w:val="CommentTextChar"/>
    <w:uiPriority w:val="99"/>
    <w:semiHidden/>
    <w:unhideWhenUsed/>
    <w:rsid w:val="009B4716"/>
    <w:rPr>
      <w:sz w:val="20"/>
      <w:szCs w:val="20"/>
    </w:rPr>
  </w:style>
  <w:style w:type="character" w:customStyle="1" w:styleId="CommentTextChar">
    <w:name w:val="Comment Text Char"/>
    <w:link w:val="CommentText"/>
    <w:uiPriority w:val="99"/>
    <w:semiHidden/>
    <w:rsid w:val="009B4716"/>
    <w:rPr>
      <w:color w:val="000000"/>
      <w:lang w:bidi="el-GR"/>
    </w:rPr>
  </w:style>
  <w:style w:type="paragraph" w:styleId="CommentSubject">
    <w:name w:val="annotation subject"/>
    <w:basedOn w:val="CommentText"/>
    <w:next w:val="CommentText"/>
    <w:link w:val="CommentSubjectChar"/>
    <w:uiPriority w:val="99"/>
    <w:semiHidden/>
    <w:unhideWhenUsed/>
    <w:rsid w:val="009B4716"/>
    <w:rPr>
      <w:b/>
      <w:bCs/>
    </w:rPr>
  </w:style>
  <w:style w:type="character" w:customStyle="1" w:styleId="CommentSubjectChar">
    <w:name w:val="Comment Subject Char"/>
    <w:link w:val="CommentSubject"/>
    <w:uiPriority w:val="99"/>
    <w:semiHidden/>
    <w:rsid w:val="009B4716"/>
    <w:rPr>
      <w:b/>
      <w:bCs/>
      <w:color w:val="000000"/>
      <w:lang w:bidi="el-GR"/>
    </w:rPr>
  </w:style>
  <w:style w:type="paragraph" w:styleId="ListParagraph">
    <w:name w:val="List Paragraph"/>
    <w:basedOn w:val="Normal"/>
    <w:uiPriority w:val="34"/>
    <w:qFormat/>
    <w:rsid w:val="000D0CCD"/>
    <w:pPr>
      <w:ind w:left="720"/>
    </w:pPr>
  </w:style>
  <w:style w:type="character" w:styleId="UnresolvedMention">
    <w:name w:val="Unresolved Mention"/>
    <w:uiPriority w:val="99"/>
    <w:semiHidden/>
    <w:unhideWhenUsed/>
    <w:rsid w:val="002B0577"/>
    <w:rPr>
      <w:color w:val="605E5C"/>
      <w:shd w:val="clear" w:color="auto" w:fill="E1DFDD"/>
    </w:rPr>
  </w:style>
  <w:style w:type="character" w:customStyle="1" w:styleId="Heading2Char">
    <w:name w:val="Heading 2 Char"/>
    <w:link w:val="Heading2"/>
    <w:rsid w:val="007F34D4"/>
    <w:rPr>
      <w:rFonts w:ascii="Calibri Light" w:eastAsia="Times New Roman" w:hAnsi="Calibri Light" w:cs="Times New Roman"/>
      <w:b/>
      <w:bCs/>
      <w:i/>
      <w:iCs/>
      <w:color w:val="000000"/>
      <w:sz w:val="28"/>
      <w:szCs w:val="28"/>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7887">
      <w:bodyDiv w:val="1"/>
      <w:marLeft w:val="0"/>
      <w:marRight w:val="0"/>
      <w:marTop w:val="0"/>
      <w:marBottom w:val="0"/>
      <w:divBdr>
        <w:top w:val="none" w:sz="0" w:space="0" w:color="auto"/>
        <w:left w:val="none" w:sz="0" w:space="0" w:color="auto"/>
        <w:bottom w:val="none" w:sz="0" w:space="0" w:color="auto"/>
        <w:right w:val="none" w:sz="0" w:space="0" w:color="auto"/>
      </w:divBdr>
      <w:divsChild>
        <w:div w:id="1790397996">
          <w:marLeft w:val="0"/>
          <w:marRight w:val="0"/>
          <w:marTop w:val="0"/>
          <w:marBottom w:val="0"/>
          <w:divBdr>
            <w:top w:val="none" w:sz="0" w:space="0" w:color="auto"/>
            <w:left w:val="none" w:sz="0" w:space="0" w:color="auto"/>
            <w:bottom w:val="none" w:sz="0" w:space="0" w:color="auto"/>
            <w:right w:val="none" w:sz="0" w:space="0" w:color="auto"/>
          </w:divBdr>
          <w:divsChild>
            <w:div w:id="1630473760">
              <w:marLeft w:val="0"/>
              <w:marRight w:val="0"/>
              <w:marTop w:val="0"/>
              <w:marBottom w:val="0"/>
              <w:divBdr>
                <w:top w:val="none" w:sz="0" w:space="0" w:color="auto"/>
                <w:left w:val="none" w:sz="0" w:space="0" w:color="auto"/>
                <w:bottom w:val="none" w:sz="0" w:space="0" w:color="auto"/>
                <w:right w:val="none" w:sz="0" w:space="0" w:color="auto"/>
              </w:divBdr>
              <w:divsChild>
                <w:div w:id="1204291544">
                  <w:marLeft w:val="0"/>
                  <w:marRight w:val="0"/>
                  <w:marTop w:val="0"/>
                  <w:marBottom w:val="0"/>
                  <w:divBdr>
                    <w:top w:val="none" w:sz="0" w:space="0" w:color="auto"/>
                    <w:left w:val="none" w:sz="0" w:space="0" w:color="auto"/>
                    <w:bottom w:val="none" w:sz="0" w:space="0" w:color="auto"/>
                    <w:right w:val="none" w:sz="0" w:space="0" w:color="auto"/>
                  </w:divBdr>
                  <w:divsChild>
                    <w:div w:id="667758774">
                      <w:marLeft w:val="0"/>
                      <w:marRight w:val="0"/>
                      <w:marTop w:val="0"/>
                      <w:marBottom w:val="0"/>
                      <w:divBdr>
                        <w:top w:val="none" w:sz="0" w:space="0" w:color="auto"/>
                        <w:left w:val="none" w:sz="0" w:space="0" w:color="auto"/>
                        <w:bottom w:val="none" w:sz="0" w:space="0" w:color="auto"/>
                        <w:right w:val="none" w:sz="0" w:space="0" w:color="auto"/>
                      </w:divBdr>
                      <w:divsChild>
                        <w:div w:id="800921879">
                          <w:marLeft w:val="0"/>
                          <w:marRight w:val="0"/>
                          <w:marTop w:val="0"/>
                          <w:marBottom w:val="0"/>
                          <w:divBdr>
                            <w:top w:val="none" w:sz="0" w:space="0" w:color="auto"/>
                            <w:left w:val="none" w:sz="0" w:space="0" w:color="auto"/>
                            <w:bottom w:val="none" w:sz="0" w:space="0" w:color="auto"/>
                            <w:right w:val="none" w:sz="0" w:space="0" w:color="auto"/>
                          </w:divBdr>
                          <w:divsChild>
                            <w:div w:id="9238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68692">
      <w:bodyDiv w:val="1"/>
      <w:marLeft w:val="0"/>
      <w:marRight w:val="0"/>
      <w:marTop w:val="0"/>
      <w:marBottom w:val="0"/>
      <w:divBdr>
        <w:top w:val="none" w:sz="0" w:space="0" w:color="auto"/>
        <w:left w:val="none" w:sz="0" w:space="0" w:color="auto"/>
        <w:bottom w:val="none" w:sz="0" w:space="0" w:color="auto"/>
        <w:right w:val="none" w:sz="0" w:space="0" w:color="auto"/>
      </w:divBdr>
    </w:div>
    <w:div w:id="293289153">
      <w:bodyDiv w:val="1"/>
      <w:marLeft w:val="0"/>
      <w:marRight w:val="0"/>
      <w:marTop w:val="0"/>
      <w:marBottom w:val="0"/>
      <w:divBdr>
        <w:top w:val="none" w:sz="0" w:space="0" w:color="auto"/>
        <w:left w:val="none" w:sz="0" w:space="0" w:color="auto"/>
        <w:bottom w:val="none" w:sz="0" w:space="0" w:color="auto"/>
        <w:right w:val="none" w:sz="0" w:space="0" w:color="auto"/>
      </w:divBdr>
    </w:div>
    <w:div w:id="1114861520">
      <w:bodyDiv w:val="1"/>
      <w:marLeft w:val="0"/>
      <w:marRight w:val="0"/>
      <w:marTop w:val="0"/>
      <w:marBottom w:val="0"/>
      <w:divBdr>
        <w:top w:val="none" w:sz="0" w:space="0" w:color="auto"/>
        <w:left w:val="none" w:sz="0" w:space="0" w:color="auto"/>
        <w:bottom w:val="none" w:sz="0" w:space="0" w:color="auto"/>
        <w:right w:val="none" w:sz="0" w:space="0" w:color="auto"/>
      </w:divBdr>
      <w:divsChild>
        <w:div w:id="154802949">
          <w:marLeft w:val="0"/>
          <w:marRight w:val="0"/>
          <w:marTop w:val="0"/>
          <w:marBottom w:val="0"/>
          <w:divBdr>
            <w:top w:val="none" w:sz="0" w:space="0" w:color="auto"/>
            <w:left w:val="none" w:sz="0" w:space="0" w:color="auto"/>
            <w:bottom w:val="none" w:sz="0" w:space="0" w:color="auto"/>
            <w:right w:val="none" w:sz="0" w:space="0" w:color="auto"/>
          </w:divBdr>
        </w:div>
        <w:div w:id="257253197">
          <w:marLeft w:val="0"/>
          <w:marRight w:val="0"/>
          <w:marTop w:val="0"/>
          <w:marBottom w:val="0"/>
          <w:divBdr>
            <w:top w:val="none" w:sz="0" w:space="0" w:color="auto"/>
            <w:left w:val="none" w:sz="0" w:space="0" w:color="auto"/>
            <w:bottom w:val="none" w:sz="0" w:space="0" w:color="auto"/>
            <w:right w:val="none" w:sz="0" w:space="0" w:color="auto"/>
          </w:divBdr>
        </w:div>
        <w:div w:id="301037936">
          <w:marLeft w:val="0"/>
          <w:marRight w:val="0"/>
          <w:marTop w:val="0"/>
          <w:marBottom w:val="0"/>
          <w:divBdr>
            <w:top w:val="none" w:sz="0" w:space="0" w:color="auto"/>
            <w:left w:val="none" w:sz="0" w:space="0" w:color="auto"/>
            <w:bottom w:val="none" w:sz="0" w:space="0" w:color="auto"/>
            <w:right w:val="none" w:sz="0" w:space="0" w:color="auto"/>
          </w:divBdr>
        </w:div>
        <w:div w:id="338239118">
          <w:marLeft w:val="0"/>
          <w:marRight w:val="0"/>
          <w:marTop w:val="0"/>
          <w:marBottom w:val="0"/>
          <w:divBdr>
            <w:top w:val="none" w:sz="0" w:space="0" w:color="auto"/>
            <w:left w:val="none" w:sz="0" w:space="0" w:color="auto"/>
            <w:bottom w:val="none" w:sz="0" w:space="0" w:color="auto"/>
            <w:right w:val="none" w:sz="0" w:space="0" w:color="auto"/>
          </w:divBdr>
        </w:div>
        <w:div w:id="377631696">
          <w:marLeft w:val="0"/>
          <w:marRight w:val="0"/>
          <w:marTop w:val="0"/>
          <w:marBottom w:val="0"/>
          <w:divBdr>
            <w:top w:val="none" w:sz="0" w:space="0" w:color="auto"/>
            <w:left w:val="none" w:sz="0" w:space="0" w:color="auto"/>
            <w:bottom w:val="none" w:sz="0" w:space="0" w:color="auto"/>
            <w:right w:val="none" w:sz="0" w:space="0" w:color="auto"/>
          </w:divBdr>
        </w:div>
        <w:div w:id="584414922">
          <w:marLeft w:val="0"/>
          <w:marRight w:val="0"/>
          <w:marTop w:val="0"/>
          <w:marBottom w:val="0"/>
          <w:divBdr>
            <w:top w:val="none" w:sz="0" w:space="0" w:color="auto"/>
            <w:left w:val="none" w:sz="0" w:space="0" w:color="auto"/>
            <w:bottom w:val="none" w:sz="0" w:space="0" w:color="auto"/>
            <w:right w:val="none" w:sz="0" w:space="0" w:color="auto"/>
          </w:divBdr>
        </w:div>
        <w:div w:id="664555234">
          <w:marLeft w:val="0"/>
          <w:marRight w:val="0"/>
          <w:marTop w:val="0"/>
          <w:marBottom w:val="0"/>
          <w:divBdr>
            <w:top w:val="none" w:sz="0" w:space="0" w:color="auto"/>
            <w:left w:val="none" w:sz="0" w:space="0" w:color="auto"/>
            <w:bottom w:val="none" w:sz="0" w:space="0" w:color="auto"/>
            <w:right w:val="none" w:sz="0" w:space="0" w:color="auto"/>
          </w:divBdr>
        </w:div>
        <w:div w:id="744375976">
          <w:marLeft w:val="0"/>
          <w:marRight w:val="0"/>
          <w:marTop w:val="0"/>
          <w:marBottom w:val="0"/>
          <w:divBdr>
            <w:top w:val="none" w:sz="0" w:space="0" w:color="auto"/>
            <w:left w:val="none" w:sz="0" w:space="0" w:color="auto"/>
            <w:bottom w:val="none" w:sz="0" w:space="0" w:color="auto"/>
            <w:right w:val="none" w:sz="0" w:space="0" w:color="auto"/>
          </w:divBdr>
        </w:div>
        <w:div w:id="822819427">
          <w:marLeft w:val="0"/>
          <w:marRight w:val="0"/>
          <w:marTop w:val="0"/>
          <w:marBottom w:val="0"/>
          <w:divBdr>
            <w:top w:val="none" w:sz="0" w:space="0" w:color="auto"/>
            <w:left w:val="none" w:sz="0" w:space="0" w:color="auto"/>
            <w:bottom w:val="none" w:sz="0" w:space="0" w:color="auto"/>
            <w:right w:val="none" w:sz="0" w:space="0" w:color="auto"/>
          </w:divBdr>
        </w:div>
        <w:div w:id="936864107">
          <w:marLeft w:val="0"/>
          <w:marRight w:val="0"/>
          <w:marTop w:val="0"/>
          <w:marBottom w:val="0"/>
          <w:divBdr>
            <w:top w:val="none" w:sz="0" w:space="0" w:color="auto"/>
            <w:left w:val="none" w:sz="0" w:space="0" w:color="auto"/>
            <w:bottom w:val="none" w:sz="0" w:space="0" w:color="auto"/>
            <w:right w:val="none" w:sz="0" w:space="0" w:color="auto"/>
          </w:divBdr>
        </w:div>
        <w:div w:id="1056321382">
          <w:marLeft w:val="0"/>
          <w:marRight w:val="0"/>
          <w:marTop w:val="0"/>
          <w:marBottom w:val="0"/>
          <w:divBdr>
            <w:top w:val="none" w:sz="0" w:space="0" w:color="auto"/>
            <w:left w:val="none" w:sz="0" w:space="0" w:color="auto"/>
            <w:bottom w:val="none" w:sz="0" w:space="0" w:color="auto"/>
            <w:right w:val="none" w:sz="0" w:space="0" w:color="auto"/>
          </w:divBdr>
        </w:div>
        <w:div w:id="1072044074">
          <w:marLeft w:val="0"/>
          <w:marRight w:val="0"/>
          <w:marTop w:val="0"/>
          <w:marBottom w:val="0"/>
          <w:divBdr>
            <w:top w:val="none" w:sz="0" w:space="0" w:color="auto"/>
            <w:left w:val="none" w:sz="0" w:space="0" w:color="auto"/>
            <w:bottom w:val="none" w:sz="0" w:space="0" w:color="auto"/>
            <w:right w:val="none" w:sz="0" w:space="0" w:color="auto"/>
          </w:divBdr>
        </w:div>
        <w:div w:id="1099062085">
          <w:marLeft w:val="0"/>
          <w:marRight w:val="0"/>
          <w:marTop w:val="0"/>
          <w:marBottom w:val="0"/>
          <w:divBdr>
            <w:top w:val="none" w:sz="0" w:space="0" w:color="auto"/>
            <w:left w:val="none" w:sz="0" w:space="0" w:color="auto"/>
            <w:bottom w:val="none" w:sz="0" w:space="0" w:color="auto"/>
            <w:right w:val="none" w:sz="0" w:space="0" w:color="auto"/>
          </w:divBdr>
        </w:div>
        <w:div w:id="1418867578">
          <w:marLeft w:val="0"/>
          <w:marRight w:val="0"/>
          <w:marTop w:val="0"/>
          <w:marBottom w:val="0"/>
          <w:divBdr>
            <w:top w:val="none" w:sz="0" w:space="0" w:color="auto"/>
            <w:left w:val="none" w:sz="0" w:space="0" w:color="auto"/>
            <w:bottom w:val="none" w:sz="0" w:space="0" w:color="auto"/>
            <w:right w:val="none" w:sz="0" w:space="0" w:color="auto"/>
          </w:divBdr>
        </w:div>
        <w:div w:id="1436250627">
          <w:marLeft w:val="0"/>
          <w:marRight w:val="0"/>
          <w:marTop w:val="0"/>
          <w:marBottom w:val="0"/>
          <w:divBdr>
            <w:top w:val="none" w:sz="0" w:space="0" w:color="auto"/>
            <w:left w:val="none" w:sz="0" w:space="0" w:color="auto"/>
            <w:bottom w:val="none" w:sz="0" w:space="0" w:color="auto"/>
            <w:right w:val="none" w:sz="0" w:space="0" w:color="auto"/>
          </w:divBdr>
        </w:div>
        <w:div w:id="1446728618">
          <w:marLeft w:val="0"/>
          <w:marRight w:val="0"/>
          <w:marTop w:val="0"/>
          <w:marBottom w:val="0"/>
          <w:divBdr>
            <w:top w:val="none" w:sz="0" w:space="0" w:color="auto"/>
            <w:left w:val="none" w:sz="0" w:space="0" w:color="auto"/>
            <w:bottom w:val="none" w:sz="0" w:space="0" w:color="auto"/>
            <w:right w:val="none" w:sz="0" w:space="0" w:color="auto"/>
          </w:divBdr>
        </w:div>
        <w:div w:id="1475641328">
          <w:marLeft w:val="0"/>
          <w:marRight w:val="0"/>
          <w:marTop w:val="0"/>
          <w:marBottom w:val="0"/>
          <w:divBdr>
            <w:top w:val="none" w:sz="0" w:space="0" w:color="auto"/>
            <w:left w:val="none" w:sz="0" w:space="0" w:color="auto"/>
            <w:bottom w:val="none" w:sz="0" w:space="0" w:color="auto"/>
            <w:right w:val="none" w:sz="0" w:space="0" w:color="auto"/>
          </w:divBdr>
        </w:div>
        <w:div w:id="1633361913">
          <w:marLeft w:val="0"/>
          <w:marRight w:val="0"/>
          <w:marTop w:val="0"/>
          <w:marBottom w:val="0"/>
          <w:divBdr>
            <w:top w:val="none" w:sz="0" w:space="0" w:color="auto"/>
            <w:left w:val="none" w:sz="0" w:space="0" w:color="auto"/>
            <w:bottom w:val="none" w:sz="0" w:space="0" w:color="auto"/>
            <w:right w:val="none" w:sz="0" w:space="0" w:color="auto"/>
          </w:divBdr>
        </w:div>
        <w:div w:id="1738431107">
          <w:marLeft w:val="0"/>
          <w:marRight w:val="0"/>
          <w:marTop w:val="0"/>
          <w:marBottom w:val="0"/>
          <w:divBdr>
            <w:top w:val="none" w:sz="0" w:space="0" w:color="auto"/>
            <w:left w:val="none" w:sz="0" w:space="0" w:color="auto"/>
            <w:bottom w:val="none" w:sz="0" w:space="0" w:color="auto"/>
            <w:right w:val="none" w:sz="0" w:space="0" w:color="auto"/>
          </w:divBdr>
        </w:div>
        <w:div w:id="1761901218">
          <w:marLeft w:val="0"/>
          <w:marRight w:val="0"/>
          <w:marTop w:val="0"/>
          <w:marBottom w:val="0"/>
          <w:divBdr>
            <w:top w:val="none" w:sz="0" w:space="0" w:color="auto"/>
            <w:left w:val="none" w:sz="0" w:space="0" w:color="auto"/>
            <w:bottom w:val="none" w:sz="0" w:space="0" w:color="auto"/>
            <w:right w:val="none" w:sz="0" w:space="0" w:color="auto"/>
          </w:divBdr>
        </w:div>
        <w:div w:id="1819221582">
          <w:marLeft w:val="0"/>
          <w:marRight w:val="0"/>
          <w:marTop w:val="0"/>
          <w:marBottom w:val="0"/>
          <w:divBdr>
            <w:top w:val="none" w:sz="0" w:space="0" w:color="auto"/>
            <w:left w:val="none" w:sz="0" w:space="0" w:color="auto"/>
            <w:bottom w:val="none" w:sz="0" w:space="0" w:color="auto"/>
            <w:right w:val="none" w:sz="0" w:space="0" w:color="auto"/>
          </w:divBdr>
        </w:div>
        <w:div w:id="1853449251">
          <w:marLeft w:val="0"/>
          <w:marRight w:val="0"/>
          <w:marTop w:val="0"/>
          <w:marBottom w:val="0"/>
          <w:divBdr>
            <w:top w:val="none" w:sz="0" w:space="0" w:color="auto"/>
            <w:left w:val="none" w:sz="0" w:space="0" w:color="auto"/>
            <w:bottom w:val="none" w:sz="0" w:space="0" w:color="auto"/>
            <w:right w:val="none" w:sz="0" w:space="0" w:color="auto"/>
          </w:divBdr>
        </w:div>
        <w:div w:id="1892956358">
          <w:marLeft w:val="0"/>
          <w:marRight w:val="0"/>
          <w:marTop w:val="0"/>
          <w:marBottom w:val="0"/>
          <w:divBdr>
            <w:top w:val="none" w:sz="0" w:space="0" w:color="auto"/>
            <w:left w:val="none" w:sz="0" w:space="0" w:color="auto"/>
            <w:bottom w:val="none" w:sz="0" w:space="0" w:color="auto"/>
            <w:right w:val="none" w:sz="0" w:space="0" w:color="auto"/>
          </w:divBdr>
        </w:div>
      </w:divsChild>
    </w:div>
    <w:div w:id="1120225393">
      <w:bodyDiv w:val="1"/>
      <w:marLeft w:val="0"/>
      <w:marRight w:val="0"/>
      <w:marTop w:val="0"/>
      <w:marBottom w:val="0"/>
      <w:divBdr>
        <w:top w:val="none" w:sz="0" w:space="0" w:color="auto"/>
        <w:left w:val="none" w:sz="0" w:space="0" w:color="auto"/>
        <w:bottom w:val="none" w:sz="0" w:space="0" w:color="auto"/>
        <w:right w:val="none" w:sz="0" w:space="0" w:color="auto"/>
      </w:divBdr>
    </w:div>
    <w:div w:id="1510103264">
      <w:bodyDiv w:val="1"/>
      <w:marLeft w:val="0"/>
      <w:marRight w:val="0"/>
      <w:marTop w:val="0"/>
      <w:marBottom w:val="0"/>
      <w:divBdr>
        <w:top w:val="none" w:sz="0" w:space="0" w:color="auto"/>
        <w:left w:val="none" w:sz="0" w:space="0" w:color="auto"/>
        <w:bottom w:val="none" w:sz="0" w:space="0" w:color="auto"/>
        <w:right w:val="none" w:sz="0" w:space="0" w:color="auto"/>
      </w:divBdr>
      <w:divsChild>
        <w:div w:id="1436291202">
          <w:marLeft w:val="0"/>
          <w:marRight w:val="0"/>
          <w:marTop w:val="0"/>
          <w:marBottom w:val="0"/>
          <w:divBdr>
            <w:top w:val="none" w:sz="0" w:space="0" w:color="auto"/>
            <w:left w:val="none" w:sz="0" w:space="0" w:color="auto"/>
            <w:bottom w:val="none" w:sz="0" w:space="0" w:color="auto"/>
            <w:right w:val="none" w:sz="0" w:space="0" w:color="auto"/>
          </w:divBdr>
          <w:divsChild>
            <w:div w:id="870189602">
              <w:marLeft w:val="0"/>
              <w:marRight w:val="0"/>
              <w:marTop w:val="0"/>
              <w:marBottom w:val="0"/>
              <w:divBdr>
                <w:top w:val="none" w:sz="0" w:space="0" w:color="auto"/>
                <w:left w:val="none" w:sz="0" w:space="0" w:color="auto"/>
                <w:bottom w:val="none" w:sz="0" w:space="0" w:color="auto"/>
                <w:right w:val="none" w:sz="0" w:space="0" w:color="auto"/>
              </w:divBdr>
              <w:divsChild>
                <w:div w:id="156312987">
                  <w:marLeft w:val="0"/>
                  <w:marRight w:val="0"/>
                  <w:marTop w:val="0"/>
                  <w:marBottom w:val="0"/>
                  <w:divBdr>
                    <w:top w:val="none" w:sz="0" w:space="0" w:color="auto"/>
                    <w:left w:val="none" w:sz="0" w:space="0" w:color="auto"/>
                    <w:bottom w:val="none" w:sz="0" w:space="0" w:color="auto"/>
                    <w:right w:val="none" w:sz="0" w:space="0" w:color="auto"/>
                  </w:divBdr>
                  <w:divsChild>
                    <w:div w:id="64112672">
                      <w:marLeft w:val="0"/>
                      <w:marRight w:val="0"/>
                      <w:marTop w:val="0"/>
                      <w:marBottom w:val="0"/>
                      <w:divBdr>
                        <w:top w:val="none" w:sz="0" w:space="0" w:color="auto"/>
                        <w:left w:val="none" w:sz="0" w:space="0" w:color="auto"/>
                        <w:bottom w:val="none" w:sz="0" w:space="0" w:color="auto"/>
                        <w:right w:val="none" w:sz="0" w:space="0" w:color="auto"/>
                      </w:divBdr>
                      <w:divsChild>
                        <w:div w:id="1742412188">
                          <w:marLeft w:val="0"/>
                          <w:marRight w:val="0"/>
                          <w:marTop w:val="0"/>
                          <w:marBottom w:val="0"/>
                          <w:divBdr>
                            <w:top w:val="none" w:sz="0" w:space="0" w:color="auto"/>
                            <w:left w:val="none" w:sz="0" w:space="0" w:color="auto"/>
                            <w:bottom w:val="none" w:sz="0" w:space="0" w:color="auto"/>
                            <w:right w:val="none" w:sz="0" w:space="0" w:color="auto"/>
                          </w:divBdr>
                          <w:divsChild>
                            <w:div w:id="1132560382">
                              <w:marLeft w:val="0"/>
                              <w:marRight w:val="0"/>
                              <w:marTop w:val="0"/>
                              <w:marBottom w:val="0"/>
                              <w:divBdr>
                                <w:top w:val="none" w:sz="0" w:space="0" w:color="auto"/>
                                <w:left w:val="none" w:sz="0" w:space="0" w:color="auto"/>
                                <w:bottom w:val="none" w:sz="0" w:space="0" w:color="auto"/>
                                <w:right w:val="none" w:sz="0" w:space="0" w:color="auto"/>
                              </w:divBdr>
                              <w:divsChild>
                                <w:div w:id="1455324581">
                                  <w:marLeft w:val="0"/>
                                  <w:marRight w:val="0"/>
                                  <w:marTop w:val="0"/>
                                  <w:marBottom w:val="0"/>
                                  <w:divBdr>
                                    <w:top w:val="none" w:sz="0" w:space="0" w:color="auto"/>
                                    <w:left w:val="none" w:sz="0" w:space="0" w:color="auto"/>
                                    <w:bottom w:val="none" w:sz="0" w:space="0" w:color="auto"/>
                                    <w:right w:val="none" w:sz="0" w:space="0" w:color="auto"/>
                                  </w:divBdr>
                                  <w:divsChild>
                                    <w:div w:id="1181967549">
                                      <w:marLeft w:val="0"/>
                                      <w:marRight w:val="0"/>
                                      <w:marTop w:val="0"/>
                                      <w:marBottom w:val="0"/>
                                      <w:divBdr>
                                        <w:top w:val="none" w:sz="0" w:space="0" w:color="auto"/>
                                        <w:left w:val="none" w:sz="0" w:space="0" w:color="auto"/>
                                        <w:bottom w:val="none" w:sz="0" w:space="0" w:color="auto"/>
                                        <w:right w:val="none" w:sz="0" w:space="0" w:color="auto"/>
                                      </w:divBdr>
                                      <w:divsChild>
                                        <w:div w:id="1893618445">
                                          <w:marLeft w:val="0"/>
                                          <w:marRight w:val="0"/>
                                          <w:marTop w:val="0"/>
                                          <w:marBottom w:val="0"/>
                                          <w:divBdr>
                                            <w:top w:val="none" w:sz="0" w:space="0" w:color="auto"/>
                                            <w:left w:val="none" w:sz="0" w:space="0" w:color="auto"/>
                                            <w:bottom w:val="none" w:sz="0" w:space="0" w:color="auto"/>
                                            <w:right w:val="none" w:sz="0" w:space="0" w:color="auto"/>
                                          </w:divBdr>
                                          <w:divsChild>
                                            <w:div w:id="579948042">
                                              <w:marLeft w:val="0"/>
                                              <w:marRight w:val="0"/>
                                              <w:marTop w:val="0"/>
                                              <w:marBottom w:val="495"/>
                                              <w:divBdr>
                                                <w:top w:val="none" w:sz="0" w:space="0" w:color="auto"/>
                                                <w:left w:val="none" w:sz="0" w:space="0" w:color="auto"/>
                                                <w:bottom w:val="none" w:sz="0" w:space="0" w:color="auto"/>
                                                <w:right w:val="none" w:sz="0" w:space="0" w:color="auto"/>
                                              </w:divBdr>
                                              <w:divsChild>
                                                <w:div w:id="3085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3821863">
      <w:bodyDiv w:val="1"/>
      <w:marLeft w:val="0"/>
      <w:marRight w:val="0"/>
      <w:marTop w:val="0"/>
      <w:marBottom w:val="0"/>
      <w:divBdr>
        <w:top w:val="none" w:sz="0" w:space="0" w:color="auto"/>
        <w:left w:val="none" w:sz="0" w:space="0" w:color="auto"/>
        <w:bottom w:val="none" w:sz="0" w:space="0" w:color="auto"/>
        <w:right w:val="none" w:sz="0" w:space="0" w:color="auto"/>
      </w:divBdr>
    </w:div>
    <w:div w:id="2037348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header" Target="header2.xm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ema.europa.eu"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EMADOC-1700519818-2434486</_dlc_DocId>
    <_dlc_DocIdUrl xmlns="a034c160-bfb7-45f5-8632-2eb7e0508071">
      <Url>https://euema.sharepoint.com/sites/CRM/_layouts/15/DocIdRedir.aspx?ID=EMADOC-1700519818-2434486</Url>
      <Description>EMADOC-1700519818-2434486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044534-F656-47FF-88C9-3A69CFBDB397}"/>
</file>

<file path=customXml/itemProps2.xml><?xml version="1.0" encoding="utf-8"?>
<ds:datastoreItem xmlns:ds="http://schemas.openxmlformats.org/officeDocument/2006/customXml" ds:itemID="{7A059168-CA54-435D-94A4-B9EE60EBD136}">
  <ds:schemaRefs>
    <ds:schemaRef ds:uri="http://schemas.openxmlformats.org/officeDocument/2006/bibliography"/>
  </ds:schemaRefs>
</ds:datastoreItem>
</file>

<file path=customXml/itemProps3.xml><?xml version="1.0" encoding="utf-8"?>
<ds:datastoreItem xmlns:ds="http://schemas.openxmlformats.org/officeDocument/2006/customXml" ds:itemID="{EDA28C3F-58E8-40F3-ABCB-18E6A57304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AD3393-21F6-4EF9-A4AB-48AD4E7CE6CC}">
  <ds:schemaRefs>
    <ds:schemaRef ds:uri="http://schemas.microsoft.com/sharepoint/v3/contenttype/forms"/>
  </ds:schemaRefs>
</ds:datastoreItem>
</file>

<file path=customXml/itemProps5.xml><?xml version="1.0" encoding="utf-8"?>
<ds:datastoreItem xmlns:ds="http://schemas.openxmlformats.org/officeDocument/2006/customXml" ds:itemID="{AE066FB9-CC00-46DD-9EF5-C01BEF93E55E}"/>
</file>

<file path=docProps/app.xml><?xml version="1.0" encoding="utf-8"?>
<Properties xmlns="http://schemas.openxmlformats.org/officeDocument/2006/extended-properties" xmlns:vt="http://schemas.openxmlformats.org/officeDocument/2006/docPropsVTypes">
  <Template>Normal.dotm</Template>
  <TotalTime>209</TotalTime>
  <Pages>84</Pages>
  <Words>25983</Words>
  <Characters>157722</Characters>
  <Application>Microsoft Office Word</Application>
  <DocSecurity>0</DocSecurity>
  <Lines>5087</Lines>
  <Paragraphs>2355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Pemetrexed Pfizer, INN-pemetrexed</vt:lpstr>
      <vt:lpstr>Pemetrexed Hospira, INN-pemetrexed</vt:lpstr>
    </vt:vector>
  </TitlesOfParts>
  <Company/>
  <LinksUpToDate>false</LinksUpToDate>
  <CharactersWithSpaces>181350</CharactersWithSpaces>
  <SharedDoc>false</SharedDoc>
  <HLinks>
    <vt:vector size="48" baseType="variant">
      <vt:variant>
        <vt:i4>1245197</vt:i4>
      </vt:variant>
      <vt:variant>
        <vt:i4>39</vt:i4>
      </vt:variant>
      <vt:variant>
        <vt:i4>0</vt:i4>
      </vt:variant>
      <vt:variant>
        <vt:i4>5</vt:i4>
      </vt:variant>
      <vt:variant>
        <vt:lpwstr>http://www.ema.europa.eu/</vt:lpwstr>
      </vt:variant>
      <vt:variant>
        <vt:lpwstr/>
      </vt:variant>
      <vt:variant>
        <vt:i4>65582</vt:i4>
      </vt:variant>
      <vt:variant>
        <vt:i4>36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33</vt:i4>
      </vt:variant>
      <vt:variant>
        <vt:i4>0</vt:i4>
      </vt:variant>
      <vt:variant>
        <vt:i4>5</vt:i4>
      </vt:variant>
      <vt:variant>
        <vt:lpwstr>http://www.ema.europa.eu/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27</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cp:lastModifiedBy>Pfizer-SK</cp:lastModifiedBy>
  <cp:revision>36</cp:revision>
  <dcterms:created xsi:type="dcterms:W3CDTF">2025-03-13T08:43:00Z</dcterms:created>
  <dcterms:modified xsi:type="dcterms:W3CDTF">2025-07-28T09:37:00Z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4791b42f-c435-42ca-9531-75a3f42aae3d_Enabled">
    <vt:lpwstr>true</vt:lpwstr>
  </property>
  <property fmtid="{D5CDD505-2E9C-101B-9397-08002B2CF9AE}" pid="4" name="MSIP_Label_4791b42f-c435-42ca-9531-75a3f42aae3d_SetDate">
    <vt:lpwstr>2024-10-28T17:10:10Z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e6bfaab6-2cfd-4c3f-a04e-7ea214f9c120</vt:lpwstr>
  </property>
  <property fmtid="{D5CDD505-2E9C-101B-9397-08002B2CF9AE}" pid="9" name="MSIP_Label_4791b42f-c435-42ca-9531-75a3f42aae3d_ContentBits">
    <vt:lpwstr>0</vt:lpwstr>
  </property>
  <property fmtid="{D5CDD505-2E9C-101B-9397-08002B2CF9AE}" pid="10" name="_dlc_DocIdItemGuid">
    <vt:lpwstr>ee5b3541-6241-4705-97ef-f14a9a3626a3</vt:lpwstr>
  </property>
</Properties>
</file>