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BC6AD" w14:textId="77777777" w:rsidR="00E22EE8" w:rsidRPr="007C402E" w:rsidRDefault="00E22EE8" w:rsidP="00E22EE8">
      <w:pPr>
        <w:pStyle w:val="Koptekst"/>
        <w:rPr>
          <w:szCs w:val="22"/>
          <w:lang w:val="en-US"/>
        </w:rPr>
      </w:pPr>
    </w:p>
    <w:p w14:paraId="128165BC" w14:textId="218ACBD9" w:rsidR="00DD1B27" w:rsidRPr="00DD1B27" w:rsidRDefault="00DD1B27" w:rsidP="00DD1B27">
      <w:pPr>
        <w:widowControl w:val="0"/>
        <w:rPr>
          <w:ins w:id="0" w:author="Ellen Veel" w:date="2026-04-14T10:36:00Z" w16du:dateUtc="2026-04-14T08:36:00Z"/>
          <w:sz w:val="22"/>
          <w:szCs w:val="22"/>
          <w:rPrChange w:id="1" w:author="Ellen Veel" w:date="2026-04-14T10:36:00Z" w16du:dateUtc="2026-04-14T08:36:00Z">
            <w:rPr>
              <w:ins w:id="2" w:author="Ellen Veel" w:date="2026-04-14T10:36:00Z" w16du:dateUtc="2026-04-14T08:36:00Z"/>
            </w:rPr>
          </w:rPrChange>
        </w:rPr>
      </w:pPr>
      <w:ins w:id="3" w:author="Ellen Veel" w:date="2026-04-14T10:36:00Z" w16du:dateUtc="2026-04-14T08:36:00Z">
        <w:r w:rsidRPr="00DD1B27">
          <w:rPr>
            <w:sz w:val="22"/>
            <w:szCs w:val="22"/>
            <w:rPrChange w:id="4" w:author="Ellen Veel" w:date="2026-04-14T10:36:00Z" w16du:dateUtc="2026-04-14T08:36:00Z">
              <w:rPr/>
            </w:rPrChange>
          </w:rPr>
          <w:t xml:space="preserve">Το παρόν έγγραφο αποτελεί τις εγκεκριμένες πληροφορίες προϊόντος για το </w:t>
        </w:r>
        <w:r w:rsidR="000E0277" w:rsidRPr="000E0277">
          <w:rPr>
            <w:sz w:val="22"/>
            <w:szCs w:val="22"/>
          </w:rPr>
          <w:t>Pheburane</w:t>
        </w:r>
        <w:r w:rsidRPr="00DD1B27">
          <w:rPr>
            <w:sz w:val="22"/>
            <w:szCs w:val="22"/>
            <w:rPrChange w:id="5" w:author="Ellen Veel" w:date="2026-04-14T10:36:00Z" w16du:dateUtc="2026-04-14T08:36:00Z">
              <w:rPr/>
            </w:rPrChange>
          </w:rPr>
          <w:t>, ενώ επισημαίνονται οι αλλαγές που επήλθαν στις πληροφορίες προϊόντος σε συνέχεια της προηγούμενης διαδικασίας (</w:t>
        </w:r>
      </w:ins>
      <w:ins w:id="6" w:author="Ellen Veel" w:date="2026-04-14T10:37:00Z" w16du:dateUtc="2026-04-14T08:37:00Z">
        <w:r w:rsidR="00F40DCF" w:rsidRPr="00F40DCF">
          <w:rPr>
            <w:sz w:val="22"/>
            <w:szCs w:val="22"/>
          </w:rPr>
          <w:t>EMEA/H/C/002500/IB/0041</w:t>
        </w:r>
      </w:ins>
      <w:ins w:id="7" w:author="Ellen Veel" w:date="2026-04-14T10:36:00Z" w16du:dateUtc="2026-04-14T08:36:00Z">
        <w:r w:rsidRPr="00DD1B27">
          <w:rPr>
            <w:sz w:val="22"/>
            <w:szCs w:val="22"/>
            <w:rPrChange w:id="8" w:author="Ellen Veel" w:date="2026-04-14T10:36:00Z" w16du:dateUtc="2026-04-14T08:36:00Z">
              <w:rPr/>
            </w:rPrChange>
          </w:rPr>
          <w:t>).</w:t>
        </w:r>
      </w:ins>
    </w:p>
    <w:p w14:paraId="092892F3" w14:textId="77777777" w:rsidR="00DD1B27" w:rsidRPr="00DD1B27" w:rsidRDefault="00DD1B27" w:rsidP="00DD1B27">
      <w:pPr>
        <w:widowControl w:val="0"/>
        <w:rPr>
          <w:ins w:id="9" w:author="Ellen Veel" w:date="2026-04-14T10:36:00Z" w16du:dateUtc="2026-04-14T08:36:00Z"/>
          <w:sz w:val="22"/>
          <w:szCs w:val="22"/>
          <w:rPrChange w:id="10" w:author="Ellen Veel" w:date="2026-04-14T10:36:00Z" w16du:dateUtc="2026-04-14T08:36:00Z">
            <w:rPr>
              <w:ins w:id="11" w:author="Ellen Veel" w:date="2026-04-14T10:36:00Z" w16du:dateUtc="2026-04-14T08:36:00Z"/>
            </w:rPr>
          </w:rPrChange>
        </w:rPr>
      </w:pPr>
    </w:p>
    <w:p w14:paraId="37C1CB2A" w14:textId="6C81CFAF" w:rsidR="00E22EE8" w:rsidRPr="00DD1B27" w:rsidRDefault="00DD1B27" w:rsidP="00DD1B27">
      <w:pPr>
        <w:rPr>
          <w:sz w:val="22"/>
          <w:szCs w:val="22"/>
        </w:rPr>
      </w:pPr>
      <w:ins w:id="12" w:author="Ellen Veel" w:date="2026-04-14T10:36:00Z" w16du:dateUtc="2026-04-14T08:36:00Z">
        <w:r w:rsidRPr="00DD1B27">
          <w:rPr>
            <w:sz w:val="22"/>
            <w:szCs w:val="22"/>
            <w:rPrChange w:id="13" w:author="Ellen Veel" w:date="2026-04-14T10:36:00Z" w16du:dateUtc="2026-04-14T08:36:00Z">
              <w:rPr/>
            </w:rPrChange>
          </w:rPr>
          <w:t>Για περισσότερες πληροφορίες, βλ. τον δικτυακό τόπο του Ευρωπαϊκού Οργανισμού Φαρμάκων: https://www.ema.europa.eu/en/medicines/human/EPAR/</w:t>
        </w:r>
      </w:ins>
      <w:ins w:id="14" w:author="Ellen Veel" w:date="2026-04-14T10:37:00Z" w16du:dateUtc="2026-04-14T08:37:00Z">
        <w:r w:rsidR="00005F72" w:rsidRPr="00005F72">
          <w:rPr>
            <w:sz w:val="22"/>
            <w:szCs w:val="22"/>
          </w:rPr>
          <w:t>pheburane</w:t>
        </w:r>
      </w:ins>
    </w:p>
    <w:p w14:paraId="209BEED0" w14:textId="77777777" w:rsidR="00E22EE8" w:rsidRPr="007C402E" w:rsidRDefault="00E22EE8" w:rsidP="00E22EE8">
      <w:pPr>
        <w:rPr>
          <w:sz w:val="22"/>
          <w:szCs w:val="22"/>
        </w:rPr>
      </w:pPr>
    </w:p>
    <w:p w14:paraId="19257243" w14:textId="77777777" w:rsidR="00E22EE8" w:rsidRPr="007C402E" w:rsidRDefault="00E22EE8" w:rsidP="00E22EE8">
      <w:pPr>
        <w:rPr>
          <w:sz w:val="22"/>
          <w:szCs w:val="22"/>
        </w:rPr>
      </w:pPr>
    </w:p>
    <w:p w14:paraId="4C9D3FDE" w14:textId="77777777" w:rsidR="00E22EE8" w:rsidRPr="007C402E" w:rsidRDefault="00E22EE8" w:rsidP="00E22EE8">
      <w:pPr>
        <w:rPr>
          <w:sz w:val="22"/>
          <w:szCs w:val="22"/>
        </w:rPr>
      </w:pPr>
    </w:p>
    <w:p w14:paraId="47A80515" w14:textId="77777777" w:rsidR="00E22EE8" w:rsidRPr="007C402E" w:rsidRDefault="00E22EE8" w:rsidP="00E22EE8">
      <w:pPr>
        <w:rPr>
          <w:sz w:val="22"/>
          <w:szCs w:val="22"/>
        </w:rPr>
      </w:pPr>
    </w:p>
    <w:p w14:paraId="13D7E3E1" w14:textId="77777777" w:rsidR="00E22EE8" w:rsidRPr="007C402E" w:rsidRDefault="00E22EE8" w:rsidP="00E22EE8">
      <w:pPr>
        <w:rPr>
          <w:sz w:val="22"/>
          <w:szCs w:val="22"/>
        </w:rPr>
      </w:pPr>
    </w:p>
    <w:p w14:paraId="5C4DDBC5" w14:textId="77777777" w:rsidR="00E22EE8" w:rsidRPr="007C402E" w:rsidRDefault="00E22EE8" w:rsidP="00E22EE8">
      <w:pPr>
        <w:rPr>
          <w:sz w:val="22"/>
          <w:szCs w:val="22"/>
        </w:rPr>
      </w:pPr>
    </w:p>
    <w:p w14:paraId="31F4F4C7" w14:textId="77777777" w:rsidR="00E22EE8" w:rsidRPr="007C402E" w:rsidRDefault="00E22EE8" w:rsidP="00E22EE8">
      <w:pPr>
        <w:rPr>
          <w:sz w:val="22"/>
          <w:szCs w:val="22"/>
        </w:rPr>
      </w:pPr>
    </w:p>
    <w:p w14:paraId="1D5F3276" w14:textId="77777777" w:rsidR="00E22EE8" w:rsidRPr="007C402E" w:rsidRDefault="00E22EE8" w:rsidP="00E22EE8">
      <w:pPr>
        <w:rPr>
          <w:sz w:val="22"/>
          <w:szCs w:val="22"/>
        </w:rPr>
      </w:pPr>
    </w:p>
    <w:p w14:paraId="681FAD3C" w14:textId="77777777" w:rsidR="00E22EE8" w:rsidRPr="007C402E" w:rsidRDefault="00E22EE8" w:rsidP="00E22EE8">
      <w:pPr>
        <w:rPr>
          <w:sz w:val="22"/>
          <w:szCs w:val="22"/>
        </w:rPr>
      </w:pPr>
    </w:p>
    <w:p w14:paraId="2245C4DE" w14:textId="77777777" w:rsidR="00E22EE8" w:rsidRPr="007C402E" w:rsidRDefault="00E22EE8" w:rsidP="00E22EE8">
      <w:pPr>
        <w:rPr>
          <w:sz w:val="22"/>
          <w:szCs w:val="22"/>
        </w:rPr>
      </w:pPr>
    </w:p>
    <w:p w14:paraId="699E4BF7" w14:textId="77777777" w:rsidR="00E22EE8" w:rsidRPr="007C402E" w:rsidRDefault="00E22EE8" w:rsidP="00E22EE8">
      <w:pPr>
        <w:rPr>
          <w:sz w:val="22"/>
          <w:szCs w:val="22"/>
        </w:rPr>
      </w:pPr>
    </w:p>
    <w:p w14:paraId="78D54255" w14:textId="77777777" w:rsidR="00E22EE8" w:rsidRPr="007C402E" w:rsidRDefault="00E22EE8" w:rsidP="00E22EE8">
      <w:pPr>
        <w:rPr>
          <w:sz w:val="22"/>
          <w:szCs w:val="22"/>
        </w:rPr>
      </w:pPr>
    </w:p>
    <w:p w14:paraId="285E9D88" w14:textId="77777777" w:rsidR="00E22EE8" w:rsidRPr="007C402E" w:rsidRDefault="00E22EE8" w:rsidP="00E22EE8">
      <w:pPr>
        <w:rPr>
          <w:sz w:val="22"/>
          <w:szCs w:val="22"/>
        </w:rPr>
      </w:pPr>
    </w:p>
    <w:p w14:paraId="50CE3E8D" w14:textId="77777777" w:rsidR="00E22EE8" w:rsidRPr="007C402E" w:rsidRDefault="00E22EE8" w:rsidP="00E22EE8">
      <w:pPr>
        <w:rPr>
          <w:sz w:val="22"/>
          <w:szCs w:val="22"/>
        </w:rPr>
      </w:pPr>
    </w:p>
    <w:p w14:paraId="13428064" w14:textId="77777777" w:rsidR="00E22EE8" w:rsidRPr="007C402E" w:rsidRDefault="00E22EE8" w:rsidP="00E22EE8">
      <w:pPr>
        <w:jc w:val="center"/>
        <w:rPr>
          <w:b/>
          <w:sz w:val="22"/>
          <w:szCs w:val="22"/>
        </w:rPr>
      </w:pPr>
    </w:p>
    <w:p w14:paraId="794435A5" w14:textId="77777777" w:rsidR="00E22EE8" w:rsidRPr="007C402E" w:rsidRDefault="00E22EE8" w:rsidP="00E22EE8">
      <w:pPr>
        <w:jc w:val="center"/>
        <w:rPr>
          <w:b/>
          <w:sz w:val="22"/>
          <w:szCs w:val="22"/>
          <w:lang w:val="el-GR"/>
        </w:rPr>
      </w:pPr>
      <w:r w:rsidRPr="007C402E">
        <w:rPr>
          <w:b/>
          <w:sz w:val="22"/>
          <w:szCs w:val="22"/>
          <w:lang w:val="el-GR"/>
        </w:rPr>
        <w:t>ΠΑΡΑΡΤΗΜΑ Ι</w:t>
      </w:r>
    </w:p>
    <w:p w14:paraId="48CAF96C" w14:textId="77777777" w:rsidR="00E22EE8" w:rsidRPr="007C402E" w:rsidRDefault="00E22EE8" w:rsidP="00E22EE8">
      <w:pPr>
        <w:jc w:val="center"/>
        <w:rPr>
          <w:sz w:val="22"/>
          <w:szCs w:val="22"/>
          <w:lang w:val="el-GR"/>
        </w:rPr>
      </w:pPr>
    </w:p>
    <w:p w14:paraId="2DCF6F17" w14:textId="77777777" w:rsidR="00E22EE8" w:rsidRPr="004802F8" w:rsidRDefault="00E22EE8" w:rsidP="00E22EE8">
      <w:pPr>
        <w:pStyle w:val="StyleA"/>
        <w:rPr>
          <w:lang w:val="el-GR"/>
        </w:rPr>
      </w:pPr>
      <w:r w:rsidRPr="004802F8">
        <w:rPr>
          <w:lang w:val="el-GR"/>
        </w:rPr>
        <w:t>ΠΕΡΙΛΗΨΗ ΤΩΝ ΧΑΡΑΚΤΗΡΙΣΤΙΚΩΝ ΤΟΥ ΠΡΟΪΟΝΤΟΣ</w:t>
      </w:r>
    </w:p>
    <w:p w14:paraId="09E58A71" w14:textId="77777777" w:rsidR="00E22EE8" w:rsidRPr="007C402E" w:rsidRDefault="00E22EE8" w:rsidP="00E22EE8">
      <w:pPr>
        <w:ind w:left="567" w:hanging="567"/>
        <w:rPr>
          <w:sz w:val="22"/>
          <w:szCs w:val="22"/>
          <w:lang w:val="el-GR"/>
        </w:rPr>
      </w:pPr>
      <w:r w:rsidRPr="007C402E">
        <w:rPr>
          <w:sz w:val="22"/>
          <w:szCs w:val="22"/>
          <w:lang w:val="el-GR"/>
        </w:rPr>
        <w:br w:type="page"/>
      </w:r>
    </w:p>
    <w:p w14:paraId="45FCD6A9" w14:textId="77777777" w:rsidR="00E22EE8" w:rsidRPr="007C402E" w:rsidRDefault="00E22EE8" w:rsidP="00E22EE8">
      <w:pPr>
        <w:rPr>
          <w:sz w:val="22"/>
          <w:szCs w:val="22"/>
          <w:lang w:val="el-GR"/>
        </w:rPr>
      </w:pPr>
      <w:r w:rsidRPr="007C402E">
        <w:rPr>
          <w:b/>
          <w:sz w:val="22"/>
          <w:szCs w:val="22"/>
          <w:lang w:val="el-GR"/>
        </w:rPr>
        <w:lastRenderedPageBreak/>
        <w:t>1.</w:t>
      </w:r>
      <w:r w:rsidRPr="007C402E">
        <w:rPr>
          <w:b/>
          <w:sz w:val="22"/>
          <w:szCs w:val="22"/>
          <w:lang w:val="el-GR"/>
        </w:rPr>
        <w:tab/>
        <w:t>ΟΝΟΜΑΣΙΑ ΤΟΥ ΦΑΡΜΑΚΕΥΤΙΚΟΥ ΠΡΟΪΟΝΤΟΣ</w:t>
      </w:r>
    </w:p>
    <w:p w14:paraId="0FC3E16C" w14:textId="77777777" w:rsidR="00E22EE8" w:rsidRPr="007C402E" w:rsidRDefault="00E22EE8" w:rsidP="00E22EE8">
      <w:pPr>
        <w:rPr>
          <w:sz w:val="22"/>
          <w:szCs w:val="22"/>
          <w:lang w:val="el-GR"/>
        </w:rPr>
      </w:pPr>
    </w:p>
    <w:p w14:paraId="68AB9F69" w14:textId="77777777" w:rsidR="00E22EE8" w:rsidRPr="007C402E" w:rsidRDefault="00E22EE8" w:rsidP="00E22EE8">
      <w:pPr>
        <w:rPr>
          <w:sz w:val="22"/>
          <w:szCs w:val="22"/>
          <w:lang w:val="el-GR"/>
        </w:rPr>
      </w:pPr>
      <w:r w:rsidRPr="007C402E">
        <w:rPr>
          <w:sz w:val="22"/>
          <w:szCs w:val="22"/>
          <w:lang w:val="el-GR"/>
        </w:rPr>
        <w:t>Κόκκοι</w:t>
      </w:r>
      <w:r w:rsidRPr="007C402E">
        <w:rPr>
          <w:caps/>
          <w:sz w:val="22"/>
          <w:szCs w:val="22"/>
          <w:lang w:val="el-GR"/>
        </w:rPr>
        <w:t xml:space="preserve"> </w:t>
      </w:r>
      <w:r w:rsidRPr="007C402E">
        <w:rPr>
          <w:sz w:val="22"/>
          <w:szCs w:val="22"/>
        </w:rPr>
        <w:t>PHEBURANE</w:t>
      </w:r>
      <w:r w:rsidRPr="007C402E">
        <w:rPr>
          <w:sz w:val="22"/>
          <w:szCs w:val="22"/>
          <w:lang w:val="el-GR"/>
        </w:rPr>
        <w:t xml:space="preserve"> 483  </w:t>
      </w:r>
      <w:r w:rsidRPr="007C402E">
        <w:rPr>
          <w:sz w:val="22"/>
          <w:szCs w:val="22"/>
        </w:rPr>
        <w:t>mg</w:t>
      </w:r>
      <w:r w:rsidRPr="007C402E">
        <w:rPr>
          <w:sz w:val="22"/>
          <w:szCs w:val="22"/>
          <w:lang w:val="el-GR"/>
        </w:rPr>
        <w:t>/</w:t>
      </w:r>
      <w:r w:rsidRPr="007C402E">
        <w:rPr>
          <w:sz w:val="22"/>
          <w:szCs w:val="22"/>
        </w:rPr>
        <w:t>g</w:t>
      </w:r>
      <w:r w:rsidRPr="007C402E">
        <w:rPr>
          <w:caps/>
          <w:sz w:val="22"/>
          <w:szCs w:val="22"/>
          <w:lang w:val="el-GR"/>
        </w:rPr>
        <w:t xml:space="preserve"> </w:t>
      </w:r>
    </w:p>
    <w:p w14:paraId="1B0F5B4F" w14:textId="77777777" w:rsidR="00E22EE8" w:rsidRPr="007C402E" w:rsidRDefault="00E22EE8" w:rsidP="00E22EE8">
      <w:pPr>
        <w:rPr>
          <w:sz w:val="22"/>
          <w:szCs w:val="22"/>
          <w:lang w:val="el-GR"/>
        </w:rPr>
      </w:pPr>
    </w:p>
    <w:p w14:paraId="372EA936" w14:textId="77777777" w:rsidR="00E22EE8" w:rsidRPr="007C402E" w:rsidRDefault="00E22EE8" w:rsidP="00E22EE8">
      <w:pPr>
        <w:rPr>
          <w:sz w:val="22"/>
          <w:szCs w:val="22"/>
          <w:lang w:val="el-GR"/>
        </w:rPr>
      </w:pPr>
    </w:p>
    <w:p w14:paraId="141E4959" w14:textId="77777777" w:rsidR="00E22EE8" w:rsidRPr="007C402E" w:rsidRDefault="00E22EE8" w:rsidP="00E22EE8">
      <w:pPr>
        <w:ind w:left="567" w:hanging="567"/>
        <w:rPr>
          <w:sz w:val="22"/>
          <w:szCs w:val="22"/>
          <w:lang w:val="el-GR"/>
        </w:rPr>
      </w:pPr>
      <w:r w:rsidRPr="007C402E">
        <w:rPr>
          <w:b/>
          <w:sz w:val="22"/>
          <w:szCs w:val="22"/>
          <w:lang w:val="el-GR"/>
        </w:rPr>
        <w:t>2.</w:t>
      </w:r>
      <w:r w:rsidRPr="007C402E">
        <w:rPr>
          <w:b/>
          <w:sz w:val="22"/>
          <w:szCs w:val="22"/>
          <w:lang w:val="el-GR"/>
        </w:rPr>
        <w:tab/>
        <w:t>ΠΟΙΟΤΙΚΗ ΚΑΙ ΠΟΣΟΤΙΚΗ ΣΥΝΘΕΣΗ</w:t>
      </w:r>
    </w:p>
    <w:p w14:paraId="68F08ECE" w14:textId="77777777" w:rsidR="00E22EE8" w:rsidRPr="007C402E" w:rsidRDefault="00E22EE8" w:rsidP="00E22EE8">
      <w:pPr>
        <w:rPr>
          <w:sz w:val="22"/>
          <w:szCs w:val="22"/>
          <w:lang w:val="el-GR"/>
        </w:rPr>
      </w:pPr>
    </w:p>
    <w:p w14:paraId="6FA36CDE" w14:textId="77777777" w:rsidR="00E22EE8" w:rsidRPr="007C402E" w:rsidRDefault="00E22EE8" w:rsidP="00E22EE8">
      <w:pPr>
        <w:rPr>
          <w:sz w:val="22"/>
          <w:szCs w:val="22"/>
          <w:lang w:val="el-GR"/>
        </w:rPr>
      </w:pPr>
      <w:r w:rsidRPr="007C402E">
        <w:rPr>
          <w:sz w:val="22"/>
          <w:szCs w:val="22"/>
          <w:lang w:val="el-GR"/>
        </w:rPr>
        <w:t>Κάθε γραμμάριο των κόκκων περιέχει 483</w:t>
      </w:r>
      <w:r w:rsidRPr="007C402E">
        <w:rPr>
          <w:sz w:val="22"/>
          <w:szCs w:val="22"/>
        </w:rPr>
        <w:t> mg</w:t>
      </w:r>
      <w:r w:rsidRPr="007C402E">
        <w:rPr>
          <w:sz w:val="22"/>
          <w:szCs w:val="22"/>
          <w:lang w:val="el-GR"/>
        </w:rPr>
        <w:t xml:space="preserve"> φαινυλοβουτυρικού νατρίου.</w:t>
      </w:r>
    </w:p>
    <w:p w14:paraId="6B948066" w14:textId="77777777" w:rsidR="00E22EE8" w:rsidRPr="007C402E" w:rsidRDefault="00E22EE8" w:rsidP="00E22EE8">
      <w:pPr>
        <w:rPr>
          <w:sz w:val="22"/>
          <w:szCs w:val="22"/>
          <w:lang w:val="el-GR"/>
        </w:rPr>
      </w:pPr>
    </w:p>
    <w:p w14:paraId="3B0EBDB8" w14:textId="77777777" w:rsidR="00E22EE8" w:rsidRPr="007C402E" w:rsidRDefault="00E22EE8" w:rsidP="00E22EE8">
      <w:pPr>
        <w:rPr>
          <w:sz w:val="22"/>
          <w:szCs w:val="22"/>
          <w:u w:val="single"/>
          <w:lang w:val="el-GR"/>
        </w:rPr>
      </w:pPr>
      <w:r w:rsidRPr="007C402E">
        <w:rPr>
          <w:sz w:val="22"/>
          <w:szCs w:val="22"/>
          <w:u w:val="single"/>
          <w:lang w:val="el-GR"/>
        </w:rPr>
        <w:t>Έκδοχο(α) με γνωστή επίδραση:</w:t>
      </w:r>
    </w:p>
    <w:p w14:paraId="3F910EA4" w14:textId="77777777" w:rsidR="00E22EE8" w:rsidRPr="007C402E" w:rsidRDefault="00E22EE8" w:rsidP="00E22EE8">
      <w:pPr>
        <w:rPr>
          <w:sz w:val="22"/>
          <w:szCs w:val="22"/>
          <w:lang w:val="el-GR"/>
        </w:rPr>
      </w:pPr>
    </w:p>
    <w:p w14:paraId="3AEB7867" w14:textId="77777777" w:rsidR="00E22EE8" w:rsidRPr="007C402E" w:rsidRDefault="00E22EE8" w:rsidP="00E22EE8">
      <w:pPr>
        <w:rPr>
          <w:noProof/>
          <w:sz w:val="22"/>
          <w:szCs w:val="22"/>
          <w:lang w:val="el-GR"/>
        </w:rPr>
      </w:pPr>
      <w:r>
        <w:rPr>
          <w:sz w:val="22"/>
          <w:szCs w:val="22"/>
          <w:lang w:val="el-GR"/>
        </w:rPr>
        <w:t>Για κ</w:t>
      </w:r>
      <w:r w:rsidRPr="007C402E">
        <w:rPr>
          <w:sz w:val="22"/>
          <w:szCs w:val="22"/>
          <w:lang w:val="el-GR"/>
        </w:rPr>
        <w:t xml:space="preserve">άθε γραμμάριο φαινυλοβουτυρικού νατρίου </w:t>
      </w:r>
      <w:r>
        <w:rPr>
          <w:sz w:val="22"/>
          <w:szCs w:val="22"/>
          <w:lang w:val="el-GR"/>
        </w:rPr>
        <w:t xml:space="preserve">οι κόκκοι </w:t>
      </w:r>
      <w:r w:rsidRPr="007C402E">
        <w:rPr>
          <w:sz w:val="22"/>
          <w:szCs w:val="22"/>
          <w:lang w:val="el-GR"/>
        </w:rPr>
        <w:t>περιέχ</w:t>
      </w:r>
      <w:r>
        <w:rPr>
          <w:sz w:val="22"/>
          <w:szCs w:val="22"/>
          <w:lang w:val="el-GR"/>
        </w:rPr>
        <w:t>ουν</w:t>
      </w:r>
      <w:r w:rsidRPr="007C402E">
        <w:rPr>
          <w:sz w:val="22"/>
          <w:szCs w:val="22"/>
          <w:lang w:val="el-GR"/>
        </w:rPr>
        <w:t xml:space="preserve"> </w:t>
      </w:r>
      <w:r w:rsidRPr="007C402E">
        <w:rPr>
          <w:noProof/>
          <w:sz w:val="22"/>
          <w:szCs w:val="22"/>
          <w:lang w:val="el-GR"/>
        </w:rPr>
        <w:t>124</w:t>
      </w:r>
      <w:r w:rsidRPr="007C402E">
        <w:rPr>
          <w:noProof/>
          <w:sz w:val="22"/>
          <w:szCs w:val="22"/>
        </w:rPr>
        <w:t> mg</w:t>
      </w:r>
      <w:r w:rsidRPr="007C402E">
        <w:rPr>
          <w:noProof/>
          <w:sz w:val="22"/>
          <w:szCs w:val="22"/>
          <w:lang w:val="el-GR"/>
        </w:rPr>
        <w:t xml:space="preserve"> </w:t>
      </w:r>
      <w:r w:rsidRPr="007C402E">
        <w:rPr>
          <w:sz w:val="22"/>
          <w:szCs w:val="22"/>
          <w:lang w:val="el-GR"/>
        </w:rPr>
        <w:t>(5,4</w:t>
      </w:r>
      <w:r w:rsidRPr="007C402E">
        <w:rPr>
          <w:sz w:val="22"/>
          <w:szCs w:val="22"/>
        </w:rPr>
        <w:t> mmol</w:t>
      </w:r>
      <w:r w:rsidRPr="007C402E">
        <w:rPr>
          <w:sz w:val="22"/>
          <w:szCs w:val="22"/>
          <w:lang w:val="el-GR"/>
        </w:rPr>
        <w:t xml:space="preserve">) </w:t>
      </w:r>
      <w:r w:rsidRPr="007C402E">
        <w:rPr>
          <w:noProof/>
          <w:sz w:val="22"/>
          <w:szCs w:val="22"/>
          <w:lang w:val="el-GR"/>
        </w:rPr>
        <w:t>νατρίου</w:t>
      </w:r>
    </w:p>
    <w:p w14:paraId="7676E48D" w14:textId="77777777" w:rsidR="00E22EE8" w:rsidRPr="007C402E" w:rsidRDefault="00E22EE8" w:rsidP="00E22EE8">
      <w:pPr>
        <w:rPr>
          <w:noProof/>
          <w:sz w:val="22"/>
          <w:szCs w:val="22"/>
          <w:lang w:val="el-GR"/>
        </w:rPr>
      </w:pPr>
      <w:r w:rsidRPr="007C402E">
        <w:rPr>
          <w:noProof/>
          <w:sz w:val="22"/>
          <w:szCs w:val="22"/>
          <w:lang w:val="el-GR"/>
        </w:rPr>
        <w:t>και 768</w:t>
      </w:r>
      <w:r w:rsidRPr="007C402E">
        <w:rPr>
          <w:noProof/>
          <w:sz w:val="22"/>
          <w:szCs w:val="22"/>
        </w:rPr>
        <w:t> mg</w:t>
      </w:r>
      <w:r w:rsidRPr="007C402E">
        <w:rPr>
          <w:noProof/>
          <w:sz w:val="22"/>
          <w:szCs w:val="22"/>
          <w:lang w:val="el-GR"/>
        </w:rPr>
        <w:t xml:space="preserve"> σακχαρόζης.</w:t>
      </w:r>
    </w:p>
    <w:p w14:paraId="4A2AECF5" w14:textId="77777777" w:rsidR="00E22EE8" w:rsidRPr="007C402E" w:rsidRDefault="00E22EE8" w:rsidP="00E22EE8">
      <w:pPr>
        <w:rPr>
          <w:sz w:val="22"/>
          <w:szCs w:val="22"/>
          <w:lang w:val="el-GR"/>
        </w:rPr>
      </w:pPr>
    </w:p>
    <w:p w14:paraId="6BD15708" w14:textId="77777777" w:rsidR="00E22EE8" w:rsidRPr="007C402E" w:rsidRDefault="00E22EE8" w:rsidP="00E22EE8">
      <w:pPr>
        <w:rPr>
          <w:sz w:val="22"/>
          <w:szCs w:val="22"/>
          <w:lang w:val="el-GR"/>
        </w:rPr>
      </w:pPr>
      <w:r w:rsidRPr="007C402E">
        <w:rPr>
          <w:sz w:val="22"/>
          <w:szCs w:val="22"/>
          <w:lang w:val="el-GR"/>
        </w:rPr>
        <w:t>Για τον πλήρη κατάλογο των εκδόχων, βλ. παράγραφο 6.1.</w:t>
      </w:r>
    </w:p>
    <w:p w14:paraId="5904BA8D" w14:textId="77777777" w:rsidR="00E22EE8" w:rsidRPr="007C402E" w:rsidRDefault="00E22EE8" w:rsidP="00E22EE8">
      <w:pPr>
        <w:rPr>
          <w:sz w:val="22"/>
          <w:szCs w:val="22"/>
          <w:lang w:val="el-GR"/>
        </w:rPr>
      </w:pPr>
    </w:p>
    <w:p w14:paraId="25759BC0" w14:textId="77777777" w:rsidR="00E22EE8" w:rsidRPr="007C402E" w:rsidRDefault="00E22EE8" w:rsidP="00E22EE8">
      <w:pPr>
        <w:rPr>
          <w:sz w:val="22"/>
          <w:szCs w:val="22"/>
          <w:lang w:val="el-GR"/>
        </w:rPr>
      </w:pPr>
    </w:p>
    <w:p w14:paraId="2BE4D723" w14:textId="77777777" w:rsidR="00E22EE8" w:rsidRPr="007C402E" w:rsidRDefault="00E22EE8" w:rsidP="00E22EE8">
      <w:pPr>
        <w:ind w:left="567" w:hanging="567"/>
        <w:rPr>
          <w:sz w:val="22"/>
          <w:szCs w:val="22"/>
          <w:lang w:val="el-GR"/>
        </w:rPr>
      </w:pPr>
      <w:r w:rsidRPr="007C402E">
        <w:rPr>
          <w:b/>
          <w:sz w:val="22"/>
          <w:szCs w:val="22"/>
          <w:lang w:val="el-GR"/>
        </w:rPr>
        <w:t>3.</w:t>
      </w:r>
      <w:r w:rsidRPr="007C402E">
        <w:rPr>
          <w:b/>
          <w:sz w:val="22"/>
          <w:szCs w:val="22"/>
          <w:lang w:val="el-GR"/>
        </w:rPr>
        <w:tab/>
        <w:t>ΦΑΡΜΑΚΟΤΕΧΝΙΚΗ ΜΟΡΦΗ</w:t>
      </w:r>
    </w:p>
    <w:p w14:paraId="051E3103" w14:textId="77777777" w:rsidR="00E22EE8" w:rsidRPr="007C402E" w:rsidRDefault="00E22EE8" w:rsidP="00E22EE8">
      <w:pPr>
        <w:rPr>
          <w:sz w:val="22"/>
          <w:szCs w:val="22"/>
          <w:lang w:val="el-GR"/>
        </w:rPr>
      </w:pPr>
    </w:p>
    <w:p w14:paraId="724AE4A7" w14:textId="77777777" w:rsidR="00E22EE8" w:rsidRPr="007C402E" w:rsidRDefault="00E22EE8" w:rsidP="00E22EE8">
      <w:pPr>
        <w:rPr>
          <w:sz w:val="22"/>
          <w:szCs w:val="22"/>
          <w:lang w:val="el-GR"/>
        </w:rPr>
      </w:pPr>
      <w:r w:rsidRPr="007C402E">
        <w:rPr>
          <w:color w:val="454545"/>
          <w:sz w:val="22"/>
          <w:szCs w:val="22"/>
          <w:lang w:val="el-GR"/>
        </w:rPr>
        <w:t>Κόκκοι</w:t>
      </w:r>
      <w:r w:rsidRPr="007C402E">
        <w:rPr>
          <w:sz w:val="22"/>
          <w:szCs w:val="22"/>
          <w:lang w:val="el-GR"/>
        </w:rPr>
        <w:t>.</w:t>
      </w:r>
    </w:p>
    <w:p w14:paraId="3E32CD15" w14:textId="77777777" w:rsidR="00E22EE8" w:rsidRPr="007C402E" w:rsidRDefault="00E22EE8" w:rsidP="00E22EE8">
      <w:pPr>
        <w:rPr>
          <w:sz w:val="22"/>
          <w:szCs w:val="22"/>
          <w:lang w:val="el-GR"/>
        </w:rPr>
      </w:pPr>
      <w:r w:rsidRPr="007C402E">
        <w:rPr>
          <w:sz w:val="22"/>
          <w:szCs w:val="22"/>
          <w:lang w:val="el-GR"/>
        </w:rPr>
        <w:t>Λευκοί έως υπόλευκοι κόκκοι.</w:t>
      </w:r>
    </w:p>
    <w:p w14:paraId="3DF2868E" w14:textId="77777777" w:rsidR="00E22EE8" w:rsidRPr="007C402E" w:rsidRDefault="00E22EE8" w:rsidP="00E22EE8">
      <w:pPr>
        <w:rPr>
          <w:sz w:val="22"/>
          <w:szCs w:val="22"/>
          <w:lang w:val="el-GR"/>
        </w:rPr>
      </w:pPr>
    </w:p>
    <w:p w14:paraId="1C20CCF4" w14:textId="77777777" w:rsidR="00E22EE8" w:rsidRPr="007C402E" w:rsidRDefault="00E22EE8" w:rsidP="00E22EE8">
      <w:pPr>
        <w:rPr>
          <w:sz w:val="22"/>
          <w:szCs w:val="22"/>
          <w:lang w:val="el-GR"/>
        </w:rPr>
      </w:pPr>
    </w:p>
    <w:p w14:paraId="31637E8A" w14:textId="77777777" w:rsidR="00E22EE8" w:rsidRPr="007C402E" w:rsidRDefault="00E22EE8" w:rsidP="00E22EE8">
      <w:pPr>
        <w:ind w:left="567" w:hanging="567"/>
        <w:rPr>
          <w:sz w:val="22"/>
          <w:szCs w:val="22"/>
          <w:lang w:val="el-GR"/>
        </w:rPr>
      </w:pPr>
      <w:r w:rsidRPr="007C402E">
        <w:rPr>
          <w:b/>
          <w:sz w:val="22"/>
          <w:szCs w:val="22"/>
          <w:lang w:val="el-GR"/>
        </w:rPr>
        <w:t>4.</w:t>
      </w:r>
      <w:r w:rsidRPr="007C402E">
        <w:rPr>
          <w:b/>
          <w:sz w:val="22"/>
          <w:szCs w:val="22"/>
          <w:lang w:val="el-GR"/>
        </w:rPr>
        <w:tab/>
        <w:t>ΚΛΙΝΙΚΕΣ ΠΛΗΡΟΦΟΡΙΕΣ</w:t>
      </w:r>
    </w:p>
    <w:p w14:paraId="50FA3C10" w14:textId="77777777" w:rsidR="00E22EE8" w:rsidRPr="007C402E" w:rsidRDefault="00E22EE8" w:rsidP="00E22EE8">
      <w:pPr>
        <w:rPr>
          <w:sz w:val="22"/>
          <w:szCs w:val="22"/>
          <w:lang w:val="el-GR"/>
        </w:rPr>
      </w:pPr>
    </w:p>
    <w:p w14:paraId="2ADF1A0A" w14:textId="77777777" w:rsidR="00E22EE8" w:rsidRPr="007C402E" w:rsidRDefault="00E22EE8" w:rsidP="00E22EE8">
      <w:pPr>
        <w:ind w:left="567" w:hanging="567"/>
        <w:rPr>
          <w:sz w:val="22"/>
          <w:szCs w:val="22"/>
          <w:lang w:val="el-GR"/>
        </w:rPr>
      </w:pPr>
      <w:r w:rsidRPr="007C402E">
        <w:rPr>
          <w:b/>
          <w:sz w:val="22"/>
          <w:szCs w:val="22"/>
          <w:lang w:val="el-GR"/>
        </w:rPr>
        <w:t>4.1</w:t>
      </w:r>
      <w:r w:rsidRPr="007C402E">
        <w:rPr>
          <w:b/>
          <w:sz w:val="22"/>
          <w:szCs w:val="22"/>
          <w:lang w:val="el-GR"/>
        </w:rPr>
        <w:tab/>
        <w:t>Θεραπευτικές ενδείξεις</w:t>
      </w:r>
    </w:p>
    <w:p w14:paraId="4BF6BE82" w14:textId="77777777" w:rsidR="00E22EE8" w:rsidRPr="007C402E" w:rsidRDefault="00E22EE8" w:rsidP="00E22EE8">
      <w:pPr>
        <w:rPr>
          <w:sz w:val="22"/>
          <w:szCs w:val="22"/>
          <w:lang w:val="el-GR"/>
        </w:rPr>
      </w:pPr>
    </w:p>
    <w:p w14:paraId="53F76900" w14:textId="77777777" w:rsidR="00E22EE8" w:rsidRPr="007C402E" w:rsidRDefault="00E22EE8" w:rsidP="00E22EE8">
      <w:pPr>
        <w:rPr>
          <w:sz w:val="22"/>
          <w:szCs w:val="22"/>
          <w:lang w:val="el-GR"/>
        </w:rPr>
      </w:pPr>
      <w:r w:rsidRPr="007C402E">
        <w:rPr>
          <w:sz w:val="22"/>
          <w:szCs w:val="22"/>
          <w:lang w:val="el-GR"/>
        </w:rPr>
        <w:t xml:space="preserve">Το </w:t>
      </w:r>
      <w:r w:rsidRPr="007C402E">
        <w:rPr>
          <w:sz w:val="22"/>
          <w:szCs w:val="22"/>
        </w:rPr>
        <w:t>PHEBURANE</w:t>
      </w:r>
      <w:r w:rsidRPr="007C402E">
        <w:rPr>
          <w:sz w:val="22"/>
          <w:szCs w:val="22"/>
          <w:lang w:val="el-GR"/>
        </w:rPr>
        <w:t>ενδείκνυται ως συμπληρωματική θεραπεία κατά τη χρόνια διαχείριση διαταραχών του κύκλου της ουρίας, οι οποίες σχετίζονται με ανεπάρκεια της συνθετάσης του καρβαμυλο-φωσφορικού οξέος, της ορνιθινοτρανσκαρβαμυλάσης ή της συνθετάσης του αργινινο-ηλεκτρικού οξέος.</w:t>
      </w:r>
    </w:p>
    <w:p w14:paraId="558414CB" w14:textId="77777777" w:rsidR="00E22EE8" w:rsidRPr="007C402E" w:rsidRDefault="00E22EE8" w:rsidP="00E22EE8">
      <w:pPr>
        <w:rPr>
          <w:sz w:val="22"/>
          <w:szCs w:val="22"/>
          <w:lang w:val="el-GR"/>
        </w:rPr>
      </w:pPr>
    </w:p>
    <w:p w14:paraId="471E89E2" w14:textId="77777777" w:rsidR="00E22EE8" w:rsidRPr="007C402E" w:rsidRDefault="00E22EE8" w:rsidP="00E22EE8">
      <w:pPr>
        <w:rPr>
          <w:sz w:val="22"/>
          <w:szCs w:val="22"/>
          <w:lang w:val="el-GR"/>
        </w:rPr>
      </w:pPr>
      <w:r w:rsidRPr="007C402E">
        <w:rPr>
          <w:sz w:val="22"/>
          <w:szCs w:val="22"/>
          <w:lang w:val="el-GR"/>
        </w:rPr>
        <w:t xml:space="preserve">Ενδείκνυται για όλους τους ασθενείς με </w:t>
      </w:r>
      <w:r>
        <w:rPr>
          <w:i/>
          <w:sz w:val="22"/>
          <w:szCs w:val="22"/>
          <w:lang w:val="el-GR"/>
        </w:rPr>
        <w:t>νόσο νεογνικής έναρξης</w:t>
      </w:r>
      <w:r w:rsidRPr="007C402E" w:rsidDel="00E52609">
        <w:rPr>
          <w:i/>
          <w:sz w:val="22"/>
          <w:szCs w:val="22"/>
          <w:lang w:val="el-GR"/>
        </w:rPr>
        <w:t xml:space="preserve"> </w:t>
      </w:r>
      <w:r w:rsidRPr="007C402E">
        <w:rPr>
          <w:sz w:val="22"/>
          <w:szCs w:val="22"/>
          <w:lang w:val="el-GR"/>
        </w:rPr>
        <w:t>(εμφάνιση πλήρους ενζυμικής ανεπάρκειας στις 28</w:t>
      </w:r>
      <w:r w:rsidRPr="007C402E">
        <w:rPr>
          <w:sz w:val="22"/>
          <w:szCs w:val="22"/>
          <w:lang w:val="sv-SE"/>
        </w:rPr>
        <w:t> </w:t>
      </w:r>
      <w:r w:rsidRPr="007C402E">
        <w:rPr>
          <w:sz w:val="22"/>
          <w:szCs w:val="22"/>
          <w:lang w:val="el-GR"/>
        </w:rPr>
        <w:t xml:space="preserve">πρώτες ημέρες ζωής). Επίσης, ενδείκνυται για ασθενείς με </w:t>
      </w:r>
      <w:r w:rsidRPr="007C402E">
        <w:rPr>
          <w:i/>
          <w:sz w:val="22"/>
          <w:szCs w:val="22"/>
          <w:lang w:val="el-GR"/>
        </w:rPr>
        <w:t>όψιμη εμφάνιση</w:t>
      </w:r>
      <w:r w:rsidRPr="007C402E">
        <w:rPr>
          <w:sz w:val="22"/>
          <w:szCs w:val="22"/>
          <w:lang w:val="el-GR"/>
        </w:rPr>
        <w:t xml:space="preserve"> της νόσου (εμφάνιση μερικής ενζυμικής ανεπάρκειας μετά τον πρώτο μήνα ζωής), που έχουν ιστορικό υπεραμμωνιαιμικής εγκεφαλοπάθειας.  </w:t>
      </w:r>
    </w:p>
    <w:p w14:paraId="799C90A5" w14:textId="77777777" w:rsidR="00E22EE8" w:rsidRPr="007C402E" w:rsidRDefault="00E22EE8" w:rsidP="00E22EE8">
      <w:pPr>
        <w:rPr>
          <w:sz w:val="22"/>
          <w:szCs w:val="22"/>
          <w:lang w:val="el-GR"/>
        </w:rPr>
      </w:pPr>
    </w:p>
    <w:p w14:paraId="0665F937" w14:textId="77777777" w:rsidR="00E22EE8" w:rsidRPr="007C402E" w:rsidRDefault="00E22EE8" w:rsidP="00E22EE8">
      <w:pPr>
        <w:ind w:left="567" w:hanging="567"/>
        <w:rPr>
          <w:sz w:val="22"/>
          <w:szCs w:val="22"/>
          <w:lang w:val="el-GR"/>
        </w:rPr>
      </w:pPr>
      <w:r w:rsidRPr="007C402E">
        <w:rPr>
          <w:b/>
          <w:sz w:val="22"/>
          <w:szCs w:val="22"/>
          <w:lang w:val="el-GR"/>
        </w:rPr>
        <w:t>4.2</w:t>
      </w:r>
      <w:r w:rsidRPr="007C402E">
        <w:rPr>
          <w:b/>
          <w:sz w:val="22"/>
          <w:szCs w:val="22"/>
          <w:lang w:val="el-GR"/>
        </w:rPr>
        <w:tab/>
        <w:t>Δοσολογία και τρόπος χορήγησης</w:t>
      </w:r>
    </w:p>
    <w:p w14:paraId="11165C6B" w14:textId="77777777" w:rsidR="00E22EE8" w:rsidRPr="007C402E" w:rsidRDefault="00E22EE8" w:rsidP="00E22EE8">
      <w:pPr>
        <w:rPr>
          <w:sz w:val="22"/>
          <w:szCs w:val="22"/>
          <w:lang w:val="el-GR"/>
        </w:rPr>
      </w:pPr>
    </w:p>
    <w:p w14:paraId="21E43982" w14:textId="77777777" w:rsidR="00E22EE8" w:rsidRPr="007C402E" w:rsidRDefault="00E22EE8" w:rsidP="00E22EE8">
      <w:pPr>
        <w:rPr>
          <w:sz w:val="22"/>
          <w:szCs w:val="22"/>
          <w:lang w:val="el-GR"/>
        </w:rPr>
      </w:pPr>
      <w:r w:rsidRPr="007C402E">
        <w:rPr>
          <w:sz w:val="22"/>
          <w:szCs w:val="22"/>
        </w:rPr>
        <w:t>H</w:t>
      </w:r>
      <w:r w:rsidRPr="007C402E">
        <w:rPr>
          <w:sz w:val="22"/>
          <w:szCs w:val="22"/>
          <w:lang w:val="el-GR"/>
        </w:rPr>
        <w:t xml:space="preserve"> θεραπεία με </w:t>
      </w:r>
      <w:r w:rsidRPr="007C402E">
        <w:rPr>
          <w:sz w:val="22"/>
          <w:szCs w:val="22"/>
        </w:rPr>
        <w:t>PHEBURANE</w:t>
      </w:r>
      <w:r w:rsidRPr="007C402E">
        <w:rPr>
          <w:sz w:val="22"/>
          <w:szCs w:val="22"/>
          <w:lang w:val="el-GR"/>
        </w:rPr>
        <w:t xml:space="preserve">πρέπει να εποπτεύεται από γιατρό με πείρα στη θεραπεία διαταραχών του κύκλου της ουρίας. </w:t>
      </w:r>
    </w:p>
    <w:p w14:paraId="4B7EF263" w14:textId="77777777" w:rsidR="00E22EE8" w:rsidRPr="007C402E" w:rsidRDefault="00E22EE8" w:rsidP="00E22EE8">
      <w:pPr>
        <w:rPr>
          <w:sz w:val="22"/>
          <w:szCs w:val="22"/>
          <w:lang w:val="el-GR"/>
        </w:rPr>
      </w:pPr>
    </w:p>
    <w:p w14:paraId="6025A8B7" w14:textId="77777777" w:rsidR="00E22EE8" w:rsidRPr="007C402E" w:rsidRDefault="00E22EE8" w:rsidP="00E22EE8">
      <w:pPr>
        <w:rPr>
          <w:sz w:val="22"/>
          <w:szCs w:val="22"/>
          <w:u w:val="single"/>
          <w:lang w:val="el-GR"/>
        </w:rPr>
      </w:pPr>
      <w:r w:rsidRPr="007C402E">
        <w:rPr>
          <w:sz w:val="22"/>
          <w:szCs w:val="22"/>
          <w:u w:val="single"/>
          <w:lang w:val="el-GR"/>
        </w:rPr>
        <w:t>Δοσολογία</w:t>
      </w:r>
    </w:p>
    <w:p w14:paraId="1FC64BC6" w14:textId="77777777" w:rsidR="00E22EE8" w:rsidRPr="007C402E" w:rsidRDefault="00E22EE8" w:rsidP="00E22EE8">
      <w:pPr>
        <w:rPr>
          <w:sz w:val="22"/>
          <w:szCs w:val="22"/>
          <w:lang w:val="el-GR"/>
        </w:rPr>
      </w:pPr>
      <w:r w:rsidRPr="007C402E">
        <w:rPr>
          <w:sz w:val="22"/>
          <w:szCs w:val="22"/>
          <w:lang w:val="el-GR"/>
        </w:rPr>
        <w:t xml:space="preserve">Η ημερήσια δόση πρέπει να προσαρμόζεται ατομικά ανάλογα με την πρωτεϊνική ανοχή του ασθενούς και την ημερήσια διατροφική πρόσληψη πρωτεΐνης που απαιτείται για την ενίσχυση της αύξησης και της ανάπτυξης. </w:t>
      </w:r>
    </w:p>
    <w:p w14:paraId="1555B5DC" w14:textId="77777777" w:rsidR="00E22EE8" w:rsidRPr="007C402E" w:rsidRDefault="00E22EE8" w:rsidP="00E22EE8">
      <w:pPr>
        <w:rPr>
          <w:sz w:val="22"/>
          <w:szCs w:val="22"/>
          <w:lang w:val="el-GR"/>
        </w:rPr>
      </w:pPr>
    </w:p>
    <w:p w14:paraId="142E84FA" w14:textId="77777777" w:rsidR="00E22EE8" w:rsidRPr="007C402E" w:rsidRDefault="00E22EE8" w:rsidP="00E22EE8">
      <w:pPr>
        <w:rPr>
          <w:sz w:val="22"/>
          <w:szCs w:val="22"/>
          <w:lang w:val="el-GR"/>
        </w:rPr>
      </w:pPr>
      <w:r w:rsidRPr="007C402E">
        <w:rPr>
          <w:sz w:val="22"/>
          <w:szCs w:val="22"/>
          <w:lang w:val="el-GR"/>
        </w:rPr>
        <w:t>Βάσει της κλινικής εμπειρίας, η συνήθης συνολική ημερήσια δόση φαινυλοβουτυρικού νατρίου είναι :</w:t>
      </w:r>
    </w:p>
    <w:p w14:paraId="57B02C4E" w14:textId="77777777" w:rsidR="00E22EE8" w:rsidRPr="007C402E" w:rsidRDefault="00E22EE8" w:rsidP="00E7517B">
      <w:pPr>
        <w:numPr>
          <w:ilvl w:val="0"/>
          <w:numId w:val="22"/>
        </w:numPr>
        <w:ind w:left="546" w:hanging="546"/>
        <w:rPr>
          <w:sz w:val="22"/>
          <w:szCs w:val="22"/>
          <w:lang w:val="el-GR"/>
        </w:rPr>
      </w:pPr>
      <w:r w:rsidRPr="007C402E">
        <w:rPr>
          <w:sz w:val="22"/>
          <w:szCs w:val="22"/>
          <w:lang w:val="el-GR"/>
        </w:rPr>
        <w:t>450-600</w:t>
      </w:r>
      <w:r w:rsidRPr="007C402E">
        <w:rPr>
          <w:sz w:val="22"/>
          <w:szCs w:val="22"/>
        </w:rPr>
        <w:t> mg</w:t>
      </w:r>
      <w:r w:rsidRPr="007C402E">
        <w:rPr>
          <w:sz w:val="22"/>
          <w:szCs w:val="22"/>
          <w:lang w:val="el-GR"/>
        </w:rPr>
        <w:t>/</w:t>
      </w:r>
      <w:r w:rsidRPr="007C402E">
        <w:rPr>
          <w:sz w:val="22"/>
          <w:szCs w:val="22"/>
        </w:rPr>
        <w:t>kg</w:t>
      </w:r>
      <w:r w:rsidRPr="007C402E">
        <w:rPr>
          <w:sz w:val="22"/>
          <w:szCs w:val="22"/>
          <w:lang w:val="el-GR"/>
        </w:rPr>
        <w:t>/ημέρα σε νεογνά, βρέφη και παιδιά που ζυγίζουν λιγότερο από 20</w:t>
      </w:r>
      <w:r w:rsidRPr="007C402E">
        <w:rPr>
          <w:sz w:val="22"/>
          <w:szCs w:val="22"/>
        </w:rPr>
        <w:t> kg</w:t>
      </w:r>
      <w:r w:rsidRPr="007C402E">
        <w:rPr>
          <w:sz w:val="22"/>
          <w:szCs w:val="22"/>
          <w:lang w:val="el-GR"/>
        </w:rPr>
        <w:t xml:space="preserve"> </w:t>
      </w:r>
    </w:p>
    <w:p w14:paraId="1CA0A31A" w14:textId="77777777" w:rsidR="00E22EE8" w:rsidRPr="007C402E" w:rsidRDefault="00E22EE8" w:rsidP="00E7517B">
      <w:pPr>
        <w:numPr>
          <w:ilvl w:val="0"/>
          <w:numId w:val="22"/>
        </w:numPr>
        <w:ind w:left="546" w:hanging="546"/>
        <w:rPr>
          <w:sz w:val="22"/>
          <w:szCs w:val="22"/>
          <w:lang w:val="el-GR"/>
        </w:rPr>
      </w:pPr>
      <w:r w:rsidRPr="007C402E">
        <w:rPr>
          <w:sz w:val="22"/>
          <w:szCs w:val="22"/>
          <w:lang w:val="el-GR"/>
        </w:rPr>
        <w:t>9,9-13,0</w:t>
      </w:r>
      <w:r w:rsidRPr="007C402E">
        <w:rPr>
          <w:sz w:val="22"/>
          <w:szCs w:val="22"/>
        </w:rPr>
        <w:t> g</w:t>
      </w:r>
      <w:r w:rsidRPr="007C402E">
        <w:rPr>
          <w:sz w:val="22"/>
          <w:szCs w:val="22"/>
          <w:lang w:val="el-GR"/>
        </w:rPr>
        <w:t>/</w:t>
      </w:r>
      <w:r w:rsidRPr="007C402E">
        <w:rPr>
          <w:sz w:val="22"/>
          <w:szCs w:val="22"/>
        </w:rPr>
        <w:t>m</w:t>
      </w:r>
      <w:r w:rsidRPr="007C402E">
        <w:rPr>
          <w:sz w:val="22"/>
          <w:szCs w:val="22"/>
          <w:vertAlign w:val="superscript"/>
          <w:lang w:val="el-GR"/>
        </w:rPr>
        <w:t>2</w:t>
      </w:r>
      <w:r w:rsidRPr="007C402E">
        <w:rPr>
          <w:sz w:val="22"/>
          <w:szCs w:val="22"/>
          <w:lang w:val="el-GR"/>
        </w:rPr>
        <w:t>/ημέρα σε παιδιά που ζυγίζουν περισσότερο από 20</w:t>
      </w:r>
      <w:r w:rsidRPr="007C402E">
        <w:rPr>
          <w:sz w:val="22"/>
          <w:szCs w:val="22"/>
        </w:rPr>
        <w:t> kg</w:t>
      </w:r>
      <w:r w:rsidRPr="007C402E">
        <w:rPr>
          <w:sz w:val="22"/>
          <w:szCs w:val="22"/>
          <w:lang w:val="el-GR"/>
        </w:rPr>
        <w:t xml:space="preserve">, σε έφηβους και ενήλικες. </w:t>
      </w:r>
    </w:p>
    <w:p w14:paraId="599DCC19" w14:textId="77777777" w:rsidR="00E22EE8" w:rsidRPr="007C402E" w:rsidRDefault="00E22EE8" w:rsidP="00E22EE8">
      <w:pPr>
        <w:numPr>
          <w:ilvl w:val="12"/>
          <w:numId w:val="0"/>
        </w:numPr>
        <w:rPr>
          <w:sz w:val="22"/>
          <w:szCs w:val="22"/>
          <w:lang w:val="el-GR"/>
        </w:rPr>
      </w:pPr>
      <w:r w:rsidRPr="00942D4E">
        <w:rPr>
          <w:sz w:val="22"/>
          <w:lang w:val="el-GR"/>
        </w:rPr>
        <w:t>Η ασφάλεια και η αποτελεσματικότητα δόσεων φαινυλοβουτυρικού νατρίου μεγαλύτερων από 20 g/ημέρα δεν έχουν προσδιοριστεί.</w:t>
      </w:r>
    </w:p>
    <w:p w14:paraId="15ABC901" w14:textId="77777777" w:rsidR="00E22EE8" w:rsidRPr="007C402E" w:rsidRDefault="00E22EE8" w:rsidP="00E22EE8">
      <w:pPr>
        <w:numPr>
          <w:ilvl w:val="12"/>
          <w:numId w:val="0"/>
        </w:numPr>
        <w:rPr>
          <w:sz w:val="22"/>
          <w:szCs w:val="22"/>
          <w:lang w:val="el-GR"/>
        </w:rPr>
      </w:pPr>
    </w:p>
    <w:p w14:paraId="7A4AF0BE" w14:textId="77777777" w:rsidR="00E22EE8" w:rsidRPr="007C402E" w:rsidRDefault="00E22EE8" w:rsidP="00E22EE8">
      <w:pPr>
        <w:pStyle w:val="Textepardfaut"/>
        <w:numPr>
          <w:ilvl w:val="12"/>
          <w:numId w:val="0"/>
        </w:numPr>
        <w:rPr>
          <w:rFonts w:ascii="Times New Roman" w:hAnsi="Times New Roman"/>
          <w:sz w:val="22"/>
          <w:szCs w:val="22"/>
        </w:rPr>
      </w:pPr>
      <w:r w:rsidRPr="007C402E">
        <w:rPr>
          <w:rFonts w:ascii="Times New Roman" w:hAnsi="Times New Roman"/>
          <w:i/>
          <w:sz w:val="22"/>
          <w:szCs w:val="22"/>
          <w:u w:val="single"/>
        </w:rPr>
        <w:t>Θεραπευτική παρακολούθηση</w:t>
      </w:r>
      <w:r w:rsidRPr="007C402E">
        <w:rPr>
          <w:rFonts w:ascii="Times New Roman" w:hAnsi="Times New Roman"/>
          <w:i/>
          <w:sz w:val="22"/>
          <w:szCs w:val="22"/>
        </w:rPr>
        <w:t>:</w:t>
      </w:r>
    </w:p>
    <w:p w14:paraId="2802B0DF" w14:textId="77777777" w:rsidR="00E22EE8" w:rsidRPr="007C402E" w:rsidRDefault="00E22EE8" w:rsidP="00E22EE8">
      <w:pPr>
        <w:pStyle w:val="Textepardfaut"/>
        <w:numPr>
          <w:ilvl w:val="12"/>
          <w:numId w:val="0"/>
        </w:numPr>
        <w:rPr>
          <w:rFonts w:ascii="Times New Roman" w:hAnsi="Times New Roman"/>
          <w:sz w:val="22"/>
          <w:szCs w:val="22"/>
        </w:rPr>
      </w:pPr>
      <w:r w:rsidRPr="007C402E">
        <w:rPr>
          <w:rFonts w:ascii="Times New Roman" w:hAnsi="Times New Roman"/>
          <w:sz w:val="22"/>
          <w:szCs w:val="22"/>
        </w:rPr>
        <w:lastRenderedPageBreak/>
        <w:t>Τα επίπεδα αμμωνίας, αργινίνης, απαραίτητων αμινοξέων (ειδικά διακλαδιζόμενης αλυσίδας αμινοξέων), καρνιτίνης στο πλάσμα και πρωτεϊνών ορού πρέπει να διατηρούνται εντός φυσιολογικών ορίων. Η γλουταμίνη πλάσματος πρέπει να διατηρείται σε επίπεδα κάτω από 1.000 μ</w:t>
      </w:r>
      <w:r w:rsidRPr="007C402E">
        <w:rPr>
          <w:rFonts w:ascii="Times New Roman" w:hAnsi="Times New Roman"/>
          <w:sz w:val="22"/>
          <w:szCs w:val="22"/>
          <w:lang w:val="en-US"/>
        </w:rPr>
        <w:t>mol</w:t>
      </w:r>
      <w:r w:rsidRPr="007C402E">
        <w:rPr>
          <w:rFonts w:ascii="Times New Roman" w:hAnsi="Times New Roman"/>
          <w:sz w:val="22"/>
          <w:szCs w:val="22"/>
        </w:rPr>
        <w:t>/</w:t>
      </w:r>
      <w:r w:rsidRPr="007C402E">
        <w:rPr>
          <w:rFonts w:ascii="Times New Roman" w:hAnsi="Times New Roman"/>
          <w:sz w:val="22"/>
          <w:szCs w:val="22"/>
          <w:lang w:val="en-US"/>
        </w:rPr>
        <w:t>L</w:t>
      </w:r>
      <w:r w:rsidRPr="007C402E">
        <w:rPr>
          <w:rFonts w:ascii="Times New Roman" w:hAnsi="Times New Roman"/>
          <w:sz w:val="22"/>
          <w:szCs w:val="22"/>
        </w:rPr>
        <w:t xml:space="preserve">. </w:t>
      </w:r>
    </w:p>
    <w:p w14:paraId="0A481AA1" w14:textId="77777777" w:rsidR="00E22EE8" w:rsidRPr="007C402E" w:rsidRDefault="00E22EE8" w:rsidP="00E22EE8">
      <w:pPr>
        <w:pStyle w:val="Textepardfaut"/>
        <w:numPr>
          <w:ilvl w:val="12"/>
          <w:numId w:val="0"/>
        </w:numPr>
        <w:rPr>
          <w:rFonts w:ascii="Times New Roman" w:hAnsi="Times New Roman"/>
          <w:sz w:val="22"/>
          <w:szCs w:val="22"/>
        </w:rPr>
      </w:pPr>
    </w:p>
    <w:p w14:paraId="0B324E22" w14:textId="77777777" w:rsidR="00E22EE8" w:rsidRPr="007C402E" w:rsidRDefault="00E22EE8" w:rsidP="00E22EE8">
      <w:pPr>
        <w:pStyle w:val="Textepardfaut"/>
        <w:numPr>
          <w:ilvl w:val="12"/>
          <w:numId w:val="0"/>
        </w:numPr>
        <w:rPr>
          <w:rFonts w:ascii="Times New Roman" w:hAnsi="Times New Roman"/>
          <w:sz w:val="22"/>
          <w:szCs w:val="22"/>
        </w:rPr>
      </w:pPr>
      <w:r w:rsidRPr="007C402E">
        <w:rPr>
          <w:rFonts w:ascii="Times New Roman" w:hAnsi="Times New Roman"/>
          <w:i/>
          <w:sz w:val="22"/>
          <w:szCs w:val="22"/>
          <w:u w:val="single"/>
        </w:rPr>
        <w:t>Διατροφική διαχείριση</w:t>
      </w:r>
      <w:r w:rsidRPr="007C402E">
        <w:rPr>
          <w:rFonts w:ascii="Times New Roman" w:hAnsi="Times New Roman"/>
          <w:i/>
          <w:sz w:val="22"/>
          <w:szCs w:val="22"/>
        </w:rPr>
        <w:t>:</w:t>
      </w:r>
    </w:p>
    <w:p w14:paraId="23EC384F" w14:textId="77777777" w:rsidR="00E22EE8" w:rsidRPr="007C402E" w:rsidRDefault="00E22EE8" w:rsidP="00E22EE8">
      <w:pPr>
        <w:pStyle w:val="Textepardfaut"/>
        <w:numPr>
          <w:ilvl w:val="12"/>
          <w:numId w:val="0"/>
        </w:numPr>
        <w:rPr>
          <w:rFonts w:ascii="Times New Roman" w:hAnsi="Times New Roman"/>
          <w:sz w:val="22"/>
          <w:szCs w:val="22"/>
        </w:rPr>
      </w:pPr>
      <w:r w:rsidRPr="007C402E">
        <w:rPr>
          <w:rFonts w:ascii="Times New Roman" w:hAnsi="Times New Roman"/>
          <w:sz w:val="22"/>
          <w:szCs w:val="22"/>
        </w:rPr>
        <w:t xml:space="preserve">Το </w:t>
      </w:r>
      <w:r w:rsidRPr="007C402E">
        <w:rPr>
          <w:rFonts w:ascii="Times New Roman" w:hAnsi="Times New Roman"/>
          <w:sz w:val="22"/>
          <w:szCs w:val="22"/>
          <w:lang w:val="en-US"/>
        </w:rPr>
        <w:t>PHEBURANE</w:t>
      </w:r>
      <w:r w:rsidRPr="007C402E">
        <w:rPr>
          <w:rFonts w:ascii="Times New Roman" w:hAnsi="Times New Roman"/>
          <w:sz w:val="22"/>
          <w:szCs w:val="22"/>
        </w:rPr>
        <w:t xml:space="preserve"> πρέπει να συνδυάζεται με διατροφικό πρωτεϊνικό περιορισμό και, σε ορισμένες περιπτώσεις, με συμπλήρωμα απαραίτητων αμινοξέων και καρνιτίνης. </w:t>
      </w:r>
    </w:p>
    <w:p w14:paraId="3838ECE4" w14:textId="77777777" w:rsidR="00E22EE8" w:rsidRPr="007C402E" w:rsidRDefault="00E22EE8" w:rsidP="00E22EE8">
      <w:pPr>
        <w:pStyle w:val="Textepardfaut"/>
        <w:numPr>
          <w:ilvl w:val="12"/>
          <w:numId w:val="0"/>
        </w:numPr>
        <w:rPr>
          <w:rFonts w:ascii="Times New Roman" w:hAnsi="Times New Roman"/>
          <w:sz w:val="22"/>
          <w:szCs w:val="22"/>
        </w:rPr>
      </w:pPr>
    </w:p>
    <w:p w14:paraId="7AE4B786" w14:textId="77777777" w:rsidR="00E22EE8" w:rsidRPr="007C402E" w:rsidRDefault="00E22EE8" w:rsidP="00E22EE8">
      <w:pPr>
        <w:pStyle w:val="Textepardfaut"/>
        <w:numPr>
          <w:ilvl w:val="12"/>
          <w:numId w:val="0"/>
        </w:numPr>
        <w:rPr>
          <w:rFonts w:ascii="Times New Roman" w:hAnsi="Times New Roman"/>
          <w:sz w:val="22"/>
          <w:szCs w:val="22"/>
        </w:rPr>
      </w:pPr>
      <w:r w:rsidRPr="007C402E">
        <w:rPr>
          <w:rFonts w:ascii="Times New Roman" w:hAnsi="Times New Roman"/>
          <w:sz w:val="22"/>
          <w:szCs w:val="22"/>
        </w:rPr>
        <w:t>Στην περίπτωση ασθενών στους οποίους έχει διαγνωσθεί ανεπάρκεια της συνθετάσης καρβαμυλο-φωσφορικού οξέος ή ορνιθινοτρανσκαρβαμυλάσης με εμφάνιση στη νεογνική ηλικία, απαιτείται συμπλήρωμα κιτρουλίνης ή αργινίνης σε δόση 0,17 g/kg/ ημέρα ή 3,8 g/m</w:t>
      </w:r>
      <w:r w:rsidRPr="007C402E">
        <w:rPr>
          <w:rFonts w:ascii="Times New Roman" w:hAnsi="Times New Roman"/>
          <w:sz w:val="22"/>
          <w:szCs w:val="22"/>
          <w:vertAlign w:val="superscript"/>
        </w:rPr>
        <w:t>2</w:t>
      </w:r>
      <w:r w:rsidRPr="007C402E">
        <w:rPr>
          <w:rFonts w:ascii="Times New Roman" w:hAnsi="Times New Roman"/>
          <w:sz w:val="22"/>
          <w:szCs w:val="22"/>
        </w:rPr>
        <w:t>/ ημέρα.</w:t>
      </w:r>
    </w:p>
    <w:p w14:paraId="33618192" w14:textId="77777777" w:rsidR="00E22EE8" w:rsidRPr="007C402E" w:rsidRDefault="00E22EE8" w:rsidP="00E22EE8">
      <w:pPr>
        <w:pStyle w:val="Textepardfaut"/>
        <w:numPr>
          <w:ilvl w:val="12"/>
          <w:numId w:val="0"/>
        </w:numPr>
        <w:rPr>
          <w:rFonts w:ascii="Times New Roman" w:hAnsi="Times New Roman"/>
          <w:sz w:val="22"/>
          <w:szCs w:val="22"/>
        </w:rPr>
      </w:pPr>
    </w:p>
    <w:p w14:paraId="3EB49B7A" w14:textId="77777777" w:rsidR="00E22EE8" w:rsidRPr="007C402E" w:rsidRDefault="00E22EE8" w:rsidP="00E22EE8">
      <w:pPr>
        <w:pStyle w:val="Textepardfaut"/>
        <w:numPr>
          <w:ilvl w:val="12"/>
          <w:numId w:val="0"/>
        </w:numPr>
        <w:rPr>
          <w:rFonts w:ascii="Times New Roman" w:hAnsi="Times New Roman"/>
          <w:sz w:val="22"/>
          <w:szCs w:val="22"/>
        </w:rPr>
      </w:pPr>
      <w:r w:rsidRPr="007C402E">
        <w:rPr>
          <w:rFonts w:ascii="Times New Roman" w:hAnsi="Times New Roman"/>
          <w:sz w:val="22"/>
          <w:szCs w:val="22"/>
        </w:rPr>
        <w:t>Στην περίπτωση ασθενών, στους οποίους έχει διαγνωσθεί ανεπάρκεια συνθετάσης του αργινινοηλεκτρικού οξέος, απαιτείται συμπλήρωμα αργινίνης σε δόση 0,4-0,7 g/kg/ ημέρα ή 8,8-15,4 g/m</w:t>
      </w:r>
      <w:r w:rsidRPr="007C402E">
        <w:rPr>
          <w:rFonts w:ascii="Times New Roman" w:hAnsi="Times New Roman"/>
          <w:sz w:val="22"/>
          <w:szCs w:val="22"/>
          <w:vertAlign w:val="superscript"/>
        </w:rPr>
        <w:t>2</w:t>
      </w:r>
      <w:r w:rsidRPr="007C402E">
        <w:rPr>
          <w:rFonts w:ascii="Times New Roman" w:hAnsi="Times New Roman"/>
          <w:sz w:val="22"/>
          <w:szCs w:val="22"/>
        </w:rPr>
        <w:t xml:space="preserve">/ ημέρα. </w:t>
      </w:r>
    </w:p>
    <w:p w14:paraId="31BD5E34" w14:textId="77777777" w:rsidR="00E22EE8" w:rsidRPr="007C402E" w:rsidRDefault="00E22EE8" w:rsidP="00E22EE8">
      <w:pPr>
        <w:pStyle w:val="Textepardfaut"/>
        <w:numPr>
          <w:ilvl w:val="12"/>
          <w:numId w:val="0"/>
        </w:numPr>
        <w:rPr>
          <w:rFonts w:ascii="Times New Roman" w:hAnsi="Times New Roman"/>
          <w:sz w:val="22"/>
          <w:szCs w:val="22"/>
        </w:rPr>
      </w:pPr>
    </w:p>
    <w:p w14:paraId="48D3C449" w14:textId="77777777" w:rsidR="00E22EE8" w:rsidRPr="007C402E" w:rsidRDefault="00E22EE8" w:rsidP="00E22EE8">
      <w:pPr>
        <w:pStyle w:val="Textepardfaut"/>
        <w:numPr>
          <w:ilvl w:val="12"/>
          <w:numId w:val="0"/>
        </w:numPr>
        <w:rPr>
          <w:rFonts w:ascii="Times New Roman" w:hAnsi="Times New Roman"/>
          <w:sz w:val="22"/>
          <w:szCs w:val="22"/>
        </w:rPr>
      </w:pPr>
      <w:r w:rsidRPr="007C402E">
        <w:rPr>
          <w:rFonts w:ascii="Times New Roman" w:hAnsi="Times New Roman"/>
          <w:sz w:val="22"/>
          <w:szCs w:val="22"/>
        </w:rPr>
        <w:t xml:space="preserve">Αν ενδείκνυται συμπληρωματική λήψη θερμίδων, συνιστάται προϊόν χωρίς πρωτεΐνη. </w:t>
      </w:r>
    </w:p>
    <w:p w14:paraId="7F1E04B9" w14:textId="77777777" w:rsidR="00E22EE8" w:rsidRPr="007C402E" w:rsidRDefault="00E22EE8" w:rsidP="00E22EE8">
      <w:pPr>
        <w:pStyle w:val="Textepardfaut"/>
        <w:numPr>
          <w:ilvl w:val="12"/>
          <w:numId w:val="0"/>
        </w:numPr>
        <w:rPr>
          <w:rFonts w:ascii="Times New Roman" w:hAnsi="Times New Roman"/>
          <w:sz w:val="22"/>
          <w:szCs w:val="22"/>
        </w:rPr>
      </w:pPr>
    </w:p>
    <w:p w14:paraId="3DA8361A" w14:textId="77777777" w:rsidR="00E22EE8" w:rsidRDefault="00E22EE8" w:rsidP="00E22EE8">
      <w:pPr>
        <w:autoSpaceDE w:val="0"/>
        <w:autoSpaceDN w:val="0"/>
        <w:adjustRightInd w:val="0"/>
        <w:rPr>
          <w:sz w:val="22"/>
          <w:szCs w:val="22"/>
          <w:u w:val="single"/>
          <w:lang w:val="el-GR"/>
        </w:rPr>
      </w:pPr>
      <w:r w:rsidRPr="007C402E">
        <w:rPr>
          <w:sz w:val="22"/>
          <w:szCs w:val="22"/>
          <w:u w:val="single"/>
          <w:lang w:val="el-GR"/>
        </w:rPr>
        <w:t>Ειδικοί πληθυσμοί</w:t>
      </w:r>
    </w:p>
    <w:p w14:paraId="793057E3" w14:textId="77777777" w:rsidR="00E22EE8" w:rsidRPr="007C402E" w:rsidRDefault="00E22EE8" w:rsidP="00E22EE8">
      <w:pPr>
        <w:autoSpaceDE w:val="0"/>
        <w:autoSpaceDN w:val="0"/>
        <w:adjustRightInd w:val="0"/>
        <w:rPr>
          <w:sz w:val="22"/>
          <w:szCs w:val="22"/>
          <w:u w:val="single"/>
          <w:lang w:val="el-GR"/>
        </w:rPr>
      </w:pPr>
    </w:p>
    <w:p w14:paraId="4EA89481" w14:textId="77777777" w:rsidR="00E22EE8" w:rsidRPr="0089147B" w:rsidRDefault="00E22EE8" w:rsidP="00E22EE8">
      <w:pPr>
        <w:autoSpaceDE w:val="0"/>
        <w:autoSpaceDN w:val="0"/>
        <w:adjustRightInd w:val="0"/>
        <w:rPr>
          <w:i/>
          <w:sz w:val="22"/>
          <w:szCs w:val="22"/>
          <w:u w:val="single"/>
          <w:lang w:val="el-GR"/>
        </w:rPr>
      </w:pPr>
      <w:r w:rsidRPr="007C402E">
        <w:rPr>
          <w:i/>
          <w:sz w:val="22"/>
          <w:szCs w:val="22"/>
          <w:u w:val="single"/>
          <w:lang w:val="el-GR"/>
        </w:rPr>
        <w:t>Νεφρική και ηπατική δυσλειτουργία</w:t>
      </w:r>
    </w:p>
    <w:p w14:paraId="3455E837" w14:textId="77777777" w:rsidR="00E22EE8" w:rsidRPr="007C402E" w:rsidRDefault="00E22EE8" w:rsidP="00E22EE8">
      <w:pPr>
        <w:autoSpaceDE w:val="0"/>
        <w:autoSpaceDN w:val="0"/>
        <w:adjustRightInd w:val="0"/>
        <w:rPr>
          <w:iCs/>
          <w:sz w:val="22"/>
          <w:szCs w:val="22"/>
          <w:u w:val="single"/>
          <w:lang w:val="el-GR"/>
        </w:rPr>
      </w:pPr>
      <w:r w:rsidRPr="007C402E">
        <w:rPr>
          <w:sz w:val="22"/>
          <w:szCs w:val="22"/>
          <w:lang w:val="el-GR"/>
        </w:rPr>
        <w:t xml:space="preserve">Το ήπαρ και οι νεφροί συμμετέχουν στον μεταβολισμό και στην απέκκριση του φαινυλοβουτυρικού νατρίου και για τον λόγο αυτό το </w:t>
      </w:r>
      <w:r w:rsidRPr="007C402E">
        <w:rPr>
          <w:sz w:val="22"/>
          <w:szCs w:val="22"/>
        </w:rPr>
        <w:t>PHEBURANE</w:t>
      </w:r>
      <w:r w:rsidRPr="007C402E">
        <w:rPr>
          <w:sz w:val="22"/>
          <w:szCs w:val="22"/>
          <w:lang w:val="el-GR"/>
        </w:rPr>
        <w:t xml:space="preserve"> πρέπει να χρησιμοποιείται με προσοχή σε ασθενείς με ηπατική ή νεφρική ανεπάρκεια.</w:t>
      </w:r>
    </w:p>
    <w:p w14:paraId="5EBA472B" w14:textId="77777777" w:rsidR="00E22EE8" w:rsidRPr="007C402E" w:rsidRDefault="00E22EE8" w:rsidP="00E22EE8">
      <w:pPr>
        <w:autoSpaceDE w:val="0"/>
        <w:autoSpaceDN w:val="0"/>
        <w:adjustRightInd w:val="0"/>
        <w:rPr>
          <w:iCs/>
          <w:sz w:val="22"/>
          <w:szCs w:val="22"/>
          <w:u w:val="single"/>
          <w:lang w:val="el-GR"/>
        </w:rPr>
      </w:pPr>
    </w:p>
    <w:p w14:paraId="2B491783" w14:textId="77777777" w:rsidR="00E22EE8" w:rsidRPr="007C402E" w:rsidRDefault="00E22EE8" w:rsidP="00E22EE8">
      <w:pPr>
        <w:autoSpaceDE w:val="0"/>
        <w:autoSpaceDN w:val="0"/>
        <w:adjustRightInd w:val="0"/>
        <w:rPr>
          <w:iCs/>
          <w:sz w:val="22"/>
          <w:szCs w:val="22"/>
          <w:u w:val="single"/>
          <w:lang w:val="el-GR"/>
        </w:rPr>
      </w:pPr>
      <w:r w:rsidRPr="007C402E">
        <w:rPr>
          <w:iCs/>
          <w:sz w:val="22"/>
          <w:szCs w:val="22"/>
          <w:u w:val="single"/>
          <w:lang w:val="el-GR"/>
        </w:rPr>
        <w:t>Τρόπος χορήγησης</w:t>
      </w:r>
    </w:p>
    <w:p w14:paraId="2E17BCBB" w14:textId="3BC49E83" w:rsidR="00E22EE8" w:rsidRPr="007C402E" w:rsidRDefault="00E22EE8" w:rsidP="00E22EE8">
      <w:pPr>
        <w:pStyle w:val="Textepardfaut"/>
        <w:numPr>
          <w:ilvl w:val="12"/>
          <w:numId w:val="0"/>
        </w:numPr>
        <w:rPr>
          <w:rFonts w:ascii="Times New Roman" w:hAnsi="Times New Roman"/>
          <w:sz w:val="22"/>
          <w:szCs w:val="22"/>
        </w:rPr>
      </w:pPr>
      <w:r w:rsidRPr="007C402E">
        <w:rPr>
          <w:rFonts w:ascii="Times New Roman" w:hAnsi="Times New Roman"/>
          <w:sz w:val="22"/>
          <w:szCs w:val="22"/>
        </w:rPr>
        <w:t xml:space="preserve">Το </w:t>
      </w:r>
      <w:r w:rsidRPr="007C402E">
        <w:rPr>
          <w:rFonts w:ascii="Times New Roman" w:hAnsi="Times New Roman"/>
          <w:sz w:val="22"/>
          <w:szCs w:val="22"/>
          <w:lang w:val="en-US"/>
        </w:rPr>
        <w:t>PHEBURANE</w:t>
      </w:r>
      <w:r w:rsidRPr="007C402E">
        <w:rPr>
          <w:rFonts w:ascii="Times New Roman" w:hAnsi="Times New Roman"/>
          <w:sz w:val="22"/>
          <w:szCs w:val="22"/>
        </w:rPr>
        <w:t xml:space="preserve"> πρέπει να χορηγείται από του στόματος. Λόγω της αργής διάλυσής του, </w:t>
      </w:r>
      <w:del w:id="15" w:author="Translator" w:date="2026-02-17T11:50:00Z" w16du:dateUtc="2026-02-17T09:50:00Z">
        <w:r w:rsidRPr="007C402E" w:rsidDel="00832AF0">
          <w:rPr>
            <w:rFonts w:ascii="Times New Roman" w:hAnsi="Times New Roman"/>
            <w:sz w:val="22"/>
            <w:szCs w:val="22"/>
          </w:rPr>
          <w:delText xml:space="preserve">το </w:delText>
        </w:r>
      </w:del>
      <w:ins w:id="16" w:author="Translator" w:date="2026-02-17T11:50:00Z" w16du:dateUtc="2026-02-17T09:50:00Z">
        <w:r w:rsidR="00832AF0">
          <w:rPr>
            <w:rFonts w:ascii="Times New Roman" w:hAnsi="Times New Roman"/>
            <w:sz w:val="22"/>
            <w:szCs w:val="22"/>
          </w:rPr>
          <w:t>οι</w:t>
        </w:r>
        <w:r w:rsidR="00832AF0" w:rsidRPr="007C402E">
          <w:rPr>
            <w:rFonts w:ascii="Times New Roman" w:hAnsi="Times New Roman"/>
            <w:sz w:val="22"/>
            <w:szCs w:val="22"/>
          </w:rPr>
          <w:t xml:space="preserve"> </w:t>
        </w:r>
        <w:r w:rsidR="00832AF0">
          <w:rPr>
            <w:rFonts w:ascii="Times New Roman" w:hAnsi="Times New Roman"/>
            <w:sz w:val="22"/>
            <w:szCs w:val="22"/>
          </w:rPr>
          <w:t xml:space="preserve">κόκκοι </w:t>
        </w:r>
      </w:ins>
      <w:r w:rsidRPr="007C402E">
        <w:rPr>
          <w:rFonts w:ascii="Times New Roman" w:hAnsi="Times New Roman"/>
          <w:sz w:val="22"/>
          <w:szCs w:val="22"/>
          <w:lang w:val="en-US"/>
        </w:rPr>
        <w:t>PHEBURANE</w:t>
      </w:r>
      <w:r w:rsidRPr="007C402E">
        <w:rPr>
          <w:rFonts w:ascii="Times New Roman" w:hAnsi="Times New Roman"/>
          <w:sz w:val="22"/>
          <w:szCs w:val="22"/>
        </w:rPr>
        <w:t xml:space="preserve"> δεν πρέπει να χορηγ</w:t>
      </w:r>
      <w:ins w:id="17" w:author="Translator" w:date="2026-02-17T11:50:00Z" w16du:dateUtc="2026-02-17T09:50:00Z">
        <w:r w:rsidR="00832AF0">
          <w:rPr>
            <w:rFonts w:ascii="Times New Roman" w:hAnsi="Times New Roman"/>
            <w:sz w:val="22"/>
            <w:szCs w:val="22"/>
          </w:rPr>
          <w:t>ού</w:t>
        </w:r>
      </w:ins>
      <w:del w:id="18" w:author="Translator" w:date="2026-02-17T11:50:00Z" w16du:dateUtc="2026-02-17T09:50:00Z">
        <w:r w:rsidRPr="007C402E" w:rsidDel="00832AF0">
          <w:rPr>
            <w:rFonts w:ascii="Times New Roman" w:hAnsi="Times New Roman"/>
            <w:sz w:val="22"/>
            <w:szCs w:val="22"/>
          </w:rPr>
          <w:delText>εί</w:delText>
        </w:r>
      </w:del>
      <w:ins w:id="19" w:author="Translator" w:date="2026-02-17T11:50:00Z" w16du:dateUtc="2026-02-17T09:50:00Z">
        <w:r w:rsidR="00832AF0">
          <w:rPr>
            <w:rFonts w:ascii="Times New Roman" w:hAnsi="Times New Roman"/>
            <w:sz w:val="22"/>
            <w:szCs w:val="22"/>
          </w:rPr>
          <w:t>ν</w:t>
        </w:r>
      </w:ins>
      <w:r w:rsidRPr="007C402E">
        <w:rPr>
          <w:rFonts w:ascii="Times New Roman" w:hAnsi="Times New Roman"/>
          <w:sz w:val="22"/>
          <w:szCs w:val="22"/>
        </w:rPr>
        <w:t>ται μέσω ρινογαστρικού σωλήνα ή σωλήνα γαστροστομίας.</w:t>
      </w:r>
    </w:p>
    <w:p w14:paraId="5FB017FD" w14:textId="77777777" w:rsidR="00E22EE8" w:rsidRPr="007C402E" w:rsidRDefault="00E22EE8" w:rsidP="00E22EE8">
      <w:pPr>
        <w:pStyle w:val="Textepardfaut"/>
        <w:numPr>
          <w:ilvl w:val="12"/>
          <w:numId w:val="0"/>
        </w:numPr>
        <w:rPr>
          <w:rFonts w:ascii="Times New Roman" w:hAnsi="Times New Roman"/>
          <w:sz w:val="22"/>
          <w:szCs w:val="22"/>
        </w:rPr>
      </w:pPr>
    </w:p>
    <w:p w14:paraId="01953EBF" w14:textId="69901294" w:rsidR="00E22EE8" w:rsidRPr="007C402E" w:rsidRDefault="00E22EE8" w:rsidP="00E22EE8">
      <w:pPr>
        <w:pStyle w:val="Textepardfaut"/>
        <w:numPr>
          <w:ilvl w:val="12"/>
          <w:numId w:val="0"/>
        </w:numPr>
        <w:rPr>
          <w:rFonts w:ascii="Times New Roman" w:hAnsi="Times New Roman"/>
          <w:sz w:val="22"/>
          <w:szCs w:val="22"/>
        </w:rPr>
      </w:pPr>
      <w:r w:rsidRPr="007C402E">
        <w:rPr>
          <w:rFonts w:ascii="Times New Roman" w:hAnsi="Times New Roman"/>
          <w:sz w:val="22"/>
          <w:szCs w:val="22"/>
        </w:rPr>
        <w:t>Η συνολική ημερήσια δόση πρέπει να υποδιαιρείται σε ίσες ποσότητες που λαμβάνονται με κάθε γεύμα ή θηλασμό (π.χ. 4-6 φορές ημερησίως για μικρά παιδιά). Οι κόκκοι μπορούν να καταπίνονται απευθείας με ένα υγρό (</w:t>
      </w:r>
      <w:del w:id="20" w:author="Translator" w:date="2026-02-17T11:57:00Z" w16du:dateUtc="2026-02-17T09:57:00Z">
        <w:r w:rsidRPr="007C402E" w:rsidDel="00832AF0">
          <w:rPr>
            <w:rFonts w:ascii="Times New Roman" w:hAnsi="Times New Roman"/>
            <w:sz w:val="22"/>
            <w:szCs w:val="22"/>
          </w:rPr>
          <w:delText xml:space="preserve">όπως </w:delText>
        </w:r>
      </w:del>
      <w:ins w:id="21" w:author="Translator" w:date="2026-02-17T11:57:00Z" w16du:dateUtc="2026-02-17T09:57:00Z">
        <w:r w:rsidR="00832AF0">
          <w:rPr>
            <w:rFonts w:ascii="Times New Roman" w:hAnsi="Times New Roman"/>
            <w:sz w:val="22"/>
            <w:szCs w:val="22"/>
          </w:rPr>
          <w:t>όπως</w:t>
        </w:r>
        <w:r w:rsidR="00832AF0" w:rsidRPr="007C402E">
          <w:rPr>
            <w:rFonts w:ascii="Times New Roman" w:hAnsi="Times New Roman"/>
            <w:sz w:val="22"/>
            <w:szCs w:val="22"/>
          </w:rPr>
          <w:t xml:space="preserve"> </w:t>
        </w:r>
      </w:ins>
      <w:r w:rsidRPr="007C402E">
        <w:rPr>
          <w:rFonts w:ascii="Times New Roman" w:hAnsi="Times New Roman"/>
          <w:sz w:val="22"/>
          <w:szCs w:val="22"/>
        </w:rPr>
        <w:t>νερό, χυμούς φρούτων ή βρεφικό γάλα σκόνη χωρίς πρωτεΐνη) ή να αναμειγνύονται σε μια κουταλιά στερεάς τροφής (</w:t>
      </w:r>
      <w:ins w:id="22" w:author="Translator" w:date="2026-02-17T11:57:00Z" w16du:dateUtc="2026-02-17T09:57:00Z">
        <w:r w:rsidR="00832AF0">
          <w:rPr>
            <w:rFonts w:ascii="Times New Roman" w:hAnsi="Times New Roman"/>
            <w:sz w:val="22"/>
            <w:szCs w:val="22"/>
          </w:rPr>
          <w:t xml:space="preserve">όπως </w:t>
        </w:r>
      </w:ins>
      <w:r w:rsidRPr="007C402E">
        <w:rPr>
          <w:rFonts w:ascii="Times New Roman" w:hAnsi="Times New Roman"/>
          <w:sz w:val="22"/>
          <w:szCs w:val="22"/>
        </w:rPr>
        <w:t>πουρέ πατάτας ή σάλτσα μήλου) . Στην περίπτωση αυτή, είναι σημαντικό να λαμβάνονται αμέσως ώστε να εξουδετερώνεται  η γεύση τους.</w:t>
      </w:r>
    </w:p>
    <w:p w14:paraId="5594E633" w14:textId="77777777" w:rsidR="00E22EE8" w:rsidRPr="007C402E" w:rsidRDefault="00E22EE8" w:rsidP="00E22EE8">
      <w:pPr>
        <w:rPr>
          <w:sz w:val="22"/>
          <w:szCs w:val="22"/>
          <w:lang w:val="el-GR"/>
        </w:rPr>
      </w:pPr>
    </w:p>
    <w:p w14:paraId="4C5010F0" w14:textId="77777777" w:rsidR="00E22EE8" w:rsidRPr="007C402E" w:rsidRDefault="00E22EE8" w:rsidP="00E22EE8">
      <w:pPr>
        <w:pStyle w:val="Textepardfaut"/>
        <w:numPr>
          <w:ilvl w:val="12"/>
          <w:numId w:val="0"/>
        </w:numPr>
        <w:rPr>
          <w:rFonts w:ascii="Times New Roman" w:hAnsi="Times New Roman"/>
          <w:sz w:val="22"/>
          <w:szCs w:val="22"/>
        </w:rPr>
      </w:pPr>
      <w:r w:rsidRPr="00942D4E">
        <w:rPr>
          <w:rFonts w:ascii="Times New Roman" w:hAnsi="Times New Roman"/>
          <w:sz w:val="22"/>
        </w:rPr>
        <w:t>Η δοσολογία του PHEBURANE είναι εκφρασμένη σε γραμμάρια φαινυλοβουτυρικού νατρίου. Παρέχεται βαθμονομημένο δοσιμετρικό κουτάλι για τη μέτρηση έως και 3 g φαινυλοβουτυρικού νατρίου με ενδιάμεσες διαβαθμίσεις των 250 mg</w:t>
      </w:r>
      <w:r w:rsidRPr="009F6335">
        <w:rPr>
          <w:rFonts w:ascii="Times New Roman" w:hAnsi="Times New Roman"/>
        </w:rPr>
        <w:t>.</w:t>
      </w:r>
      <w:r w:rsidRPr="007C402E">
        <w:rPr>
          <w:rFonts w:ascii="Times New Roman" w:hAnsi="Times New Roman"/>
          <w:sz w:val="22"/>
          <w:szCs w:val="22"/>
        </w:rPr>
        <w:t xml:space="preserve"> </w:t>
      </w:r>
    </w:p>
    <w:p w14:paraId="36A6A765" w14:textId="77777777" w:rsidR="00E22EE8" w:rsidRPr="007C402E" w:rsidRDefault="00E22EE8" w:rsidP="00E22EE8">
      <w:pPr>
        <w:rPr>
          <w:sz w:val="22"/>
          <w:szCs w:val="22"/>
          <w:lang w:val="el-GR"/>
        </w:rPr>
      </w:pPr>
    </w:p>
    <w:p w14:paraId="3270B039" w14:textId="77777777" w:rsidR="00E22EE8" w:rsidRPr="007C402E" w:rsidRDefault="00E22EE8" w:rsidP="00E22EE8">
      <w:pPr>
        <w:ind w:left="567" w:hanging="567"/>
        <w:rPr>
          <w:sz w:val="22"/>
          <w:szCs w:val="22"/>
        </w:rPr>
      </w:pPr>
      <w:r w:rsidRPr="007C402E">
        <w:rPr>
          <w:b/>
          <w:sz w:val="22"/>
          <w:szCs w:val="22"/>
        </w:rPr>
        <w:t>4.3</w:t>
      </w:r>
      <w:r w:rsidRPr="007C402E">
        <w:rPr>
          <w:b/>
          <w:sz w:val="22"/>
          <w:szCs w:val="22"/>
        </w:rPr>
        <w:tab/>
        <w:t>Αντενδείξεις</w:t>
      </w:r>
    </w:p>
    <w:p w14:paraId="28254F14" w14:textId="77777777" w:rsidR="00E22EE8" w:rsidRPr="007C402E" w:rsidRDefault="00E22EE8" w:rsidP="00E22EE8">
      <w:pPr>
        <w:rPr>
          <w:sz w:val="22"/>
          <w:szCs w:val="22"/>
          <w:lang w:val="el-GR"/>
        </w:rPr>
      </w:pPr>
    </w:p>
    <w:p w14:paraId="3A5779F9" w14:textId="77777777" w:rsidR="00E22EE8" w:rsidRPr="007C402E" w:rsidRDefault="00E22EE8" w:rsidP="00E7517B">
      <w:pPr>
        <w:numPr>
          <w:ilvl w:val="0"/>
          <w:numId w:val="24"/>
        </w:numPr>
        <w:ind w:left="1134" w:hanging="567"/>
        <w:rPr>
          <w:sz w:val="22"/>
          <w:szCs w:val="22"/>
          <w:lang w:val="el-GR"/>
        </w:rPr>
      </w:pPr>
      <w:r w:rsidRPr="007C402E">
        <w:rPr>
          <w:sz w:val="22"/>
          <w:szCs w:val="22"/>
          <w:lang w:val="el-GR"/>
        </w:rPr>
        <w:t>Υπερευαισθησία στη δραστική ουσία ή σε κάποιο από τα έκδοχα που αναφέρονται στην παράγραφο 6.1.</w:t>
      </w:r>
    </w:p>
    <w:p w14:paraId="48EF18C7" w14:textId="77777777" w:rsidR="00E22EE8" w:rsidRPr="007C402E" w:rsidRDefault="00E22EE8" w:rsidP="00E7517B">
      <w:pPr>
        <w:pStyle w:val="Plattetekstinspringen2"/>
        <w:widowControl/>
        <w:numPr>
          <w:ilvl w:val="0"/>
          <w:numId w:val="23"/>
        </w:numPr>
        <w:ind w:left="1134"/>
        <w:rPr>
          <w:szCs w:val="22"/>
        </w:rPr>
      </w:pPr>
      <w:r w:rsidRPr="007C402E">
        <w:rPr>
          <w:szCs w:val="22"/>
        </w:rPr>
        <w:t>Κύηση</w:t>
      </w:r>
      <w:r w:rsidRPr="007C402E">
        <w:rPr>
          <w:szCs w:val="22"/>
          <w:lang w:val="sv-SE"/>
        </w:rPr>
        <w:t>.</w:t>
      </w:r>
    </w:p>
    <w:p w14:paraId="17966389" w14:textId="77777777" w:rsidR="00E22EE8" w:rsidRPr="007C402E" w:rsidRDefault="00E22EE8" w:rsidP="00E7517B">
      <w:pPr>
        <w:pStyle w:val="Plattetekstinspringen2"/>
        <w:widowControl/>
        <w:numPr>
          <w:ilvl w:val="0"/>
          <w:numId w:val="23"/>
        </w:numPr>
        <w:ind w:left="1134"/>
        <w:rPr>
          <w:szCs w:val="22"/>
        </w:rPr>
      </w:pPr>
      <w:r w:rsidRPr="007C402E">
        <w:rPr>
          <w:szCs w:val="22"/>
        </w:rPr>
        <w:t>Θηλασμός</w:t>
      </w:r>
      <w:r w:rsidRPr="007C402E">
        <w:rPr>
          <w:szCs w:val="22"/>
          <w:lang w:val="sv-SE"/>
        </w:rPr>
        <w:t>.</w:t>
      </w:r>
    </w:p>
    <w:p w14:paraId="7F753F0E" w14:textId="77777777" w:rsidR="00E22EE8" w:rsidRPr="007C402E" w:rsidRDefault="00E22EE8" w:rsidP="00E22EE8">
      <w:pPr>
        <w:rPr>
          <w:sz w:val="22"/>
          <w:szCs w:val="22"/>
          <w:lang w:val="el-GR"/>
        </w:rPr>
      </w:pPr>
    </w:p>
    <w:p w14:paraId="5000F671" w14:textId="77777777" w:rsidR="00E22EE8" w:rsidRPr="007C402E" w:rsidRDefault="00E22EE8" w:rsidP="00E22EE8">
      <w:pPr>
        <w:ind w:left="567" w:hanging="567"/>
        <w:rPr>
          <w:sz w:val="22"/>
          <w:szCs w:val="22"/>
          <w:lang w:val="el-GR"/>
        </w:rPr>
      </w:pPr>
      <w:r w:rsidRPr="007C402E">
        <w:rPr>
          <w:b/>
          <w:sz w:val="22"/>
          <w:szCs w:val="22"/>
          <w:lang w:val="el-GR"/>
        </w:rPr>
        <w:t>4.4</w:t>
      </w:r>
      <w:r w:rsidRPr="007C402E">
        <w:rPr>
          <w:b/>
          <w:sz w:val="22"/>
          <w:szCs w:val="22"/>
          <w:lang w:val="el-GR"/>
        </w:rPr>
        <w:tab/>
        <w:t>Ειδικές προειδοποιήσεις και προφυλάξεις κατά τη χρήση</w:t>
      </w:r>
    </w:p>
    <w:p w14:paraId="4FFB3EB7" w14:textId="77777777" w:rsidR="00E22EE8" w:rsidRPr="007C402E" w:rsidRDefault="00E22EE8" w:rsidP="00E22EE8">
      <w:pPr>
        <w:rPr>
          <w:sz w:val="22"/>
          <w:szCs w:val="22"/>
          <w:lang w:val="el-GR"/>
        </w:rPr>
      </w:pPr>
    </w:p>
    <w:p w14:paraId="74A1E15F" w14:textId="77777777" w:rsidR="00E22EE8" w:rsidRPr="007C402E" w:rsidRDefault="00E22EE8" w:rsidP="00E22EE8">
      <w:pPr>
        <w:pStyle w:val="Textepardfaut"/>
        <w:rPr>
          <w:rFonts w:ascii="Times New Roman" w:hAnsi="Times New Roman"/>
          <w:sz w:val="22"/>
          <w:szCs w:val="22"/>
          <w:u w:val="single"/>
        </w:rPr>
      </w:pPr>
      <w:r w:rsidRPr="007C402E">
        <w:rPr>
          <w:rFonts w:ascii="Times New Roman" w:hAnsi="Times New Roman"/>
          <w:sz w:val="22"/>
          <w:szCs w:val="22"/>
          <w:u w:val="single"/>
        </w:rPr>
        <w:t>Περιεκτικότητα σε κλινικά σημαντικούς ηλεκτρολύτες</w:t>
      </w:r>
    </w:p>
    <w:p w14:paraId="014FF320" w14:textId="77777777" w:rsidR="00E22EE8" w:rsidRPr="007C402E" w:rsidRDefault="00E22EE8" w:rsidP="00E7517B">
      <w:pPr>
        <w:pStyle w:val="Textepardfaut"/>
        <w:numPr>
          <w:ilvl w:val="0"/>
          <w:numId w:val="24"/>
        </w:numPr>
        <w:ind w:left="1134" w:hanging="567"/>
        <w:rPr>
          <w:rFonts w:ascii="Times New Roman" w:hAnsi="Times New Roman"/>
          <w:sz w:val="22"/>
          <w:szCs w:val="22"/>
        </w:rPr>
      </w:pPr>
      <w:r w:rsidRPr="007C402E">
        <w:rPr>
          <w:rFonts w:ascii="Times New Roman" w:hAnsi="Times New Roman"/>
          <w:sz w:val="22"/>
          <w:szCs w:val="22"/>
        </w:rPr>
        <w:t xml:space="preserve">Το </w:t>
      </w:r>
      <w:r w:rsidRPr="007C402E">
        <w:rPr>
          <w:rFonts w:ascii="Times New Roman" w:hAnsi="Times New Roman"/>
          <w:sz w:val="22"/>
          <w:szCs w:val="22"/>
          <w:lang w:val="en-US"/>
        </w:rPr>
        <w:t>PHEBURANE</w:t>
      </w:r>
      <w:r w:rsidRPr="007C402E">
        <w:rPr>
          <w:rFonts w:ascii="Times New Roman" w:hAnsi="Times New Roman"/>
          <w:sz w:val="22"/>
          <w:szCs w:val="22"/>
        </w:rPr>
        <w:t xml:space="preserve"> περιέχει 124 mg (5,4 mmol) νατρίου ανά γραμμάριο φαινυλοβουτυρικού νατρίου το οποίο αντιστοιχεί σε 2,5 g (108 mmol) νατρίου ανά 20 g φαινυλοβουτυρικού νατρίου, που είναι η μέγιστη ημερήσια δόση. Επομένως, το </w:t>
      </w:r>
      <w:r w:rsidRPr="007C402E">
        <w:rPr>
          <w:rFonts w:ascii="Times New Roman" w:hAnsi="Times New Roman"/>
          <w:sz w:val="22"/>
          <w:szCs w:val="22"/>
          <w:lang w:val="en-US"/>
        </w:rPr>
        <w:t>PHEBURANE</w:t>
      </w:r>
      <w:r w:rsidRPr="007C402E">
        <w:rPr>
          <w:rFonts w:ascii="Times New Roman" w:hAnsi="Times New Roman"/>
          <w:sz w:val="22"/>
          <w:szCs w:val="22"/>
        </w:rPr>
        <w:t xml:space="preserve">πρέπει να χρησιμοποιείται με προσοχή στην περίπτωση ασθενών με </w:t>
      </w:r>
      <w:r w:rsidRPr="007C402E">
        <w:rPr>
          <w:rFonts w:ascii="Times New Roman" w:hAnsi="Times New Roman"/>
          <w:sz w:val="22"/>
          <w:szCs w:val="22"/>
        </w:rPr>
        <w:lastRenderedPageBreak/>
        <w:t>συμφορητική καρδιακή ανεπάρκεια ή σοβαρή νεφρική ανεπάρκεια, καθώς και σε κλινικές παθήσεις όπου παρατηρείται συνθήκες νατρίου με οίδημα.</w:t>
      </w:r>
    </w:p>
    <w:p w14:paraId="732EBE9B" w14:textId="77777777" w:rsidR="00E22EE8" w:rsidRPr="007C402E" w:rsidRDefault="00E22EE8" w:rsidP="00E22EE8">
      <w:pPr>
        <w:pStyle w:val="Textepardfaut"/>
        <w:numPr>
          <w:ilvl w:val="12"/>
          <w:numId w:val="0"/>
        </w:numPr>
        <w:rPr>
          <w:rFonts w:ascii="Times New Roman" w:hAnsi="Times New Roman"/>
          <w:sz w:val="22"/>
          <w:szCs w:val="22"/>
        </w:rPr>
      </w:pPr>
    </w:p>
    <w:p w14:paraId="6353320D" w14:textId="77777777" w:rsidR="00E22EE8" w:rsidRPr="007C402E" w:rsidRDefault="00E22EE8" w:rsidP="00E7517B">
      <w:pPr>
        <w:numPr>
          <w:ilvl w:val="0"/>
          <w:numId w:val="24"/>
        </w:numPr>
        <w:ind w:left="1134" w:hanging="567"/>
        <w:rPr>
          <w:sz w:val="22"/>
          <w:szCs w:val="22"/>
          <w:lang w:val="el-GR"/>
        </w:rPr>
      </w:pPr>
      <w:r w:rsidRPr="007C402E">
        <w:rPr>
          <w:sz w:val="22"/>
          <w:szCs w:val="22"/>
          <w:lang w:val="el-GR"/>
        </w:rPr>
        <w:t>Κατά τη διάρκεια της θεραπείας πρέπει να ελέγχονται τα επίπεδα καλίου ορού, καθότι η νεφρική απέκκριση της φαινυλακετυλογλουταμίνης μπορεί να προκαλέσει απώλεια καλίου μέσω των ούρων.</w:t>
      </w:r>
    </w:p>
    <w:p w14:paraId="09B3F7C4" w14:textId="77777777" w:rsidR="00E22EE8" w:rsidRPr="007C402E" w:rsidRDefault="00E22EE8" w:rsidP="00E22EE8">
      <w:pPr>
        <w:numPr>
          <w:ilvl w:val="12"/>
          <w:numId w:val="0"/>
        </w:numPr>
        <w:rPr>
          <w:sz w:val="22"/>
          <w:szCs w:val="22"/>
          <w:lang w:val="el-GR"/>
        </w:rPr>
      </w:pPr>
    </w:p>
    <w:p w14:paraId="5834C1EA" w14:textId="77777777" w:rsidR="00E22EE8" w:rsidRPr="007C402E" w:rsidRDefault="00E22EE8" w:rsidP="00E22EE8">
      <w:pPr>
        <w:keepNext/>
        <w:numPr>
          <w:ilvl w:val="12"/>
          <w:numId w:val="0"/>
        </w:numPr>
        <w:rPr>
          <w:sz w:val="22"/>
          <w:szCs w:val="22"/>
          <w:u w:val="single"/>
          <w:lang w:val="el-GR"/>
        </w:rPr>
      </w:pPr>
      <w:r w:rsidRPr="007C402E">
        <w:rPr>
          <w:sz w:val="22"/>
          <w:szCs w:val="22"/>
          <w:u w:val="single"/>
          <w:lang w:val="el-GR"/>
        </w:rPr>
        <w:t>Γενικές παράμετροι που πρέπει να λαμβάνονται υπόψη</w:t>
      </w:r>
    </w:p>
    <w:p w14:paraId="7B00122F" w14:textId="77777777" w:rsidR="00E22EE8" w:rsidRPr="007C402E" w:rsidRDefault="00E22EE8" w:rsidP="00E7517B">
      <w:pPr>
        <w:numPr>
          <w:ilvl w:val="0"/>
          <w:numId w:val="24"/>
        </w:numPr>
        <w:ind w:left="1134" w:hanging="567"/>
        <w:rPr>
          <w:sz w:val="22"/>
          <w:szCs w:val="22"/>
          <w:lang w:val="el-GR"/>
        </w:rPr>
      </w:pPr>
      <w:r w:rsidRPr="007C402E">
        <w:rPr>
          <w:sz w:val="22"/>
          <w:szCs w:val="22"/>
          <w:lang w:val="el-GR"/>
        </w:rPr>
        <w:t>Ακόμη και κατά τη διάρκεια της θεραπείας, ορισμένοι ασθενείς μπορεί να παρουσιάσουν οξεία υπεραμμωνιαιμική εγκεφαλοπάθεια.</w:t>
      </w:r>
    </w:p>
    <w:p w14:paraId="4CC68FA8" w14:textId="77777777" w:rsidR="00E22EE8" w:rsidRPr="007C402E" w:rsidRDefault="00E22EE8" w:rsidP="00E7517B">
      <w:pPr>
        <w:numPr>
          <w:ilvl w:val="0"/>
          <w:numId w:val="24"/>
        </w:numPr>
        <w:ind w:left="1134" w:hanging="567"/>
        <w:rPr>
          <w:sz w:val="22"/>
          <w:szCs w:val="22"/>
          <w:lang w:val="el-GR"/>
        </w:rPr>
      </w:pPr>
      <w:r w:rsidRPr="007C402E">
        <w:rPr>
          <w:sz w:val="22"/>
          <w:szCs w:val="22"/>
          <w:lang w:val="el-GR"/>
        </w:rPr>
        <w:t>Το PHEBURANE δεν συνιστάται για την αντιμετώπιση της οξείας υπεραμμωνιαιμίας, η οποία αποτελεί επείγον ιατρικό περιστατικό.</w:t>
      </w:r>
    </w:p>
    <w:p w14:paraId="78820029" w14:textId="77777777" w:rsidR="00E22EE8" w:rsidRPr="007C402E" w:rsidRDefault="00E22EE8" w:rsidP="00E22EE8">
      <w:pPr>
        <w:pStyle w:val="Lijstalinea"/>
        <w:rPr>
          <w:sz w:val="22"/>
          <w:szCs w:val="22"/>
          <w:lang w:val="el-GR"/>
        </w:rPr>
      </w:pPr>
    </w:p>
    <w:p w14:paraId="2E4D26D2" w14:textId="77777777" w:rsidR="00E22EE8" w:rsidRDefault="00E22EE8" w:rsidP="00E22EE8">
      <w:pPr>
        <w:rPr>
          <w:sz w:val="22"/>
          <w:szCs w:val="22"/>
          <w:u w:val="single"/>
          <w:lang w:val="el-GR"/>
        </w:rPr>
      </w:pPr>
      <w:r w:rsidRPr="007C402E">
        <w:rPr>
          <w:sz w:val="22"/>
          <w:szCs w:val="22"/>
          <w:u w:val="single"/>
          <w:lang w:val="el-GR"/>
        </w:rPr>
        <w:t>Έκδοχα με γνωστή επίδραση</w:t>
      </w:r>
    </w:p>
    <w:p w14:paraId="60D71EED" w14:textId="061A99AF" w:rsidR="00E22EE8" w:rsidRDefault="00E22EE8" w:rsidP="00E7517B">
      <w:pPr>
        <w:pStyle w:val="Lijstalinea"/>
        <w:numPr>
          <w:ilvl w:val="0"/>
          <w:numId w:val="25"/>
        </w:numPr>
        <w:ind w:left="567" w:hanging="567"/>
        <w:contextualSpacing w:val="0"/>
        <w:rPr>
          <w:szCs w:val="22"/>
          <w:lang w:val="el-GR"/>
        </w:rPr>
      </w:pPr>
      <w:r w:rsidRPr="00942D4E">
        <w:rPr>
          <w:sz w:val="22"/>
          <w:lang w:val="el-GR"/>
        </w:rPr>
        <w:t xml:space="preserve">Το φαρμακευτικό αυτό προϊόν περιέχει 124 mg </w:t>
      </w:r>
      <w:r w:rsidR="008E7EFE">
        <w:rPr>
          <w:sz w:val="22"/>
          <w:lang w:val="el-GR"/>
        </w:rPr>
        <w:t>(5,4</w:t>
      </w:r>
      <w:r w:rsidR="008E7EFE" w:rsidRPr="00FD3775">
        <w:rPr>
          <w:sz w:val="22"/>
          <w:lang w:val="el-GR"/>
        </w:rPr>
        <w:t xml:space="preserve"> </w:t>
      </w:r>
      <w:r w:rsidR="008E7EFE">
        <w:rPr>
          <w:sz w:val="22"/>
          <w:lang w:val="en-US"/>
        </w:rPr>
        <w:t>mmol</w:t>
      </w:r>
      <w:r w:rsidR="008E7EFE" w:rsidRPr="00FD3775">
        <w:rPr>
          <w:sz w:val="22"/>
          <w:lang w:val="el-GR"/>
        </w:rPr>
        <w:t xml:space="preserve">) </w:t>
      </w:r>
      <w:r w:rsidRPr="00942D4E">
        <w:rPr>
          <w:sz w:val="22"/>
          <w:lang w:val="el-GR"/>
        </w:rPr>
        <w:t xml:space="preserve">νατρίου ανά γραμμάριο </w:t>
      </w:r>
      <w:r w:rsidR="00E6174A">
        <w:rPr>
          <w:sz w:val="22"/>
          <w:lang w:val="el-GR"/>
        </w:rPr>
        <w:t xml:space="preserve">φαινυλοβουτυρικού νατρίου, </w:t>
      </w:r>
      <w:r w:rsidRPr="00942D4E">
        <w:rPr>
          <w:sz w:val="22"/>
          <w:lang w:val="el-GR"/>
        </w:rPr>
        <w:t xml:space="preserve">που ισοδυναμεί με το 6,2% της συνιστώμενης από τον Π.Ο.Υ. μέγιστης ημερήσιας πρόσληψης </w:t>
      </w:r>
      <w:r w:rsidR="008E7EFE">
        <w:rPr>
          <w:sz w:val="22"/>
          <w:lang w:val="el-GR"/>
        </w:rPr>
        <w:t>2</w:t>
      </w:r>
      <w:r w:rsidR="008E7EFE">
        <w:rPr>
          <w:sz w:val="22"/>
          <w:lang w:val="en-US"/>
        </w:rPr>
        <w:t>g</w:t>
      </w:r>
      <w:r w:rsidR="008E7EFE" w:rsidRPr="00FD3775">
        <w:rPr>
          <w:sz w:val="22"/>
          <w:lang w:val="el-GR"/>
        </w:rPr>
        <w:t xml:space="preserve"> </w:t>
      </w:r>
      <w:r w:rsidRPr="00942D4E">
        <w:rPr>
          <w:sz w:val="22"/>
          <w:lang w:val="el-GR"/>
        </w:rPr>
        <w:t>νατρίου</w:t>
      </w:r>
      <w:r w:rsidR="008E7EFE" w:rsidRPr="00FD3775">
        <w:rPr>
          <w:sz w:val="22"/>
          <w:lang w:val="el-GR"/>
        </w:rPr>
        <w:t xml:space="preserve"> </w:t>
      </w:r>
      <w:r w:rsidR="008E7EFE">
        <w:rPr>
          <w:sz w:val="22"/>
          <w:lang w:val="el-GR"/>
        </w:rPr>
        <w:t xml:space="preserve">για </w:t>
      </w:r>
      <w:r w:rsidR="00B30455">
        <w:rPr>
          <w:sz w:val="22"/>
          <w:lang w:val="el-GR"/>
        </w:rPr>
        <w:t>έναν</w:t>
      </w:r>
      <w:r w:rsidR="008E7EFE">
        <w:rPr>
          <w:sz w:val="22"/>
          <w:lang w:val="el-GR"/>
        </w:rPr>
        <w:t xml:space="preserve"> ενήλικ</w:t>
      </w:r>
      <w:r w:rsidR="00B30455">
        <w:rPr>
          <w:sz w:val="22"/>
          <w:lang w:val="el-GR"/>
        </w:rPr>
        <w:t>α</w:t>
      </w:r>
      <w:r w:rsidRPr="00942D4E">
        <w:rPr>
          <w:sz w:val="22"/>
          <w:lang w:val="el-GR"/>
        </w:rPr>
        <w:t>.</w:t>
      </w:r>
      <w:r w:rsidR="008E7EFE" w:rsidRPr="00FD3775">
        <w:rPr>
          <w:sz w:val="22"/>
          <w:lang w:val="el-GR"/>
        </w:rPr>
        <w:t xml:space="preserve"> </w:t>
      </w:r>
      <w:r>
        <w:rPr>
          <w:szCs w:val="22"/>
          <w:lang w:val="el-GR"/>
        </w:rPr>
        <w:t>Η μέγιστη ημερήσια δόση αυτού του φαρμακευτικού πρ</w:t>
      </w:r>
      <w:r w:rsidRPr="009C0BCC">
        <w:rPr>
          <w:szCs w:val="22"/>
          <w:lang w:val="el-GR"/>
        </w:rPr>
        <w:t>οϊό</w:t>
      </w:r>
      <w:r>
        <w:rPr>
          <w:szCs w:val="22"/>
          <w:lang w:val="el-GR"/>
        </w:rPr>
        <w:t xml:space="preserve">ντος </w:t>
      </w:r>
      <w:r w:rsidR="008E7EFE">
        <w:rPr>
          <w:szCs w:val="22"/>
          <w:lang w:val="el-GR"/>
        </w:rPr>
        <w:t>περιέχει 2,5</w:t>
      </w:r>
      <w:r w:rsidR="008E7EFE">
        <w:rPr>
          <w:szCs w:val="22"/>
          <w:lang w:val="en-US"/>
        </w:rPr>
        <w:t>g</w:t>
      </w:r>
      <w:r w:rsidR="008E7EFE" w:rsidRPr="00FD3775">
        <w:rPr>
          <w:szCs w:val="22"/>
          <w:lang w:val="el-GR"/>
        </w:rPr>
        <w:t xml:space="preserve"> </w:t>
      </w:r>
      <w:r w:rsidR="008E7EFE">
        <w:rPr>
          <w:szCs w:val="22"/>
          <w:lang w:val="el-GR"/>
        </w:rPr>
        <w:t>νατρίου ανά 20 γραμμάρι</w:t>
      </w:r>
      <w:r w:rsidR="00B30455">
        <w:rPr>
          <w:szCs w:val="22"/>
          <w:lang w:val="el-GR"/>
        </w:rPr>
        <w:t>α</w:t>
      </w:r>
      <w:r w:rsidR="008E7EFE">
        <w:rPr>
          <w:szCs w:val="22"/>
          <w:lang w:val="el-GR"/>
        </w:rPr>
        <w:t xml:space="preserve"> </w:t>
      </w:r>
      <w:r w:rsidR="00E6174A">
        <w:rPr>
          <w:szCs w:val="22"/>
          <w:lang w:val="el-GR"/>
        </w:rPr>
        <w:t xml:space="preserve">φαινυλοβουτυρικού νατρίου, </w:t>
      </w:r>
      <w:r w:rsidR="008E7EFE">
        <w:rPr>
          <w:szCs w:val="22"/>
          <w:lang w:val="el-GR"/>
        </w:rPr>
        <w:t xml:space="preserve">που </w:t>
      </w:r>
      <w:r w:rsidR="00B30455">
        <w:rPr>
          <w:szCs w:val="22"/>
          <w:lang w:val="el-GR"/>
        </w:rPr>
        <w:t>ισοδυναμεί με</w:t>
      </w:r>
      <w:r w:rsidR="00790D9E" w:rsidRPr="00FD3775">
        <w:rPr>
          <w:szCs w:val="22"/>
          <w:lang w:val="el-GR"/>
        </w:rPr>
        <w:t xml:space="preserve"> </w:t>
      </w:r>
      <w:r w:rsidR="00790D9E">
        <w:rPr>
          <w:szCs w:val="22"/>
          <w:lang w:val="el-GR"/>
        </w:rPr>
        <w:t>το</w:t>
      </w:r>
      <w:r w:rsidR="00B30455">
        <w:rPr>
          <w:szCs w:val="22"/>
          <w:lang w:val="el-GR"/>
        </w:rPr>
        <w:t xml:space="preserve"> </w:t>
      </w:r>
      <w:r>
        <w:rPr>
          <w:szCs w:val="22"/>
          <w:lang w:val="el-GR"/>
        </w:rPr>
        <w:t>125</w:t>
      </w:r>
      <w:r w:rsidRPr="00E52609">
        <w:rPr>
          <w:lang w:val="el-GR"/>
        </w:rPr>
        <w:t>%</w:t>
      </w:r>
      <w:r w:rsidRPr="009C0BCC">
        <w:rPr>
          <w:szCs w:val="22"/>
          <w:lang w:val="el-GR"/>
        </w:rPr>
        <w:t xml:space="preserve"> </w:t>
      </w:r>
      <w:r>
        <w:rPr>
          <w:szCs w:val="22"/>
          <w:lang w:val="el-GR"/>
        </w:rPr>
        <w:t xml:space="preserve">της συνιστώμενης </w:t>
      </w:r>
      <w:r w:rsidRPr="009C0BCC">
        <w:rPr>
          <w:szCs w:val="22"/>
          <w:lang w:val="el-GR"/>
        </w:rPr>
        <w:t>από την Π.Ο.Υ</w:t>
      </w:r>
      <w:r>
        <w:rPr>
          <w:szCs w:val="22"/>
          <w:lang w:val="el-GR"/>
        </w:rPr>
        <w:t xml:space="preserve">. μέγιστης ημερήσιας πρόσληψης </w:t>
      </w:r>
      <w:r w:rsidR="008E7EFE">
        <w:rPr>
          <w:szCs w:val="22"/>
          <w:lang w:val="el-GR"/>
        </w:rPr>
        <w:t>2</w:t>
      </w:r>
      <w:r w:rsidR="008E7EFE">
        <w:rPr>
          <w:szCs w:val="22"/>
          <w:lang w:val="en-US"/>
        </w:rPr>
        <w:t>g</w:t>
      </w:r>
      <w:r w:rsidR="008E7EFE" w:rsidRPr="00FD3775">
        <w:rPr>
          <w:szCs w:val="22"/>
          <w:lang w:val="el-GR"/>
        </w:rPr>
        <w:t xml:space="preserve"> </w:t>
      </w:r>
      <w:r>
        <w:rPr>
          <w:szCs w:val="22"/>
          <w:lang w:val="el-GR"/>
        </w:rPr>
        <w:t>νατρίου</w:t>
      </w:r>
      <w:r w:rsidR="008E7EFE" w:rsidRPr="00FD3775">
        <w:rPr>
          <w:szCs w:val="22"/>
          <w:lang w:val="el-GR"/>
        </w:rPr>
        <w:t xml:space="preserve"> </w:t>
      </w:r>
      <w:r w:rsidR="008E7EFE">
        <w:rPr>
          <w:szCs w:val="22"/>
          <w:lang w:val="el-GR"/>
        </w:rPr>
        <w:t xml:space="preserve">για </w:t>
      </w:r>
      <w:r w:rsidR="00B30455">
        <w:rPr>
          <w:szCs w:val="22"/>
          <w:lang w:val="el-GR"/>
        </w:rPr>
        <w:t xml:space="preserve">έναν </w:t>
      </w:r>
      <w:r w:rsidR="008E7EFE">
        <w:rPr>
          <w:szCs w:val="22"/>
          <w:lang w:val="el-GR"/>
        </w:rPr>
        <w:t>ενήλικ</w:t>
      </w:r>
      <w:r w:rsidR="00B30455">
        <w:rPr>
          <w:szCs w:val="22"/>
          <w:lang w:val="el-GR"/>
        </w:rPr>
        <w:t>α</w:t>
      </w:r>
      <w:r>
        <w:rPr>
          <w:szCs w:val="22"/>
          <w:lang w:val="el-GR"/>
        </w:rPr>
        <w:t>.</w:t>
      </w:r>
    </w:p>
    <w:p w14:paraId="37CA65BB" w14:textId="77777777" w:rsidR="00E22EE8" w:rsidRDefault="00E22EE8" w:rsidP="00E7517B">
      <w:pPr>
        <w:numPr>
          <w:ilvl w:val="0"/>
          <w:numId w:val="25"/>
        </w:numPr>
        <w:ind w:left="567" w:hanging="567"/>
        <w:rPr>
          <w:sz w:val="22"/>
          <w:szCs w:val="22"/>
          <w:lang w:val="el-GR"/>
        </w:rPr>
      </w:pPr>
      <w:r w:rsidRPr="003B4A9C">
        <w:rPr>
          <w:sz w:val="22"/>
          <w:szCs w:val="22"/>
          <w:lang w:val="el-GR"/>
        </w:rPr>
        <w:t>Το PHEBURANE θεωρε</w:t>
      </w:r>
      <w:r w:rsidRPr="00EC4A7D">
        <w:rPr>
          <w:sz w:val="22"/>
          <w:szCs w:val="22"/>
          <w:lang w:val="el-GR"/>
        </w:rPr>
        <w:t>ίται πλούσιο σε νάτριο.</w:t>
      </w:r>
      <w:r w:rsidRPr="00E52609">
        <w:rPr>
          <w:sz w:val="22"/>
          <w:szCs w:val="22"/>
          <w:lang w:val="el-GR"/>
        </w:rPr>
        <w:t xml:space="preserve"> </w:t>
      </w:r>
      <w:r w:rsidRPr="003B4A9C">
        <w:rPr>
          <w:sz w:val="22"/>
          <w:szCs w:val="22"/>
          <w:lang w:val="el-GR"/>
        </w:rPr>
        <w:t xml:space="preserve">Το γεγονός αυτό πρέπει να λαμβάνεται υπόψη από άτομα που ακολουθούν </w:t>
      </w:r>
      <w:r>
        <w:rPr>
          <w:sz w:val="22"/>
          <w:szCs w:val="22"/>
          <w:lang w:val="el-GR"/>
        </w:rPr>
        <w:t xml:space="preserve">δίαιτα πτωχή </w:t>
      </w:r>
      <w:r w:rsidRPr="003B4A9C">
        <w:rPr>
          <w:sz w:val="22"/>
          <w:szCs w:val="22"/>
          <w:lang w:val="el-GR"/>
        </w:rPr>
        <w:t>σε νάτριο.</w:t>
      </w:r>
    </w:p>
    <w:p w14:paraId="6AAD8588" w14:textId="4E1662BC" w:rsidR="00E22EE8" w:rsidRPr="007C402E" w:rsidRDefault="00E22EE8" w:rsidP="00E7517B">
      <w:pPr>
        <w:numPr>
          <w:ilvl w:val="0"/>
          <w:numId w:val="25"/>
        </w:numPr>
        <w:ind w:left="567" w:hanging="567"/>
        <w:rPr>
          <w:sz w:val="22"/>
          <w:szCs w:val="22"/>
          <w:lang w:val="el-GR"/>
        </w:rPr>
      </w:pPr>
      <w:r w:rsidRPr="00942D4E">
        <w:rPr>
          <w:sz w:val="22"/>
          <w:lang w:val="el-GR"/>
        </w:rPr>
        <w:t xml:space="preserve">Το φαρμακευτικό αυτό προϊόν περιέχει 768 mg σακχαρόζης ανά γραμμάριο </w:t>
      </w:r>
      <w:r w:rsidR="00E6174A">
        <w:rPr>
          <w:sz w:val="22"/>
          <w:lang w:val="el-GR"/>
        </w:rPr>
        <w:t>φ</w:t>
      </w:r>
      <w:r w:rsidR="00173305">
        <w:rPr>
          <w:sz w:val="22"/>
          <w:lang w:val="el-GR"/>
        </w:rPr>
        <w:t>α</w:t>
      </w:r>
      <w:r w:rsidR="00E6174A">
        <w:rPr>
          <w:sz w:val="22"/>
          <w:lang w:val="el-GR"/>
        </w:rPr>
        <w:t xml:space="preserve">ινυλοβουτυρικού νατρίου. </w:t>
      </w:r>
      <w:r w:rsidRPr="007C402E">
        <w:rPr>
          <w:sz w:val="22"/>
          <w:szCs w:val="22"/>
          <w:lang w:val="el-GR"/>
        </w:rPr>
        <w:t>Το γεγονός αυτό πρέπει να λαμβάνεται υπόψη για ασθενείς που πάσχουν από σακχαρώδη διαβήτη. Ασθενείς με σπάνιες κληρονομικές διαταραχές δυσανεξίας στη φρουκτόζη, δυσαπορρόφησης γλυκόζης-λακτόζης ή ανεπάρκειας σουκράσης-ισομαλτάσης δεν πρέπει να λαμβάνουν αυτό το φαρμακευτικό προϊόν.</w:t>
      </w:r>
    </w:p>
    <w:p w14:paraId="1DE8A101" w14:textId="77777777" w:rsidR="00E22EE8" w:rsidRPr="007C402E" w:rsidRDefault="00E22EE8" w:rsidP="00E22EE8">
      <w:pPr>
        <w:rPr>
          <w:sz w:val="22"/>
          <w:szCs w:val="22"/>
          <w:lang w:val="el-GR"/>
        </w:rPr>
      </w:pPr>
    </w:p>
    <w:p w14:paraId="00755ABD" w14:textId="77777777" w:rsidR="00E22EE8" w:rsidRPr="007C402E" w:rsidRDefault="00E22EE8" w:rsidP="00E22EE8">
      <w:pPr>
        <w:ind w:left="567" w:hanging="567"/>
        <w:rPr>
          <w:sz w:val="22"/>
          <w:szCs w:val="22"/>
          <w:lang w:val="el-GR"/>
        </w:rPr>
      </w:pPr>
      <w:r w:rsidRPr="007C402E">
        <w:rPr>
          <w:b/>
          <w:sz w:val="22"/>
          <w:szCs w:val="22"/>
          <w:lang w:val="el-GR"/>
        </w:rPr>
        <w:t>4.5</w:t>
      </w:r>
      <w:r w:rsidRPr="007C402E">
        <w:rPr>
          <w:b/>
          <w:sz w:val="22"/>
          <w:szCs w:val="22"/>
          <w:lang w:val="el-GR"/>
        </w:rPr>
        <w:tab/>
        <w:t>Αλληλεπιδράσεις με άλλα φαρμακευτικά προϊόντα και άλλες μορφές αλληλεπίδρασης</w:t>
      </w:r>
    </w:p>
    <w:p w14:paraId="3126C10E" w14:textId="77777777" w:rsidR="00E22EE8" w:rsidRPr="007C402E" w:rsidRDefault="00E22EE8" w:rsidP="00E22EE8">
      <w:pPr>
        <w:pStyle w:val="Textepardfaut"/>
        <w:numPr>
          <w:ilvl w:val="12"/>
          <w:numId w:val="0"/>
        </w:numPr>
        <w:rPr>
          <w:rFonts w:ascii="Times New Roman" w:hAnsi="Times New Roman"/>
          <w:sz w:val="22"/>
          <w:szCs w:val="22"/>
        </w:rPr>
      </w:pPr>
    </w:p>
    <w:p w14:paraId="36C8F900" w14:textId="77777777" w:rsidR="00E22EE8" w:rsidRPr="007C402E" w:rsidRDefault="00E22EE8" w:rsidP="00E22EE8">
      <w:pPr>
        <w:pStyle w:val="Textepardfaut"/>
        <w:rPr>
          <w:rFonts w:ascii="Times New Roman" w:hAnsi="Times New Roman"/>
          <w:sz w:val="22"/>
          <w:szCs w:val="22"/>
        </w:rPr>
      </w:pPr>
      <w:r w:rsidRPr="007C402E">
        <w:rPr>
          <w:rFonts w:ascii="Times New Roman" w:hAnsi="Times New Roman"/>
          <w:sz w:val="22"/>
          <w:szCs w:val="22"/>
        </w:rPr>
        <w:t>Η ταυτόχρονη χορήγηση προβενεκίδης μπορεί να επηρεάσει τη νεφρική απέκκριση του προϊόντος σύζευξης του φαινυλοβουτυρικού νατρίου.</w:t>
      </w:r>
    </w:p>
    <w:p w14:paraId="57053BD8" w14:textId="77777777" w:rsidR="00E22EE8" w:rsidRPr="007C402E" w:rsidRDefault="00E22EE8" w:rsidP="00E22EE8">
      <w:pPr>
        <w:pStyle w:val="Textepardfaut"/>
        <w:numPr>
          <w:ilvl w:val="12"/>
          <w:numId w:val="0"/>
        </w:numPr>
        <w:rPr>
          <w:rFonts w:ascii="Times New Roman" w:hAnsi="Times New Roman"/>
          <w:b/>
          <w:sz w:val="22"/>
          <w:szCs w:val="22"/>
        </w:rPr>
      </w:pPr>
      <w:r w:rsidRPr="007C402E">
        <w:rPr>
          <w:rFonts w:ascii="Times New Roman" w:hAnsi="Times New Roman"/>
          <w:sz w:val="22"/>
          <w:szCs w:val="22"/>
        </w:rPr>
        <w:t>Έχουν δημοσιευθεί αναφορές υπεραμμωνιαιμίας που οφείλεται σε αλοπεριδόλη και βαλπροϊκό. Τα κορτικοστεροειδή μπορούν να προκαλέσουν διάσπαση των πρωτεϊνών του οργανισμού και έτσι να αυξήσουν τα επίπεδα της αμμωνίας στο αίμα. Αν αυτά τα φαρμακευτικά προϊόντα πρέπει να χρησιμοποιηθούν, συνιστάται συχνότερη παρακολούθηση των επιπέδων αμμωνίας στο πλάσμα.</w:t>
      </w:r>
    </w:p>
    <w:p w14:paraId="7ED5B085" w14:textId="77777777" w:rsidR="00E22EE8" w:rsidRPr="007C402E" w:rsidRDefault="00E22EE8" w:rsidP="00E22EE8">
      <w:pPr>
        <w:rPr>
          <w:sz w:val="22"/>
          <w:szCs w:val="22"/>
          <w:lang w:val="el-GR"/>
        </w:rPr>
      </w:pPr>
    </w:p>
    <w:p w14:paraId="66E1E376" w14:textId="77777777" w:rsidR="00E22EE8" w:rsidRPr="007C402E" w:rsidRDefault="00E22EE8" w:rsidP="00E22EE8">
      <w:pPr>
        <w:ind w:left="567" w:hanging="567"/>
        <w:rPr>
          <w:sz w:val="22"/>
          <w:szCs w:val="22"/>
          <w:lang w:val="el-GR"/>
        </w:rPr>
      </w:pPr>
      <w:r w:rsidRPr="007C402E">
        <w:rPr>
          <w:b/>
          <w:sz w:val="22"/>
          <w:szCs w:val="22"/>
          <w:lang w:val="el-GR"/>
        </w:rPr>
        <w:t>4.6</w:t>
      </w:r>
      <w:r w:rsidRPr="007C402E">
        <w:rPr>
          <w:b/>
          <w:sz w:val="22"/>
          <w:szCs w:val="22"/>
          <w:lang w:val="el-GR"/>
        </w:rPr>
        <w:tab/>
        <w:t>Γονιμότητα, κύηση και γαλουχία</w:t>
      </w:r>
    </w:p>
    <w:p w14:paraId="02E01D88" w14:textId="77777777" w:rsidR="00E22EE8" w:rsidRPr="007C402E" w:rsidRDefault="00E22EE8" w:rsidP="00E22EE8">
      <w:pPr>
        <w:pStyle w:val="Textepardfaut"/>
        <w:numPr>
          <w:ilvl w:val="12"/>
          <w:numId w:val="0"/>
        </w:numPr>
        <w:rPr>
          <w:rFonts w:ascii="Times New Roman" w:hAnsi="Times New Roman"/>
          <w:sz w:val="22"/>
          <w:szCs w:val="22"/>
        </w:rPr>
      </w:pPr>
    </w:p>
    <w:p w14:paraId="6AD9A0F4" w14:textId="77777777" w:rsidR="00E22EE8" w:rsidRPr="007C402E" w:rsidRDefault="00E22EE8" w:rsidP="00E22EE8">
      <w:pPr>
        <w:autoSpaceDE w:val="0"/>
        <w:autoSpaceDN w:val="0"/>
        <w:adjustRightInd w:val="0"/>
        <w:rPr>
          <w:iCs/>
          <w:sz w:val="22"/>
          <w:szCs w:val="22"/>
          <w:u w:val="single"/>
          <w:lang w:val="el-GR"/>
        </w:rPr>
      </w:pPr>
      <w:r w:rsidRPr="007C402E">
        <w:rPr>
          <w:iCs/>
          <w:sz w:val="22"/>
          <w:szCs w:val="22"/>
          <w:u w:val="single"/>
          <w:lang w:val="el-GR"/>
        </w:rPr>
        <w:t>Γυναίκες αναπαραγωγικής ηλικίας/Αντισύλληψη σε άνδρες και γυναίκες</w:t>
      </w:r>
    </w:p>
    <w:p w14:paraId="3A009379" w14:textId="77777777" w:rsidR="00E22EE8" w:rsidRPr="007C402E" w:rsidRDefault="00E22EE8" w:rsidP="00E22EE8">
      <w:pPr>
        <w:pStyle w:val="Textepardfaut"/>
        <w:numPr>
          <w:ilvl w:val="12"/>
          <w:numId w:val="0"/>
        </w:numPr>
        <w:rPr>
          <w:rFonts w:ascii="Times New Roman" w:hAnsi="Times New Roman"/>
          <w:i/>
          <w:sz w:val="22"/>
          <w:szCs w:val="22"/>
        </w:rPr>
      </w:pPr>
      <w:r w:rsidRPr="007C402E">
        <w:rPr>
          <w:rFonts w:ascii="Times New Roman" w:hAnsi="Times New Roman"/>
          <w:sz w:val="22"/>
          <w:szCs w:val="22"/>
        </w:rPr>
        <w:t xml:space="preserve">Οι γυναίκες σε αναπαραγωγική ηλικία </w:t>
      </w:r>
      <w:r w:rsidRPr="007C402E">
        <w:rPr>
          <w:rFonts w:ascii="Times New Roman" w:hAnsi="Times New Roman"/>
          <w:sz w:val="22"/>
          <w:szCs w:val="22"/>
          <w:u w:val="single"/>
        </w:rPr>
        <w:t>πρέπει</w:t>
      </w:r>
      <w:r w:rsidRPr="007C402E">
        <w:rPr>
          <w:rFonts w:ascii="Times New Roman" w:hAnsi="Times New Roman"/>
          <w:sz w:val="22"/>
          <w:szCs w:val="22"/>
        </w:rPr>
        <w:t xml:space="preserve"> να λαμβάνουν αποτελεσματικά μέτρα αντισύλληψης.</w:t>
      </w:r>
    </w:p>
    <w:p w14:paraId="432669D7" w14:textId="77777777" w:rsidR="00E22EE8" w:rsidRPr="007C402E" w:rsidRDefault="00E22EE8" w:rsidP="00E22EE8">
      <w:pPr>
        <w:pStyle w:val="Textepardfaut"/>
        <w:numPr>
          <w:ilvl w:val="12"/>
          <w:numId w:val="0"/>
        </w:numPr>
        <w:rPr>
          <w:rFonts w:ascii="Times New Roman" w:hAnsi="Times New Roman"/>
          <w:i/>
          <w:sz w:val="22"/>
          <w:szCs w:val="22"/>
        </w:rPr>
      </w:pPr>
    </w:p>
    <w:p w14:paraId="33B731A0" w14:textId="77777777" w:rsidR="00E22EE8" w:rsidRPr="007C402E" w:rsidRDefault="00E22EE8" w:rsidP="00E22EE8">
      <w:pPr>
        <w:pStyle w:val="Textepardfaut"/>
        <w:numPr>
          <w:ilvl w:val="12"/>
          <w:numId w:val="0"/>
        </w:numPr>
        <w:rPr>
          <w:rFonts w:ascii="Times New Roman" w:hAnsi="Times New Roman"/>
          <w:sz w:val="22"/>
          <w:szCs w:val="22"/>
          <w:u w:val="single"/>
        </w:rPr>
      </w:pPr>
      <w:r w:rsidRPr="007C402E">
        <w:rPr>
          <w:rFonts w:ascii="Times New Roman" w:hAnsi="Times New Roman"/>
          <w:sz w:val="22"/>
          <w:szCs w:val="22"/>
          <w:u w:val="single"/>
        </w:rPr>
        <w:t>Κύηση</w:t>
      </w:r>
    </w:p>
    <w:p w14:paraId="15F79CC5" w14:textId="77777777" w:rsidR="00E22EE8" w:rsidRDefault="00E22EE8" w:rsidP="00E22EE8">
      <w:pPr>
        <w:pStyle w:val="Textepardfaut"/>
        <w:numPr>
          <w:ilvl w:val="12"/>
          <w:numId w:val="0"/>
        </w:numPr>
        <w:rPr>
          <w:rFonts w:ascii="Times New Roman" w:hAnsi="Times New Roman"/>
          <w:sz w:val="22"/>
          <w:szCs w:val="22"/>
        </w:rPr>
      </w:pPr>
      <w:r>
        <w:rPr>
          <w:rFonts w:ascii="Times New Roman" w:hAnsi="Times New Roman"/>
          <w:sz w:val="22"/>
          <w:szCs w:val="22"/>
        </w:rPr>
        <w:t>Δεν διατίθενται ή δεν υπάρχουν επαρκή δεδομένα σχετικά με τη χρήση του</w:t>
      </w:r>
      <w:r w:rsidRPr="0043177D">
        <w:t xml:space="preserve"> </w:t>
      </w:r>
      <w:r w:rsidRPr="0043177D">
        <w:rPr>
          <w:rFonts w:ascii="Times New Roman" w:hAnsi="Times New Roman"/>
          <w:sz w:val="22"/>
          <w:szCs w:val="22"/>
        </w:rPr>
        <w:t>φαινυλοβουτυρικού νατρίου</w:t>
      </w:r>
      <w:r>
        <w:rPr>
          <w:rFonts w:ascii="Times New Roman" w:hAnsi="Times New Roman"/>
          <w:sz w:val="22"/>
          <w:szCs w:val="22"/>
        </w:rPr>
        <w:t xml:space="preserve"> σε εγκύους γυναίκες.Μ</w:t>
      </w:r>
      <w:r w:rsidRPr="007C402E">
        <w:rPr>
          <w:rFonts w:ascii="Times New Roman" w:hAnsi="Times New Roman"/>
          <w:sz w:val="22"/>
          <w:szCs w:val="22"/>
        </w:rPr>
        <w:t>ελ</w:t>
      </w:r>
      <w:r>
        <w:rPr>
          <w:rFonts w:ascii="Times New Roman" w:hAnsi="Times New Roman"/>
          <w:sz w:val="22"/>
          <w:szCs w:val="22"/>
        </w:rPr>
        <w:t>έτες</w:t>
      </w:r>
      <w:r w:rsidRPr="007C402E">
        <w:rPr>
          <w:rFonts w:ascii="Times New Roman" w:hAnsi="Times New Roman"/>
          <w:sz w:val="22"/>
          <w:szCs w:val="22"/>
        </w:rPr>
        <w:t xml:space="preserve"> σε ζώα </w:t>
      </w:r>
      <w:r>
        <w:rPr>
          <w:rFonts w:ascii="Times New Roman" w:hAnsi="Times New Roman"/>
          <w:sz w:val="22"/>
          <w:szCs w:val="22"/>
        </w:rPr>
        <w:t>έχουν</w:t>
      </w:r>
      <w:r w:rsidRPr="007C402E">
        <w:rPr>
          <w:rFonts w:ascii="Times New Roman" w:hAnsi="Times New Roman"/>
          <w:sz w:val="22"/>
          <w:szCs w:val="22"/>
        </w:rPr>
        <w:t xml:space="preserve"> δείξει αναπαραγωγική τοξικότητα </w:t>
      </w:r>
      <w:r w:rsidRPr="003C03B1">
        <w:rPr>
          <w:rFonts w:ascii="Times New Roman" w:hAnsi="Times New Roman"/>
        </w:rPr>
        <w:t>(</w:t>
      </w:r>
      <w:r>
        <w:rPr>
          <w:rFonts w:ascii="Times New Roman" w:hAnsi="Times New Roman"/>
        </w:rPr>
        <w:t>βλ.παράγραφο</w:t>
      </w:r>
      <w:r w:rsidRPr="003C03B1">
        <w:rPr>
          <w:rFonts w:ascii="Times New Roman" w:hAnsi="Times New Roman"/>
        </w:rPr>
        <w:t xml:space="preserve"> 5.3).</w:t>
      </w:r>
    </w:p>
    <w:p w14:paraId="5745FCA5" w14:textId="77777777" w:rsidR="00E22EE8" w:rsidRDefault="00E22EE8" w:rsidP="00E22EE8">
      <w:pPr>
        <w:pStyle w:val="Textepardfaut"/>
        <w:numPr>
          <w:ilvl w:val="12"/>
          <w:numId w:val="0"/>
        </w:numPr>
        <w:rPr>
          <w:rFonts w:ascii="Times New Roman" w:hAnsi="Times New Roman"/>
          <w:sz w:val="22"/>
          <w:szCs w:val="22"/>
        </w:rPr>
      </w:pPr>
    </w:p>
    <w:p w14:paraId="32FA1FEE" w14:textId="77777777" w:rsidR="00E22EE8" w:rsidRPr="00136E3B" w:rsidRDefault="00E22EE8" w:rsidP="00E22EE8">
      <w:pPr>
        <w:pStyle w:val="Textepardfaut"/>
        <w:numPr>
          <w:ilvl w:val="12"/>
          <w:numId w:val="0"/>
        </w:numPr>
        <w:rPr>
          <w:rFonts w:ascii="Times New Roman" w:hAnsi="Times New Roman"/>
          <w:sz w:val="22"/>
          <w:szCs w:val="22"/>
        </w:rPr>
      </w:pPr>
      <w:r>
        <w:rPr>
          <w:rFonts w:ascii="Times New Roman" w:hAnsi="Times New Roman"/>
          <w:sz w:val="22"/>
          <w:szCs w:val="22"/>
        </w:rPr>
        <w:t>Η</w:t>
      </w:r>
      <w:r w:rsidRPr="007C402E">
        <w:rPr>
          <w:rFonts w:ascii="Times New Roman" w:hAnsi="Times New Roman"/>
          <w:sz w:val="22"/>
          <w:szCs w:val="22"/>
        </w:rPr>
        <w:t xml:space="preserve"> χρήση του </w:t>
      </w:r>
      <w:r>
        <w:rPr>
          <w:rFonts w:ascii="Times New Roman" w:hAnsi="Times New Roman"/>
          <w:sz w:val="22"/>
          <w:szCs w:val="22"/>
        </w:rPr>
        <w:t xml:space="preserve"> </w:t>
      </w:r>
      <w:r>
        <w:rPr>
          <w:rFonts w:ascii="Times New Roman" w:hAnsi="Times New Roman"/>
          <w:sz w:val="22"/>
          <w:szCs w:val="22"/>
          <w:lang w:val="fr-FR"/>
        </w:rPr>
        <w:t>Pheburane</w:t>
      </w:r>
      <w:r w:rsidRPr="00136E3B">
        <w:rPr>
          <w:rFonts w:ascii="Times New Roman" w:hAnsi="Times New Roman"/>
          <w:sz w:val="22"/>
          <w:szCs w:val="22"/>
        </w:rPr>
        <w:t xml:space="preserve"> </w:t>
      </w:r>
      <w:r w:rsidRPr="007C402E">
        <w:rPr>
          <w:rFonts w:ascii="Times New Roman" w:hAnsi="Times New Roman"/>
          <w:sz w:val="22"/>
          <w:szCs w:val="22"/>
        </w:rPr>
        <w:t xml:space="preserve">κατά την κύηση αντενδείκνυται (βλ. παράγραφο 4.3.). </w:t>
      </w:r>
      <w:r w:rsidRPr="00136E3B">
        <w:rPr>
          <w:rFonts w:ascii="Times New Roman" w:hAnsi="Times New Roman"/>
          <w:sz w:val="22"/>
          <w:szCs w:val="22"/>
        </w:rPr>
        <w:t>Οι γυναίκες σε αναπαραγωγική ηλικία πρέπει να λαμβάνουν αποτελεσματικά μέτρα αντισύλληψης.</w:t>
      </w:r>
    </w:p>
    <w:p w14:paraId="40A7CD12" w14:textId="77777777" w:rsidR="00E22EE8" w:rsidRPr="007C402E" w:rsidRDefault="00E22EE8" w:rsidP="00E22EE8">
      <w:pPr>
        <w:pStyle w:val="Textepardfaut"/>
        <w:numPr>
          <w:ilvl w:val="12"/>
          <w:numId w:val="0"/>
        </w:numPr>
        <w:rPr>
          <w:rFonts w:ascii="Times New Roman" w:hAnsi="Times New Roman"/>
          <w:sz w:val="22"/>
          <w:szCs w:val="22"/>
        </w:rPr>
      </w:pPr>
    </w:p>
    <w:p w14:paraId="0072FCB1" w14:textId="77777777" w:rsidR="00E22EE8" w:rsidRPr="007C402E" w:rsidRDefault="00E22EE8" w:rsidP="00E22EE8">
      <w:pPr>
        <w:pStyle w:val="Textepardfaut"/>
        <w:numPr>
          <w:ilvl w:val="12"/>
          <w:numId w:val="0"/>
        </w:numPr>
        <w:rPr>
          <w:rFonts w:ascii="Times New Roman" w:hAnsi="Times New Roman"/>
          <w:sz w:val="22"/>
          <w:szCs w:val="22"/>
          <w:u w:val="single"/>
        </w:rPr>
      </w:pPr>
      <w:r w:rsidRPr="007C402E">
        <w:rPr>
          <w:rFonts w:ascii="Times New Roman" w:hAnsi="Times New Roman"/>
          <w:snapToGrid w:val="0"/>
          <w:sz w:val="22"/>
          <w:szCs w:val="22"/>
          <w:u w:val="single"/>
        </w:rPr>
        <w:t>Θηλασμός</w:t>
      </w:r>
    </w:p>
    <w:p w14:paraId="5654BAE9" w14:textId="77777777" w:rsidR="00E22EE8" w:rsidRPr="007C402E" w:rsidRDefault="00E22EE8" w:rsidP="00E22EE8">
      <w:pPr>
        <w:pStyle w:val="Textepardfaut"/>
        <w:numPr>
          <w:ilvl w:val="12"/>
          <w:numId w:val="0"/>
        </w:numPr>
        <w:rPr>
          <w:rFonts w:ascii="Times New Roman" w:hAnsi="Times New Roman"/>
          <w:b/>
          <w:sz w:val="22"/>
          <w:szCs w:val="22"/>
        </w:rPr>
      </w:pPr>
      <w:r w:rsidRPr="0052164A">
        <w:rPr>
          <w:rFonts w:ascii="Times New Roman" w:hAnsi="Times New Roman"/>
          <w:sz w:val="22"/>
          <w:szCs w:val="22"/>
        </w:rPr>
        <w:t>Διαθέσιμα φαρμακοδυναμικά / τοξικολογικά δεδομένα σε ζώα έχουν δείξει έκκριση του φαινυλοβουτυρικού νατρίου / μεταβολιτών στο γάλα</w:t>
      </w:r>
      <w:r w:rsidRPr="00136E3B">
        <w:rPr>
          <w:rFonts w:ascii="Times New Roman" w:hAnsi="Times New Roman"/>
          <w:sz w:val="22"/>
          <w:szCs w:val="22"/>
        </w:rPr>
        <w:t xml:space="preserve"> </w:t>
      </w:r>
      <w:r w:rsidRPr="0052164A">
        <w:rPr>
          <w:rFonts w:ascii="Times New Roman" w:hAnsi="Times New Roman"/>
          <w:sz w:val="22"/>
          <w:szCs w:val="22"/>
        </w:rPr>
        <w:t>(βλ.παράγραφο 5.3).</w:t>
      </w:r>
      <w:r w:rsidRPr="00136E3B">
        <w:rPr>
          <w:rFonts w:ascii="Times New Roman" w:hAnsi="Times New Roman"/>
          <w:sz w:val="22"/>
          <w:szCs w:val="22"/>
        </w:rPr>
        <w:t xml:space="preserve"> </w:t>
      </w:r>
      <w:r>
        <w:rPr>
          <w:rFonts w:ascii="Times New Roman" w:hAnsi="Times New Roman"/>
          <w:sz w:val="22"/>
          <w:szCs w:val="22"/>
        </w:rPr>
        <w:t xml:space="preserve">Είναι άγνωστο έαν το φαινυλοβουτυρικό νάτριο </w:t>
      </w:r>
      <w:r w:rsidRPr="008D723C">
        <w:rPr>
          <w:rFonts w:ascii="Times New Roman" w:hAnsi="Times New Roman"/>
          <w:sz w:val="22"/>
          <w:szCs w:val="22"/>
        </w:rPr>
        <w:t xml:space="preserve">/ </w:t>
      </w:r>
      <w:r>
        <w:rPr>
          <w:rFonts w:ascii="Times New Roman" w:hAnsi="Times New Roman"/>
          <w:sz w:val="22"/>
          <w:szCs w:val="22"/>
        </w:rPr>
        <w:t xml:space="preserve">οι </w:t>
      </w:r>
      <w:r w:rsidRPr="008D723C">
        <w:rPr>
          <w:rFonts w:ascii="Times New Roman" w:hAnsi="Times New Roman"/>
          <w:sz w:val="22"/>
          <w:szCs w:val="22"/>
        </w:rPr>
        <w:t>μεταβολ</w:t>
      </w:r>
      <w:r>
        <w:rPr>
          <w:rFonts w:ascii="Times New Roman" w:hAnsi="Times New Roman"/>
          <w:sz w:val="22"/>
          <w:szCs w:val="22"/>
        </w:rPr>
        <w:t>ίτες εκκρίνονται</w:t>
      </w:r>
      <w:r w:rsidRPr="007C402E">
        <w:rPr>
          <w:rFonts w:ascii="Times New Roman" w:hAnsi="Times New Roman"/>
          <w:sz w:val="22"/>
          <w:szCs w:val="22"/>
        </w:rPr>
        <w:t xml:space="preserve"> στο ανθρώπινο γάλα</w:t>
      </w:r>
      <w:r>
        <w:rPr>
          <w:rFonts w:ascii="Times New Roman" w:hAnsi="Times New Roman"/>
          <w:sz w:val="22"/>
          <w:szCs w:val="22"/>
        </w:rPr>
        <w:t>.</w:t>
      </w:r>
      <w:r w:rsidRPr="007C402E">
        <w:rPr>
          <w:rFonts w:ascii="Times New Roman" w:hAnsi="Times New Roman"/>
          <w:sz w:val="22"/>
          <w:szCs w:val="22"/>
        </w:rPr>
        <w:t xml:space="preserve"> </w:t>
      </w:r>
      <w:r w:rsidRPr="008D723C">
        <w:rPr>
          <w:rFonts w:ascii="Times New Roman" w:hAnsi="Times New Roman"/>
          <w:sz w:val="22"/>
          <w:szCs w:val="22"/>
        </w:rPr>
        <w:t>Ο κίνδυνος για τα νεογέννητα / βρέφη δεν μπορεί να αποκλειστεί</w:t>
      </w:r>
      <w:r>
        <w:rPr>
          <w:rFonts w:ascii="Times New Roman" w:hAnsi="Times New Roman"/>
          <w:sz w:val="22"/>
          <w:szCs w:val="22"/>
        </w:rPr>
        <w:t xml:space="preserve">.Η χρήση του </w:t>
      </w:r>
      <w:r>
        <w:rPr>
          <w:rFonts w:ascii="Times New Roman" w:hAnsi="Times New Roman"/>
          <w:lang w:val="en-US"/>
        </w:rPr>
        <w:t>Pheburane</w:t>
      </w:r>
      <w:r w:rsidRPr="007C402E">
        <w:rPr>
          <w:rFonts w:ascii="Times New Roman" w:hAnsi="Times New Roman"/>
          <w:sz w:val="22"/>
          <w:szCs w:val="22"/>
        </w:rPr>
        <w:t xml:space="preserve"> αντενδείκνυται κατά το θηλασμό (βλ. παράγραφο 4.3)</w:t>
      </w:r>
      <w:r w:rsidRPr="007C402E">
        <w:rPr>
          <w:rFonts w:ascii="Times New Roman" w:hAnsi="Times New Roman"/>
          <w:b/>
          <w:sz w:val="22"/>
          <w:szCs w:val="22"/>
        </w:rPr>
        <w:t>.</w:t>
      </w:r>
    </w:p>
    <w:p w14:paraId="0B9367B9" w14:textId="77777777" w:rsidR="00E22EE8" w:rsidRPr="007C402E" w:rsidRDefault="00E22EE8" w:rsidP="00E22EE8">
      <w:pPr>
        <w:pStyle w:val="Textepardfaut"/>
        <w:numPr>
          <w:ilvl w:val="12"/>
          <w:numId w:val="0"/>
        </w:numPr>
        <w:rPr>
          <w:rFonts w:ascii="Times New Roman" w:hAnsi="Times New Roman"/>
          <w:b/>
          <w:sz w:val="22"/>
          <w:szCs w:val="22"/>
        </w:rPr>
      </w:pPr>
    </w:p>
    <w:p w14:paraId="30FED270" w14:textId="77777777" w:rsidR="00E22EE8" w:rsidRPr="007C402E" w:rsidRDefault="00E22EE8" w:rsidP="00E22EE8">
      <w:pPr>
        <w:autoSpaceDE w:val="0"/>
        <w:autoSpaceDN w:val="0"/>
        <w:adjustRightInd w:val="0"/>
        <w:rPr>
          <w:sz w:val="22"/>
          <w:szCs w:val="22"/>
          <w:u w:val="single"/>
          <w:lang w:val="el-GR"/>
        </w:rPr>
      </w:pPr>
      <w:r w:rsidRPr="007C402E">
        <w:rPr>
          <w:sz w:val="22"/>
          <w:szCs w:val="22"/>
          <w:u w:val="single"/>
          <w:lang w:val="el-GR"/>
        </w:rPr>
        <w:t>Γονιμότητα</w:t>
      </w:r>
    </w:p>
    <w:p w14:paraId="3ADBEF4D" w14:textId="77777777" w:rsidR="00E22EE8" w:rsidRPr="007C402E" w:rsidRDefault="00E22EE8" w:rsidP="00E22EE8">
      <w:pPr>
        <w:pStyle w:val="Textepardfaut"/>
        <w:numPr>
          <w:ilvl w:val="12"/>
          <w:numId w:val="0"/>
        </w:numPr>
        <w:rPr>
          <w:rFonts w:ascii="Times New Roman" w:hAnsi="Times New Roman"/>
          <w:sz w:val="22"/>
          <w:szCs w:val="22"/>
        </w:rPr>
      </w:pPr>
      <w:r w:rsidRPr="007C402E">
        <w:rPr>
          <w:rFonts w:ascii="Times New Roman" w:hAnsi="Times New Roman"/>
          <w:sz w:val="22"/>
          <w:szCs w:val="22"/>
        </w:rPr>
        <w:t>Δεν υπάρχουν διαθέσιμα στοιχεία σχετικά με την επίδραση του φαινυλοβουτυρικού νατρίου στη γονιμότητα.</w:t>
      </w:r>
    </w:p>
    <w:p w14:paraId="227823EF" w14:textId="77777777" w:rsidR="00E22EE8" w:rsidRPr="007C402E" w:rsidRDefault="00E22EE8" w:rsidP="00E22EE8">
      <w:pPr>
        <w:ind w:left="567" w:hanging="567"/>
        <w:rPr>
          <w:sz w:val="22"/>
          <w:szCs w:val="22"/>
          <w:lang w:val="el-GR"/>
        </w:rPr>
      </w:pPr>
    </w:p>
    <w:p w14:paraId="76073BD2" w14:textId="77777777" w:rsidR="00E22EE8" w:rsidRPr="007C402E" w:rsidRDefault="00E22EE8" w:rsidP="00E22EE8">
      <w:pPr>
        <w:ind w:left="567" w:hanging="567"/>
        <w:rPr>
          <w:sz w:val="22"/>
          <w:szCs w:val="22"/>
          <w:lang w:val="el-GR"/>
        </w:rPr>
      </w:pPr>
      <w:r w:rsidRPr="007C402E">
        <w:rPr>
          <w:b/>
          <w:sz w:val="22"/>
          <w:szCs w:val="22"/>
          <w:lang w:val="el-GR"/>
        </w:rPr>
        <w:t>4.7</w:t>
      </w:r>
      <w:r w:rsidRPr="007C402E">
        <w:rPr>
          <w:b/>
          <w:sz w:val="22"/>
          <w:szCs w:val="22"/>
          <w:lang w:val="el-GR"/>
        </w:rPr>
        <w:tab/>
        <w:t>Επιδράσεις στην ικανότητα οδήγησης και χειρισμού</w:t>
      </w:r>
      <w:r w:rsidRPr="00373BE0">
        <w:rPr>
          <w:b/>
          <w:sz w:val="22"/>
          <w:szCs w:val="22"/>
          <w:lang w:val="el-GR"/>
        </w:rPr>
        <w:t xml:space="preserve"> </w:t>
      </w:r>
      <w:r w:rsidRPr="00373BE0">
        <w:rPr>
          <w:b/>
          <w:noProof/>
          <w:sz w:val="22"/>
          <w:szCs w:val="22"/>
          <w:lang w:val="el-GR"/>
        </w:rPr>
        <w:t>μηχανημάτων</w:t>
      </w:r>
    </w:p>
    <w:p w14:paraId="0E8EE9BE" w14:textId="77777777" w:rsidR="00E22EE8" w:rsidRPr="007C402E" w:rsidRDefault="00E22EE8" w:rsidP="00E22EE8">
      <w:pPr>
        <w:rPr>
          <w:sz w:val="22"/>
          <w:szCs w:val="22"/>
          <w:lang w:val="el-GR"/>
        </w:rPr>
      </w:pPr>
    </w:p>
    <w:p w14:paraId="1BA9DAA5" w14:textId="15611FCF" w:rsidR="00E22EE8" w:rsidRPr="007C402E" w:rsidRDefault="00E22EE8" w:rsidP="00E22EE8">
      <w:pPr>
        <w:rPr>
          <w:sz w:val="22"/>
          <w:szCs w:val="22"/>
          <w:lang w:val="el-GR"/>
        </w:rPr>
      </w:pPr>
      <w:r w:rsidRPr="007C402E">
        <w:rPr>
          <w:sz w:val="22"/>
          <w:szCs w:val="22"/>
          <w:lang w:val="el-GR"/>
        </w:rPr>
        <w:t xml:space="preserve">Το </w:t>
      </w:r>
      <w:r w:rsidRPr="007C402E">
        <w:rPr>
          <w:sz w:val="22"/>
          <w:szCs w:val="22"/>
        </w:rPr>
        <w:t>PHEBURANE</w:t>
      </w:r>
      <w:r w:rsidRPr="007C402E">
        <w:rPr>
          <w:sz w:val="22"/>
          <w:szCs w:val="22"/>
          <w:lang w:val="el-GR"/>
        </w:rPr>
        <w:t xml:space="preserve"> έχει αμελητέα επίδραση στην ικανότητα οδήγησης και χειρισμού μηχαν</w:t>
      </w:r>
      <w:ins w:id="23" w:author="REVIEWER" w:date="2026-03-15T23:30:00Z" w16du:dateUtc="2026-03-15T21:30:00Z">
        <w:r w:rsidR="00B937EC">
          <w:rPr>
            <w:sz w:val="22"/>
            <w:szCs w:val="22"/>
            <w:lang w:val="el-GR"/>
          </w:rPr>
          <w:t>ημάτων</w:t>
        </w:r>
      </w:ins>
      <w:del w:id="24" w:author="REVIEWER" w:date="2026-03-15T23:30:00Z" w16du:dateUtc="2026-03-15T21:30:00Z">
        <w:r w:rsidRPr="007C402E" w:rsidDel="00B937EC">
          <w:rPr>
            <w:sz w:val="22"/>
            <w:szCs w:val="22"/>
            <w:lang w:val="el-GR"/>
          </w:rPr>
          <w:delText>ών</w:delText>
        </w:r>
      </w:del>
      <w:r w:rsidRPr="007C402E">
        <w:rPr>
          <w:sz w:val="22"/>
          <w:szCs w:val="22"/>
          <w:lang w:val="el-GR"/>
        </w:rPr>
        <w:t>.</w:t>
      </w:r>
    </w:p>
    <w:p w14:paraId="5E359D64" w14:textId="77777777" w:rsidR="00E22EE8" w:rsidRPr="007C402E" w:rsidRDefault="00E22EE8" w:rsidP="00E22EE8">
      <w:pPr>
        <w:rPr>
          <w:sz w:val="22"/>
          <w:szCs w:val="22"/>
          <w:lang w:val="el-GR"/>
        </w:rPr>
      </w:pPr>
    </w:p>
    <w:p w14:paraId="49E40109" w14:textId="77777777" w:rsidR="00E22EE8" w:rsidRPr="007C402E" w:rsidRDefault="00E22EE8" w:rsidP="00E22EE8">
      <w:pPr>
        <w:ind w:left="567" w:hanging="567"/>
        <w:rPr>
          <w:sz w:val="22"/>
          <w:szCs w:val="22"/>
          <w:lang w:val="el-GR"/>
        </w:rPr>
      </w:pPr>
      <w:r w:rsidRPr="007C402E">
        <w:rPr>
          <w:b/>
          <w:sz w:val="22"/>
          <w:szCs w:val="22"/>
          <w:lang w:val="el-GR"/>
        </w:rPr>
        <w:t>4.8</w:t>
      </w:r>
      <w:r w:rsidRPr="007C402E">
        <w:rPr>
          <w:b/>
          <w:sz w:val="22"/>
          <w:szCs w:val="22"/>
          <w:lang w:val="el-GR"/>
        </w:rPr>
        <w:tab/>
        <w:t>Ανεπιθύμητες ενέργειες</w:t>
      </w:r>
    </w:p>
    <w:p w14:paraId="4B088BD6" w14:textId="77777777" w:rsidR="00E22EE8" w:rsidRPr="007C402E" w:rsidRDefault="00E22EE8" w:rsidP="00E22EE8">
      <w:pPr>
        <w:rPr>
          <w:sz w:val="22"/>
          <w:szCs w:val="22"/>
          <w:lang w:val="el-GR"/>
        </w:rPr>
      </w:pPr>
    </w:p>
    <w:p w14:paraId="21E97B38" w14:textId="77777777" w:rsidR="00E22EE8" w:rsidRPr="007C402E" w:rsidRDefault="00E22EE8" w:rsidP="00E22EE8">
      <w:pPr>
        <w:rPr>
          <w:sz w:val="22"/>
          <w:szCs w:val="22"/>
          <w:u w:val="single"/>
          <w:lang w:val="el-GR"/>
        </w:rPr>
      </w:pPr>
      <w:r w:rsidRPr="007C402E">
        <w:rPr>
          <w:sz w:val="22"/>
          <w:szCs w:val="22"/>
          <w:u w:val="single"/>
          <w:lang w:val="el-GR"/>
        </w:rPr>
        <w:t>Περίληψη της εικόνας ασφάλειας</w:t>
      </w:r>
    </w:p>
    <w:p w14:paraId="1528CB18" w14:textId="77777777" w:rsidR="00E22EE8" w:rsidRPr="007C402E" w:rsidRDefault="00E22EE8" w:rsidP="00E22EE8">
      <w:pPr>
        <w:rPr>
          <w:sz w:val="22"/>
          <w:szCs w:val="22"/>
          <w:lang w:val="el-GR"/>
        </w:rPr>
      </w:pPr>
      <w:r w:rsidRPr="007C402E">
        <w:rPr>
          <w:sz w:val="22"/>
          <w:szCs w:val="22"/>
          <w:lang w:val="el-GR"/>
        </w:rPr>
        <w:t xml:space="preserve">Σε κλινικές δοκιμές με φαινυλοβουτυρικό νάτριο, το 56% των ασθενών εκδήλωσε τουλάχιστον ένα ανεπιθύμητο σύμβαμα ενώ το 78% αυτών των ανεπιθύμητων συμβαμάτων θεωρήθηκε ότι δεν σχετίζεται με το φαινυλοβουτυρικό νάτριο. </w:t>
      </w:r>
    </w:p>
    <w:p w14:paraId="59041097" w14:textId="77777777" w:rsidR="00E22EE8" w:rsidRPr="007C402E" w:rsidRDefault="00E22EE8" w:rsidP="00E22EE8">
      <w:pPr>
        <w:rPr>
          <w:sz w:val="22"/>
          <w:szCs w:val="22"/>
          <w:lang w:val="el-GR"/>
        </w:rPr>
      </w:pPr>
    </w:p>
    <w:p w14:paraId="0BFD4587" w14:textId="77777777" w:rsidR="00E22EE8" w:rsidRPr="007C402E" w:rsidRDefault="00E22EE8" w:rsidP="00E22EE8">
      <w:pPr>
        <w:rPr>
          <w:sz w:val="22"/>
          <w:szCs w:val="22"/>
          <w:lang w:val="el-GR"/>
        </w:rPr>
      </w:pPr>
      <w:r w:rsidRPr="007C402E">
        <w:rPr>
          <w:sz w:val="22"/>
          <w:szCs w:val="22"/>
          <w:lang w:val="el-GR"/>
        </w:rPr>
        <w:t>Οι ανεπιθύμητες αντιδράσεις αφορούσαν κυρίως το αναπαραγωγικό και το γαστρεντερικό σύστημα.</w:t>
      </w:r>
    </w:p>
    <w:p w14:paraId="0E610943" w14:textId="77777777" w:rsidR="00E22EE8" w:rsidRPr="007C402E" w:rsidRDefault="00E22EE8" w:rsidP="00E22EE8">
      <w:pPr>
        <w:rPr>
          <w:sz w:val="22"/>
          <w:szCs w:val="22"/>
          <w:lang w:val="el-GR"/>
        </w:rPr>
      </w:pPr>
    </w:p>
    <w:p w14:paraId="3BAD122D" w14:textId="77777777" w:rsidR="00E22EE8" w:rsidRPr="007C402E" w:rsidRDefault="00E22EE8" w:rsidP="00E22EE8">
      <w:pPr>
        <w:rPr>
          <w:sz w:val="22"/>
          <w:szCs w:val="22"/>
          <w:lang w:val="el-GR"/>
        </w:rPr>
      </w:pPr>
      <w:r w:rsidRPr="007C402E">
        <w:rPr>
          <w:sz w:val="22"/>
          <w:szCs w:val="22"/>
          <w:lang w:val="el-GR"/>
        </w:rPr>
        <w:t>Κατάλογος ανεπιθύμητων αντιδράσεων σε μορφή πίνακα</w:t>
      </w:r>
    </w:p>
    <w:p w14:paraId="799F2315" w14:textId="60D22697" w:rsidR="00E22EE8" w:rsidRPr="007C402E" w:rsidRDefault="00E22EE8" w:rsidP="00E22EE8">
      <w:pPr>
        <w:rPr>
          <w:noProof/>
          <w:sz w:val="22"/>
          <w:szCs w:val="22"/>
          <w:lang w:val="el-GR"/>
        </w:rPr>
      </w:pPr>
      <w:r w:rsidRPr="007C402E">
        <w:rPr>
          <w:sz w:val="22"/>
          <w:szCs w:val="22"/>
          <w:lang w:val="el-GR"/>
        </w:rPr>
        <w:t>Οι ανεπιθύμητες αντιδράσεις παρατίθενται στον κατωτέρω πίνακα ανά κατηγορία οργάνου συστήματος και ανά συχνότητα. Η συχνότητα ορίζεται ως: πολύ συχνή (≥1/10), συχνή (≥1/100, &lt;1/10),όχι συχνή (≥1/1.000, &lt;1/100),σπάνια (</w:t>
      </w:r>
      <w:r w:rsidRPr="007C402E">
        <w:rPr>
          <w:bCs/>
          <w:sz w:val="22"/>
          <w:szCs w:val="22"/>
          <w:lang w:val="el-GR"/>
        </w:rPr>
        <w:t>≥</w:t>
      </w:r>
      <w:r w:rsidRPr="007C402E">
        <w:rPr>
          <w:sz w:val="22"/>
          <w:szCs w:val="22"/>
          <w:lang w:val="el-GR"/>
        </w:rPr>
        <w:t xml:space="preserve">1/10.000 έως &lt;1/1.000), πολύ σπάνια (&lt;1/10.000), </w:t>
      </w:r>
      <w:del w:id="25" w:author="REVIEWER" w:date="2026-03-15T23:29:00Z" w16du:dateUtc="2026-03-15T21:29:00Z">
        <w:r w:rsidRPr="007C402E" w:rsidDel="00B937EC">
          <w:rPr>
            <w:sz w:val="22"/>
            <w:szCs w:val="22"/>
            <w:lang w:val="el-GR"/>
          </w:rPr>
          <w:delText xml:space="preserve">άγνωστη </w:delText>
        </w:r>
      </w:del>
      <w:ins w:id="26" w:author="REVIEWER" w:date="2026-03-15T23:29:00Z" w16du:dateUtc="2026-03-15T21:29:00Z">
        <w:r w:rsidR="00B937EC">
          <w:rPr>
            <w:sz w:val="22"/>
            <w:szCs w:val="22"/>
            <w:lang w:val="el-GR"/>
          </w:rPr>
          <w:t>μη γνωστής συχνότητας</w:t>
        </w:r>
        <w:r w:rsidR="00B937EC" w:rsidRPr="007C402E">
          <w:rPr>
            <w:sz w:val="22"/>
            <w:szCs w:val="22"/>
            <w:lang w:val="el-GR"/>
          </w:rPr>
          <w:t xml:space="preserve"> </w:t>
        </w:r>
      </w:ins>
      <w:r w:rsidRPr="007C402E">
        <w:rPr>
          <w:sz w:val="22"/>
          <w:szCs w:val="22"/>
          <w:lang w:val="el-GR"/>
        </w:rPr>
        <w:t xml:space="preserve">(δεν </w:t>
      </w:r>
      <w:del w:id="27" w:author="REVIEWER" w:date="2026-03-15T23:29:00Z" w16du:dateUtc="2026-03-15T21:29:00Z">
        <w:r w:rsidRPr="007C402E" w:rsidDel="00B937EC">
          <w:rPr>
            <w:sz w:val="22"/>
            <w:szCs w:val="22"/>
            <w:lang w:val="el-GR"/>
          </w:rPr>
          <w:delText xml:space="preserve">είναι δυνατή η εκτίμησή της </w:delText>
        </w:r>
      </w:del>
      <w:ins w:id="28" w:author="REVIEWER" w:date="2026-03-15T23:29:00Z" w16du:dateUtc="2026-03-15T21:29:00Z">
        <w:r w:rsidR="00B937EC">
          <w:rPr>
            <w:sz w:val="22"/>
            <w:szCs w:val="22"/>
            <w:lang w:val="el-GR"/>
          </w:rPr>
          <w:t xml:space="preserve">μπορούν να εκτιμηθούν με βάση </w:t>
        </w:r>
      </w:ins>
      <w:del w:id="29" w:author="REVIEWER" w:date="2026-03-15T23:29:00Z" w16du:dateUtc="2026-03-15T21:29:00Z">
        <w:r w:rsidRPr="007C402E" w:rsidDel="00B937EC">
          <w:rPr>
            <w:sz w:val="22"/>
            <w:szCs w:val="22"/>
            <w:lang w:val="el-GR"/>
          </w:rPr>
          <w:delText xml:space="preserve">από </w:delText>
        </w:r>
      </w:del>
      <w:r w:rsidRPr="007C402E">
        <w:rPr>
          <w:sz w:val="22"/>
          <w:szCs w:val="22"/>
          <w:lang w:val="el-GR"/>
        </w:rPr>
        <w:t xml:space="preserve">τα διαθέσιμα δεδομένα). </w:t>
      </w:r>
      <w:r w:rsidRPr="007C402E">
        <w:rPr>
          <w:bCs/>
          <w:sz w:val="22"/>
          <w:szCs w:val="22"/>
          <w:lang w:val="el-GR"/>
        </w:rPr>
        <w:t>Εντός κάθε κατηγορίας συχνότητας εμφάνισης, οι ανεπιθύμητες ενέργειες παρατίθενται κατά φθίνουσα σειρά σοβαρότητας.</w:t>
      </w:r>
    </w:p>
    <w:p w14:paraId="6911DB8E" w14:textId="77777777" w:rsidR="00E22EE8" w:rsidRPr="007C402E" w:rsidRDefault="00E22EE8" w:rsidP="00E22EE8">
      <w:pPr>
        <w:rPr>
          <w:sz w:val="22"/>
          <w:szCs w:val="22"/>
          <w:lang w:val="el-GR"/>
        </w:rPr>
      </w:pPr>
    </w:p>
    <w:p w14:paraId="6D20CB66" w14:textId="77777777" w:rsidR="00E22EE8" w:rsidRPr="007C402E" w:rsidRDefault="00E22EE8" w:rsidP="00E22EE8">
      <w:pPr>
        <w:rPr>
          <w:sz w:val="22"/>
          <w:szCs w:val="22"/>
          <w:lang w:val="el-G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71"/>
        <w:gridCol w:w="1698"/>
        <w:gridCol w:w="4347"/>
      </w:tblGrid>
      <w:tr w:rsidR="00E22EE8" w:rsidRPr="007C402E" w14:paraId="09DBE376" w14:textId="77777777" w:rsidTr="00E22EE8">
        <w:trPr>
          <w:trHeight w:val="146"/>
          <w:tblHeader/>
        </w:trPr>
        <w:tc>
          <w:tcPr>
            <w:tcW w:w="1610" w:type="pct"/>
            <w:vAlign w:val="center"/>
          </w:tcPr>
          <w:p w14:paraId="1E27E8B7" w14:textId="77777777" w:rsidR="00E22EE8" w:rsidRPr="007C402E" w:rsidRDefault="00E22EE8" w:rsidP="00E22EE8">
            <w:pPr>
              <w:pStyle w:val="Default"/>
              <w:jc w:val="center"/>
              <w:rPr>
                <w:color w:val="auto"/>
                <w:sz w:val="22"/>
                <w:szCs w:val="22"/>
                <w:lang w:val="el-GR"/>
              </w:rPr>
            </w:pPr>
            <w:r w:rsidRPr="007C402E">
              <w:rPr>
                <w:b/>
                <w:bCs/>
                <w:color w:val="auto"/>
                <w:sz w:val="22"/>
                <w:szCs w:val="22"/>
                <w:lang w:val="el-GR"/>
              </w:rPr>
              <w:t>Κατηγορία οργανικού συστήματος</w:t>
            </w:r>
          </w:p>
        </w:tc>
        <w:tc>
          <w:tcPr>
            <w:tcW w:w="952" w:type="pct"/>
            <w:vAlign w:val="center"/>
          </w:tcPr>
          <w:p w14:paraId="7C17743E" w14:textId="77777777" w:rsidR="00E22EE8" w:rsidRPr="007C402E" w:rsidRDefault="00E22EE8" w:rsidP="00E22EE8">
            <w:pPr>
              <w:pStyle w:val="Default"/>
              <w:jc w:val="center"/>
              <w:rPr>
                <w:color w:val="auto"/>
                <w:sz w:val="22"/>
                <w:szCs w:val="22"/>
                <w:lang w:val="el-GR"/>
              </w:rPr>
            </w:pPr>
            <w:r w:rsidRPr="007C402E">
              <w:rPr>
                <w:b/>
                <w:bCs/>
                <w:color w:val="auto"/>
                <w:sz w:val="22"/>
                <w:szCs w:val="22"/>
                <w:lang w:val="el-GR"/>
              </w:rPr>
              <w:t>Συχνότητα</w:t>
            </w:r>
          </w:p>
        </w:tc>
        <w:tc>
          <w:tcPr>
            <w:tcW w:w="2438" w:type="pct"/>
            <w:vAlign w:val="center"/>
          </w:tcPr>
          <w:p w14:paraId="2AD35E78" w14:textId="77777777" w:rsidR="00E22EE8" w:rsidRPr="007C402E" w:rsidRDefault="00E22EE8" w:rsidP="00E22EE8">
            <w:pPr>
              <w:pStyle w:val="Default"/>
              <w:jc w:val="center"/>
              <w:rPr>
                <w:color w:val="auto"/>
                <w:sz w:val="22"/>
                <w:szCs w:val="22"/>
                <w:lang w:val="el-GR"/>
              </w:rPr>
            </w:pPr>
            <w:r w:rsidRPr="007C402E">
              <w:rPr>
                <w:b/>
                <w:bCs/>
                <w:color w:val="auto"/>
                <w:sz w:val="22"/>
                <w:szCs w:val="22"/>
                <w:lang w:val="el-GR"/>
              </w:rPr>
              <w:t>Ανεπιθύμητη ενέργεια</w:t>
            </w:r>
          </w:p>
        </w:tc>
      </w:tr>
      <w:tr w:rsidR="00E22EE8" w:rsidRPr="00DD1B27" w14:paraId="7369073D" w14:textId="77777777" w:rsidTr="00E22EE8">
        <w:trPr>
          <w:trHeight w:val="146"/>
          <w:tblHeader/>
        </w:trPr>
        <w:tc>
          <w:tcPr>
            <w:tcW w:w="1610" w:type="pct"/>
            <w:vMerge w:val="restart"/>
            <w:vAlign w:val="center"/>
          </w:tcPr>
          <w:p w14:paraId="53B1CC61" w14:textId="635AEF8B" w:rsidR="00E22EE8" w:rsidRPr="007C402E" w:rsidRDefault="00E22EE8" w:rsidP="00E22EE8">
            <w:pPr>
              <w:pStyle w:val="Default"/>
              <w:jc w:val="center"/>
              <w:rPr>
                <w:bCs/>
                <w:color w:val="auto"/>
                <w:sz w:val="22"/>
                <w:szCs w:val="22"/>
                <w:lang w:val="el-GR"/>
              </w:rPr>
            </w:pPr>
            <w:r w:rsidRPr="007C402E">
              <w:rPr>
                <w:i/>
                <w:noProof/>
                <w:sz w:val="22"/>
                <w:szCs w:val="22"/>
                <w:lang w:val="el-GR"/>
              </w:rPr>
              <w:t xml:space="preserve">Διαταραχές του </w:t>
            </w:r>
            <w:del w:id="30" w:author="REVIEWER" w:date="2026-03-15T23:30:00Z" w16du:dateUtc="2026-03-15T21:30:00Z">
              <w:r w:rsidRPr="007C402E" w:rsidDel="00B937EC">
                <w:rPr>
                  <w:i/>
                  <w:noProof/>
                  <w:sz w:val="22"/>
                  <w:szCs w:val="22"/>
                  <w:lang w:val="el-GR"/>
                </w:rPr>
                <w:delText xml:space="preserve">αιμοποιητικού </w:delText>
              </w:r>
            </w:del>
            <w:ins w:id="31" w:author="REVIEWER" w:date="2026-03-15T23:30:00Z" w16du:dateUtc="2026-03-15T21:30:00Z">
              <w:r w:rsidR="00B937EC">
                <w:rPr>
                  <w:i/>
                  <w:noProof/>
                  <w:sz w:val="22"/>
                  <w:szCs w:val="22"/>
                  <w:lang w:val="el-GR"/>
                </w:rPr>
                <w:t>αίματος</w:t>
              </w:r>
              <w:r w:rsidR="00B937EC" w:rsidRPr="007C402E">
                <w:rPr>
                  <w:i/>
                  <w:noProof/>
                  <w:sz w:val="22"/>
                  <w:szCs w:val="22"/>
                  <w:lang w:val="el-GR"/>
                </w:rPr>
                <w:t xml:space="preserve"> </w:t>
              </w:r>
            </w:ins>
            <w:r w:rsidRPr="007C402E">
              <w:rPr>
                <w:i/>
                <w:noProof/>
                <w:sz w:val="22"/>
                <w:szCs w:val="22"/>
                <w:lang w:val="el-GR"/>
              </w:rPr>
              <w:t>και του λεμφικού συστήματος</w:t>
            </w:r>
          </w:p>
        </w:tc>
        <w:tc>
          <w:tcPr>
            <w:tcW w:w="952" w:type="pct"/>
            <w:vAlign w:val="center"/>
          </w:tcPr>
          <w:p w14:paraId="66FA8D03" w14:textId="77777777" w:rsidR="00E22EE8" w:rsidRPr="007C402E" w:rsidRDefault="00E22EE8" w:rsidP="00E22EE8">
            <w:pPr>
              <w:pStyle w:val="Default"/>
              <w:jc w:val="center"/>
              <w:rPr>
                <w:bCs/>
                <w:color w:val="auto"/>
                <w:sz w:val="22"/>
                <w:szCs w:val="22"/>
                <w:lang w:val="el-GR"/>
              </w:rPr>
            </w:pPr>
            <w:r w:rsidRPr="007C402E">
              <w:rPr>
                <w:sz w:val="22"/>
                <w:szCs w:val="22"/>
                <w:lang w:val="el-GR"/>
              </w:rPr>
              <w:t>Συχνές</w:t>
            </w:r>
          </w:p>
        </w:tc>
        <w:tc>
          <w:tcPr>
            <w:tcW w:w="2438" w:type="pct"/>
            <w:vAlign w:val="center"/>
          </w:tcPr>
          <w:p w14:paraId="35009BE2" w14:textId="77777777" w:rsidR="00E22EE8" w:rsidRPr="007C402E" w:rsidRDefault="00E22EE8" w:rsidP="00E22EE8">
            <w:pPr>
              <w:pStyle w:val="Default"/>
              <w:jc w:val="center"/>
              <w:rPr>
                <w:bCs/>
                <w:color w:val="auto"/>
                <w:sz w:val="22"/>
                <w:szCs w:val="22"/>
                <w:lang w:val="el-GR"/>
              </w:rPr>
            </w:pPr>
            <w:r w:rsidRPr="007C402E">
              <w:rPr>
                <w:sz w:val="22"/>
                <w:szCs w:val="22"/>
                <w:lang w:val="el-GR"/>
              </w:rPr>
              <w:t>Αναιμία, θρομβοκυτταροπενία, λευκοπενία, λευκοκυττάρωση, θρομβοκυτταραιμία</w:t>
            </w:r>
          </w:p>
        </w:tc>
      </w:tr>
      <w:tr w:rsidR="00E22EE8" w:rsidRPr="007C402E" w14:paraId="008E21B7" w14:textId="77777777" w:rsidTr="00E22EE8">
        <w:trPr>
          <w:trHeight w:val="146"/>
          <w:tblHeader/>
        </w:trPr>
        <w:tc>
          <w:tcPr>
            <w:tcW w:w="1610" w:type="pct"/>
            <w:vMerge/>
            <w:vAlign w:val="center"/>
          </w:tcPr>
          <w:p w14:paraId="1F479CB5" w14:textId="77777777" w:rsidR="00E22EE8" w:rsidRPr="007C402E" w:rsidRDefault="00E22EE8" w:rsidP="00E22EE8">
            <w:pPr>
              <w:pStyle w:val="Default"/>
              <w:jc w:val="center"/>
              <w:rPr>
                <w:bCs/>
                <w:sz w:val="22"/>
                <w:szCs w:val="22"/>
                <w:lang w:val="el-GR"/>
              </w:rPr>
            </w:pPr>
          </w:p>
        </w:tc>
        <w:tc>
          <w:tcPr>
            <w:tcW w:w="952" w:type="pct"/>
            <w:vAlign w:val="center"/>
          </w:tcPr>
          <w:p w14:paraId="195394D0" w14:textId="77777777" w:rsidR="00E22EE8" w:rsidRPr="007C402E" w:rsidRDefault="00E22EE8" w:rsidP="00E22EE8">
            <w:pPr>
              <w:pStyle w:val="Default"/>
              <w:jc w:val="center"/>
              <w:rPr>
                <w:bCs/>
                <w:color w:val="auto"/>
                <w:sz w:val="22"/>
                <w:szCs w:val="22"/>
                <w:lang w:val="el-GR"/>
              </w:rPr>
            </w:pPr>
            <w:r w:rsidRPr="007C402E">
              <w:rPr>
                <w:sz w:val="22"/>
                <w:szCs w:val="22"/>
                <w:lang w:val="el-GR"/>
              </w:rPr>
              <w:t>Όχι συχνές</w:t>
            </w:r>
          </w:p>
        </w:tc>
        <w:tc>
          <w:tcPr>
            <w:tcW w:w="2438" w:type="pct"/>
            <w:vAlign w:val="center"/>
          </w:tcPr>
          <w:p w14:paraId="3680A6DC" w14:textId="77777777" w:rsidR="00E22EE8" w:rsidRPr="007C402E" w:rsidRDefault="00E22EE8" w:rsidP="00E22EE8">
            <w:pPr>
              <w:pStyle w:val="Default"/>
              <w:jc w:val="center"/>
              <w:rPr>
                <w:bCs/>
                <w:color w:val="auto"/>
                <w:sz w:val="22"/>
                <w:szCs w:val="22"/>
              </w:rPr>
            </w:pPr>
            <w:r w:rsidRPr="007C402E">
              <w:rPr>
                <w:sz w:val="22"/>
                <w:szCs w:val="22"/>
                <w:lang w:val="el-GR"/>
              </w:rPr>
              <w:t>Απλαστική αναιμία, εκχύμωση</w:t>
            </w:r>
          </w:p>
        </w:tc>
      </w:tr>
      <w:tr w:rsidR="00E22EE8" w:rsidRPr="00DD1B27" w14:paraId="13115DB5" w14:textId="77777777" w:rsidTr="00E22EE8">
        <w:trPr>
          <w:trHeight w:val="146"/>
          <w:tblHeader/>
        </w:trPr>
        <w:tc>
          <w:tcPr>
            <w:tcW w:w="1610" w:type="pct"/>
            <w:vAlign w:val="center"/>
          </w:tcPr>
          <w:p w14:paraId="67B00A26" w14:textId="7ECC0644" w:rsidR="00E22EE8" w:rsidRPr="007C402E" w:rsidRDefault="00B937EC" w:rsidP="00E22EE8">
            <w:pPr>
              <w:pStyle w:val="Default"/>
              <w:jc w:val="center"/>
              <w:rPr>
                <w:bCs/>
                <w:color w:val="auto"/>
                <w:sz w:val="22"/>
                <w:szCs w:val="22"/>
                <w:lang w:val="el-GR"/>
              </w:rPr>
            </w:pPr>
            <w:ins w:id="32" w:author="REVIEWER" w:date="2026-03-15T23:30:00Z" w16du:dateUtc="2026-03-15T21:30:00Z">
              <w:r>
                <w:rPr>
                  <w:i/>
                  <w:sz w:val="22"/>
                  <w:szCs w:val="22"/>
                  <w:lang w:val="el-GR"/>
                </w:rPr>
                <w:t>Μεταβολικές και διατροφικές δ</w:t>
              </w:r>
            </w:ins>
            <w:del w:id="33" w:author="REVIEWER" w:date="2026-03-15T23:30:00Z" w16du:dateUtc="2026-03-15T21:30:00Z">
              <w:r w:rsidR="00E22EE8" w:rsidRPr="007C402E" w:rsidDel="00B937EC">
                <w:rPr>
                  <w:i/>
                  <w:sz w:val="22"/>
                  <w:szCs w:val="22"/>
                  <w:lang w:val="el-GR"/>
                </w:rPr>
                <w:delText>Δ</w:delText>
              </w:r>
            </w:del>
            <w:r w:rsidR="00E22EE8" w:rsidRPr="007C402E">
              <w:rPr>
                <w:i/>
                <w:sz w:val="22"/>
                <w:szCs w:val="22"/>
                <w:lang w:val="el-GR"/>
              </w:rPr>
              <w:t xml:space="preserve">ιαταραχές </w:t>
            </w:r>
            <w:del w:id="34" w:author="REVIEWER" w:date="2026-03-15T23:30:00Z" w16du:dateUtc="2026-03-15T21:30:00Z">
              <w:r w:rsidR="00E22EE8" w:rsidRPr="007C402E" w:rsidDel="00B937EC">
                <w:rPr>
                  <w:i/>
                  <w:sz w:val="22"/>
                  <w:szCs w:val="22"/>
                  <w:lang w:val="el-GR"/>
                </w:rPr>
                <w:delText>του μεταβολισμού και της θρέψης</w:delText>
              </w:r>
            </w:del>
          </w:p>
        </w:tc>
        <w:tc>
          <w:tcPr>
            <w:tcW w:w="952" w:type="pct"/>
            <w:vAlign w:val="center"/>
          </w:tcPr>
          <w:p w14:paraId="67823523" w14:textId="77777777" w:rsidR="00E22EE8" w:rsidRPr="007C402E" w:rsidRDefault="00E22EE8" w:rsidP="00E22EE8">
            <w:pPr>
              <w:pStyle w:val="Default"/>
              <w:jc w:val="center"/>
              <w:rPr>
                <w:bCs/>
                <w:color w:val="auto"/>
                <w:sz w:val="22"/>
                <w:szCs w:val="22"/>
                <w:lang w:val="el-GR"/>
              </w:rPr>
            </w:pPr>
            <w:r w:rsidRPr="007C402E">
              <w:rPr>
                <w:sz w:val="22"/>
                <w:szCs w:val="22"/>
                <w:lang w:val="el-GR"/>
              </w:rPr>
              <w:t>Συχνές</w:t>
            </w:r>
          </w:p>
        </w:tc>
        <w:tc>
          <w:tcPr>
            <w:tcW w:w="2438" w:type="pct"/>
            <w:vAlign w:val="center"/>
          </w:tcPr>
          <w:p w14:paraId="093D6326" w14:textId="77777777" w:rsidR="00E22EE8" w:rsidRPr="007C402E" w:rsidRDefault="00E22EE8" w:rsidP="00E22EE8">
            <w:pPr>
              <w:pStyle w:val="Default"/>
              <w:jc w:val="center"/>
              <w:rPr>
                <w:bCs/>
                <w:color w:val="auto"/>
                <w:sz w:val="22"/>
                <w:szCs w:val="22"/>
                <w:lang w:val="el-GR"/>
              </w:rPr>
            </w:pPr>
            <w:r w:rsidRPr="007C402E">
              <w:rPr>
                <w:sz w:val="22"/>
                <w:szCs w:val="22"/>
                <w:lang w:val="el-GR"/>
              </w:rPr>
              <w:t>Μεταβολική οξέωση, αλκάλωση, μειωμένη όρεξη</w:t>
            </w:r>
          </w:p>
        </w:tc>
      </w:tr>
      <w:tr w:rsidR="00E22EE8" w:rsidRPr="007C402E" w14:paraId="1891997E" w14:textId="77777777" w:rsidTr="00E22EE8">
        <w:trPr>
          <w:trHeight w:val="146"/>
          <w:tblHeader/>
        </w:trPr>
        <w:tc>
          <w:tcPr>
            <w:tcW w:w="1610" w:type="pct"/>
            <w:vAlign w:val="center"/>
          </w:tcPr>
          <w:p w14:paraId="1C44A560" w14:textId="77777777" w:rsidR="00E22EE8" w:rsidRPr="007C402E" w:rsidRDefault="00E22EE8" w:rsidP="00E22EE8">
            <w:pPr>
              <w:pStyle w:val="Default"/>
              <w:jc w:val="center"/>
              <w:rPr>
                <w:bCs/>
                <w:color w:val="auto"/>
                <w:sz w:val="22"/>
                <w:szCs w:val="22"/>
              </w:rPr>
            </w:pPr>
            <w:r w:rsidRPr="007C402E">
              <w:rPr>
                <w:i/>
                <w:sz w:val="22"/>
                <w:szCs w:val="22"/>
                <w:lang w:val="el-GR"/>
              </w:rPr>
              <w:t>Ψυχιατρικές διαταραχές</w:t>
            </w:r>
          </w:p>
        </w:tc>
        <w:tc>
          <w:tcPr>
            <w:tcW w:w="952" w:type="pct"/>
            <w:vAlign w:val="center"/>
          </w:tcPr>
          <w:p w14:paraId="10890555" w14:textId="77777777" w:rsidR="00E22EE8" w:rsidRPr="007C402E" w:rsidRDefault="00E22EE8" w:rsidP="00E22EE8">
            <w:pPr>
              <w:pStyle w:val="Default"/>
              <w:jc w:val="center"/>
              <w:rPr>
                <w:bCs/>
                <w:color w:val="auto"/>
                <w:sz w:val="22"/>
                <w:szCs w:val="22"/>
                <w:lang w:val="el-GR"/>
              </w:rPr>
            </w:pPr>
            <w:r w:rsidRPr="007C402E">
              <w:rPr>
                <w:sz w:val="22"/>
                <w:szCs w:val="22"/>
                <w:lang w:val="el-GR"/>
              </w:rPr>
              <w:t>Συχνές</w:t>
            </w:r>
          </w:p>
        </w:tc>
        <w:tc>
          <w:tcPr>
            <w:tcW w:w="2438" w:type="pct"/>
            <w:vAlign w:val="center"/>
          </w:tcPr>
          <w:p w14:paraId="739E3CDB" w14:textId="77777777" w:rsidR="00E22EE8" w:rsidRPr="007C402E" w:rsidRDefault="00E22EE8" w:rsidP="00E22EE8">
            <w:pPr>
              <w:pStyle w:val="Default"/>
              <w:jc w:val="center"/>
              <w:rPr>
                <w:bCs/>
                <w:color w:val="auto"/>
                <w:sz w:val="22"/>
                <w:szCs w:val="22"/>
                <w:lang w:val="el-GR"/>
              </w:rPr>
            </w:pPr>
            <w:r w:rsidRPr="007C402E">
              <w:rPr>
                <w:sz w:val="22"/>
                <w:szCs w:val="22"/>
                <w:lang w:val="el-GR"/>
              </w:rPr>
              <w:t>Κατάθλιψη</w:t>
            </w:r>
            <w:r w:rsidRPr="007C402E">
              <w:rPr>
                <w:sz w:val="22"/>
                <w:szCs w:val="22"/>
              </w:rPr>
              <w:t xml:space="preserve">, </w:t>
            </w:r>
            <w:r w:rsidRPr="007C402E">
              <w:rPr>
                <w:sz w:val="22"/>
                <w:szCs w:val="22"/>
                <w:lang w:val="el-GR"/>
              </w:rPr>
              <w:t>ευερεθιστότητα</w:t>
            </w:r>
          </w:p>
        </w:tc>
      </w:tr>
      <w:tr w:rsidR="00E22EE8" w:rsidRPr="007C402E" w14:paraId="34583C45" w14:textId="77777777" w:rsidTr="00E22EE8">
        <w:trPr>
          <w:trHeight w:val="146"/>
          <w:tblHeader/>
        </w:trPr>
        <w:tc>
          <w:tcPr>
            <w:tcW w:w="1610" w:type="pct"/>
            <w:vAlign w:val="center"/>
          </w:tcPr>
          <w:p w14:paraId="24BA3B09" w14:textId="77777777" w:rsidR="00E22EE8" w:rsidRPr="007C402E" w:rsidRDefault="00E22EE8" w:rsidP="00E22EE8">
            <w:pPr>
              <w:pStyle w:val="Default"/>
              <w:jc w:val="center"/>
              <w:rPr>
                <w:bCs/>
                <w:color w:val="auto"/>
                <w:sz w:val="22"/>
                <w:szCs w:val="22"/>
              </w:rPr>
            </w:pPr>
            <w:r w:rsidRPr="007C402E">
              <w:rPr>
                <w:i/>
                <w:sz w:val="22"/>
                <w:szCs w:val="22"/>
                <w:lang w:val="el-GR"/>
              </w:rPr>
              <w:t>Διαταραχές του νευρικού συστήματος</w:t>
            </w:r>
          </w:p>
        </w:tc>
        <w:tc>
          <w:tcPr>
            <w:tcW w:w="952" w:type="pct"/>
            <w:vAlign w:val="center"/>
          </w:tcPr>
          <w:p w14:paraId="17778DF5" w14:textId="77777777" w:rsidR="00E22EE8" w:rsidRPr="007C402E" w:rsidRDefault="00E22EE8" w:rsidP="00E22EE8">
            <w:pPr>
              <w:pStyle w:val="Default"/>
              <w:jc w:val="center"/>
              <w:rPr>
                <w:bCs/>
                <w:color w:val="auto"/>
                <w:sz w:val="22"/>
                <w:szCs w:val="22"/>
                <w:lang w:val="el-GR"/>
              </w:rPr>
            </w:pPr>
            <w:r w:rsidRPr="007C402E">
              <w:rPr>
                <w:sz w:val="22"/>
                <w:szCs w:val="22"/>
                <w:lang w:val="el-GR"/>
              </w:rPr>
              <w:t>Συχνές</w:t>
            </w:r>
          </w:p>
        </w:tc>
        <w:tc>
          <w:tcPr>
            <w:tcW w:w="2438" w:type="pct"/>
            <w:vAlign w:val="center"/>
          </w:tcPr>
          <w:p w14:paraId="608DA0A1" w14:textId="77777777" w:rsidR="00E22EE8" w:rsidRPr="007C402E" w:rsidRDefault="00E22EE8" w:rsidP="00E22EE8">
            <w:pPr>
              <w:pStyle w:val="Default"/>
              <w:jc w:val="center"/>
              <w:rPr>
                <w:bCs/>
                <w:color w:val="auto"/>
                <w:sz w:val="22"/>
                <w:szCs w:val="22"/>
              </w:rPr>
            </w:pPr>
            <w:r w:rsidRPr="007C402E">
              <w:rPr>
                <w:sz w:val="22"/>
                <w:szCs w:val="22"/>
                <w:lang w:val="el-GR"/>
              </w:rPr>
              <w:t>Συγκοπή, πονοκέφαλος</w:t>
            </w:r>
          </w:p>
        </w:tc>
      </w:tr>
      <w:tr w:rsidR="00E22EE8" w:rsidRPr="007C402E" w14:paraId="5DF6B36E" w14:textId="77777777" w:rsidTr="00E22EE8">
        <w:trPr>
          <w:trHeight w:val="146"/>
          <w:tblHeader/>
        </w:trPr>
        <w:tc>
          <w:tcPr>
            <w:tcW w:w="1610" w:type="pct"/>
            <w:vMerge w:val="restart"/>
            <w:vAlign w:val="center"/>
          </w:tcPr>
          <w:p w14:paraId="380CFF9B" w14:textId="77777777" w:rsidR="00E22EE8" w:rsidRPr="007C402E" w:rsidRDefault="00E22EE8" w:rsidP="00E22EE8">
            <w:pPr>
              <w:pStyle w:val="Default"/>
              <w:jc w:val="center"/>
              <w:rPr>
                <w:bCs/>
                <w:color w:val="auto"/>
                <w:sz w:val="22"/>
                <w:szCs w:val="22"/>
              </w:rPr>
            </w:pPr>
            <w:r w:rsidRPr="007C402E">
              <w:rPr>
                <w:i/>
                <w:sz w:val="22"/>
                <w:szCs w:val="22"/>
                <w:lang w:val="el-GR"/>
              </w:rPr>
              <w:t>Καρδιακές διαταραχές</w:t>
            </w:r>
          </w:p>
        </w:tc>
        <w:tc>
          <w:tcPr>
            <w:tcW w:w="952" w:type="pct"/>
            <w:vAlign w:val="center"/>
          </w:tcPr>
          <w:p w14:paraId="65B69D4C" w14:textId="77777777" w:rsidR="00E22EE8" w:rsidRPr="007C402E" w:rsidRDefault="00E22EE8" w:rsidP="00E22EE8">
            <w:pPr>
              <w:pStyle w:val="Default"/>
              <w:jc w:val="center"/>
              <w:rPr>
                <w:bCs/>
                <w:color w:val="auto"/>
                <w:sz w:val="22"/>
                <w:szCs w:val="22"/>
                <w:lang w:val="el-GR"/>
              </w:rPr>
            </w:pPr>
            <w:r w:rsidRPr="007C402E">
              <w:rPr>
                <w:sz w:val="22"/>
                <w:szCs w:val="22"/>
                <w:lang w:val="el-GR"/>
              </w:rPr>
              <w:t>Συχνές</w:t>
            </w:r>
          </w:p>
        </w:tc>
        <w:tc>
          <w:tcPr>
            <w:tcW w:w="2438" w:type="pct"/>
            <w:vAlign w:val="center"/>
          </w:tcPr>
          <w:p w14:paraId="29BD4B18" w14:textId="77777777" w:rsidR="00E22EE8" w:rsidRPr="007C402E" w:rsidRDefault="00E22EE8" w:rsidP="00E22EE8">
            <w:pPr>
              <w:pStyle w:val="Default"/>
              <w:jc w:val="center"/>
              <w:rPr>
                <w:bCs/>
                <w:color w:val="auto"/>
                <w:sz w:val="22"/>
                <w:szCs w:val="22"/>
                <w:lang w:val="el-GR"/>
              </w:rPr>
            </w:pPr>
            <w:r w:rsidRPr="007C402E">
              <w:rPr>
                <w:sz w:val="22"/>
                <w:szCs w:val="22"/>
                <w:lang w:val="el-GR"/>
              </w:rPr>
              <w:t>Οίδημα</w:t>
            </w:r>
          </w:p>
        </w:tc>
      </w:tr>
      <w:tr w:rsidR="00E22EE8" w:rsidRPr="007C402E" w14:paraId="1F40D5AC" w14:textId="77777777" w:rsidTr="00E22EE8">
        <w:trPr>
          <w:trHeight w:val="146"/>
          <w:tblHeader/>
        </w:trPr>
        <w:tc>
          <w:tcPr>
            <w:tcW w:w="1610" w:type="pct"/>
            <w:vMerge/>
            <w:vAlign w:val="center"/>
          </w:tcPr>
          <w:p w14:paraId="5C4E6963" w14:textId="77777777" w:rsidR="00E22EE8" w:rsidRPr="007C402E" w:rsidRDefault="00E22EE8" w:rsidP="00E22EE8">
            <w:pPr>
              <w:pStyle w:val="Default"/>
              <w:jc w:val="center"/>
              <w:rPr>
                <w:bCs/>
                <w:color w:val="auto"/>
                <w:sz w:val="22"/>
                <w:szCs w:val="22"/>
              </w:rPr>
            </w:pPr>
          </w:p>
        </w:tc>
        <w:tc>
          <w:tcPr>
            <w:tcW w:w="952" w:type="pct"/>
            <w:vAlign w:val="center"/>
          </w:tcPr>
          <w:p w14:paraId="472DE06B" w14:textId="77777777" w:rsidR="00E22EE8" w:rsidRPr="007C402E" w:rsidRDefault="00E22EE8" w:rsidP="00E22EE8">
            <w:pPr>
              <w:pStyle w:val="Default"/>
              <w:jc w:val="center"/>
              <w:rPr>
                <w:bCs/>
                <w:color w:val="auto"/>
                <w:sz w:val="22"/>
                <w:szCs w:val="22"/>
                <w:lang w:val="el-GR"/>
              </w:rPr>
            </w:pPr>
            <w:r w:rsidRPr="007C402E">
              <w:rPr>
                <w:sz w:val="22"/>
                <w:szCs w:val="22"/>
                <w:lang w:val="el-GR"/>
              </w:rPr>
              <w:t>Όχι συχνές</w:t>
            </w:r>
          </w:p>
        </w:tc>
        <w:tc>
          <w:tcPr>
            <w:tcW w:w="2438" w:type="pct"/>
            <w:vAlign w:val="center"/>
          </w:tcPr>
          <w:p w14:paraId="46074076" w14:textId="77777777" w:rsidR="00E22EE8" w:rsidRPr="007C402E" w:rsidRDefault="00E22EE8" w:rsidP="00E22EE8">
            <w:pPr>
              <w:pStyle w:val="Default"/>
              <w:jc w:val="center"/>
              <w:rPr>
                <w:bCs/>
                <w:color w:val="auto"/>
                <w:sz w:val="22"/>
                <w:szCs w:val="22"/>
                <w:lang w:val="el-GR"/>
              </w:rPr>
            </w:pPr>
            <w:r w:rsidRPr="007C402E">
              <w:rPr>
                <w:sz w:val="22"/>
                <w:szCs w:val="22"/>
                <w:lang w:val="el-GR"/>
              </w:rPr>
              <w:t>Αρρυθμία</w:t>
            </w:r>
          </w:p>
        </w:tc>
      </w:tr>
      <w:tr w:rsidR="00E22EE8" w:rsidRPr="00DD1B27" w14:paraId="18CA884F" w14:textId="77777777" w:rsidTr="00E22EE8">
        <w:trPr>
          <w:trHeight w:val="146"/>
          <w:tblHeader/>
        </w:trPr>
        <w:tc>
          <w:tcPr>
            <w:tcW w:w="1610" w:type="pct"/>
            <w:vMerge w:val="restart"/>
            <w:vAlign w:val="center"/>
          </w:tcPr>
          <w:p w14:paraId="1551E30E" w14:textId="768D2B0A" w:rsidR="00E22EE8" w:rsidRPr="007C402E" w:rsidRDefault="00B937EC" w:rsidP="00E22EE8">
            <w:pPr>
              <w:pStyle w:val="Default"/>
              <w:jc w:val="center"/>
              <w:rPr>
                <w:bCs/>
                <w:color w:val="auto"/>
                <w:sz w:val="22"/>
                <w:szCs w:val="22"/>
                <w:lang w:val="el-GR"/>
              </w:rPr>
            </w:pPr>
            <w:ins w:id="35" w:author="REVIEWER" w:date="2026-03-15T23:30:00Z" w16du:dateUtc="2026-03-15T21:30:00Z">
              <w:r>
                <w:rPr>
                  <w:i/>
                  <w:iCs/>
                  <w:sz w:val="22"/>
                  <w:szCs w:val="22"/>
                  <w:lang w:val="el-GR"/>
                </w:rPr>
                <w:t>Γαστρεντερικές δ</w:t>
              </w:r>
            </w:ins>
            <w:del w:id="36" w:author="REVIEWER" w:date="2026-03-15T23:30:00Z" w16du:dateUtc="2026-03-15T21:30:00Z">
              <w:r w:rsidR="00E22EE8" w:rsidRPr="007C402E" w:rsidDel="00B937EC">
                <w:rPr>
                  <w:i/>
                  <w:iCs/>
                  <w:sz w:val="22"/>
                  <w:szCs w:val="22"/>
                  <w:lang w:val="el-GR"/>
                </w:rPr>
                <w:delText>Δ</w:delText>
              </w:r>
            </w:del>
            <w:r w:rsidR="00E22EE8" w:rsidRPr="007C402E">
              <w:rPr>
                <w:i/>
                <w:iCs/>
                <w:sz w:val="22"/>
                <w:szCs w:val="22"/>
                <w:lang w:val="el-GR"/>
              </w:rPr>
              <w:t xml:space="preserve">ιαταραχές </w:t>
            </w:r>
            <w:del w:id="37" w:author="REVIEWER" w:date="2026-03-15T23:30:00Z" w16du:dateUtc="2026-03-15T21:30:00Z">
              <w:r w:rsidR="00E22EE8" w:rsidRPr="007C402E" w:rsidDel="00B937EC">
                <w:rPr>
                  <w:i/>
                  <w:iCs/>
                  <w:sz w:val="22"/>
                  <w:szCs w:val="22"/>
                  <w:lang w:val="el-GR"/>
                </w:rPr>
                <w:delText>του γαστρεντερικού</w:delText>
              </w:r>
            </w:del>
          </w:p>
        </w:tc>
        <w:tc>
          <w:tcPr>
            <w:tcW w:w="952" w:type="pct"/>
            <w:vAlign w:val="center"/>
          </w:tcPr>
          <w:p w14:paraId="01805313" w14:textId="77777777" w:rsidR="00E22EE8" w:rsidRPr="007C402E" w:rsidRDefault="00E22EE8" w:rsidP="00E22EE8">
            <w:pPr>
              <w:pStyle w:val="Default"/>
              <w:jc w:val="center"/>
              <w:rPr>
                <w:bCs/>
                <w:color w:val="auto"/>
                <w:sz w:val="22"/>
                <w:szCs w:val="22"/>
                <w:lang w:val="el-GR"/>
              </w:rPr>
            </w:pPr>
            <w:r w:rsidRPr="007C402E">
              <w:rPr>
                <w:sz w:val="22"/>
                <w:szCs w:val="22"/>
                <w:lang w:val="el-GR"/>
              </w:rPr>
              <w:t>Συχνές</w:t>
            </w:r>
          </w:p>
        </w:tc>
        <w:tc>
          <w:tcPr>
            <w:tcW w:w="2438" w:type="pct"/>
            <w:vAlign w:val="center"/>
          </w:tcPr>
          <w:p w14:paraId="32FFC237" w14:textId="77777777" w:rsidR="00E22EE8" w:rsidRPr="007C402E" w:rsidRDefault="00E22EE8" w:rsidP="00E22EE8">
            <w:pPr>
              <w:pStyle w:val="Default"/>
              <w:jc w:val="center"/>
              <w:rPr>
                <w:bCs/>
                <w:color w:val="auto"/>
                <w:sz w:val="22"/>
                <w:szCs w:val="22"/>
                <w:lang w:val="el-GR"/>
              </w:rPr>
            </w:pPr>
            <w:r w:rsidRPr="007C402E">
              <w:rPr>
                <w:sz w:val="22"/>
                <w:szCs w:val="22"/>
                <w:lang w:val="el-GR"/>
              </w:rPr>
              <w:t>Κοιλιακός πόνος, εμετός, ναυτία, δυσκοιλιότητα, δυσγευσία</w:t>
            </w:r>
          </w:p>
        </w:tc>
      </w:tr>
      <w:tr w:rsidR="00E22EE8" w:rsidRPr="00DD1B27" w14:paraId="22181868" w14:textId="77777777" w:rsidTr="00E22EE8">
        <w:trPr>
          <w:trHeight w:val="146"/>
          <w:tblHeader/>
        </w:trPr>
        <w:tc>
          <w:tcPr>
            <w:tcW w:w="1610" w:type="pct"/>
            <w:vMerge/>
            <w:vAlign w:val="center"/>
          </w:tcPr>
          <w:p w14:paraId="2CDBF2E3" w14:textId="77777777" w:rsidR="00E22EE8" w:rsidRPr="007C402E" w:rsidRDefault="00E22EE8" w:rsidP="00E22EE8">
            <w:pPr>
              <w:pStyle w:val="Default"/>
              <w:jc w:val="center"/>
              <w:rPr>
                <w:bCs/>
                <w:sz w:val="22"/>
                <w:szCs w:val="22"/>
                <w:lang w:val="el-GR"/>
              </w:rPr>
            </w:pPr>
          </w:p>
        </w:tc>
        <w:tc>
          <w:tcPr>
            <w:tcW w:w="952" w:type="pct"/>
            <w:vAlign w:val="center"/>
          </w:tcPr>
          <w:p w14:paraId="0D01C8CB" w14:textId="77777777" w:rsidR="00E22EE8" w:rsidRPr="007C402E" w:rsidRDefault="00E22EE8" w:rsidP="00E22EE8">
            <w:pPr>
              <w:pStyle w:val="Default"/>
              <w:jc w:val="center"/>
              <w:rPr>
                <w:bCs/>
                <w:color w:val="auto"/>
                <w:sz w:val="22"/>
                <w:szCs w:val="22"/>
                <w:lang w:val="el-GR"/>
              </w:rPr>
            </w:pPr>
            <w:r w:rsidRPr="007C402E">
              <w:rPr>
                <w:sz w:val="22"/>
                <w:szCs w:val="22"/>
                <w:lang w:val="el-GR"/>
              </w:rPr>
              <w:t>Όχι συχνές</w:t>
            </w:r>
          </w:p>
        </w:tc>
        <w:tc>
          <w:tcPr>
            <w:tcW w:w="2438" w:type="pct"/>
            <w:vAlign w:val="center"/>
          </w:tcPr>
          <w:p w14:paraId="1880D92B" w14:textId="77777777" w:rsidR="00E22EE8" w:rsidRPr="007C402E" w:rsidRDefault="00E22EE8" w:rsidP="00E22EE8">
            <w:pPr>
              <w:pStyle w:val="Default"/>
              <w:jc w:val="center"/>
              <w:rPr>
                <w:bCs/>
                <w:color w:val="auto"/>
                <w:sz w:val="22"/>
                <w:szCs w:val="22"/>
                <w:lang w:val="el-GR"/>
              </w:rPr>
            </w:pPr>
            <w:r w:rsidRPr="007C402E">
              <w:rPr>
                <w:sz w:val="22"/>
                <w:szCs w:val="22"/>
                <w:lang w:val="el-GR"/>
              </w:rPr>
              <w:t>Παγκρεατίτιδα, πεπτικό έλκος, πρωκτική αιμορραγία, γαστρίτιδα</w:t>
            </w:r>
          </w:p>
        </w:tc>
      </w:tr>
      <w:tr w:rsidR="00E22EE8" w:rsidRPr="00DD1B27" w14:paraId="3C4BD8DE" w14:textId="77777777" w:rsidTr="00E22EE8">
        <w:trPr>
          <w:trHeight w:val="146"/>
          <w:tblHeader/>
        </w:trPr>
        <w:tc>
          <w:tcPr>
            <w:tcW w:w="1610" w:type="pct"/>
            <w:vAlign w:val="center"/>
          </w:tcPr>
          <w:p w14:paraId="116D1E72" w14:textId="77777777" w:rsidR="00E22EE8" w:rsidRPr="007C402E" w:rsidRDefault="00E22EE8" w:rsidP="00E22EE8">
            <w:pPr>
              <w:pStyle w:val="Default"/>
              <w:jc w:val="center"/>
              <w:rPr>
                <w:bCs/>
                <w:color w:val="auto"/>
                <w:sz w:val="22"/>
                <w:szCs w:val="22"/>
                <w:lang w:val="el-GR"/>
              </w:rPr>
            </w:pPr>
            <w:r w:rsidRPr="007C402E">
              <w:rPr>
                <w:i/>
                <w:iCs/>
                <w:sz w:val="22"/>
                <w:szCs w:val="22"/>
                <w:lang w:val="el-GR"/>
              </w:rPr>
              <w:t>Διαταραχές του δέρματος και των μαλακών μορίων</w:t>
            </w:r>
          </w:p>
        </w:tc>
        <w:tc>
          <w:tcPr>
            <w:tcW w:w="952" w:type="pct"/>
            <w:vAlign w:val="center"/>
          </w:tcPr>
          <w:p w14:paraId="2235B047" w14:textId="77777777" w:rsidR="00E22EE8" w:rsidRPr="007C402E" w:rsidRDefault="00E22EE8" w:rsidP="00E22EE8">
            <w:pPr>
              <w:pStyle w:val="Default"/>
              <w:jc w:val="center"/>
              <w:rPr>
                <w:bCs/>
                <w:color w:val="auto"/>
                <w:sz w:val="22"/>
                <w:szCs w:val="22"/>
                <w:lang w:val="el-GR"/>
              </w:rPr>
            </w:pPr>
            <w:r w:rsidRPr="007C402E">
              <w:rPr>
                <w:sz w:val="22"/>
                <w:szCs w:val="22"/>
                <w:lang w:val="el-GR"/>
              </w:rPr>
              <w:t>Συχνές</w:t>
            </w:r>
          </w:p>
        </w:tc>
        <w:tc>
          <w:tcPr>
            <w:tcW w:w="2438" w:type="pct"/>
            <w:vAlign w:val="center"/>
          </w:tcPr>
          <w:p w14:paraId="00B8601D" w14:textId="77777777" w:rsidR="00E22EE8" w:rsidRPr="007C402E" w:rsidRDefault="00E22EE8" w:rsidP="00E22EE8">
            <w:pPr>
              <w:pStyle w:val="Default"/>
              <w:jc w:val="center"/>
              <w:rPr>
                <w:bCs/>
                <w:color w:val="auto"/>
                <w:sz w:val="22"/>
                <w:szCs w:val="22"/>
                <w:lang w:val="el-GR"/>
              </w:rPr>
            </w:pPr>
            <w:r w:rsidRPr="007C402E">
              <w:rPr>
                <w:sz w:val="22"/>
                <w:szCs w:val="22"/>
                <w:lang w:val="el-GR"/>
              </w:rPr>
              <w:t>Εξάνθημα, μη φυσιολογική οσμή του δέρματος</w:t>
            </w:r>
          </w:p>
        </w:tc>
      </w:tr>
      <w:tr w:rsidR="00E22EE8" w:rsidRPr="007C402E" w14:paraId="31D6BD96" w14:textId="77777777" w:rsidTr="00E22EE8">
        <w:trPr>
          <w:trHeight w:val="146"/>
          <w:tblHeader/>
        </w:trPr>
        <w:tc>
          <w:tcPr>
            <w:tcW w:w="1610" w:type="pct"/>
            <w:vAlign w:val="center"/>
          </w:tcPr>
          <w:p w14:paraId="44CB91CE" w14:textId="77777777" w:rsidR="00E22EE8" w:rsidRPr="007C402E" w:rsidRDefault="00E22EE8" w:rsidP="00E22EE8">
            <w:pPr>
              <w:pStyle w:val="Default"/>
              <w:jc w:val="center"/>
              <w:rPr>
                <w:bCs/>
                <w:color w:val="auto"/>
                <w:sz w:val="22"/>
                <w:szCs w:val="22"/>
                <w:lang w:val="el-GR"/>
              </w:rPr>
            </w:pPr>
            <w:r w:rsidRPr="007C402E">
              <w:rPr>
                <w:i/>
                <w:sz w:val="22"/>
                <w:szCs w:val="22"/>
                <w:lang w:val="el-GR"/>
              </w:rPr>
              <w:t>Διαταραχές των νεφρών και των ουροφόρων οδών</w:t>
            </w:r>
          </w:p>
        </w:tc>
        <w:tc>
          <w:tcPr>
            <w:tcW w:w="952" w:type="pct"/>
            <w:vAlign w:val="center"/>
          </w:tcPr>
          <w:p w14:paraId="50A56EAA" w14:textId="77777777" w:rsidR="00E22EE8" w:rsidRPr="007C402E" w:rsidRDefault="00E22EE8" w:rsidP="00E22EE8">
            <w:pPr>
              <w:pStyle w:val="Default"/>
              <w:jc w:val="center"/>
              <w:rPr>
                <w:bCs/>
                <w:color w:val="auto"/>
                <w:sz w:val="22"/>
                <w:szCs w:val="22"/>
                <w:lang w:val="el-GR"/>
              </w:rPr>
            </w:pPr>
            <w:r w:rsidRPr="007C402E">
              <w:rPr>
                <w:sz w:val="22"/>
                <w:szCs w:val="22"/>
                <w:lang w:val="el-GR"/>
              </w:rPr>
              <w:t>Συχνές</w:t>
            </w:r>
          </w:p>
        </w:tc>
        <w:tc>
          <w:tcPr>
            <w:tcW w:w="2438" w:type="pct"/>
            <w:vAlign w:val="center"/>
          </w:tcPr>
          <w:p w14:paraId="75935FFF" w14:textId="77777777" w:rsidR="00E22EE8" w:rsidRPr="007C402E" w:rsidRDefault="00E22EE8" w:rsidP="00E22EE8">
            <w:pPr>
              <w:pStyle w:val="Default"/>
              <w:jc w:val="center"/>
              <w:rPr>
                <w:bCs/>
                <w:color w:val="auto"/>
                <w:sz w:val="22"/>
                <w:szCs w:val="22"/>
              </w:rPr>
            </w:pPr>
            <w:r w:rsidRPr="007C402E">
              <w:rPr>
                <w:sz w:val="22"/>
                <w:szCs w:val="22"/>
                <w:lang w:val="el-GR"/>
              </w:rPr>
              <w:t>Οξέωση νεφρικών σωληναρίων</w:t>
            </w:r>
          </w:p>
        </w:tc>
      </w:tr>
      <w:tr w:rsidR="00E22EE8" w:rsidRPr="007C402E" w14:paraId="527DE8E0" w14:textId="77777777" w:rsidTr="00E22EE8">
        <w:trPr>
          <w:trHeight w:val="146"/>
          <w:tblHeader/>
        </w:trPr>
        <w:tc>
          <w:tcPr>
            <w:tcW w:w="1610" w:type="pct"/>
            <w:vAlign w:val="center"/>
          </w:tcPr>
          <w:p w14:paraId="1633F864" w14:textId="77777777" w:rsidR="00E22EE8" w:rsidRPr="007C402E" w:rsidRDefault="00E22EE8" w:rsidP="00E22EE8">
            <w:pPr>
              <w:pStyle w:val="Default"/>
              <w:jc w:val="center"/>
              <w:rPr>
                <w:bCs/>
                <w:color w:val="auto"/>
                <w:sz w:val="22"/>
                <w:szCs w:val="22"/>
                <w:lang w:val="el-GR"/>
              </w:rPr>
            </w:pPr>
            <w:r w:rsidRPr="007C402E">
              <w:rPr>
                <w:i/>
                <w:sz w:val="22"/>
                <w:szCs w:val="22"/>
                <w:lang w:val="el-GR"/>
              </w:rPr>
              <w:t>Διαταραχές του αναπαραγωγικού συστήματος και του μαστού</w:t>
            </w:r>
          </w:p>
        </w:tc>
        <w:tc>
          <w:tcPr>
            <w:tcW w:w="952" w:type="pct"/>
            <w:vAlign w:val="center"/>
          </w:tcPr>
          <w:p w14:paraId="62CCC016" w14:textId="77777777" w:rsidR="00E22EE8" w:rsidRPr="007C402E" w:rsidRDefault="00E22EE8" w:rsidP="00E22EE8">
            <w:pPr>
              <w:pStyle w:val="Default"/>
              <w:jc w:val="center"/>
              <w:rPr>
                <w:bCs/>
                <w:color w:val="auto"/>
                <w:sz w:val="22"/>
                <w:szCs w:val="22"/>
                <w:lang w:val="el-GR"/>
              </w:rPr>
            </w:pPr>
            <w:r w:rsidRPr="007C402E">
              <w:rPr>
                <w:sz w:val="22"/>
                <w:szCs w:val="22"/>
                <w:lang w:val="el-GR"/>
              </w:rPr>
              <w:t>Πολύ συχνές</w:t>
            </w:r>
          </w:p>
        </w:tc>
        <w:tc>
          <w:tcPr>
            <w:tcW w:w="2438" w:type="pct"/>
            <w:vAlign w:val="center"/>
          </w:tcPr>
          <w:p w14:paraId="63F1E8D4" w14:textId="77777777" w:rsidR="00E22EE8" w:rsidRPr="007C402E" w:rsidRDefault="00E22EE8" w:rsidP="00E22EE8">
            <w:pPr>
              <w:pStyle w:val="Default"/>
              <w:jc w:val="center"/>
              <w:rPr>
                <w:bCs/>
                <w:color w:val="auto"/>
                <w:sz w:val="22"/>
                <w:szCs w:val="22"/>
              </w:rPr>
            </w:pPr>
            <w:r w:rsidRPr="007C402E">
              <w:rPr>
                <w:sz w:val="22"/>
                <w:szCs w:val="22"/>
                <w:lang w:val="el-GR"/>
              </w:rPr>
              <w:t xml:space="preserve">Αμηνόρροια, ακανόνιστη εμμηνορρυσία </w:t>
            </w:r>
          </w:p>
        </w:tc>
      </w:tr>
      <w:tr w:rsidR="00E22EE8" w:rsidRPr="007C402E" w14:paraId="24D69B75" w14:textId="77777777" w:rsidTr="00E22EE8">
        <w:trPr>
          <w:trHeight w:val="146"/>
          <w:tblHeader/>
        </w:trPr>
        <w:tc>
          <w:tcPr>
            <w:tcW w:w="1610" w:type="pct"/>
            <w:vAlign w:val="center"/>
          </w:tcPr>
          <w:p w14:paraId="435BCDBD" w14:textId="77777777" w:rsidR="00E22EE8" w:rsidRPr="007C402E" w:rsidRDefault="00E22EE8" w:rsidP="00E22EE8">
            <w:pPr>
              <w:pStyle w:val="Default"/>
              <w:jc w:val="center"/>
              <w:rPr>
                <w:bCs/>
                <w:color w:val="auto"/>
                <w:sz w:val="22"/>
                <w:szCs w:val="22"/>
                <w:lang w:val="el-GR"/>
              </w:rPr>
            </w:pPr>
            <w:r w:rsidRPr="007C402E">
              <w:rPr>
                <w:i/>
                <w:iCs/>
                <w:sz w:val="22"/>
                <w:szCs w:val="22"/>
                <w:lang w:val="el-GR"/>
              </w:rPr>
              <w:t>Έρευνες</w:t>
            </w:r>
          </w:p>
        </w:tc>
        <w:tc>
          <w:tcPr>
            <w:tcW w:w="952" w:type="pct"/>
            <w:vAlign w:val="center"/>
          </w:tcPr>
          <w:p w14:paraId="33F0A8DF" w14:textId="77777777" w:rsidR="00E22EE8" w:rsidRPr="007C402E" w:rsidRDefault="00E22EE8" w:rsidP="00E22EE8">
            <w:pPr>
              <w:pStyle w:val="Default"/>
              <w:jc w:val="center"/>
              <w:rPr>
                <w:bCs/>
                <w:color w:val="auto"/>
                <w:sz w:val="22"/>
                <w:szCs w:val="22"/>
                <w:lang w:val="el-GR"/>
              </w:rPr>
            </w:pPr>
            <w:r w:rsidRPr="007C402E">
              <w:rPr>
                <w:sz w:val="22"/>
                <w:szCs w:val="22"/>
                <w:lang w:val="el-GR"/>
              </w:rPr>
              <w:t>Συχνές</w:t>
            </w:r>
          </w:p>
        </w:tc>
        <w:tc>
          <w:tcPr>
            <w:tcW w:w="2438" w:type="pct"/>
            <w:vAlign w:val="center"/>
          </w:tcPr>
          <w:p w14:paraId="328B4B5A" w14:textId="77777777" w:rsidR="00E22EE8" w:rsidRPr="007C402E" w:rsidRDefault="00E22EE8" w:rsidP="00E22EE8">
            <w:pPr>
              <w:pStyle w:val="Default"/>
              <w:jc w:val="center"/>
              <w:rPr>
                <w:bCs/>
                <w:color w:val="auto"/>
                <w:sz w:val="22"/>
                <w:szCs w:val="22"/>
              </w:rPr>
            </w:pPr>
            <w:r w:rsidRPr="007C402E">
              <w:rPr>
                <w:sz w:val="22"/>
                <w:szCs w:val="22"/>
                <w:lang w:val="el-GR"/>
              </w:rPr>
              <w:t>Μείωση καλίου του αίματος, λευκωματίνης, ολικής πρωτεΐνης και φωσφατάσης. Αυξημένη αλκαλική φωσφατάση του αίματος, τρανσαμινάσες, χολερυθρίνη, ουρικό οξύ, χλωρίδιο, φωσφορικό άλας και νάτριο. Αυξημένο βάρος.</w:t>
            </w:r>
          </w:p>
        </w:tc>
      </w:tr>
    </w:tbl>
    <w:p w14:paraId="58169039" w14:textId="77777777" w:rsidR="00E22EE8" w:rsidRPr="007C402E" w:rsidRDefault="00E22EE8" w:rsidP="00E22EE8">
      <w:pPr>
        <w:autoSpaceDE w:val="0"/>
        <w:autoSpaceDN w:val="0"/>
        <w:adjustRightInd w:val="0"/>
        <w:rPr>
          <w:sz w:val="22"/>
          <w:szCs w:val="22"/>
        </w:rPr>
      </w:pPr>
    </w:p>
    <w:p w14:paraId="74A7C7CD" w14:textId="77777777" w:rsidR="00E22EE8" w:rsidRPr="007C402E" w:rsidRDefault="00E22EE8" w:rsidP="00E22EE8">
      <w:pPr>
        <w:autoSpaceDE w:val="0"/>
        <w:autoSpaceDN w:val="0"/>
        <w:adjustRightInd w:val="0"/>
        <w:rPr>
          <w:sz w:val="22"/>
          <w:szCs w:val="22"/>
          <w:u w:val="single"/>
          <w:lang w:val="el-GR"/>
        </w:rPr>
      </w:pPr>
      <w:r w:rsidRPr="007C402E">
        <w:rPr>
          <w:sz w:val="22"/>
          <w:szCs w:val="22"/>
          <w:u w:val="single"/>
          <w:lang w:val="el-GR"/>
        </w:rPr>
        <w:t>Περιγραφή επιλεγμένων ανεπιθύμητων ενεργειών</w:t>
      </w:r>
    </w:p>
    <w:p w14:paraId="63A8EF4B" w14:textId="77777777" w:rsidR="00E22EE8" w:rsidRPr="007C402E" w:rsidRDefault="00E22EE8" w:rsidP="00E22EE8">
      <w:pPr>
        <w:rPr>
          <w:sz w:val="22"/>
          <w:szCs w:val="22"/>
          <w:lang w:val="el-GR"/>
        </w:rPr>
      </w:pPr>
      <w:r w:rsidRPr="007C402E">
        <w:rPr>
          <w:sz w:val="22"/>
          <w:szCs w:val="22"/>
          <w:lang w:val="el-GR"/>
        </w:rPr>
        <w:t>Αναφέρθηκε ένα πιθανό περιστατικό τοξικής αντίδρασης στο φαινυλοβουτυρικό νάτριο (450 </w:t>
      </w:r>
      <w:r w:rsidRPr="007C402E">
        <w:rPr>
          <w:sz w:val="22"/>
          <w:szCs w:val="22"/>
        </w:rPr>
        <w:t>mg</w:t>
      </w:r>
      <w:r w:rsidRPr="007C402E">
        <w:rPr>
          <w:sz w:val="22"/>
          <w:szCs w:val="22"/>
          <w:lang w:val="el-GR"/>
        </w:rPr>
        <w:t>/</w:t>
      </w:r>
      <w:r w:rsidRPr="007C402E">
        <w:rPr>
          <w:sz w:val="22"/>
          <w:szCs w:val="22"/>
        </w:rPr>
        <w:t>kg</w:t>
      </w:r>
      <w:r w:rsidRPr="007C402E">
        <w:rPr>
          <w:sz w:val="22"/>
          <w:szCs w:val="22"/>
          <w:lang w:val="el-GR"/>
        </w:rPr>
        <w:t>/ημέρα) σε 18χρονη ανορεκτική ασθενή που παρουσίασε μεταβολική εγκεφαλοπάθεια σχετιζόμενη με γαλακτική οξέωση, σοβαρή υποκαλιαιμία, πανκυτταροπενία, περιφερική νευροπάθεια και παγκρεατίτιδα. Η κατάστασή της παρουσίασε ανάκαμψη ύστερα από μείωση της δόσης εκτός από υποτροπιάζοντα επεισόδια παγκρεατίτιδας τα οποία τελικά οδήγησαν σε διακοπή της θεραπευτικής αγωγής.</w:t>
      </w:r>
    </w:p>
    <w:p w14:paraId="62F0F8C5" w14:textId="77777777" w:rsidR="00E22EE8" w:rsidRPr="007C402E" w:rsidRDefault="00E22EE8" w:rsidP="00E22EE8">
      <w:pPr>
        <w:rPr>
          <w:sz w:val="22"/>
          <w:szCs w:val="22"/>
          <w:lang w:val="el-GR"/>
        </w:rPr>
      </w:pPr>
    </w:p>
    <w:p w14:paraId="51848651" w14:textId="77777777" w:rsidR="00E22EE8" w:rsidRPr="007C402E" w:rsidRDefault="00E22EE8" w:rsidP="00E22EE8">
      <w:pPr>
        <w:autoSpaceDE w:val="0"/>
        <w:autoSpaceDN w:val="0"/>
        <w:adjustRightInd w:val="0"/>
        <w:jc w:val="both"/>
        <w:rPr>
          <w:sz w:val="22"/>
          <w:szCs w:val="22"/>
          <w:u w:val="single"/>
          <w:lang w:val="el-GR"/>
        </w:rPr>
      </w:pPr>
      <w:r w:rsidRPr="007C402E">
        <w:rPr>
          <w:noProof/>
          <w:sz w:val="22"/>
          <w:szCs w:val="22"/>
          <w:u w:val="single"/>
          <w:lang w:val="el-GR"/>
        </w:rPr>
        <w:t>Αναφορά πιθανολογούμενων ανεπιθύμητων ενεργειών</w:t>
      </w:r>
    </w:p>
    <w:p w14:paraId="6421A8B7" w14:textId="77777777" w:rsidR="00E22EE8" w:rsidRPr="007C402E" w:rsidRDefault="00E22EE8" w:rsidP="00E22EE8">
      <w:pPr>
        <w:autoSpaceDE w:val="0"/>
        <w:autoSpaceDN w:val="0"/>
        <w:adjustRightInd w:val="0"/>
        <w:jc w:val="both"/>
        <w:rPr>
          <w:noProof/>
          <w:sz w:val="22"/>
          <w:szCs w:val="22"/>
          <w:lang w:val="el-GR"/>
        </w:rPr>
      </w:pPr>
      <w:r w:rsidRPr="007C402E">
        <w:rPr>
          <w:sz w:val="22"/>
          <w:szCs w:val="22"/>
          <w:lang w:val="el-GR"/>
        </w:rPr>
        <w:t>Η αναφορά πιθανολογούμενων ανεπιθύμητων ενεργειών μετά από τη χορήγηση άδειας κυκλοφορίας του φαρμακευτικού προϊόντος είναι σημαντική</w:t>
      </w:r>
      <w:r w:rsidRPr="007C402E">
        <w:rPr>
          <w:noProof/>
          <w:sz w:val="22"/>
          <w:szCs w:val="22"/>
          <w:lang w:val="el-GR"/>
        </w:rPr>
        <w:t>.</w:t>
      </w:r>
      <w:r w:rsidRPr="007C402E">
        <w:rPr>
          <w:sz w:val="22"/>
          <w:szCs w:val="22"/>
          <w:lang w:val="el-GR"/>
        </w:rPr>
        <w:t xml:space="preserve"> Επιτρέπει τη συνεχή παρακολούθηση της σχέσης οφέλους-κινδύνου του φαρμακευτικού προϊόντος</w:t>
      </w:r>
      <w:r w:rsidRPr="007C402E">
        <w:rPr>
          <w:noProof/>
          <w:sz w:val="22"/>
          <w:szCs w:val="22"/>
          <w:lang w:val="el-GR"/>
        </w:rPr>
        <w:t>.</w:t>
      </w:r>
      <w:r w:rsidRPr="007C402E">
        <w:rPr>
          <w:sz w:val="22"/>
          <w:szCs w:val="22"/>
          <w:lang w:val="el-GR"/>
        </w:rPr>
        <w:t xml:space="preserve"> Ζητείται από τους επαγγελματίες υγείας να αναφέρουν οποιεσδήποτε πιθανολογούμενες ανεπιθύμητες ενέργειες </w:t>
      </w:r>
      <w:r w:rsidRPr="00DC612E">
        <w:rPr>
          <w:sz w:val="22"/>
          <w:szCs w:val="22"/>
          <w:highlight w:val="lightGray"/>
          <w:lang w:val="el-GR"/>
        </w:rPr>
        <w:t xml:space="preserve">μέσω του εθνικού συστήματος αναφοράς που αναγράφεται στο </w:t>
      </w:r>
      <w:r>
        <w:fldChar w:fldCharType="begin"/>
      </w:r>
      <w:r>
        <w:instrText>HYPERLINK</w:instrText>
      </w:r>
      <w:r w:rsidRPr="00922C14">
        <w:rPr>
          <w:lang w:val="el-GR"/>
          <w:rPrChange w:id="38" w:author="marina" w:date="2026-02-17T14:11:00Z" w16du:dateUtc="2026-02-17T12:11:00Z">
            <w:rPr/>
          </w:rPrChange>
        </w:rPr>
        <w:instrText xml:space="preserve"> "</w:instrText>
      </w:r>
      <w:r>
        <w:instrText>http</w:instrText>
      </w:r>
      <w:r w:rsidRPr="00922C14">
        <w:rPr>
          <w:lang w:val="el-GR"/>
          <w:rPrChange w:id="39" w:author="marina" w:date="2026-02-17T14:11:00Z" w16du:dateUtc="2026-02-17T12:11:00Z">
            <w:rPr/>
          </w:rPrChange>
        </w:rPr>
        <w:instrText>://</w:instrText>
      </w:r>
      <w:r>
        <w:instrText>www</w:instrText>
      </w:r>
      <w:r w:rsidRPr="00922C14">
        <w:rPr>
          <w:lang w:val="el-GR"/>
          <w:rPrChange w:id="40" w:author="marina" w:date="2026-02-17T14:11:00Z" w16du:dateUtc="2026-02-17T12:11:00Z">
            <w:rPr/>
          </w:rPrChange>
        </w:rPr>
        <w:instrText>.</w:instrText>
      </w:r>
      <w:r>
        <w:instrText>ema</w:instrText>
      </w:r>
      <w:r w:rsidRPr="00922C14">
        <w:rPr>
          <w:lang w:val="el-GR"/>
          <w:rPrChange w:id="41" w:author="marina" w:date="2026-02-17T14:11:00Z" w16du:dateUtc="2026-02-17T12:11:00Z">
            <w:rPr/>
          </w:rPrChange>
        </w:rPr>
        <w:instrText>.</w:instrText>
      </w:r>
      <w:r>
        <w:instrText>europa</w:instrText>
      </w:r>
      <w:r w:rsidRPr="00922C14">
        <w:rPr>
          <w:lang w:val="el-GR"/>
          <w:rPrChange w:id="42" w:author="marina" w:date="2026-02-17T14:11:00Z" w16du:dateUtc="2026-02-17T12:11:00Z">
            <w:rPr/>
          </w:rPrChange>
        </w:rPr>
        <w:instrText>.</w:instrText>
      </w:r>
      <w:r>
        <w:instrText>eu</w:instrText>
      </w:r>
      <w:r w:rsidRPr="00922C14">
        <w:rPr>
          <w:lang w:val="el-GR"/>
          <w:rPrChange w:id="43" w:author="marina" w:date="2026-02-17T14:11:00Z" w16du:dateUtc="2026-02-17T12:11:00Z">
            <w:rPr/>
          </w:rPrChange>
        </w:rPr>
        <w:instrText>/</w:instrText>
      </w:r>
      <w:r>
        <w:instrText>docs</w:instrText>
      </w:r>
      <w:r w:rsidRPr="00922C14">
        <w:rPr>
          <w:lang w:val="el-GR"/>
          <w:rPrChange w:id="44" w:author="marina" w:date="2026-02-17T14:11:00Z" w16du:dateUtc="2026-02-17T12:11:00Z">
            <w:rPr/>
          </w:rPrChange>
        </w:rPr>
        <w:instrText>/</w:instrText>
      </w:r>
      <w:r>
        <w:instrText>en</w:instrText>
      </w:r>
      <w:r w:rsidRPr="00922C14">
        <w:rPr>
          <w:lang w:val="el-GR"/>
          <w:rPrChange w:id="45" w:author="marina" w:date="2026-02-17T14:11:00Z" w16du:dateUtc="2026-02-17T12:11:00Z">
            <w:rPr/>
          </w:rPrChange>
        </w:rPr>
        <w:instrText>_</w:instrText>
      </w:r>
      <w:r>
        <w:instrText>GB</w:instrText>
      </w:r>
      <w:r w:rsidRPr="00922C14">
        <w:rPr>
          <w:lang w:val="el-GR"/>
          <w:rPrChange w:id="46" w:author="marina" w:date="2026-02-17T14:11:00Z" w16du:dateUtc="2026-02-17T12:11:00Z">
            <w:rPr/>
          </w:rPrChange>
        </w:rPr>
        <w:instrText>/</w:instrText>
      </w:r>
      <w:r>
        <w:instrText>document</w:instrText>
      </w:r>
      <w:r w:rsidRPr="00922C14">
        <w:rPr>
          <w:lang w:val="el-GR"/>
          <w:rPrChange w:id="47" w:author="marina" w:date="2026-02-17T14:11:00Z" w16du:dateUtc="2026-02-17T12:11:00Z">
            <w:rPr/>
          </w:rPrChange>
        </w:rPr>
        <w:instrText>_</w:instrText>
      </w:r>
      <w:r>
        <w:instrText>library</w:instrText>
      </w:r>
      <w:r w:rsidRPr="00922C14">
        <w:rPr>
          <w:lang w:val="el-GR"/>
          <w:rPrChange w:id="48" w:author="marina" w:date="2026-02-17T14:11:00Z" w16du:dateUtc="2026-02-17T12:11:00Z">
            <w:rPr/>
          </w:rPrChange>
        </w:rPr>
        <w:instrText>/</w:instrText>
      </w:r>
      <w:r>
        <w:instrText>Template</w:instrText>
      </w:r>
      <w:r w:rsidRPr="00922C14">
        <w:rPr>
          <w:lang w:val="el-GR"/>
          <w:rPrChange w:id="49" w:author="marina" w:date="2026-02-17T14:11:00Z" w16du:dateUtc="2026-02-17T12:11:00Z">
            <w:rPr/>
          </w:rPrChange>
        </w:rPr>
        <w:instrText>_</w:instrText>
      </w:r>
      <w:r>
        <w:instrText>or</w:instrText>
      </w:r>
      <w:r w:rsidRPr="00922C14">
        <w:rPr>
          <w:lang w:val="el-GR"/>
          <w:rPrChange w:id="50" w:author="marina" w:date="2026-02-17T14:11:00Z" w16du:dateUtc="2026-02-17T12:11:00Z">
            <w:rPr/>
          </w:rPrChange>
        </w:rPr>
        <w:instrText>_</w:instrText>
      </w:r>
      <w:r>
        <w:instrText>form</w:instrText>
      </w:r>
      <w:r w:rsidRPr="00922C14">
        <w:rPr>
          <w:lang w:val="el-GR"/>
          <w:rPrChange w:id="51" w:author="marina" w:date="2026-02-17T14:11:00Z" w16du:dateUtc="2026-02-17T12:11:00Z">
            <w:rPr/>
          </w:rPrChange>
        </w:rPr>
        <w:instrText>/2013/03/</w:instrText>
      </w:r>
      <w:r>
        <w:instrText>WC</w:instrText>
      </w:r>
      <w:r w:rsidRPr="00922C14">
        <w:rPr>
          <w:lang w:val="el-GR"/>
          <w:rPrChange w:id="52" w:author="marina" w:date="2026-02-17T14:11:00Z" w16du:dateUtc="2026-02-17T12:11:00Z">
            <w:rPr/>
          </w:rPrChange>
        </w:rPr>
        <w:instrText>500139752.</w:instrText>
      </w:r>
      <w:r>
        <w:instrText>doc</w:instrText>
      </w:r>
      <w:r w:rsidRPr="00922C14">
        <w:rPr>
          <w:lang w:val="el-GR"/>
          <w:rPrChange w:id="53" w:author="marina" w:date="2026-02-17T14:11:00Z" w16du:dateUtc="2026-02-17T12:11:00Z">
            <w:rPr/>
          </w:rPrChange>
        </w:rPr>
        <w:instrText>"</w:instrText>
      </w:r>
      <w:r>
        <w:fldChar w:fldCharType="separate"/>
      </w:r>
      <w:r w:rsidRPr="00DC612E">
        <w:rPr>
          <w:rStyle w:val="Hyperlink"/>
          <w:sz w:val="22"/>
          <w:szCs w:val="22"/>
          <w:highlight w:val="lightGray"/>
          <w:lang w:val="el-GR"/>
        </w:rPr>
        <w:t xml:space="preserve">Παράρτημα </w:t>
      </w:r>
      <w:r w:rsidRPr="00DC612E">
        <w:rPr>
          <w:rStyle w:val="Hyperlink"/>
          <w:sz w:val="22"/>
          <w:szCs w:val="22"/>
          <w:highlight w:val="lightGray"/>
        </w:rPr>
        <w:t>V</w:t>
      </w:r>
      <w:r>
        <w:fldChar w:fldCharType="end"/>
      </w:r>
      <w:r w:rsidRPr="007C402E">
        <w:rPr>
          <w:sz w:val="22"/>
          <w:szCs w:val="22"/>
          <w:lang w:val="el-GR"/>
        </w:rPr>
        <w:t xml:space="preserve">. </w:t>
      </w:r>
    </w:p>
    <w:p w14:paraId="7A5265C5" w14:textId="77777777" w:rsidR="00E22EE8" w:rsidRPr="007C402E" w:rsidRDefault="00E22EE8" w:rsidP="00E22EE8">
      <w:pPr>
        <w:ind w:left="567" w:hanging="567"/>
        <w:rPr>
          <w:b/>
          <w:sz w:val="22"/>
          <w:szCs w:val="22"/>
          <w:lang w:val="el-GR"/>
        </w:rPr>
      </w:pPr>
    </w:p>
    <w:p w14:paraId="461728FB" w14:textId="77777777" w:rsidR="00E22EE8" w:rsidRPr="007C402E" w:rsidRDefault="00E22EE8" w:rsidP="00E22EE8">
      <w:pPr>
        <w:ind w:left="567" w:hanging="567"/>
        <w:rPr>
          <w:sz w:val="22"/>
          <w:szCs w:val="22"/>
          <w:lang w:val="el-GR"/>
        </w:rPr>
      </w:pPr>
      <w:r w:rsidRPr="007C402E">
        <w:rPr>
          <w:b/>
          <w:sz w:val="22"/>
          <w:szCs w:val="22"/>
          <w:lang w:val="el-GR"/>
        </w:rPr>
        <w:t>4.9</w:t>
      </w:r>
      <w:r w:rsidRPr="007C402E">
        <w:rPr>
          <w:b/>
          <w:sz w:val="22"/>
          <w:szCs w:val="22"/>
          <w:lang w:val="el-GR"/>
        </w:rPr>
        <w:tab/>
        <w:t>Υπερδοσολογία</w:t>
      </w:r>
    </w:p>
    <w:p w14:paraId="018C0D1D" w14:textId="77777777" w:rsidR="00E22EE8" w:rsidRPr="007C402E" w:rsidRDefault="00E22EE8" w:rsidP="00E22EE8">
      <w:pPr>
        <w:numPr>
          <w:ilvl w:val="12"/>
          <w:numId w:val="0"/>
        </w:numPr>
        <w:rPr>
          <w:sz w:val="22"/>
          <w:szCs w:val="22"/>
          <w:lang w:val="el-GR"/>
        </w:rPr>
      </w:pPr>
    </w:p>
    <w:p w14:paraId="74DFC289" w14:textId="77777777" w:rsidR="00E22EE8" w:rsidRPr="007C402E" w:rsidRDefault="00E22EE8" w:rsidP="00E22EE8">
      <w:pPr>
        <w:rPr>
          <w:sz w:val="22"/>
          <w:szCs w:val="22"/>
          <w:lang w:val="el-GR"/>
        </w:rPr>
      </w:pPr>
      <w:r w:rsidRPr="007C402E">
        <w:rPr>
          <w:sz w:val="22"/>
          <w:szCs w:val="22"/>
          <w:lang w:val="el-GR"/>
        </w:rPr>
        <w:t>Ένα περιστατικό υπερδοσολογίας εμφανίστηκε σε νήπιο 5 μηνών με κατά λάθος χορήγηση δόσης 10</w:t>
      </w:r>
      <w:r w:rsidRPr="007C402E">
        <w:rPr>
          <w:sz w:val="22"/>
          <w:szCs w:val="22"/>
          <w:lang w:val="sv-SE"/>
        </w:rPr>
        <w:t> </w:t>
      </w:r>
      <w:r w:rsidRPr="007C402E">
        <w:rPr>
          <w:sz w:val="22"/>
          <w:szCs w:val="22"/>
        </w:rPr>
        <w:t>g</w:t>
      </w:r>
      <w:r w:rsidRPr="007C402E">
        <w:rPr>
          <w:sz w:val="22"/>
          <w:szCs w:val="22"/>
          <w:lang w:val="el-GR"/>
        </w:rPr>
        <w:t xml:space="preserve"> (1370</w:t>
      </w:r>
      <w:r w:rsidRPr="007C402E">
        <w:rPr>
          <w:sz w:val="22"/>
          <w:szCs w:val="22"/>
          <w:lang w:val="sv-SE"/>
        </w:rPr>
        <w:t> </w:t>
      </w:r>
      <w:r w:rsidRPr="007C402E">
        <w:rPr>
          <w:sz w:val="22"/>
          <w:szCs w:val="22"/>
        </w:rPr>
        <w:t>mg</w:t>
      </w:r>
      <w:r w:rsidRPr="007C402E">
        <w:rPr>
          <w:sz w:val="22"/>
          <w:szCs w:val="22"/>
          <w:lang w:val="el-GR"/>
        </w:rPr>
        <w:t>/</w:t>
      </w:r>
      <w:r w:rsidRPr="007C402E">
        <w:rPr>
          <w:sz w:val="22"/>
          <w:szCs w:val="22"/>
        </w:rPr>
        <w:t>kg</w:t>
      </w:r>
      <w:r w:rsidRPr="007C402E">
        <w:rPr>
          <w:sz w:val="22"/>
          <w:szCs w:val="22"/>
          <w:lang w:val="el-GR"/>
        </w:rPr>
        <w:t>). Ο ασθενής εμφάνισε διάρροια, ευερεθιστότητα και μεταβολική οξέωση με υποκαλιαιμία και ανέρρωσε εντός 48 ωρών, ύστερα από συμπτωματική θεραπεία.</w:t>
      </w:r>
    </w:p>
    <w:p w14:paraId="4736FA08" w14:textId="77777777" w:rsidR="00E22EE8" w:rsidRPr="007C402E" w:rsidRDefault="00E22EE8" w:rsidP="00E22EE8">
      <w:pPr>
        <w:rPr>
          <w:sz w:val="22"/>
          <w:szCs w:val="22"/>
          <w:lang w:val="el-GR"/>
        </w:rPr>
      </w:pPr>
    </w:p>
    <w:p w14:paraId="2322D874" w14:textId="77777777" w:rsidR="00E22EE8" w:rsidRPr="007C402E" w:rsidRDefault="00E22EE8" w:rsidP="00E22EE8">
      <w:pPr>
        <w:rPr>
          <w:sz w:val="22"/>
          <w:szCs w:val="22"/>
          <w:lang w:val="el-GR"/>
        </w:rPr>
      </w:pPr>
      <w:r w:rsidRPr="007C402E">
        <w:rPr>
          <w:sz w:val="22"/>
          <w:szCs w:val="22"/>
          <w:lang w:val="el-GR"/>
        </w:rPr>
        <w:t>Τα συμπτώματα αυτά είναι συνακόλουθα της συσσώρευσης φαινυλοξικού, το οποίο έδειξε δοσοπεριοριστική νευροτοξικότητα όταν χορηγήθηκε ενδοφλέβια σε δόσεις μέχρι 400</w:t>
      </w:r>
      <w:r w:rsidRPr="007C402E">
        <w:rPr>
          <w:sz w:val="22"/>
          <w:szCs w:val="22"/>
          <w:lang w:val="sv-SE"/>
        </w:rPr>
        <w:t> </w:t>
      </w:r>
      <w:r w:rsidRPr="007C402E">
        <w:rPr>
          <w:sz w:val="22"/>
          <w:szCs w:val="22"/>
          <w:lang w:val="fr-FR"/>
        </w:rPr>
        <w:t>mg</w:t>
      </w:r>
      <w:r w:rsidRPr="007C402E">
        <w:rPr>
          <w:sz w:val="22"/>
          <w:szCs w:val="22"/>
          <w:lang w:val="el-GR"/>
        </w:rPr>
        <w:t>/</w:t>
      </w:r>
      <w:r w:rsidRPr="007C402E">
        <w:rPr>
          <w:sz w:val="22"/>
          <w:szCs w:val="22"/>
          <w:lang w:val="fr-FR"/>
        </w:rPr>
        <w:t>kg</w:t>
      </w:r>
      <w:r w:rsidRPr="007C402E">
        <w:rPr>
          <w:sz w:val="22"/>
          <w:szCs w:val="22"/>
          <w:lang w:val="el-GR"/>
        </w:rPr>
        <w:t>/ημέρα. Οι εκδηλώσεις της νευροτοξικότητας ήταν κυρίως υπνηλία, κόπωση και ελαφρά ζάλη. Λιγότερο συχνές εκδηλώσεις ήταν σύγχυση, κεφαλαλγία, δυσγευσία, βαρηκοΐα, αποπροσανατολισμός, ανεπάρκεια μνήμης και επιδείνωση προϋπάρχουσας νευροπάθειας.</w:t>
      </w:r>
    </w:p>
    <w:p w14:paraId="0AD6A1ED" w14:textId="77777777" w:rsidR="00E22EE8" w:rsidRPr="007C402E" w:rsidRDefault="00E22EE8" w:rsidP="00E22EE8">
      <w:pPr>
        <w:rPr>
          <w:sz w:val="22"/>
          <w:szCs w:val="22"/>
          <w:lang w:val="el-GR"/>
        </w:rPr>
      </w:pPr>
    </w:p>
    <w:p w14:paraId="670EB505" w14:textId="77777777" w:rsidR="00E22EE8" w:rsidRPr="007C402E" w:rsidRDefault="00E22EE8" w:rsidP="00E22EE8">
      <w:pPr>
        <w:pStyle w:val="Textepardfaut"/>
        <w:rPr>
          <w:rFonts w:ascii="Times New Roman" w:hAnsi="Times New Roman"/>
          <w:sz w:val="22"/>
          <w:szCs w:val="22"/>
        </w:rPr>
      </w:pPr>
      <w:r w:rsidRPr="007C402E">
        <w:rPr>
          <w:rFonts w:ascii="Times New Roman" w:hAnsi="Times New Roman"/>
          <w:sz w:val="22"/>
          <w:szCs w:val="22"/>
        </w:rPr>
        <w:t xml:space="preserve">Σε περίπτωση υπέρβασης της δοσολογίας, η θεραπεία πρέπει να διακοπεί και να εφαρμοστούν μέτρα υποστήριξης. Η αιμοκάθαρση ή η περιτοναϊκή κάθαρση μπορεί να αποβεί ευεργετική. </w:t>
      </w:r>
    </w:p>
    <w:p w14:paraId="3A437C4D" w14:textId="77777777" w:rsidR="00E22EE8" w:rsidRPr="007C402E" w:rsidRDefault="00E22EE8" w:rsidP="00E22EE8">
      <w:pPr>
        <w:rPr>
          <w:sz w:val="22"/>
          <w:szCs w:val="22"/>
          <w:lang w:val="el-GR"/>
        </w:rPr>
      </w:pPr>
    </w:p>
    <w:p w14:paraId="4A0456A3" w14:textId="77777777" w:rsidR="00E22EE8" w:rsidRPr="007C402E" w:rsidRDefault="00E22EE8" w:rsidP="00E22EE8">
      <w:pPr>
        <w:rPr>
          <w:sz w:val="22"/>
          <w:szCs w:val="22"/>
          <w:lang w:val="el-GR"/>
        </w:rPr>
      </w:pPr>
    </w:p>
    <w:p w14:paraId="237C7BB1" w14:textId="77777777" w:rsidR="00E22EE8" w:rsidRPr="007C402E" w:rsidRDefault="00E22EE8" w:rsidP="00E22EE8">
      <w:pPr>
        <w:ind w:left="567" w:hanging="567"/>
        <w:rPr>
          <w:sz w:val="22"/>
          <w:szCs w:val="22"/>
          <w:lang w:val="el-GR"/>
        </w:rPr>
      </w:pPr>
      <w:r w:rsidRPr="007C402E">
        <w:rPr>
          <w:b/>
          <w:sz w:val="22"/>
          <w:szCs w:val="22"/>
          <w:lang w:val="el-GR"/>
        </w:rPr>
        <w:t>5.</w:t>
      </w:r>
      <w:r w:rsidRPr="007C402E">
        <w:rPr>
          <w:b/>
          <w:sz w:val="22"/>
          <w:szCs w:val="22"/>
          <w:lang w:val="el-GR"/>
        </w:rPr>
        <w:tab/>
        <w:t>ΦΑΡΜΑΚΟΛΟΓΙΚΕΣ ΙΔΙΟΤΗΤΕΣ</w:t>
      </w:r>
    </w:p>
    <w:p w14:paraId="79A1EBEC" w14:textId="77777777" w:rsidR="00E22EE8" w:rsidRPr="007C402E" w:rsidRDefault="00E22EE8" w:rsidP="00E22EE8">
      <w:pPr>
        <w:rPr>
          <w:sz w:val="22"/>
          <w:szCs w:val="22"/>
          <w:lang w:val="el-GR"/>
        </w:rPr>
      </w:pPr>
    </w:p>
    <w:p w14:paraId="53E4A688" w14:textId="77777777" w:rsidR="00E22EE8" w:rsidRPr="007C402E" w:rsidRDefault="00E22EE8" w:rsidP="00E22EE8">
      <w:pPr>
        <w:ind w:left="567" w:hanging="567"/>
        <w:rPr>
          <w:sz w:val="22"/>
          <w:szCs w:val="22"/>
          <w:lang w:val="el-GR"/>
        </w:rPr>
      </w:pPr>
      <w:r w:rsidRPr="007C402E">
        <w:rPr>
          <w:b/>
          <w:sz w:val="22"/>
          <w:szCs w:val="22"/>
          <w:lang w:val="el-GR"/>
        </w:rPr>
        <w:t>5.1</w:t>
      </w:r>
      <w:r w:rsidRPr="007C402E">
        <w:rPr>
          <w:b/>
          <w:sz w:val="22"/>
          <w:szCs w:val="22"/>
          <w:lang w:val="el-GR"/>
        </w:rPr>
        <w:tab/>
        <w:t>Φαρμακοδυναμικές ιδιότητες</w:t>
      </w:r>
    </w:p>
    <w:p w14:paraId="05D59B88" w14:textId="77777777" w:rsidR="00E22EE8" w:rsidRPr="007C402E" w:rsidRDefault="00E22EE8" w:rsidP="00E22EE8">
      <w:pPr>
        <w:rPr>
          <w:sz w:val="22"/>
          <w:szCs w:val="22"/>
          <w:lang w:val="el-GR"/>
        </w:rPr>
      </w:pPr>
    </w:p>
    <w:p w14:paraId="6EBC6800" w14:textId="77777777" w:rsidR="00E22EE8" w:rsidRPr="007C402E" w:rsidRDefault="00E22EE8" w:rsidP="00E22EE8">
      <w:pPr>
        <w:rPr>
          <w:sz w:val="22"/>
          <w:szCs w:val="22"/>
          <w:lang w:val="el-GR"/>
        </w:rPr>
      </w:pPr>
      <w:r w:rsidRPr="007C402E">
        <w:rPr>
          <w:sz w:val="22"/>
          <w:szCs w:val="22"/>
          <w:lang w:val="el-GR"/>
        </w:rPr>
        <w:t xml:space="preserve">Φαρμακοθεραπευτική κατηγορία: Άλλα προϊόντα της πεπτικής οδού και μεταβολισμού, διάφορα προϊόντα πεπτικής οδού και μεταβολισμού, κωδικός </w:t>
      </w:r>
      <w:r w:rsidRPr="007C402E">
        <w:rPr>
          <w:sz w:val="22"/>
          <w:szCs w:val="22"/>
        </w:rPr>
        <w:t>ATC</w:t>
      </w:r>
      <w:r w:rsidRPr="007C402E">
        <w:rPr>
          <w:sz w:val="22"/>
          <w:szCs w:val="22"/>
          <w:lang w:val="el-GR"/>
        </w:rPr>
        <w:t>: Α16Α</w:t>
      </w:r>
      <w:r w:rsidRPr="007C402E">
        <w:rPr>
          <w:sz w:val="22"/>
          <w:szCs w:val="22"/>
        </w:rPr>
        <w:t>X</w:t>
      </w:r>
      <w:r w:rsidRPr="007C402E">
        <w:rPr>
          <w:sz w:val="22"/>
          <w:szCs w:val="22"/>
          <w:lang w:val="el-GR"/>
        </w:rPr>
        <w:t>03.</w:t>
      </w:r>
    </w:p>
    <w:p w14:paraId="4CEEBFA9" w14:textId="77777777" w:rsidR="00E22EE8" w:rsidRPr="007C402E" w:rsidRDefault="00E22EE8" w:rsidP="00E22EE8">
      <w:pPr>
        <w:autoSpaceDE w:val="0"/>
        <w:autoSpaceDN w:val="0"/>
        <w:adjustRightInd w:val="0"/>
        <w:rPr>
          <w:sz w:val="22"/>
          <w:szCs w:val="22"/>
          <w:lang w:val="el-GR"/>
        </w:rPr>
      </w:pPr>
    </w:p>
    <w:p w14:paraId="7E3B9361" w14:textId="77777777" w:rsidR="00E22EE8" w:rsidRPr="007C402E" w:rsidRDefault="00E22EE8" w:rsidP="00E22EE8">
      <w:pPr>
        <w:rPr>
          <w:sz w:val="22"/>
          <w:szCs w:val="22"/>
          <w:lang w:val="el-GR"/>
        </w:rPr>
      </w:pPr>
      <w:r w:rsidRPr="007C402E">
        <w:rPr>
          <w:sz w:val="22"/>
          <w:szCs w:val="22"/>
          <w:u w:val="single"/>
          <w:lang w:val="el-GR"/>
        </w:rPr>
        <w:t>Μηχανισμός δράσης και φαρμακοδυναμικές επιδράσεις</w:t>
      </w:r>
    </w:p>
    <w:p w14:paraId="4E91DA09" w14:textId="77777777" w:rsidR="00E22EE8" w:rsidRPr="007C402E" w:rsidRDefault="00E22EE8" w:rsidP="00E22EE8">
      <w:pPr>
        <w:pStyle w:val="Textepardfaut"/>
        <w:rPr>
          <w:rFonts w:ascii="Times New Roman" w:hAnsi="Times New Roman"/>
          <w:sz w:val="22"/>
          <w:szCs w:val="22"/>
        </w:rPr>
      </w:pPr>
      <w:r w:rsidRPr="007C402E">
        <w:rPr>
          <w:rFonts w:ascii="Times New Roman" w:hAnsi="Times New Roman"/>
          <w:sz w:val="22"/>
          <w:szCs w:val="22"/>
        </w:rPr>
        <w:t>Το φαινυλοβουτυρικό νάτριο είναι προφάρμακο και μεταβολίζεται ταχέως σε φαινυλοξικό. Το φαινυλοξικό αποτελεί μεταβολικά δραστική ένωση που συζεύγνυται με τη γλουταμίνη μέσω ακετυλίωσης για να σχηματίσει την φαινυλοακετυλογλουταμίνη, η οποία στη συνέχεια απεκκρίνεται από τα νεφρά. Σε μοριακή βάση, η φαινυλοακετυλογλουταμίνη είναι συγκρίσιμη με την ουρία (καθεμία περιέχει 2 γραμμομόρια αζώτου). Έτσι, η φαινυλοακετυλογλουταμίνη προσφέρει έναν εναλλακτικό φορέα απέκκρισης του άχρηστου αζώτου.</w:t>
      </w:r>
    </w:p>
    <w:p w14:paraId="4C667764" w14:textId="77777777" w:rsidR="00E22EE8" w:rsidRPr="007C402E" w:rsidRDefault="00E22EE8" w:rsidP="00E22EE8">
      <w:pPr>
        <w:pStyle w:val="Textepardfaut"/>
        <w:rPr>
          <w:rFonts w:ascii="Times New Roman" w:hAnsi="Times New Roman"/>
          <w:sz w:val="22"/>
          <w:szCs w:val="22"/>
        </w:rPr>
      </w:pPr>
    </w:p>
    <w:p w14:paraId="11FF154B" w14:textId="77777777" w:rsidR="00E22EE8" w:rsidRPr="007C402E" w:rsidRDefault="00E22EE8" w:rsidP="00E22EE8">
      <w:pPr>
        <w:pStyle w:val="Textepardfaut"/>
        <w:rPr>
          <w:rFonts w:ascii="Times New Roman" w:hAnsi="Times New Roman"/>
          <w:sz w:val="22"/>
          <w:szCs w:val="22"/>
          <w:u w:val="single"/>
        </w:rPr>
      </w:pPr>
      <w:r w:rsidRPr="007C402E">
        <w:rPr>
          <w:rFonts w:ascii="Times New Roman" w:hAnsi="Times New Roman"/>
          <w:sz w:val="22"/>
          <w:szCs w:val="22"/>
          <w:u w:val="single"/>
        </w:rPr>
        <w:t>Κλινική αποτελεσματικότητα και ασφάλεια</w:t>
      </w:r>
    </w:p>
    <w:p w14:paraId="01E0892F" w14:textId="77777777" w:rsidR="00E22EE8" w:rsidRPr="007C402E" w:rsidRDefault="00E22EE8" w:rsidP="00E22EE8">
      <w:pPr>
        <w:pStyle w:val="Textepardfaut"/>
        <w:rPr>
          <w:rFonts w:ascii="Times New Roman" w:hAnsi="Times New Roman"/>
          <w:sz w:val="22"/>
          <w:szCs w:val="22"/>
        </w:rPr>
      </w:pPr>
      <w:r w:rsidRPr="007C402E">
        <w:rPr>
          <w:rFonts w:ascii="Times New Roman" w:hAnsi="Times New Roman"/>
          <w:sz w:val="22"/>
          <w:szCs w:val="22"/>
        </w:rPr>
        <w:t xml:space="preserve">Βάσει μελετών απέκκρισης της φαινυλοακετυλογλουταμίνης σε ασθενείς με διαταραχές του κύκλου της ουρίας, είναι δυνατό να υπολογισθεί ότι, για κάθε γραμμάριο χορηγούμενου φαινυλοβουτυρικού νατρίου, παράγεται ποσότητα φαινυλοακετυλογλουταμινικού αζώτου μεταξύ 0,12 και 0,15 g. </w:t>
      </w:r>
    </w:p>
    <w:p w14:paraId="1DFB86A0" w14:textId="77777777" w:rsidR="00E22EE8" w:rsidRPr="007C402E" w:rsidRDefault="00E22EE8" w:rsidP="00E22EE8">
      <w:pPr>
        <w:rPr>
          <w:sz w:val="22"/>
          <w:szCs w:val="22"/>
          <w:lang w:val="el-GR"/>
        </w:rPr>
      </w:pPr>
      <w:r w:rsidRPr="007C402E">
        <w:rPr>
          <w:sz w:val="22"/>
          <w:szCs w:val="22"/>
          <w:lang w:val="el-GR"/>
        </w:rPr>
        <w:t>Κατά συνέπεια, το φαινυλοβουτυρικό νάτριο μειώνει τα αυξημένα επίπεδα αμμωνίας και γλουταμίνης του πλάσματος σε ασθενείς με διαταραχές του κύκλου της ουρίας. Η έγκαιρη διάγνωση και η άμεση έναρξη της θεραπείας είναι σημαντικές για τη βελτίωση της επιβίωσης και της κλινικής έκβασης.</w:t>
      </w:r>
    </w:p>
    <w:p w14:paraId="55686498" w14:textId="77777777" w:rsidR="00E22EE8" w:rsidRPr="007C402E" w:rsidRDefault="00E22EE8" w:rsidP="00E22EE8">
      <w:pPr>
        <w:pStyle w:val="Textepardfaut"/>
        <w:rPr>
          <w:rFonts w:ascii="Times New Roman" w:hAnsi="Times New Roman"/>
          <w:sz w:val="22"/>
          <w:szCs w:val="22"/>
        </w:rPr>
      </w:pPr>
    </w:p>
    <w:p w14:paraId="20E7FC1A" w14:textId="77777777" w:rsidR="00E22EE8" w:rsidRPr="007C402E" w:rsidRDefault="00E22EE8" w:rsidP="00E22EE8">
      <w:pPr>
        <w:pStyle w:val="Textepardfaut"/>
        <w:rPr>
          <w:rFonts w:ascii="Times New Roman" w:hAnsi="Times New Roman"/>
          <w:sz w:val="22"/>
          <w:szCs w:val="22"/>
        </w:rPr>
      </w:pPr>
      <w:r w:rsidRPr="007C402E">
        <w:rPr>
          <w:rFonts w:ascii="Times New Roman" w:hAnsi="Times New Roman"/>
          <w:sz w:val="22"/>
          <w:szCs w:val="22"/>
        </w:rPr>
        <w:t xml:space="preserve">Οι ασθενείς με όψιμη εμφάνιση της νόσου, συμπεριλαμβανομένων και των ετερόζυγων θηλέων με ανεπάρκεια ορνιθινοτρανσκαρβαμυλάσης, που ανένηψαν μετά από υπεραμμωνιαιμική εγκεφαλοπάθεια και στη συνέχεια έλαβαν χρόνια αγωγή με φαινυλοβουτυρικό νάτριο και διατροφικό πρωτεϊνικό περιορισμό, εμφάνισαν ποσοστό επιβίωσης 98 %. Η πλειονότητα των ασθενών που εξετάσθηκαν εμφάνισε δείκτη νοημοσύνης που κυμαινόταν από τον μέσο όρο έως τον χαμηλό μέσο όρο/οριακή ζώνη νοητικής καθυστέρησης. Η γνωστική τους επίδοση παρέμεινε σχετικά σταθερή στη διάρκεια της θεραπείας με φαινυλοβουτυρικό νάτριο. Είναι απίθανη η αναστροφή προϋπάρχουσας νευρολογικής ανεπάρκειας με θεραπεία και σε ορισμένους ασθενείς μπορεί να παρατηρηθεί επιδείνωση της νευρολογικής διαταραχής. </w:t>
      </w:r>
    </w:p>
    <w:p w14:paraId="7EBF45F6" w14:textId="77777777" w:rsidR="00E22EE8" w:rsidRPr="007C402E" w:rsidRDefault="00E22EE8" w:rsidP="00E22EE8">
      <w:pPr>
        <w:pStyle w:val="Textepardfaut"/>
        <w:rPr>
          <w:rFonts w:ascii="Times New Roman" w:hAnsi="Times New Roman"/>
          <w:sz w:val="22"/>
          <w:szCs w:val="22"/>
        </w:rPr>
      </w:pPr>
    </w:p>
    <w:p w14:paraId="0AEBEA61" w14:textId="77777777" w:rsidR="00E22EE8" w:rsidRPr="007C402E" w:rsidRDefault="00E22EE8" w:rsidP="00E22EE8">
      <w:pPr>
        <w:pStyle w:val="Textepardfaut"/>
        <w:rPr>
          <w:rFonts w:ascii="Times New Roman" w:hAnsi="Times New Roman"/>
          <w:sz w:val="22"/>
          <w:szCs w:val="22"/>
        </w:rPr>
      </w:pPr>
      <w:r w:rsidRPr="007C402E">
        <w:rPr>
          <w:rFonts w:ascii="Times New Roman" w:hAnsi="Times New Roman"/>
          <w:sz w:val="22"/>
          <w:szCs w:val="22"/>
        </w:rPr>
        <w:t xml:space="preserve">Η χορήγηση του </w:t>
      </w:r>
      <w:r w:rsidRPr="007C402E">
        <w:rPr>
          <w:rFonts w:ascii="Times New Roman" w:hAnsi="Times New Roman"/>
          <w:sz w:val="22"/>
          <w:szCs w:val="22"/>
          <w:lang w:val="en-US"/>
        </w:rPr>
        <w:t>PHEBURANE</w:t>
      </w:r>
      <w:r w:rsidRPr="007C402E">
        <w:rPr>
          <w:rFonts w:ascii="Times New Roman" w:hAnsi="Times New Roman"/>
          <w:sz w:val="22"/>
          <w:szCs w:val="22"/>
        </w:rPr>
        <w:t xml:space="preserve"> ενδέχεται να απαιτείται καθ΄όλη τη διάρκεια της ζωής, εκτός αν προτιμηθεί η ορθοτοπική μεταμόσχευση του ήπατος.</w:t>
      </w:r>
    </w:p>
    <w:p w14:paraId="178B3008" w14:textId="77777777" w:rsidR="00E22EE8" w:rsidRPr="007C402E" w:rsidRDefault="00E22EE8" w:rsidP="00E22EE8">
      <w:pPr>
        <w:pStyle w:val="Textepardfaut"/>
        <w:rPr>
          <w:rFonts w:ascii="Times New Roman" w:hAnsi="Times New Roman"/>
          <w:sz w:val="22"/>
          <w:szCs w:val="22"/>
        </w:rPr>
      </w:pPr>
    </w:p>
    <w:p w14:paraId="51BE5D80" w14:textId="77777777" w:rsidR="00E22EE8" w:rsidRPr="007C402E" w:rsidRDefault="00E22EE8" w:rsidP="00E22EE8">
      <w:pPr>
        <w:pStyle w:val="Textepardfaut"/>
        <w:keepNext/>
        <w:rPr>
          <w:rFonts w:ascii="Times New Roman" w:hAnsi="Times New Roman"/>
          <w:sz w:val="22"/>
          <w:szCs w:val="22"/>
          <w:u w:val="single"/>
        </w:rPr>
      </w:pPr>
      <w:r w:rsidRPr="007C402E">
        <w:rPr>
          <w:rFonts w:ascii="Times New Roman" w:hAnsi="Times New Roman"/>
          <w:sz w:val="22"/>
          <w:szCs w:val="22"/>
          <w:u w:val="single"/>
        </w:rPr>
        <w:t>Παιδιατρικός πληθυσμός</w:t>
      </w:r>
    </w:p>
    <w:p w14:paraId="0F15D2FE" w14:textId="77777777" w:rsidR="00E22EE8" w:rsidRPr="007C402E" w:rsidRDefault="00E22EE8" w:rsidP="00E22EE8">
      <w:pPr>
        <w:pStyle w:val="Textepardfaut"/>
        <w:rPr>
          <w:rFonts w:ascii="Times New Roman" w:hAnsi="Times New Roman"/>
          <w:sz w:val="22"/>
          <w:szCs w:val="22"/>
        </w:rPr>
      </w:pPr>
      <w:r w:rsidRPr="007C402E">
        <w:rPr>
          <w:rFonts w:ascii="Times New Roman" w:hAnsi="Times New Roman"/>
          <w:sz w:val="22"/>
          <w:szCs w:val="22"/>
        </w:rPr>
        <w:t>Παλαιότερα, η</w:t>
      </w:r>
      <w:r w:rsidRPr="007C402E">
        <w:rPr>
          <w:rFonts w:ascii="Times New Roman" w:hAnsi="Times New Roman"/>
          <w:i/>
          <w:sz w:val="22"/>
          <w:szCs w:val="22"/>
        </w:rPr>
        <w:t xml:space="preserve"> εμφάνιση των διαταραχών του κύκλου της ουρίας στη νεογνική ηλικία </w:t>
      </w:r>
      <w:r w:rsidRPr="007C402E">
        <w:rPr>
          <w:rFonts w:ascii="Times New Roman" w:hAnsi="Times New Roman"/>
          <w:sz w:val="22"/>
          <w:szCs w:val="22"/>
        </w:rPr>
        <w:t>ήταν σχεδόν ανεξαιρέτως θανατηφόρα κατά το πρώτο έτος ζωής, ακόμα και όταν εφαρμοζόταν θεραπεία περιτοναϊκής κάθαρσης και απαραίτητων αμινοξέων ή των ελεύθερων αζώτου αναλόγων τους. Με την αιμοκάθαρση, τη χρήση εναλλακτικών οδών απέκκρισης του άχρηστου αζώτου (φαινυλοβουτυρικό, βενζοϊκό και φαινυλοξυλικό νάτριο), τον διατροφικό πρωτεϊνικό περιορισμό και, σε ορισμένες περιπτώσεις, το συμπλήρωμα με απαραίτητα αμινοξέα, το ποσοστό επιβίωσης των νεογνών, στα οποία έγινε διάγνωση της ασθένειας μετά τη γέννηση (αλλά στον πρώτο μήνα ζωής) αυξήθηκε σε σχεδόν 80 %, με επισύμβαση των περισσότερων θανάτων στη διάρκεια περιστατικού οξείας υπεραμμωνιαιμικής εγκεφαλοπάθειας. Οι πάσχοντες από νόσο που εμφανίστηκε στη νεογνική ηλικία εμφάνιζαν υψηλό ποσοστό διανοητικής καθυστέρησης.</w:t>
      </w:r>
    </w:p>
    <w:p w14:paraId="534C056E" w14:textId="77777777" w:rsidR="00E22EE8" w:rsidRPr="007C402E" w:rsidRDefault="00E22EE8" w:rsidP="00E22EE8">
      <w:pPr>
        <w:pStyle w:val="Textepardfaut"/>
        <w:rPr>
          <w:rFonts w:ascii="Times New Roman" w:hAnsi="Times New Roman"/>
          <w:sz w:val="22"/>
          <w:szCs w:val="22"/>
        </w:rPr>
      </w:pPr>
    </w:p>
    <w:p w14:paraId="26793EC7" w14:textId="77777777" w:rsidR="00E22EE8" w:rsidRPr="007C402E" w:rsidRDefault="00E22EE8" w:rsidP="00E22EE8">
      <w:pPr>
        <w:pStyle w:val="Textepardfaut"/>
        <w:rPr>
          <w:rFonts w:ascii="Times New Roman" w:hAnsi="Times New Roman"/>
          <w:sz w:val="22"/>
          <w:szCs w:val="22"/>
        </w:rPr>
      </w:pPr>
      <w:r w:rsidRPr="007C402E">
        <w:rPr>
          <w:rFonts w:ascii="Times New Roman" w:hAnsi="Times New Roman"/>
          <w:sz w:val="22"/>
          <w:szCs w:val="22"/>
        </w:rPr>
        <w:t>Στους ασθενείς όπου η διάγνωση έγινε στη διάρκεια της κυοφορίας και χορηγήθηκε θεραπεία πριν από οποιοδήποτε επεισόδιο υπεραμμωνιαιμικής εγκεφαλοπάθειας, το ποσοστό επιβίωσης ήταν 100 % αλλά ακόμη και πολλοί από αυτούς τους ασθενείς εμφάνισαν στη συνέχεια γνωστική ανεπάρκεια ή άλλες νευρολογικές διαταραχές.</w:t>
      </w:r>
    </w:p>
    <w:p w14:paraId="146A2EC3" w14:textId="77777777" w:rsidR="00E22EE8" w:rsidRPr="007C402E" w:rsidRDefault="00E22EE8" w:rsidP="00E22EE8">
      <w:pPr>
        <w:pStyle w:val="Textepardfaut"/>
        <w:rPr>
          <w:rFonts w:ascii="Times New Roman" w:hAnsi="Times New Roman"/>
          <w:sz w:val="22"/>
          <w:szCs w:val="22"/>
        </w:rPr>
      </w:pPr>
    </w:p>
    <w:p w14:paraId="4890B9D8" w14:textId="77777777" w:rsidR="00E22EE8" w:rsidRPr="007C402E" w:rsidRDefault="00E22EE8" w:rsidP="00E22EE8">
      <w:pPr>
        <w:ind w:left="567" w:hanging="567"/>
        <w:rPr>
          <w:sz w:val="22"/>
          <w:szCs w:val="22"/>
          <w:lang w:val="el-GR"/>
        </w:rPr>
      </w:pPr>
      <w:r w:rsidRPr="007C402E">
        <w:rPr>
          <w:b/>
          <w:sz w:val="22"/>
          <w:szCs w:val="22"/>
          <w:lang w:val="el-GR"/>
        </w:rPr>
        <w:t>5.2</w:t>
      </w:r>
      <w:r w:rsidRPr="007C402E">
        <w:rPr>
          <w:b/>
          <w:sz w:val="22"/>
          <w:szCs w:val="22"/>
          <w:lang w:val="el-GR"/>
        </w:rPr>
        <w:tab/>
        <w:t>Φαρμακοκινητικές ιδιότητες</w:t>
      </w:r>
    </w:p>
    <w:p w14:paraId="7336667D" w14:textId="77777777" w:rsidR="00E22EE8" w:rsidRPr="007C402E" w:rsidRDefault="00E22EE8" w:rsidP="00E22EE8">
      <w:pPr>
        <w:rPr>
          <w:sz w:val="22"/>
          <w:szCs w:val="22"/>
          <w:lang w:val="el-GR"/>
        </w:rPr>
      </w:pPr>
    </w:p>
    <w:p w14:paraId="0906AD25" w14:textId="77777777" w:rsidR="00E22EE8" w:rsidRPr="007C402E" w:rsidRDefault="00E22EE8" w:rsidP="00E22EE8">
      <w:pPr>
        <w:pStyle w:val="Textepardfaut"/>
        <w:rPr>
          <w:rFonts w:ascii="Times New Roman" w:hAnsi="Times New Roman"/>
          <w:sz w:val="22"/>
          <w:szCs w:val="22"/>
        </w:rPr>
      </w:pPr>
      <w:r w:rsidRPr="007C402E">
        <w:rPr>
          <w:rFonts w:ascii="Times New Roman" w:hAnsi="Times New Roman"/>
          <w:sz w:val="22"/>
          <w:szCs w:val="22"/>
        </w:rPr>
        <w:t>Είναι γνωστό ότι το φαινυλοβουτυρικό οξειδώνεται σε φαινυλοξικό, το οποίο συζεύγνυται ενζυμικώς με τη γλουταμίνη για να σχηματίσει φαινυλοακετυλογλουταμίνη στο ήπαρ και στα νεφρά. Το φαινυλοξικό υδρολύεται, επίσης, από εστεράσες στο ήπαρ και στο αίμα.</w:t>
      </w:r>
    </w:p>
    <w:p w14:paraId="602D0EED" w14:textId="77777777" w:rsidR="00E22EE8" w:rsidRPr="007C402E" w:rsidRDefault="00E22EE8" w:rsidP="00E22EE8">
      <w:pPr>
        <w:pStyle w:val="Textepardfaut"/>
        <w:rPr>
          <w:rFonts w:ascii="Times New Roman" w:hAnsi="Times New Roman"/>
          <w:sz w:val="22"/>
          <w:szCs w:val="22"/>
        </w:rPr>
      </w:pPr>
    </w:p>
    <w:p w14:paraId="3BA27390" w14:textId="77777777" w:rsidR="00E22EE8" w:rsidRPr="007C402E" w:rsidRDefault="00E22EE8" w:rsidP="00E22EE8">
      <w:pPr>
        <w:pStyle w:val="Textepardfaut"/>
        <w:rPr>
          <w:rFonts w:ascii="Times New Roman" w:hAnsi="Times New Roman"/>
          <w:sz w:val="22"/>
          <w:szCs w:val="22"/>
        </w:rPr>
      </w:pPr>
      <w:r w:rsidRPr="007C402E">
        <w:rPr>
          <w:rFonts w:ascii="Times New Roman" w:hAnsi="Times New Roman"/>
          <w:sz w:val="22"/>
          <w:szCs w:val="22"/>
        </w:rPr>
        <w:t>Συγκεντρώσεις φαινυλοβουτυρικού και των μεταβολιτών του παρατηρήθηκαν στο πλάσμα και τα ούρα σε υγιείς ενήλικες ύστερα από νηστεία και λήψη μίας μόνο δόσης 5 g φαινυλοβουτυρικού νατρίου, και σε ασθενείς με διαταραχές του κύκλου της ουρίας, αιμοσφαιρινοπάθειες και κίρρωση, οι οποίοι έλαβαν από το στόμα, μεμονωμένα και επανειλημμένα, δόσεις μέχρι 20 g/ημέρα (μη ελεγχόμενες μελέτες). Η διαθεσιμότητα του φαινυλοβουτυρικού νατρίου και των μεταβολιτών του μελετήθηκε, επίσης, σε καρκινοπαθείς κατόπιν ενδοφλέβιας έγχυσης φαινυλοβουτυρικού νατρίου (μέχρι 2 g/m</w:t>
      </w:r>
      <w:r w:rsidRPr="007C402E">
        <w:rPr>
          <w:rFonts w:ascii="Times New Roman" w:hAnsi="Times New Roman"/>
          <w:sz w:val="22"/>
          <w:szCs w:val="22"/>
          <w:vertAlign w:val="superscript"/>
        </w:rPr>
        <w:t>2</w:t>
      </w:r>
      <w:r w:rsidRPr="007C402E">
        <w:rPr>
          <w:rFonts w:ascii="Times New Roman" w:hAnsi="Times New Roman"/>
          <w:sz w:val="22"/>
          <w:szCs w:val="22"/>
        </w:rPr>
        <w:t>) ή φαινυλοξικού νατρίου.</w:t>
      </w:r>
    </w:p>
    <w:p w14:paraId="62383081" w14:textId="77777777" w:rsidR="00E22EE8" w:rsidRPr="007C402E" w:rsidRDefault="00E22EE8" w:rsidP="00E22EE8">
      <w:pPr>
        <w:pStyle w:val="Textepardfaut"/>
        <w:rPr>
          <w:rFonts w:ascii="Times New Roman" w:hAnsi="Times New Roman"/>
          <w:sz w:val="22"/>
          <w:szCs w:val="22"/>
        </w:rPr>
      </w:pPr>
    </w:p>
    <w:p w14:paraId="20A9B2DC" w14:textId="77777777" w:rsidR="00E22EE8" w:rsidRPr="007C402E" w:rsidRDefault="00E22EE8" w:rsidP="00E22EE8">
      <w:pPr>
        <w:pStyle w:val="Textepardfaut"/>
        <w:rPr>
          <w:rFonts w:ascii="Times New Roman" w:hAnsi="Times New Roman"/>
          <w:sz w:val="22"/>
          <w:szCs w:val="22"/>
          <w:u w:val="single"/>
        </w:rPr>
      </w:pPr>
      <w:r w:rsidRPr="007C402E">
        <w:rPr>
          <w:rFonts w:ascii="Times New Roman" w:hAnsi="Times New Roman"/>
          <w:sz w:val="22"/>
          <w:szCs w:val="22"/>
          <w:u w:val="single"/>
        </w:rPr>
        <w:t xml:space="preserve">Απορρόφηση </w:t>
      </w:r>
    </w:p>
    <w:p w14:paraId="293F6E47" w14:textId="77777777" w:rsidR="00E22EE8" w:rsidRPr="007C402E" w:rsidRDefault="00E22EE8" w:rsidP="00E22EE8">
      <w:pPr>
        <w:pStyle w:val="Textepardfaut"/>
        <w:rPr>
          <w:rFonts w:ascii="Times New Roman" w:hAnsi="Times New Roman"/>
          <w:sz w:val="22"/>
          <w:szCs w:val="22"/>
        </w:rPr>
      </w:pPr>
      <w:r w:rsidRPr="007C402E">
        <w:rPr>
          <w:rFonts w:ascii="Times New Roman" w:hAnsi="Times New Roman"/>
          <w:sz w:val="22"/>
          <w:szCs w:val="22"/>
        </w:rPr>
        <w:t xml:space="preserve">Το φαινυλοβουτυρικό απορροφάται ταχέως σε συνθήκες νηστείας. Ύστερα από χορήγηση μίας δόσης 5 g φαινυλοβουτυρικού νατρίου από το στόμα σε μορφή κόκκων, μετρήσιμα επίπεδα φαινυλοβουτυρικού ανιχνεύθηκαν στο πλάσμα 15 λεπτά μετά τη χορήγηση. Ο μέσος χρόνος επίτευξης της μέγιστης συγκέντρωσης ήταν 1 ώρα και η μέση μέγιστη συγκέντρωση είναι 195μg/ml. Η ημιζωή αποβολής υπολογίσθηκε σε 0,8 ώρες. </w:t>
      </w:r>
    </w:p>
    <w:p w14:paraId="017650CB" w14:textId="77777777" w:rsidR="00E22EE8" w:rsidRPr="007C402E" w:rsidRDefault="00E22EE8" w:rsidP="00E22EE8">
      <w:pPr>
        <w:pStyle w:val="Textepardfaut"/>
        <w:rPr>
          <w:rFonts w:ascii="Times New Roman" w:hAnsi="Times New Roman"/>
          <w:sz w:val="22"/>
          <w:szCs w:val="22"/>
        </w:rPr>
      </w:pPr>
      <w:r w:rsidRPr="007C402E">
        <w:rPr>
          <w:rFonts w:ascii="Times New Roman" w:hAnsi="Times New Roman"/>
          <w:sz w:val="22"/>
          <w:szCs w:val="22"/>
        </w:rPr>
        <w:t xml:space="preserve">Δεν είναι γνωστή η επίπτωση του φαγητού στην απορρόφηση. </w:t>
      </w:r>
    </w:p>
    <w:p w14:paraId="33063BA9" w14:textId="77777777" w:rsidR="00E22EE8" w:rsidRPr="007C402E" w:rsidRDefault="00E22EE8" w:rsidP="00E22EE8">
      <w:pPr>
        <w:pStyle w:val="Textepardfaut"/>
        <w:rPr>
          <w:rFonts w:ascii="Times New Roman" w:hAnsi="Times New Roman"/>
          <w:sz w:val="22"/>
          <w:szCs w:val="22"/>
        </w:rPr>
      </w:pPr>
    </w:p>
    <w:p w14:paraId="112B99EA" w14:textId="77777777" w:rsidR="00E22EE8" w:rsidRPr="007C402E" w:rsidRDefault="00E22EE8" w:rsidP="00E22EE8">
      <w:pPr>
        <w:pStyle w:val="Textepardfaut"/>
        <w:rPr>
          <w:rFonts w:ascii="Times New Roman" w:hAnsi="Times New Roman"/>
          <w:sz w:val="22"/>
          <w:szCs w:val="22"/>
          <w:u w:val="single"/>
        </w:rPr>
      </w:pPr>
      <w:r w:rsidRPr="007C402E">
        <w:rPr>
          <w:rFonts w:ascii="Times New Roman" w:hAnsi="Times New Roman"/>
          <w:sz w:val="22"/>
          <w:szCs w:val="22"/>
          <w:u w:val="single"/>
        </w:rPr>
        <w:t>Κατανομή</w:t>
      </w:r>
    </w:p>
    <w:p w14:paraId="50BC6AFB" w14:textId="77777777" w:rsidR="00E22EE8" w:rsidRPr="007C402E" w:rsidRDefault="00E22EE8" w:rsidP="00E22EE8">
      <w:pPr>
        <w:pStyle w:val="Textepardfaut"/>
        <w:rPr>
          <w:rFonts w:ascii="Times New Roman" w:hAnsi="Times New Roman"/>
          <w:sz w:val="22"/>
          <w:szCs w:val="22"/>
        </w:rPr>
      </w:pPr>
      <w:r w:rsidRPr="007C402E">
        <w:rPr>
          <w:rFonts w:ascii="Times New Roman" w:hAnsi="Times New Roman"/>
          <w:sz w:val="22"/>
          <w:szCs w:val="22"/>
        </w:rPr>
        <w:t>Ο όγκος κατανομής του φαινυλοβουτυρικού είναι 0,2 l/kg.</w:t>
      </w:r>
    </w:p>
    <w:p w14:paraId="6760ED85" w14:textId="77777777" w:rsidR="00E22EE8" w:rsidRPr="007C402E" w:rsidRDefault="00E22EE8" w:rsidP="00E22EE8">
      <w:pPr>
        <w:pStyle w:val="Textepardfaut"/>
        <w:rPr>
          <w:rFonts w:ascii="Times New Roman" w:hAnsi="Times New Roman"/>
          <w:sz w:val="22"/>
          <w:szCs w:val="22"/>
        </w:rPr>
      </w:pPr>
    </w:p>
    <w:p w14:paraId="0C84F0AB" w14:textId="77777777" w:rsidR="00E22EE8" w:rsidRPr="007C402E" w:rsidRDefault="00E22EE8" w:rsidP="00E22EE8">
      <w:pPr>
        <w:pStyle w:val="Textepardfaut"/>
        <w:rPr>
          <w:rFonts w:ascii="Times New Roman" w:hAnsi="Times New Roman"/>
          <w:sz w:val="22"/>
          <w:szCs w:val="22"/>
          <w:u w:val="single"/>
        </w:rPr>
      </w:pPr>
      <w:r w:rsidRPr="007C402E">
        <w:rPr>
          <w:rFonts w:ascii="Times New Roman" w:hAnsi="Times New Roman"/>
          <w:sz w:val="22"/>
          <w:szCs w:val="22"/>
          <w:u w:val="single"/>
        </w:rPr>
        <w:t>Βιομετασχηματισμός</w:t>
      </w:r>
    </w:p>
    <w:p w14:paraId="6311926E" w14:textId="77777777" w:rsidR="00E22EE8" w:rsidRPr="007C402E" w:rsidRDefault="00E22EE8" w:rsidP="00E22EE8">
      <w:pPr>
        <w:pStyle w:val="Textepardfaut"/>
        <w:rPr>
          <w:rFonts w:ascii="Times New Roman" w:hAnsi="Times New Roman"/>
          <w:sz w:val="22"/>
          <w:szCs w:val="22"/>
        </w:rPr>
      </w:pPr>
      <w:r w:rsidRPr="007C402E">
        <w:rPr>
          <w:rFonts w:ascii="Times New Roman" w:hAnsi="Times New Roman"/>
          <w:sz w:val="22"/>
          <w:szCs w:val="22"/>
        </w:rPr>
        <w:t>Ύστερα από δόση 5</w:t>
      </w:r>
      <w:r w:rsidRPr="007C402E">
        <w:rPr>
          <w:rFonts w:ascii="Times New Roman" w:hAnsi="Times New Roman"/>
          <w:sz w:val="22"/>
          <w:szCs w:val="22"/>
          <w:lang w:val="en-US"/>
        </w:rPr>
        <w:t>g</w:t>
      </w:r>
      <w:r w:rsidRPr="007C402E">
        <w:rPr>
          <w:rFonts w:ascii="Times New Roman" w:hAnsi="Times New Roman"/>
          <w:sz w:val="22"/>
          <w:szCs w:val="22"/>
        </w:rPr>
        <w:t xml:space="preserve"> φαινυλοβουτυρικού νατρίου σε μορφή κόκκων, μετρήσιμα επίπεδα φαινυλοξικού και φαινυλοακετυλογλουταμίνης ανιχνεύθηκαν στο πλάσμα 30 και 60 λεπτά αντίστοιχα μετά τη χορήγηση της δόσης. Ο μέσος χρόνος επίτευξης της μέγιστης συγκέντρωσης είναι 3,55 και 3,23 ώρες αντίστοιχα και η μέση μέγιστη συγκέντρωση ήταν 45,3 και 62,8μg/ml αντίστοιχα. Η ημιζωή αποβολής υπολογίσθηκε σε 1,3 και 2,4 ώρες αντίστοιχα. </w:t>
      </w:r>
    </w:p>
    <w:p w14:paraId="342B7CA6" w14:textId="77777777" w:rsidR="00E22EE8" w:rsidRPr="007C402E" w:rsidRDefault="00E22EE8" w:rsidP="00E22EE8">
      <w:pPr>
        <w:pStyle w:val="Textepardfaut"/>
        <w:rPr>
          <w:rFonts w:ascii="Times New Roman" w:hAnsi="Times New Roman"/>
          <w:sz w:val="22"/>
          <w:szCs w:val="22"/>
        </w:rPr>
      </w:pPr>
    </w:p>
    <w:p w14:paraId="0359BB5C" w14:textId="77777777" w:rsidR="00E22EE8" w:rsidRPr="007C402E" w:rsidRDefault="00E22EE8" w:rsidP="00E22EE8">
      <w:pPr>
        <w:pStyle w:val="Textepardfaut"/>
        <w:rPr>
          <w:rFonts w:ascii="Times New Roman" w:hAnsi="Times New Roman"/>
          <w:sz w:val="22"/>
          <w:szCs w:val="22"/>
        </w:rPr>
      </w:pPr>
      <w:r w:rsidRPr="007C402E">
        <w:rPr>
          <w:rFonts w:ascii="Times New Roman" w:hAnsi="Times New Roman"/>
          <w:sz w:val="22"/>
          <w:szCs w:val="22"/>
        </w:rPr>
        <w:t>Μελέτες με υψηλές ενδοφλέβιες δόσεις φαινυλοξικού εμφάνισαν μη γραμμική φαρμακοκινητική συμπεριφορά χαρακτηριζόμενη από κορέσιμο μεταβολισμό σε φαινυλοακετυλογλουταμίνη. Η επαναλαμβανόμενη χορήγηση της δόσης με φαινυλοξικό παρουσίασε ενδείξεις επαγωγής της κάθαρσης.</w:t>
      </w:r>
    </w:p>
    <w:p w14:paraId="24755DBD" w14:textId="77777777" w:rsidR="00E22EE8" w:rsidRPr="007C402E" w:rsidRDefault="00E22EE8" w:rsidP="00E22EE8">
      <w:pPr>
        <w:pStyle w:val="Textepardfaut"/>
        <w:rPr>
          <w:rFonts w:ascii="Times New Roman" w:hAnsi="Times New Roman"/>
          <w:sz w:val="22"/>
          <w:szCs w:val="22"/>
        </w:rPr>
      </w:pPr>
    </w:p>
    <w:p w14:paraId="4599E0AB" w14:textId="77777777" w:rsidR="00E22EE8" w:rsidRPr="007C402E" w:rsidRDefault="00E22EE8" w:rsidP="00E22EE8">
      <w:pPr>
        <w:pStyle w:val="Textepardfaut"/>
        <w:rPr>
          <w:rFonts w:ascii="Times New Roman" w:hAnsi="Times New Roman"/>
          <w:sz w:val="22"/>
          <w:szCs w:val="22"/>
        </w:rPr>
      </w:pPr>
      <w:r w:rsidRPr="007C402E">
        <w:rPr>
          <w:rFonts w:ascii="Times New Roman" w:hAnsi="Times New Roman"/>
          <w:sz w:val="22"/>
          <w:szCs w:val="22"/>
        </w:rPr>
        <w:t>Στην πλειοψηφία των ασθενών με διαταραχές του κύκλου της ουρίας ή αιμοσφαιρινοπάθειες που έλαβαν ποικίλες δόσεις φαινυλοβουτυρικού (300 - 650</w:t>
      </w:r>
      <w:r w:rsidRPr="007C402E">
        <w:rPr>
          <w:rFonts w:ascii="Times New Roman" w:hAnsi="Times New Roman"/>
          <w:sz w:val="22"/>
          <w:szCs w:val="22"/>
          <w:lang w:val="en-US"/>
        </w:rPr>
        <w:t>mg</w:t>
      </w:r>
      <w:r w:rsidRPr="007C402E">
        <w:rPr>
          <w:rFonts w:ascii="Times New Roman" w:hAnsi="Times New Roman"/>
          <w:sz w:val="22"/>
          <w:szCs w:val="22"/>
        </w:rPr>
        <w:t>/</w:t>
      </w:r>
      <w:r w:rsidRPr="007C402E">
        <w:rPr>
          <w:rFonts w:ascii="Times New Roman" w:hAnsi="Times New Roman"/>
          <w:sz w:val="22"/>
          <w:szCs w:val="22"/>
          <w:lang w:val="en-US"/>
        </w:rPr>
        <w:t>kg</w:t>
      </w:r>
      <w:r w:rsidRPr="007C402E">
        <w:rPr>
          <w:rFonts w:ascii="Times New Roman" w:hAnsi="Times New Roman"/>
          <w:sz w:val="22"/>
          <w:szCs w:val="22"/>
        </w:rPr>
        <w:t>/ημέρα έως 20 </w:t>
      </w:r>
      <w:r w:rsidRPr="007C402E">
        <w:rPr>
          <w:rFonts w:ascii="Times New Roman" w:hAnsi="Times New Roman"/>
          <w:sz w:val="22"/>
          <w:szCs w:val="22"/>
          <w:lang w:val="en-US"/>
        </w:rPr>
        <w:t>g</w:t>
      </w:r>
      <w:r w:rsidRPr="007C402E">
        <w:rPr>
          <w:rFonts w:ascii="Times New Roman" w:hAnsi="Times New Roman"/>
          <w:sz w:val="22"/>
          <w:szCs w:val="22"/>
        </w:rPr>
        <w:t>/ημέρα) δεν ήταν δυνατή η ανίχνευση επιπέδων του φαινυλοξικού στο πλάσμα ύστερα από ολονύκτια νηστεία. Σε ασθενείς με ανεπαρκή ηπατική λειτουργία, η μετατροπή του φαινυλοξικού σε φαινυλοακετυλογλουταμίνη μπορεί να είναι σχετικά βραδύτερη. Τρεις (από 6) ασθενείς με κίρρωση, στους οποίους χορηγήθηκε επανειλημμένα φαινυλοβουτυρικό νάτριο (20 g/ημέρα σε τρεις δόσεις) από το στόμα, εμφάνισαν την τρίτη ημέρα σταθερά επίπεδα φαινυλοξικού στο πλάσμα τα οποία ήταν πέντε φορές υψηλότερα από εκείνα που επιτεύχθηκαν μετά την πρώτη δόση.</w:t>
      </w:r>
    </w:p>
    <w:p w14:paraId="3B4CE520" w14:textId="77777777" w:rsidR="00E22EE8" w:rsidRPr="007C402E" w:rsidRDefault="00E22EE8" w:rsidP="00E22EE8">
      <w:pPr>
        <w:pStyle w:val="Textepardfaut"/>
        <w:rPr>
          <w:rFonts w:ascii="Times New Roman" w:hAnsi="Times New Roman"/>
          <w:sz w:val="22"/>
          <w:szCs w:val="22"/>
        </w:rPr>
      </w:pPr>
      <w:r w:rsidRPr="007C402E">
        <w:rPr>
          <w:rFonts w:ascii="Times New Roman" w:hAnsi="Times New Roman"/>
          <w:sz w:val="22"/>
          <w:szCs w:val="22"/>
        </w:rPr>
        <w:t xml:space="preserve"> </w:t>
      </w:r>
    </w:p>
    <w:p w14:paraId="0FFED0C6" w14:textId="77777777" w:rsidR="00E22EE8" w:rsidRPr="007C402E" w:rsidRDefault="00E22EE8" w:rsidP="00E22EE8">
      <w:pPr>
        <w:pStyle w:val="Textepardfaut"/>
        <w:rPr>
          <w:rFonts w:ascii="Times New Roman" w:hAnsi="Times New Roman"/>
          <w:sz w:val="22"/>
          <w:szCs w:val="22"/>
        </w:rPr>
      </w:pPr>
      <w:r w:rsidRPr="007C402E">
        <w:rPr>
          <w:rFonts w:ascii="Times New Roman" w:hAnsi="Times New Roman"/>
          <w:sz w:val="22"/>
          <w:szCs w:val="22"/>
        </w:rPr>
        <w:t xml:space="preserve">Σε υγιείς εθελοντές, διαπιστώθηκαν διαφορές μεταξύ των φύλων ως προς τις φαρμακοκινητικές παραμέτρους του φαινυλοβουτυρικού και του φαινυλοξικού (τα </w:t>
      </w:r>
      <w:r w:rsidRPr="007C402E">
        <w:rPr>
          <w:rFonts w:ascii="Times New Roman" w:hAnsi="Times New Roman"/>
          <w:sz w:val="22"/>
          <w:szCs w:val="22"/>
          <w:lang w:val="en-US"/>
        </w:rPr>
        <w:t>AUC</w:t>
      </w:r>
      <w:r w:rsidRPr="007C402E">
        <w:rPr>
          <w:rFonts w:ascii="Times New Roman" w:hAnsi="Times New Roman"/>
          <w:sz w:val="22"/>
          <w:szCs w:val="22"/>
        </w:rPr>
        <w:t xml:space="preserve"> και </w:t>
      </w:r>
      <w:r w:rsidRPr="007C402E">
        <w:rPr>
          <w:rFonts w:ascii="Times New Roman" w:hAnsi="Times New Roman"/>
          <w:sz w:val="22"/>
          <w:szCs w:val="22"/>
          <w:lang w:val="en-US"/>
        </w:rPr>
        <w:t>C</w:t>
      </w:r>
      <w:r w:rsidRPr="007C402E">
        <w:rPr>
          <w:rFonts w:ascii="Times New Roman" w:hAnsi="Times New Roman"/>
          <w:sz w:val="22"/>
          <w:szCs w:val="22"/>
          <w:vertAlign w:val="subscript"/>
          <w:lang w:val="en-US"/>
        </w:rPr>
        <w:t>max</w:t>
      </w:r>
      <w:r w:rsidRPr="007C402E">
        <w:rPr>
          <w:rFonts w:ascii="Times New Roman" w:hAnsi="Times New Roman"/>
          <w:sz w:val="22"/>
          <w:szCs w:val="22"/>
        </w:rPr>
        <w:t xml:space="preserve"> ήταν περίπου 30-50% υψηλότερα στις γυναίκες) αλλά όχι της φαινυλοακετυλογλουταμίνης.</w:t>
      </w:r>
    </w:p>
    <w:p w14:paraId="3D9BEEBB" w14:textId="77777777" w:rsidR="00E22EE8" w:rsidRPr="007C402E" w:rsidRDefault="00E22EE8" w:rsidP="00E22EE8">
      <w:pPr>
        <w:rPr>
          <w:sz w:val="22"/>
          <w:szCs w:val="22"/>
          <w:lang w:val="el-GR"/>
        </w:rPr>
      </w:pPr>
      <w:r w:rsidRPr="007C402E">
        <w:rPr>
          <w:sz w:val="22"/>
          <w:szCs w:val="22"/>
          <w:lang w:val="el-GR"/>
        </w:rPr>
        <w:t>Αυτό μπορεί να οφείλεται στη λιποφιλία του φαινυλοβουτυρικού νατρίου και σε επακόλουθες διαφορές στον όγκο κατανομής.</w:t>
      </w:r>
    </w:p>
    <w:p w14:paraId="22225B9F" w14:textId="77777777" w:rsidR="00E22EE8" w:rsidRPr="007C402E" w:rsidRDefault="00E22EE8" w:rsidP="00E22EE8">
      <w:pPr>
        <w:pStyle w:val="Textepardfaut"/>
        <w:rPr>
          <w:rFonts w:ascii="Times New Roman" w:hAnsi="Times New Roman"/>
          <w:sz w:val="22"/>
          <w:szCs w:val="22"/>
        </w:rPr>
      </w:pPr>
    </w:p>
    <w:p w14:paraId="1B219484" w14:textId="77777777" w:rsidR="00E22EE8" w:rsidRPr="007C402E" w:rsidRDefault="00E22EE8" w:rsidP="00E22EE8">
      <w:pPr>
        <w:pStyle w:val="Textepardfaut"/>
        <w:rPr>
          <w:rFonts w:ascii="Times New Roman" w:hAnsi="Times New Roman"/>
          <w:sz w:val="22"/>
          <w:szCs w:val="22"/>
          <w:u w:val="single"/>
        </w:rPr>
      </w:pPr>
      <w:r w:rsidRPr="007C402E">
        <w:rPr>
          <w:rFonts w:ascii="Times New Roman" w:hAnsi="Times New Roman"/>
          <w:sz w:val="22"/>
          <w:szCs w:val="22"/>
          <w:u w:val="single"/>
        </w:rPr>
        <w:t xml:space="preserve">Απέκκριση </w:t>
      </w:r>
    </w:p>
    <w:p w14:paraId="724B56CE" w14:textId="77777777" w:rsidR="00E22EE8" w:rsidRPr="007C402E" w:rsidRDefault="00E22EE8" w:rsidP="00E22EE8">
      <w:pPr>
        <w:pStyle w:val="Textepardfaut"/>
        <w:rPr>
          <w:rFonts w:ascii="Times New Roman" w:hAnsi="Times New Roman"/>
          <w:sz w:val="22"/>
          <w:szCs w:val="22"/>
        </w:rPr>
      </w:pPr>
      <w:r w:rsidRPr="007C402E">
        <w:rPr>
          <w:rFonts w:ascii="Times New Roman" w:hAnsi="Times New Roman"/>
          <w:sz w:val="22"/>
          <w:szCs w:val="22"/>
        </w:rPr>
        <w:t>Περίπου 80-100% του ιατρικού προϊόντος απεκκρίνεται από τα νεφρά μέσα σε 24 ώρες στη μορφή του συζευγμένου προϊόντος, της φαινυλοακετυλογλουταμίνης.</w:t>
      </w:r>
    </w:p>
    <w:p w14:paraId="4F4E0848" w14:textId="77777777" w:rsidR="00E22EE8" w:rsidRPr="007C402E" w:rsidRDefault="00E22EE8" w:rsidP="00E22EE8">
      <w:pPr>
        <w:ind w:left="567" w:hanging="567"/>
        <w:rPr>
          <w:sz w:val="22"/>
          <w:szCs w:val="22"/>
          <w:lang w:val="el-GR"/>
        </w:rPr>
      </w:pPr>
    </w:p>
    <w:p w14:paraId="7FA09E46" w14:textId="77777777" w:rsidR="00E22EE8" w:rsidRPr="007C402E" w:rsidRDefault="00E22EE8" w:rsidP="00E22EE8">
      <w:pPr>
        <w:ind w:left="567" w:hanging="567"/>
        <w:rPr>
          <w:sz w:val="22"/>
          <w:szCs w:val="22"/>
          <w:lang w:val="el-GR"/>
        </w:rPr>
      </w:pPr>
      <w:r w:rsidRPr="007C402E">
        <w:rPr>
          <w:b/>
          <w:sz w:val="22"/>
          <w:szCs w:val="22"/>
          <w:lang w:val="el-GR"/>
        </w:rPr>
        <w:t>5.3</w:t>
      </w:r>
      <w:r w:rsidRPr="007C402E">
        <w:rPr>
          <w:b/>
          <w:sz w:val="22"/>
          <w:szCs w:val="22"/>
          <w:lang w:val="el-GR"/>
        </w:rPr>
        <w:tab/>
        <w:t>Προκλινικά δεδομένα για την ασφάλεια</w:t>
      </w:r>
    </w:p>
    <w:p w14:paraId="4FE4E7C1" w14:textId="77777777" w:rsidR="00E22EE8" w:rsidRDefault="00E22EE8" w:rsidP="00E22EE8">
      <w:pPr>
        <w:rPr>
          <w:sz w:val="22"/>
          <w:szCs w:val="22"/>
          <w:lang w:val="el-GR"/>
        </w:rPr>
      </w:pPr>
    </w:p>
    <w:p w14:paraId="1B9BA890" w14:textId="77777777" w:rsidR="00E22EE8" w:rsidRDefault="00E22EE8" w:rsidP="00E22EE8">
      <w:pPr>
        <w:rPr>
          <w:sz w:val="22"/>
          <w:szCs w:val="22"/>
          <w:lang w:val="el-GR"/>
        </w:rPr>
      </w:pPr>
      <w:r w:rsidRPr="007C1B94">
        <w:rPr>
          <w:sz w:val="22"/>
          <w:szCs w:val="22"/>
          <w:lang w:val="el-GR"/>
        </w:rPr>
        <w:t>Η προγεννητική έκθεση νεογνών αρουραίου σε φαινυλοξικό</w:t>
      </w:r>
      <w:r w:rsidRPr="003C03B1">
        <w:rPr>
          <w:lang w:val="el-GR"/>
        </w:rPr>
        <w:t xml:space="preserve"> </w:t>
      </w:r>
      <w:r w:rsidRPr="007C1B94">
        <w:rPr>
          <w:sz w:val="22"/>
          <w:szCs w:val="22"/>
          <w:lang w:val="el-GR"/>
        </w:rPr>
        <w:t>(ενεργό μεταβολίτη του φαινυλοβουτυρικού)</w:t>
      </w:r>
      <w:r w:rsidRPr="003C03B1">
        <w:rPr>
          <w:lang w:val="el-GR"/>
        </w:rPr>
        <w:t xml:space="preserve"> </w:t>
      </w:r>
      <w:r w:rsidRPr="007C1B94">
        <w:rPr>
          <w:sz w:val="22"/>
          <w:szCs w:val="22"/>
          <w:lang w:val="el-GR"/>
        </w:rPr>
        <w:t>προκάλεσε βλάβες σε πυραμιδικά φλοιώδη κύτταρα</w:t>
      </w:r>
      <w:r w:rsidRPr="003C03B1">
        <w:rPr>
          <w:lang w:val="el-GR"/>
        </w:rPr>
        <w:t xml:space="preserve">· </w:t>
      </w:r>
      <w:r w:rsidRPr="00136E3B">
        <w:rPr>
          <w:sz w:val="22"/>
          <w:szCs w:val="22"/>
          <w:lang w:val="el-GR"/>
        </w:rPr>
        <w:t>οι δε</w:t>
      </w:r>
      <w:r w:rsidRPr="007C1B94">
        <w:rPr>
          <w:sz w:val="22"/>
          <w:szCs w:val="22"/>
          <w:lang w:val="el-GR"/>
        </w:rPr>
        <w:t>νδριτικές άκανθες ήταν μακρύτερες και λεπτότερες του φυσιολογικού, καθώς και μειωμένες σε αριθμό.</w:t>
      </w:r>
      <w:r w:rsidRPr="003C03B1">
        <w:rPr>
          <w:lang w:val="el-GR"/>
        </w:rPr>
        <w:t xml:space="preserve"> </w:t>
      </w:r>
      <w:r w:rsidRPr="007C1B94">
        <w:rPr>
          <w:sz w:val="22"/>
          <w:szCs w:val="22"/>
          <w:lang w:val="el-GR"/>
        </w:rPr>
        <w:t>(</w:t>
      </w:r>
      <w:r>
        <w:rPr>
          <w:sz w:val="22"/>
          <w:szCs w:val="22"/>
          <w:lang w:val="el-GR"/>
        </w:rPr>
        <w:t>βλ. παράγραφο</w:t>
      </w:r>
      <w:r w:rsidRPr="007C1B94">
        <w:rPr>
          <w:sz w:val="22"/>
          <w:szCs w:val="22"/>
          <w:lang w:val="el-GR"/>
        </w:rPr>
        <w:t xml:space="preserve"> 4.6).</w:t>
      </w:r>
    </w:p>
    <w:p w14:paraId="3D9E60CC" w14:textId="77777777" w:rsidR="00E22EE8" w:rsidRDefault="00E22EE8" w:rsidP="00E22EE8">
      <w:pPr>
        <w:rPr>
          <w:sz w:val="22"/>
          <w:szCs w:val="22"/>
          <w:lang w:val="el-GR"/>
        </w:rPr>
      </w:pPr>
    </w:p>
    <w:p w14:paraId="7FF44CB2" w14:textId="77777777" w:rsidR="00E22EE8" w:rsidRPr="00446110" w:rsidRDefault="00E22EE8" w:rsidP="00E22EE8">
      <w:pPr>
        <w:rPr>
          <w:sz w:val="22"/>
          <w:szCs w:val="22"/>
          <w:lang w:val="el-GR"/>
        </w:rPr>
      </w:pPr>
      <w:r w:rsidRPr="00446110">
        <w:rPr>
          <w:sz w:val="22"/>
          <w:szCs w:val="22"/>
          <w:lang w:val="el-GR"/>
        </w:rPr>
        <w:t>Όταν υψηλές δόσεις φαινυλοξικού (190-474 mg/kg) χορηγήθηκαν υποδόρια σε νεογνά αρουραίου,</w:t>
      </w:r>
    </w:p>
    <w:p w14:paraId="5A2F39A8" w14:textId="77777777" w:rsidR="00E22EE8" w:rsidRPr="00446110" w:rsidRDefault="00E22EE8" w:rsidP="00E22EE8">
      <w:pPr>
        <w:rPr>
          <w:sz w:val="22"/>
          <w:szCs w:val="22"/>
          <w:lang w:val="el-GR"/>
        </w:rPr>
      </w:pPr>
      <w:r w:rsidRPr="00446110">
        <w:rPr>
          <w:sz w:val="22"/>
          <w:szCs w:val="22"/>
          <w:lang w:val="el-GR"/>
        </w:rPr>
        <w:t>παρατηρήθηκε μείωση του πολλαπλασιασμού και αύξηση της απώλειας νευρώνων, καθώς και μείωση</w:t>
      </w:r>
    </w:p>
    <w:p w14:paraId="60C3B892" w14:textId="77777777" w:rsidR="00E22EE8" w:rsidRPr="00446110" w:rsidRDefault="00E22EE8" w:rsidP="00E22EE8">
      <w:pPr>
        <w:rPr>
          <w:sz w:val="22"/>
          <w:szCs w:val="22"/>
          <w:lang w:val="el-GR"/>
        </w:rPr>
      </w:pPr>
      <w:r w:rsidRPr="00446110">
        <w:rPr>
          <w:sz w:val="22"/>
          <w:szCs w:val="22"/>
          <w:lang w:val="el-GR"/>
        </w:rPr>
        <w:t>της μυελίνης του κεντρικού νευρικού συστήματος. Η ωρίμανση των εγκεφαλικών συνάψεων</w:t>
      </w:r>
    </w:p>
    <w:p w14:paraId="4F8CB160" w14:textId="77777777" w:rsidR="00E22EE8" w:rsidRPr="00446110" w:rsidRDefault="00E22EE8" w:rsidP="00E22EE8">
      <w:pPr>
        <w:rPr>
          <w:sz w:val="22"/>
          <w:szCs w:val="22"/>
          <w:lang w:val="el-GR"/>
        </w:rPr>
      </w:pPr>
      <w:r w:rsidRPr="00446110">
        <w:rPr>
          <w:sz w:val="22"/>
          <w:szCs w:val="22"/>
          <w:lang w:val="el-GR"/>
        </w:rPr>
        <w:t>εμφάνισε καθυστέρηση και ο αριθμός των λειτουργούντων νευρικών άκρων στο κύριο τμήμα του</w:t>
      </w:r>
    </w:p>
    <w:p w14:paraId="637D7EC6" w14:textId="77777777" w:rsidR="00E22EE8" w:rsidRDefault="00E22EE8" w:rsidP="00E22EE8">
      <w:pPr>
        <w:rPr>
          <w:sz w:val="22"/>
          <w:szCs w:val="22"/>
          <w:lang w:val="el-GR"/>
        </w:rPr>
      </w:pPr>
      <w:r w:rsidRPr="00446110">
        <w:rPr>
          <w:sz w:val="22"/>
          <w:szCs w:val="22"/>
          <w:lang w:val="el-GR"/>
        </w:rPr>
        <w:t>εγκεφάλου μειώθηκε, γεγονός που προκάλεσε ανεπαρκή ανάπτυξη του εγκεφάλου. (βλ. παράγραφο 4.6).</w:t>
      </w:r>
    </w:p>
    <w:p w14:paraId="60755608" w14:textId="77777777" w:rsidR="00E22EE8" w:rsidRPr="007C402E" w:rsidRDefault="00E22EE8" w:rsidP="00E22EE8">
      <w:pPr>
        <w:rPr>
          <w:sz w:val="22"/>
          <w:szCs w:val="22"/>
          <w:lang w:val="el-GR"/>
        </w:rPr>
      </w:pPr>
    </w:p>
    <w:p w14:paraId="10726486" w14:textId="77777777" w:rsidR="00E22EE8" w:rsidRPr="007C402E" w:rsidRDefault="00E22EE8" w:rsidP="00E22EE8">
      <w:pPr>
        <w:pStyle w:val="Textepardfaut"/>
        <w:rPr>
          <w:rFonts w:ascii="Times New Roman" w:hAnsi="Times New Roman"/>
          <w:sz w:val="22"/>
          <w:szCs w:val="22"/>
        </w:rPr>
      </w:pPr>
      <w:r w:rsidRPr="007C402E">
        <w:rPr>
          <w:rFonts w:ascii="Times New Roman" w:hAnsi="Times New Roman"/>
          <w:sz w:val="22"/>
          <w:szCs w:val="22"/>
        </w:rPr>
        <w:t>Το φαινυλοβουτυρικό νάτριο ήταν αρνητικό σε 2 δοκιμές μεταλλαξιγένεσης, δηλαδή στη δοκιμή κατά Ames και τη δοκιμή μικροπυρήνων. Τα αποτελέσματα δείχνουν ότι το φαινυλοβουτυρικό νάτριο δεν προκάλεσε καμία μεταλλαξιογόνο επίδραση στη δοκιμή κατά Ames με ή χωρίς μεταβολική ενεργοποίηση.</w:t>
      </w:r>
    </w:p>
    <w:p w14:paraId="0F872693" w14:textId="77777777" w:rsidR="00E22EE8" w:rsidRPr="007C402E" w:rsidRDefault="00E22EE8" w:rsidP="00E22EE8">
      <w:pPr>
        <w:pStyle w:val="Textepardfaut"/>
        <w:rPr>
          <w:rFonts w:ascii="Times New Roman" w:hAnsi="Times New Roman"/>
          <w:sz w:val="22"/>
          <w:szCs w:val="22"/>
        </w:rPr>
      </w:pPr>
    </w:p>
    <w:p w14:paraId="4EDF8A3A" w14:textId="77777777" w:rsidR="00E22EE8" w:rsidRPr="007C402E" w:rsidRDefault="00E22EE8" w:rsidP="00E22EE8">
      <w:pPr>
        <w:pStyle w:val="Textepardfaut"/>
        <w:rPr>
          <w:rFonts w:ascii="Times New Roman" w:hAnsi="Times New Roman"/>
          <w:sz w:val="22"/>
          <w:szCs w:val="22"/>
        </w:rPr>
      </w:pPr>
      <w:r w:rsidRPr="007C402E">
        <w:rPr>
          <w:rFonts w:ascii="Times New Roman" w:hAnsi="Times New Roman"/>
          <w:sz w:val="22"/>
          <w:szCs w:val="22"/>
        </w:rPr>
        <w:t>Τα αποτελέσματα της δοκιμής μικροπυρήνων δείχνουν ότι το φαινυλοβουτυρικό νάτριο θεωρήθηκε ότι δεν προκάλεσε καμία κλαστογόνο επίδραση σε αρουραίους στους οποίους χορηγήθηκε φάρμακο σε τοξικά και μη τοξικά επίπεδα δόσεων (που εξετάστηκαν 24 και 48 ώρες ύστερα από χορήγηση δόσης 878 έως 2800 mg/kg από το στόμα).</w:t>
      </w:r>
    </w:p>
    <w:p w14:paraId="70C6AF14" w14:textId="77777777" w:rsidR="00E22EE8" w:rsidRPr="007C402E" w:rsidRDefault="00E22EE8" w:rsidP="00E22EE8">
      <w:pPr>
        <w:pStyle w:val="Textepardfaut"/>
        <w:rPr>
          <w:rFonts w:ascii="Times New Roman" w:hAnsi="Times New Roman"/>
          <w:b/>
          <w:sz w:val="22"/>
          <w:szCs w:val="22"/>
        </w:rPr>
      </w:pPr>
    </w:p>
    <w:p w14:paraId="11379492" w14:textId="77777777" w:rsidR="00E22EE8" w:rsidRPr="007C402E" w:rsidRDefault="00E22EE8" w:rsidP="00E22EE8">
      <w:pPr>
        <w:pStyle w:val="Textepardfaut"/>
        <w:rPr>
          <w:rFonts w:ascii="Times New Roman" w:hAnsi="Times New Roman"/>
          <w:sz w:val="22"/>
          <w:szCs w:val="22"/>
        </w:rPr>
      </w:pPr>
      <w:r w:rsidRPr="007C402E">
        <w:rPr>
          <w:rFonts w:ascii="Times New Roman" w:hAnsi="Times New Roman"/>
          <w:sz w:val="22"/>
          <w:szCs w:val="22"/>
        </w:rPr>
        <w:t>Δεν έχουν πραγματοποιηθεί μελέτες καρκινογένεσης και γονιμότητας</w:t>
      </w:r>
      <w:r w:rsidRPr="007C402E">
        <w:rPr>
          <w:rFonts w:ascii="Times New Roman" w:hAnsi="Times New Roman"/>
          <w:b/>
          <w:sz w:val="22"/>
          <w:szCs w:val="22"/>
        </w:rPr>
        <w:t xml:space="preserve"> </w:t>
      </w:r>
      <w:r w:rsidRPr="007C402E">
        <w:rPr>
          <w:rFonts w:ascii="Times New Roman" w:hAnsi="Times New Roman"/>
          <w:sz w:val="22"/>
          <w:szCs w:val="22"/>
        </w:rPr>
        <w:t xml:space="preserve">με το φαινυλοβουτυρικό νάτριο. </w:t>
      </w:r>
    </w:p>
    <w:p w14:paraId="1C4B53B9" w14:textId="77777777" w:rsidR="00E22EE8" w:rsidRPr="007C402E" w:rsidRDefault="00E22EE8" w:rsidP="00E22EE8">
      <w:pPr>
        <w:rPr>
          <w:sz w:val="22"/>
          <w:szCs w:val="22"/>
          <w:lang w:val="el-GR"/>
        </w:rPr>
      </w:pPr>
    </w:p>
    <w:p w14:paraId="10D799E8" w14:textId="77777777" w:rsidR="00E22EE8" w:rsidRPr="007C402E" w:rsidRDefault="00E22EE8" w:rsidP="00E22EE8">
      <w:pPr>
        <w:rPr>
          <w:sz w:val="22"/>
          <w:szCs w:val="22"/>
          <w:lang w:val="el-GR"/>
        </w:rPr>
      </w:pPr>
    </w:p>
    <w:p w14:paraId="3A380783" w14:textId="77777777" w:rsidR="00E22EE8" w:rsidRPr="007C402E" w:rsidRDefault="00E22EE8" w:rsidP="00E22EE8">
      <w:pPr>
        <w:ind w:left="567" w:hanging="567"/>
        <w:rPr>
          <w:sz w:val="22"/>
          <w:szCs w:val="22"/>
          <w:lang w:val="el-GR"/>
        </w:rPr>
      </w:pPr>
      <w:r w:rsidRPr="007C402E">
        <w:rPr>
          <w:b/>
          <w:sz w:val="22"/>
          <w:szCs w:val="22"/>
          <w:lang w:val="el-GR"/>
        </w:rPr>
        <w:t>6.</w:t>
      </w:r>
      <w:r w:rsidRPr="007C402E">
        <w:rPr>
          <w:b/>
          <w:sz w:val="22"/>
          <w:szCs w:val="22"/>
          <w:lang w:val="el-GR"/>
        </w:rPr>
        <w:tab/>
        <w:t>ΦΑΡΜΑΚΕΥΤΙΚΕΣ ΠΛΗΡΟΦΟΡΙΕΣ</w:t>
      </w:r>
    </w:p>
    <w:p w14:paraId="12850934" w14:textId="77777777" w:rsidR="00E22EE8" w:rsidRPr="007C402E" w:rsidRDefault="00E22EE8" w:rsidP="00E22EE8">
      <w:pPr>
        <w:rPr>
          <w:sz w:val="22"/>
          <w:szCs w:val="22"/>
          <w:lang w:val="el-GR"/>
        </w:rPr>
      </w:pPr>
    </w:p>
    <w:p w14:paraId="14BED6DA" w14:textId="77777777" w:rsidR="00E22EE8" w:rsidRPr="007C402E" w:rsidRDefault="00E22EE8" w:rsidP="00E22EE8">
      <w:pPr>
        <w:ind w:left="567" w:hanging="567"/>
        <w:rPr>
          <w:sz w:val="22"/>
          <w:szCs w:val="22"/>
          <w:lang w:val="el-GR"/>
        </w:rPr>
      </w:pPr>
      <w:r w:rsidRPr="007C402E">
        <w:rPr>
          <w:b/>
          <w:sz w:val="22"/>
          <w:szCs w:val="22"/>
          <w:lang w:val="el-GR"/>
        </w:rPr>
        <w:t>6.1</w:t>
      </w:r>
      <w:r w:rsidRPr="007C402E">
        <w:rPr>
          <w:b/>
          <w:sz w:val="22"/>
          <w:szCs w:val="22"/>
          <w:lang w:val="el-GR"/>
        </w:rPr>
        <w:tab/>
        <w:t>Κατάλογος εκδόχων</w:t>
      </w:r>
    </w:p>
    <w:p w14:paraId="78451D31" w14:textId="77777777" w:rsidR="00E22EE8" w:rsidRPr="007C402E" w:rsidRDefault="00E22EE8" w:rsidP="00E22EE8">
      <w:pPr>
        <w:rPr>
          <w:sz w:val="22"/>
          <w:szCs w:val="22"/>
          <w:lang w:val="el-GR"/>
        </w:rPr>
      </w:pPr>
    </w:p>
    <w:p w14:paraId="0E7DE341" w14:textId="77777777" w:rsidR="00E22EE8" w:rsidRPr="007C402E" w:rsidRDefault="00E22EE8" w:rsidP="00E22EE8">
      <w:pPr>
        <w:autoSpaceDE w:val="0"/>
        <w:autoSpaceDN w:val="0"/>
        <w:adjustRightInd w:val="0"/>
        <w:rPr>
          <w:sz w:val="22"/>
          <w:szCs w:val="22"/>
          <w:lang w:val="el-GR"/>
        </w:rPr>
      </w:pPr>
      <w:r w:rsidRPr="00E22EE8">
        <w:rPr>
          <w:sz w:val="22"/>
          <w:szCs w:val="22"/>
          <w:lang w:val="el-GR"/>
        </w:rPr>
        <w:t>Σ</w:t>
      </w:r>
      <w:r w:rsidRPr="007C402E">
        <w:rPr>
          <w:sz w:val="22"/>
          <w:szCs w:val="22"/>
          <w:lang w:val="el-GR"/>
        </w:rPr>
        <w:t xml:space="preserve">φαιρίδια σακχάρου (σακχαρόζη και άμυλο αραβοσίτου), </w:t>
      </w:r>
    </w:p>
    <w:p w14:paraId="0E83F13C" w14:textId="77777777" w:rsidR="00E22EE8" w:rsidRPr="007C402E" w:rsidRDefault="00E22EE8" w:rsidP="00E22EE8">
      <w:pPr>
        <w:autoSpaceDE w:val="0"/>
        <w:autoSpaceDN w:val="0"/>
        <w:adjustRightInd w:val="0"/>
        <w:rPr>
          <w:sz w:val="22"/>
          <w:szCs w:val="22"/>
          <w:lang w:val="el-GR"/>
        </w:rPr>
      </w:pPr>
      <w:r w:rsidRPr="00E22EE8">
        <w:rPr>
          <w:sz w:val="22"/>
          <w:szCs w:val="22"/>
          <w:lang w:val="el-GR"/>
        </w:rPr>
        <w:t>Υ</w:t>
      </w:r>
      <w:r w:rsidRPr="007C402E">
        <w:rPr>
          <w:sz w:val="22"/>
          <w:szCs w:val="22"/>
          <w:lang w:val="el-GR"/>
        </w:rPr>
        <w:t xml:space="preserve">προμελλόζη, </w:t>
      </w:r>
    </w:p>
    <w:p w14:paraId="76CA3C3F" w14:textId="77777777" w:rsidR="00E22EE8" w:rsidRPr="007C402E" w:rsidRDefault="00E22EE8" w:rsidP="00E22EE8">
      <w:pPr>
        <w:autoSpaceDE w:val="0"/>
        <w:autoSpaceDN w:val="0"/>
        <w:adjustRightInd w:val="0"/>
        <w:rPr>
          <w:sz w:val="22"/>
          <w:szCs w:val="22"/>
          <w:lang w:val="el-GR"/>
        </w:rPr>
      </w:pPr>
      <w:r w:rsidRPr="00E22EE8">
        <w:rPr>
          <w:sz w:val="22"/>
          <w:szCs w:val="22"/>
          <w:lang w:val="el-GR"/>
        </w:rPr>
        <w:t>Α</w:t>
      </w:r>
      <w:r w:rsidRPr="007C402E">
        <w:rPr>
          <w:sz w:val="22"/>
          <w:szCs w:val="22"/>
          <w:lang w:val="el-GR"/>
        </w:rPr>
        <w:t xml:space="preserve">ιθυλοκυτταρίνη </w:t>
      </w:r>
      <w:r w:rsidRPr="007C402E">
        <w:rPr>
          <w:sz w:val="22"/>
          <w:szCs w:val="22"/>
        </w:rPr>
        <w:t>N</w:t>
      </w:r>
      <w:r w:rsidRPr="007C402E">
        <w:rPr>
          <w:sz w:val="22"/>
          <w:szCs w:val="22"/>
          <w:lang w:val="el-GR"/>
        </w:rPr>
        <w:t xml:space="preserve">7, </w:t>
      </w:r>
    </w:p>
    <w:p w14:paraId="47763898" w14:textId="77777777" w:rsidR="00E22EE8" w:rsidRPr="007C402E" w:rsidRDefault="00E22EE8" w:rsidP="00E22EE8">
      <w:pPr>
        <w:autoSpaceDE w:val="0"/>
        <w:autoSpaceDN w:val="0"/>
        <w:adjustRightInd w:val="0"/>
        <w:rPr>
          <w:sz w:val="22"/>
          <w:szCs w:val="22"/>
          <w:lang w:val="el-GR"/>
        </w:rPr>
      </w:pPr>
      <w:r w:rsidRPr="00E22EE8">
        <w:rPr>
          <w:sz w:val="22"/>
          <w:szCs w:val="22"/>
          <w:lang w:val="el-GR"/>
        </w:rPr>
        <w:t>Π</w:t>
      </w:r>
      <w:r w:rsidRPr="007C402E">
        <w:rPr>
          <w:sz w:val="22"/>
          <w:szCs w:val="22"/>
          <w:lang w:val="el-GR"/>
        </w:rPr>
        <w:t xml:space="preserve">ολυαιθυλενογλυκόλη 1500, </w:t>
      </w:r>
    </w:p>
    <w:p w14:paraId="1D65F4DD" w14:textId="77777777" w:rsidR="00E22EE8" w:rsidRPr="007C402E" w:rsidRDefault="00E22EE8" w:rsidP="00E22EE8">
      <w:pPr>
        <w:rPr>
          <w:sz w:val="22"/>
          <w:szCs w:val="22"/>
          <w:lang w:val="el-GR"/>
        </w:rPr>
      </w:pPr>
      <w:r w:rsidRPr="00E22EE8">
        <w:rPr>
          <w:sz w:val="22"/>
          <w:szCs w:val="22"/>
          <w:lang w:val="el-GR"/>
        </w:rPr>
        <w:t>Π</w:t>
      </w:r>
      <w:r w:rsidRPr="007C402E">
        <w:rPr>
          <w:sz w:val="22"/>
          <w:szCs w:val="22"/>
          <w:lang w:val="el-GR"/>
        </w:rPr>
        <w:t xml:space="preserve">οβιδόνη </w:t>
      </w:r>
      <w:r w:rsidRPr="007C402E">
        <w:rPr>
          <w:sz w:val="22"/>
          <w:szCs w:val="22"/>
        </w:rPr>
        <w:t>K</w:t>
      </w:r>
      <w:r w:rsidRPr="007C402E">
        <w:rPr>
          <w:sz w:val="22"/>
          <w:szCs w:val="22"/>
          <w:lang w:val="el-GR"/>
        </w:rPr>
        <w:t>25.</w:t>
      </w:r>
    </w:p>
    <w:p w14:paraId="6B6F8D5C" w14:textId="77777777" w:rsidR="00E22EE8" w:rsidRPr="007C402E" w:rsidRDefault="00E22EE8" w:rsidP="00E22EE8">
      <w:pPr>
        <w:rPr>
          <w:sz w:val="22"/>
          <w:szCs w:val="22"/>
          <w:lang w:val="el-GR"/>
        </w:rPr>
      </w:pPr>
    </w:p>
    <w:p w14:paraId="318F02C6" w14:textId="77777777" w:rsidR="00E22EE8" w:rsidRPr="007C402E" w:rsidRDefault="00E22EE8" w:rsidP="00E22EE8">
      <w:pPr>
        <w:ind w:left="567" w:hanging="567"/>
        <w:rPr>
          <w:sz w:val="22"/>
          <w:szCs w:val="22"/>
          <w:lang w:val="el-GR"/>
        </w:rPr>
      </w:pPr>
      <w:r w:rsidRPr="007C402E">
        <w:rPr>
          <w:b/>
          <w:sz w:val="22"/>
          <w:szCs w:val="22"/>
          <w:lang w:val="el-GR"/>
        </w:rPr>
        <w:t>6.2</w:t>
      </w:r>
      <w:r w:rsidRPr="007C402E">
        <w:rPr>
          <w:b/>
          <w:sz w:val="22"/>
          <w:szCs w:val="22"/>
          <w:lang w:val="el-GR"/>
        </w:rPr>
        <w:tab/>
        <w:t>Ασυμβατότητες</w:t>
      </w:r>
    </w:p>
    <w:p w14:paraId="566A459D" w14:textId="77777777" w:rsidR="00E22EE8" w:rsidRPr="007C402E" w:rsidRDefault="00E22EE8" w:rsidP="00E22EE8">
      <w:pPr>
        <w:rPr>
          <w:sz w:val="22"/>
          <w:szCs w:val="22"/>
          <w:lang w:val="el-GR"/>
        </w:rPr>
      </w:pPr>
    </w:p>
    <w:p w14:paraId="45FD7027" w14:textId="77777777" w:rsidR="00E22EE8" w:rsidRPr="007C402E" w:rsidRDefault="00E22EE8" w:rsidP="00E22EE8">
      <w:pPr>
        <w:rPr>
          <w:sz w:val="22"/>
          <w:szCs w:val="22"/>
          <w:lang w:val="el-GR"/>
        </w:rPr>
      </w:pPr>
      <w:r w:rsidRPr="007C402E">
        <w:rPr>
          <w:sz w:val="22"/>
          <w:szCs w:val="22"/>
          <w:lang w:val="el-GR"/>
        </w:rPr>
        <w:t xml:space="preserve">Δεν εφαρμόζεται </w:t>
      </w:r>
    </w:p>
    <w:p w14:paraId="26C45306" w14:textId="77777777" w:rsidR="00E22EE8" w:rsidRPr="007C402E" w:rsidRDefault="00E22EE8" w:rsidP="00E22EE8">
      <w:pPr>
        <w:rPr>
          <w:sz w:val="22"/>
          <w:szCs w:val="22"/>
          <w:lang w:val="el-GR"/>
        </w:rPr>
      </w:pPr>
    </w:p>
    <w:p w14:paraId="54B1D243" w14:textId="77777777" w:rsidR="00E22EE8" w:rsidRPr="007C402E" w:rsidRDefault="00E22EE8" w:rsidP="00E22EE8">
      <w:pPr>
        <w:ind w:left="567" w:hanging="567"/>
        <w:rPr>
          <w:sz w:val="22"/>
          <w:szCs w:val="22"/>
          <w:lang w:val="el-GR"/>
        </w:rPr>
      </w:pPr>
      <w:r w:rsidRPr="007C402E">
        <w:rPr>
          <w:b/>
          <w:sz w:val="22"/>
          <w:szCs w:val="22"/>
          <w:lang w:val="el-GR"/>
        </w:rPr>
        <w:t>6.3</w:t>
      </w:r>
      <w:r w:rsidRPr="007C402E">
        <w:rPr>
          <w:b/>
          <w:sz w:val="22"/>
          <w:szCs w:val="22"/>
          <w:lang w:val="el-GR"/>
        </w:rPr>
        <w:tab/>
        <w:t>Διάρκεια ζωής</w:t>
      </w:r>
    </w:p>
    <w:p w14:paraId="44DC4050" w14:textId="77777777" w:rsidR="00E22EE8" w:rsidRPr="007C402E" w:rsidRDefault="00E22EE8" w:rsidP="00E22EE8">
      <w:pPr>
        <w:rPr>
          <w:sz w:val="22"/>
          <w:szCs w:val="22"/>
          <w:lang w:val="el-GR"/>
        </w:rPr>
      </w:pPr>
    </w:p>
    <w:p w14:paraId="509C0D16" w14:textId="77777777" w:rsidR="00E22EE8" w:rsidRPr="007C402E" w:rsidRDefault="00E22EE8" w:rsidP="00E22EE8">
      <w:pPr>
        <w:rPr>
          <w:sz w:val="22"/>
          <w:szCs w:val="22"/>
          <w:lang w:val="el-GR"/>
        </w:rPr>
      </w:pPr>
      <w:r w:rsidRPr="00DC77DB">
        <w:rPr>
          <w:sz w:val="22"/>
          <w:szCs w:val="22"/>
          <w:lang w:val="el-GR"/>
        </w:rPr>
        <w:t>3</w:t>
      </w:r>
      <w:r w:rsidRPr="007C402E">
        <w:rPr>
          <w:sz w:val="22"/>
          <w:szCs w:val="22"/>
        </w:rPr>
        <w:t> </w:t>
      </w:r>
      <w:r w:rsidRPr="007C402E">
        <w:rPr>
          <w:sz w:val="22"/>
          <w:szCs w:val="22"/>
          <w:lang w:val="el-GR"/>
        </w:rPr>
        <w:t>χρόνια.</w:t>
      </w:r>
    </w:p>
    <w:p w14:paraId="0DAEDE89" w14:textId="77777777" w:rsidR="00E22EE8" w:rsidRPr="0089147B" w:rsidRDefault="00E22EE8" w:rsidP="00E22EE8">
      <w:pPr>
        <w:rPr>
          <w:sz w:val="22"/>
          <w:szCs w:val="22"/>
          <w:lang w:val="el-GR"/>
        </w:rPr>
      </w:pPr>
    </w:p>
    <w:p w14:paraId="089BE392" w14:textId="77777777" w:rsidR="00E22EE8" w:rsidRPr="007C402E" w:rsidRDefault="00E22EE8" w:rsidP="00E22EE8">
      <w:pPr>
        <w:rPr>
          <w:b/>
          <w:sz w:val="22"/>
          <w:szCs w:val="22"/>
          <w:lang w:val="el-GR"/>
        </w:rPr>
      </w:pPr>
      <w:r w:rsidRPr="007C402E">
        <w:rPr>
          <w:sz w:val="22"/>
          <w:szCs w:val="22"/>
          <w:lang w:val="el-GR"/>
        </w:rPr>
        <w:t>Μετά το πρώτο άνοιγμα, πρέπει να χρησιμοποιείται εντός 45 ημερών.</w:t>
      </w:r>
    </w:p>
    <w:p w14:paraId="5F761B8C" w14:textId="77777777" w:rsidR="00E22EE8" w:rsidRPr="007C402E" w:rsidRDefault="00E22EE8" w:rsidP="00E22EE8">
      <w:pPr>
        <w:rPr>
          <w:sz w:val="22"/>
          <w:szCs w:val="22"/>
          <w:lang w:val="el-GR"/>
        </w:rPr>
      </w:pPr>
    </w:p>
    <w:p w14:paraId="510BBCF3" w14:textId="77777777" w:rsidR="00E22EE8" w:rsidRPr="007C402E" w:rsidRDefault="00E22EE8" w:rsidP="00E22EE8">
      <w:pPr>
        <w:ind w:left="567" w:hanging="567"/>
        <w:rPr>
          <w:sz w:val="22"/>
          <w:szCs w:val="22"/>
          <w:lang w:val="el-GR"/>
        </w:rPr>
      </w:pPr>
      <w:r w:rsidRPr="007C402E">
        <w:rPr>
          <w:b/>
          <w:sz w:val="22"/>
          <w:szCs w:val="22"/>
          <w:lang w:val="el-GR"/>
        </w:rPr>
        <w:t>6.4</w:t>
      </w:r>
      <w:r w:rsidRPr="007C402E">
        <w:rPr>
          <w:b/>
          <w:sz w:val="22"/>
          <w:szCs w:val="22"/>
          <w:lang w:val="el-GR"/>
        </w:rPr>
        <w:tab/>
        <w:t>Ιδιαίτερες προφυλάξεις κατά τη φύλαξη του προϊόντος</w:t>
      </w:r>
    </w:p>
    <w:p w14:paraId="4A5C901E" w14:textId="77777777" w:rsidR="00E22EE8" w:rsidRPr="007C402E" w:rsidRDefault="00E22EE8" w:rsidP="00E22EE8">
      <w:pPr>
        <w:rPr>
          <w:sz w:val="22"/>
          <w:szCs w:val="22"/>
          <w:lang w:val="el-GR"/>
        </w:rPr>
      </w:pPr>
    </w:p>
    <w:p w14:paraId="5C11A092" w14:textId="77777777" w:rsidR="00E22EE8" w:rsidRPr="007C402E" w:rsidRDefault="00E22EE8" w:rsidP="00E22EE8">
      <w:pPr>
        <w:rPr>
          <w:sz w:val="22"/>
          <w:szCs w:val="22"/>
          <w:lang w:val="el-GR"/>
        </w:rPr>
      </w:pPr>
      <w:r w:rsidRPr="007C402E">
        <w:rPr>
          <w:sz w:val="22"/>
          <w:szCs w:val="22"/>
          <w:lang w:val="el-GR"/>
        </w:rPr>
        <w:t>Δεν εφαρμόζεται</w:t>
      </w:r>
      <w:r>
        <w:rPr>
          <w:sz w:val="22"/>
          <w:szCs w:val="22"/>
          <w:lang w:val="el-GR"/>
        </w:rPr>
        <w:t>.</w:t>
      </w:r>
      <w:r w:rsidRPr="007C402E">
        <w:rPr>
          <w:sz w:val="22"/>
          <w:szCs w:val="22"/>
          <w:lang w:val="el-GR"/>
        </w:rPr>
        <w:t xml:space="preserve"> </w:t>
      </w:r>
    </w:p>
    <w:p w14:paraId="2B49DA6E" w14:textId="77777777" w:rsidR="00E22EE8" w:rsidRPr="007C402E" w:rsidRDefault="00E22EE8" w:rsidP="00E22EE8">
      <w:pPr>
        <w:rPr>
          <w:sz w:val="22"/>
          <w:szCs w:val="22"/>
          <w:lang w:val="el-GR"/>
        </w:rPr>
      </w:pPr>
    </w:p>
    <w:p w14:paraId="4B4D7C30" w14:textId="77777777" w:rsidR="00E22EE8" w:rsidRPr="007C402E" w:rsidRDefault="00E22EE8" w:rsidP="00E22EE8">
      <w:pPr>
        <w:ind w:left="567" w:hanging="567"/>
        <w:rPr>
          <w:sz w:val="22"/>
          <w:szCs w:val="22"/>
          <w:lang w:val="el-GR"/>
        </w:rPr>
      </w:pPr>
      <w:r w:rsidRPr="007C402E">
        <w:rPr>
          <w:b/>
          <w:sz w:val="22"/>
          <w:szCs w:val="22"/>
          <w:lang w:val="el-GR"/>
        </w:rPr>
        <w:t>6.5</w:t>
      </w:r>
      <w:r w:rsidRPr="007C402E">
        <w:rPr>
          <w:b/>
          <w:sz w:val="22"/>
          <w:szCs w:val="22"/>
          <w:lang w:val="el-GR"/>
        </w:rPr>
        <w:tab/>
        <w:t>Φύση και συστατικά του περιέκτη</w:t>
      </w:r>
    </w:p>
    <w:p w14:paraId="76A20930" w14:textId="77777777" w:rsidR="00E22EE8" w:rsidRPr="007C402E" w:rsidRDefault="00E22EE8" w:rsidP="00E22EE8">
      <w:pPr>
        <w:rPr>
          <w:sz w:val="22"/>
          <w:szCs w:val="22"/>
          <w:lang w:val="el-GR"/>
        </w:rPr>
      </w:pPr>
    </w:p>
    <w:p w14:paraId="414768C7" w14:textId="77777777" w:rsidR="00E22EE8" w:rsidRPr="007C402E" w:rsidRDefault="00E22EE8" w:rsidP="00E22EE8">
      <w:pPr>
        <w:pStyle w:val="Textepardfaut"/>
        <w:rPr>
          <w:rFonts w:ascii="Times New Roman" w:hAnsi="Times New Roman"/>
          <w:sz w:val="22"/>
          <w:szCs w:val="22"/>
        </w:rPr>
      </w:pPr>
      <w:r w:rsidRPr="007C402E">
        <w:rPr>
          <w:rFonts w:ascii="Times New Roman" w:hAnsi="Times New Roman"/>
          <w:sz w:val="22"/>
          <w:szCs w:val="22"/>
        </w:rPr>
        <w:t>Φιάλη HDPE, με πώμα ανθεκτικό κατά τη χρήση από παιδιά με αποξηραντικό, η οποία περιέχει 174 g κόκκων.</w:t>
      </w:r>
    </w:p>
    <w:p w14:paraId="6B8B7B53" w14:textId="77777777" w:rsidR="00E22EE8" w:rsidRPr="007C402E" w:rsidRDefault="00E22EE8" w:rsidP="00E22EE8">
      <w:pPr>
        <w:pStyle w:val="Textepardfaut"/>
        <w:rPr>
          <w:rFonts w:ascii="Times New Roman" w:hAnsi="Times New Roman"/>
          <w:sz w:val="22"/>
          <w:szCs w:val="22"/>
        </w:rPr>
      </w:pPr>
    </w:p>
    <w:p w14:paraId="6107019B" w14:textId="77777777" w:rsidR="00E22EE8" w:rsidRPr="007C402E" w:rsidRDefault="00E22EE8" w:rsidP="00E22EE8">
      <w:pPr>
        <w:pStyle w:val="Textepardfaut"/>
        <w:rPr>
          <w:rFonts w:ascii="Times New Roman" w:hAnsi="Times New Roman"/>
          <w:sz w:val="22"/>
          <w:szCs w:val="22"/>
        </w:rPr>
      </w:pPr>
      <w:r w:rsidRPr="007C402E">
        <w:rPr>
          <w:rFonts w:ascii="Times New Roman" w:hAnsi="Times New Roman"/>
          <w:sz w:val="22"/>
          <w:szCs w:val="22"/>
        </w:rPr>
        <w:t>Κάθε συσκευασία περιέχει μία φιάλη.</w:t>
      </w:r>
    </w:p>
    <w:p w14:paraId="64D58B39" w14:textId="77777777" w:rsidR="00E22EE8" w:rsidRPr="007C402E" w:rsidRDefault="00E22EE8" w:rsidP="00E22EE8">
      <w:pPr>
        <w:pStyle w:val="Textepardfaut"/>
        <w:rPr>
          <w:rFonts w:ascii="Times New Roman" w:hAnsi="Times New Roman"/>
          <w:sz w:val="22"/>
          <w:szCs w:val="22"/>
        </w:rPr>
      </w:pPr>
    </w:p>
    <w:p w14:paraId="6F4AE378" w14:textId="77777777" w:rsidR="00E22EE8" w:rsidRPr="007C402E" w:rsidRDefault="00E22EE8" w:rsidP="00E22EE8">
      <w:pPr>
        <w:pStyle w:val="Textepardfaut"/>
        <w:rPr>
          <w:rFonts w:ascii="Times New Roman" w:hAnsi="Times New Roman"/>
          <w:sz w:val="22"/>
          <w:szCs w:val="22"/>
        </w:rPr>
      </w:pPr>
      <w:r w:rsidRPr="007C402E">
        <w:rPr>
          <w:rFonts w:ascii="Times New Roman" w:hAnsi="Times New Roman"/>
          <w:sz w:val="22"/>
          <w:szCs w:val="22"/>
        </w:rPr>
        <w:t>Παρέχεται ένα δοσιμετρικό κουτάλι.</w:t>
      </w:r>
    </w:p>
    <w:p w14:paraId="270563AA" w14:textId="77777777" w:rsidR="00E22EE8" w:rsidRPr="003505B8" w:rsidRDefault="00E22EE8" w:rsidP="00E22EE8">
      <w:pPr>
        <w:rPr>
          <w:sz w:val="22"/>
          <w:szCs w:val="22"/>
          <w:lang w:val="el-GR"/>
        </w:rPr>
      </w:pPr>
    </w:p>
    <w:p w14:paraId="14CD27FC" w14:textId="77777777" w:rsidR="00E22EE8" w:rsidRPr="007C402E" w:rsidRDefault="00E22EE8" w:rsidP="00E22EE8">
      <w:pPr>
        <w:ind w:left="567" w:hanging="567"/>
        <w:rPr>
          <w:sz w:val="22"/>
          <w:szCs w:val="22"/>
          <w:lang w:val="el-GR"/>
        </w:rPr>
      </w:pPr>
      <w:r w:rsidRPr="007C402E">
        <w:rPr>
          <w:b/>
          <w:sz w:val="22"/>
          <w:szCs w:val="22"/>
          <w:lang w:val="el-GR"/>
        </w:rPr>
        <w:t>6.6</w:t>
      </w:r>
      <w:r w:rsidRPr="007C402E">
        <w:rPr>
          <w:b/>
          <w:sz w:val="22"/>
          <w:szCs w:val="22"/>
          <w:lang w:val="el-GR"/>
        </w:rPr>
        <w:tab/>
        <w:t>Ιδιαίτερες προφυλάξεις απόρριψης και άλλος χειρισμός</w:t>
      </w:r>
    </w:p>
    <w:p w14:paraId="1D839D01" w14:textId="77777777" w:rsidR="00E22EE8" w:rsidRPr="007C402E" w:rsidRDefault="00E22EE8" w:rsidP="00E22EE8">
      <w:pPr>
        <w:rPr>
          <w:sz w:val="22"/>
          <w:szCs w:val="22"/>
          <w:lang w:val="el-GR"/>
        </w:rPr>
      </w:pPr>
    </w:p>
    <w:p w14:paraId="5D2AFA84" w14:textId="77777777" w:rsidR="00E22EE8" w:rsidRPr="007C402E" w:rsidRDefault="00E22EE8" w:rsidP="00E22EE8">
      <w:pPr>
        <w:pStyle w:val="Blockquote"/>
        <w:spacing w:before="0" w:after="0"/>
        <w:ind w:left="0" w:right="0"/>
        <w:rPr>
          <w:sz w:val="22"/>
          <w:szCs w:val="22"/>
          <w:lang w:val="el-GR"/>
        </w:rPr>
      </w:pPr>
      <w:r w:rsidRPr="007C402E">
        <w:rPr>
          <w:sz w:val="22"/>
          <w:szCs w:val="22"/>
          <w:lang w:val="el-GR"/>
        </w:rPr>
        <w:t>Σε περίπτωση ανάμειξης των κόκκων με στερεά τροφή ή υγρό, είναι σημαντικό οι κόκκοι να λαμβάνονται αμέσως μετά την ανάμειξη.</w:t>
      </w:r>
    </w:p>
    <w:p w14:paraId="54D97AE9" w14:textId="77777777" w:rsidR="00E22EE8" w:rsidRPr="007C402E" w:rsidRDefault="00E22EE8" w:rsidP="00E22EE8">
      <w:pPr>
        <w:pStyle w:val="Blockquote"/>
        <w:spacing w:before="0" w:after="0"/>
        <w:ind w:left="0" w:right="0"/>
        <w:rPr>
          <w:sz w:val="22"/>
          <w:szCs w:val="22"/>
          <w:lang w:val="el-GR"/>
        </w:rPr>
      </w:pPr>
    </w:p>
    <w:p w14:paraId="364D1822" w14:textId="77777777" w:rsidR="00E22EE8" w:rsidRPr="007C402E" w:rsidRDefault="00E22EE8" w:rsidP="00E22EE8">
      <w:pPr>
        <w:pStyle w:val="Blockquote"/>
        <w:spacing w:before="0" w:after="0"/>
        <w:ind w:left="0" w:right="0"/>
        <w:rPr>
          <w:sz w:val="22"/>
          <w:szCs w:val="22"/>
          <w:lang w:val="el-GR"/>
        </w:rPr>
      </w:pPr>
      <w:r w:rsidRPr="007C402E">
        <w:rPr>
          <w:sz w:val="22"/>
          <w:szCs w:val="22"/>
          <w:lang w:val="el-GR"/>
        </w:rPr>
        <w:t>Κάθε αχρησιμοποίητο φαρμακευτικό προϊόν ή υπόλειμμα πρέπει να απορρίπτεται σύμφωνα με τις κατά τόπους ισχύουσες σχετικές διατάξεις.</w:t>
      </w:r>
    </w:p>
    <w:p w14:paraId="46A3A1E0" w14:textId="77777777" w:rsidR="00E22EE8" w:rsidRPr="007C402E" w:rsidRDefault="00E22EE8" w:rsidP="00E22EE8">
      <w:pPr>
        <w:ind w:left="567" w:hanging="567"/>
        <w:rPr>
          <w:sz w:val="22"/>
          <w:szCs w:val="22"/>
          <w:lang w:val="el-GR"/>
        </w:rPr>
      </w:pPr>
    </w:p>
    <w:p w14:paraId="0E85D9D5" w14:textId="77777777" w:rsidR="00E22EE8" w:rsidRPr="007C402E" w:rsidRDefault="00E22EE8" w:rsidP="00E22EE8">
      <w:pPr>
        <w:ind w:left="567" w:hanging="567"/>
        <w:rPr>
          <w:sz w:val="22"/>
          <w:szCs w:val="22"/>
          <w:lang w:val="el-GR"/>
        </w:rPr>
      </w:pPr>
    </w:p>
    <w:p w14:paraId="4002707C" w14:textId="77777777" w:rsidR="00E22EE8" w:rsidRPr="007C402E" w:rsidRDefault="00E22EE8" w:rsidP="00E22EE8">
      <w:pPr>
        <w:ind w:left="567" w:hanging="567"/>
        <w:rPr>
          <w:b/>
          <w:sz w:val="22"/>
          <w:szCs w:val="22"/>
          <w:lang w:val="el-GR"/>
        </w:rPr>
      </w:pPr>
      <w:r w:rsidRPr="007C402E">
        <w:rPr>
          <w:b/>
          <w:sz w:val="22"/>
          <w:szCs w:val="22"/>
          <w:lang w:val="el-GR"/>
        </w:rPr>
        <w:t>7.</w:t>
      </w:r>
      <w:r w:rsidRPr="007C402E">
        <w:rPr>
          <w:b/>
          <w:sz w:val="22"/>
          <w:szCs w:val="22"/>
          <w:lang w:val="el-GR"/>
        </w:rPr>
        <w:tab/>
        <w:t>ΚΑΤΟΧΟΣ ΤΗΣ ΑΔΕΙΑΣ ΚΥΚΛΟΦΟΡΙΑΣ</w:t>
      </w:r>
    </w:p>
    <w:p w14:paraId="38A2100D" w14:textId="77777777" w:rsidR="00E22EE8" w:rsidRPr="007C402E" w:rsidRDefault="00E22EE8" w:rsidP="00E22EE8">
      <w:pPr>
        <w:numPr>
          <w:ilvl w:val="12"/>
          <w:numId w:val="0"/>
        </w:numPr>
        <w:ind w:right="-2"/>
        <w:rPr>
          <w:sz w:val="22"/>
          <w:szCs w:val="22"/>
          <w:lang w:val="cs-CZ"/>
        </w:rPr>
      </w:pPr>
    </w:p>
    <w:p w14:paraId="3C4E95BE" w14:textId="77777777" w:rsidR="00E22EE8" w:rsidRPr="003505B8" w:rsidRDefault="00E22EE8" w:rsidP="00E22EE8">
      <w:pPr>
        <w:autoSpaceDE w:val="0"/>
        <w:autoSpaceDN w:val="0"/>
        <w:adjustRightInd w:val="0"/>
        <w:rPr>
          <w:sz w:val="22"/>
          <w:szCs w:val="22"/>
          <w:lang w:val="el-GR"/>
        </w:rPr>
      </w:pPr>
      <w:r w:rsidRPr="00290C85">
        <w:rPr>
          <w:sz w:val="22"/>
          <w:szCs w:val="22"/>
        </w:rPr>
        <w:t>Eurocept</w:t>
      </w:r>
      <w:r w:rsidRPr="003505B8">
        <w:rPr>
          <w:sz w:val="22"/>
          <w:szCs w:val="22"/>
          <w:lang w:val="el-GR"/>
        </w:rPr>
        <w:t xml:space="preserve"> </w:t>
      </w:r>
      <w:r w:rsidRPr="00290C85">
        <w:rPr>
          <w:sz w:val="22"/>
          <w:szCs w:val="22"/>
        </w:rPr>
        <w:t>International</w:t>
      </w:r>
      <w:r w:rsidRPr="003505B8">
        <w:rPr>
          <w:sz w:val="22"/>
          <w:szCs w:val="22"/>
          <w:lang w:val="el-GR"/>
        </w:rPr>
        <w:t xml:space="preserve"> </w:t>
      </w:r>
      <w:r w:rsidRPr="00290C85">
        <w:rPr>
          <w:sz w:val="22"/>
          <w:szCs w:val="22"/>
        </w:rPr>
        <w:t>BV</w:t>
      </w:r>
    </w:p>
    <w:p w14:paraId="2DD37DC1" w14:textId="77777777" w:rsidR="00E22EE8" w:rsidRPr="003505B8" w:rsidRDefault="00E22EE8" w:rsidP="00E22EE8">
      <w:pPr>
        <w:autoSpaceDE w:val="0"/>
        <w:autoSpaceDN w:val="0"/>
        <w:adjustRightInd w:val="0"/>
        <w:rPr>
          <w:sz w:val="22"/>
          <w:szCs w:val="22"/>
          <w:lang w:val="el-GR"/>
        </w:rPr>
      </w:pPr>
      <w:r w:rsidRPr="00290C85">
        <w:rPr>
          <w:sz w:val="22"/>
          <w:szCs w:val="22"/>
        </w:rPr>
        <w:t>Trapgans</w:t>
      </w:r>
      <w:r w:rsidRPr="003505B8">
        <w:rPr>
          <w:sz w:val="22"/>
          <w:szCs w:val="22"/>
          <w:lang w:val="el-GR"/>
        </w:rPr>
        <w:t xml:space="preserve"> 5</w:t>
      </w:r>
    </w:p>
    <w:p w14:paraId="258C25E3" w14:textId="77777777" w:rsidR="00E22EE8" w:rsidRPr="003505B8" w:rsidRDefault="00E22EE8" w:rsidP="00E22EE8">
      <w:pPr>
        <w:autoSpaceDE w:val="0"/>
        <w:autoSpaceDN w:val="0"/>
        <w:adjustRightInd w:val="0"/>
        <w:rPr>
          <w:sz w:val="22"/>
          <w:szCs w:val="22"/>
          <w:lang w:val="el-GR"/>
        </w:rPr>
      </w:pPr>
      <w:r w:rsidRPr="003505B8">
        <w:rPr>
          <w:sz w:val="22"/>
          <w:szCs w:val="22"/>
          <w:lang w:val="el-GR"/>
        </w:rPr>
        <w:t xml:space="preserve">1244 </w:t>
      </w:r>
      <w:r w:rsidRPr="00290C85">
        <w:rPr>
          <w:sz w:val="22"/>
          <w:szCs w:val="22"/>
        </w:rPr>
        <w:t>RL</w:t>
      </w:r>
    </w:p>
    <w:p w14:paraId="0C9647F7" w14:textId="77777777" w:rsidR="00E22EE8" w:rsidRPr="00DC77DB" w:rsidRDefault="00E22EE8" w:rsidP="00E22EE8">
      <w:pPr>
        <w:rPr>
          <w:sz w:val="22"/>
          <w:szCs w:val="22"/>
          <w:lang w:val="el-GR"/>
        </w:rPr>
      </w:pPr>
      <w:r w:rsidRPr="003505B8">
        <w:rPr>
          <w:sz w:val="22"/>
          <w:szCs w:val="22"/>
          <w:lang w:val="el-GR"/>
        </w:rPr>
        <w:t>της Ολλανδίας</w:t>
      </w:r>
    </w:p>
    <w:p w14:paraId="7C5381AE" w14:textId="77777777" w:rsidR="00E22EE8" w:rsidRPr="007C402E" w:rsidRDefault="00E22EE8" w:rsidP="00E22EE8">
      <w:pPr>
        <w:rPr>
          <w:sz w:val="22"/>
          <w:szCs w:val="22"/>
          <w:lang w:val="cs-CZ"/>
        </w:rPr>
      </w:pPr>
    </w:p>
    <w:p w14:paraId="2AA2DDD5" w14:textId="77777777" w:rsidR="00E22EE8" w:rsidRPr="007C402E" w:rsidRDefault="00E22EE8" w:rsidP="00E22EE8">
      <w:pPr>
        <w:ind w:left="567" w:hanging="567"/>
        <w:rPr>
          <w:b/>
          <w:sz w:val="22"/>
          <w:szCs w:val="22"/>
          <w:lang w:val="el-GR"/>
        </w:rPr>
      </w:pPr>
      <w:r w:rsidRPr="007C402E">
        <w:rPr>
          <w:b/>
          <w:sz w:val="22"/>
          <w:szCs w:val="22"/>
          <w:lang w:val="cs-CZ"/>
        </w:rPr>
        <w:t>8.</w:t>
      </w:r>
      <w:r w:rsidRPr="007C402E">
        <w:rPr>
          <w:b/>
          <w:sz w:val="22"/>
          <w:szCs w:val="22"/>
          <w:lang w:val="cs-CZ"/>
        </w:rPr>
        <w:tab/>
      </w:r>
      <w:r w:rsidRPr="007C402E">
        <w:rPr>
          <w:b/>
          <w:sz w:val="22"/>
          <w:szCs w:val="22"/>
          <w:lang w:val="el-GR"/>
        </w:rPr>
        <w:t>ΑΡΙΘΜΟ</w:t>
      </w:r>
      <w:r w:rsidRPr="007C402E">
        <w:rPr>
          <w:b/>
          <w:sz w:val="22"/>
          <w:szCs w:val="22"/>
          <w:lang w:val="cs-CZ"/>
        </w:rPr>
        <w:t xml:space="preserve">I </w:t>
      </w:r>
      <w:r w:rsidRPr="007C402E">
        <w:rPr>
          <w:b/>
          <w:sz w:val="22"/>
          <w:szCs w:val="22"/>
          <w:lang w:val="el-GR"/>
        </w:rPr>
        <w:t>ΑΔΕΙΑΣ ΚΥΚΛΟΦΟΡΙΑΣ</w:t>
      </w:r>
    </w:p>
    <w:p w14:paraId="45250454" w14:textId="77777777" w:rsidR="00E22EE8" w:rsidRPr="007C402E" w:rsidRDefault="00E22EE8" w:rsidP="00E22EE8">
      <w:pPr>
        <w:rPr>
          <w:sz w:val="22"/>
          <w:szCs w:val="22"/>
          <w:lang w:val="cs-CZ"/>
        </w:rPr>
      </w:pPr>
    </w:p>
    <w:p w14:paraId="3823DD16" w14:textId="77777777" w:rsidR="00E22EE8" w:rsidRPr="007C402E" w:rsidRDefault="00E22EE8" w:rsidP="00E22EE8">
      <w:pPr>
        <w:rPr>
          <w:sz w:val="22"/>
          <w:szCs w:val="22"/>
          <w:lang w:val="cs-CZ"/>
        </w:rPr>
      </w:pPr>
      <w:r w:rsidRPr="007C402E">
        <w:rPr>
          <w:sz w:val="22"/>
          <w:szCs w:val="22"/>
          <w:lang w:val="cs-CZ"/>
        </w:rPr>
        <w:t>EU/1/</w:t>
      </w:r>
      <w:r w:rsidRPr="007C402E">
        <w:rPr>
          <w:sz w:val="22"/>
          <w:szCs w:val="22"/>
          <w:lang w:val="el-GR"/>
        </w:rPr>
        <w:t>13/822/001</w:t>
      </w:r>
    </w:p>
    <w:p w14:paraId="52E57546" w14:textId="77777777" w:rsidR="00E22EE8" w:rsidRPr="007C402E" w:rsidRDefault="00E22EE8" w:rsidP="00E22EE8">
      <w:pPr>
        <w:rPr>
          <w:sz w:val="22"/>
          <w:szCs w:val="22"/>
          <w:lang w:val="cs-CZ"/>
        </w:rPr>
      </w:pPr>
    </w:p>
    <w:p w14:paraId="47D0E7EE" w14:textId="77777777" w:rsidR="00E22EE8" w:rsidRPr="007C402E" w:rsidRDefault="00E22EE8" w:rsidP="00E22EE8">
      <w:pPr>
        <w:rPr>
          <w:sz w:val="22"/>
          <w:szCs w:val="22"/>
          <w:lang w:val="cs-CZ"/>
        </w:rPr>
      </w:pPr>
    </w:p>
    <w:p w14:paraId="345E65B6" w14:textId="77777777" w:rsidR="00E22EE8" w:rsidRPr="007C402E" w:rsidRDefault="00E22EE8" w:rsidP="00E22EE8">
      <w:pPr>
        <w:ind w:left="567" w:hanging="567"/>
        <w:rPr>
          <w:b/>
          <w:sz w:val="22"/>
          <w:szCs w:val="22"/>
          <w:lang w:val="cs-CZ"/>
        </w:rPr>
      </w:pPr>
      <w:r w:rsidRPr="007C402E">
        <w:rPr>
          <w:b/>
          <w:sz w:val="22"/>
          <w:szCs w:val="22"/>
          <w:lang w:val="cs-CZ"/>
        </w:rPr>
        <w:t>9.</w:t>
      </w:r>
      <w:r w:rsidRPr="007C402E">
        <w:rPr>
          <w:b/>
          <w:sz w:val="22"/>
          <w:szCs w:val="22"/>
          <w:lang w:val="cs-CZ"/>
        </w:rPr>
        <w:tab/>
      </w:r>
      <w:r w:rsidRPr="007C402E">
        <w:rPr>
          <w:b/>
          <w:sz w:val="22"/>
          <w:szCs w:val="22"/>
          <w:lang w:val="el-GR"/>
        </w:rPr>
        <w:t>ΗΜΕΡΟΜΗΝΙΑ</w:t>
      </w:r>
      <w:r w:rsidRPr="007C402E">
        <w:rPr>
          <w:b/>
          <w:sz w:val="22"/>
          <w:szCs w:val="22"/>
          <w:lang w:val="cs-CZ"/>
        </w:rPr>
        <w:t xml:space="preserve"> </w:t>
      </w:r>
      <w:r w:rsidRPr="007C402E">
        <w:rPr>
          <w:b/>
          <w:sz w:val="22"/>
          <w:szCs w:val="22"/>
          <w:lang w:val="el-GR"/>
        </w:rPr>
        <w:t>ΠΡΩΤΗΣ</w:t>
      </w:r>
      <w:r w:rsidRPr="007C402E">
        <w:rPr>
          <w:b/>
          <w:sz w:val="22"/>
          <w:szCs w:val="22"/>
          <w:lang w:val="cs-CZ"/>
        </w:rPr>
        <w:t xml:space="preserve"> </w:t>
      </w:r>
      <w:r w:rsidRPr="007C402E">
        <w:rPr>
          <w:b/>
          <w:sz w:val="22"/>
          <w:szCs w:val="22"/>
          <w:lang w:val="el-GR"/>
        </w:rPr>
        <w:t>ΕΓΚΡΙΣΗΣ</w:t>
      </w:r>
      <w:r w:rsidRPr="007C402E">
        <w:rPr>
          <w:b/>
          <w:sz w:val="22"/>
          <w:szCs w:val="22"/>
          <w:lang w:val="cs-CZ"/>
        </w:rPr>
        <w:t>/</w:t>
      </w:r>
      <w:r w:rsidRPr="007C402E">
        <w:rPr>
          <w:b/>
          <w:sz w:val="22"/>
          <w:szCs w:val="22"/>
          <w:lang w:val="el-GR"/>
        </w:rPr>
        <w:t>ΑΝΑΝΕΩΣΗΣ</w:t>
      </w:r>
      <w:r w:rsidRPr="007C402E">
        <w:rPr>
          <w:b/>
          <w:sz w:val="22"/>
          <w:szCs w:val="22"/>
          <w:lang w:val="cs-CZ"/>
        </w:rPr>
        <w:t xml:space="preserve"> </w:t>
      </w:r>
      <w:r w:rsidRPr="007C402E">
        <w:rPr>
          <w:b/>
          <w:sz w:val="22"/>
          <w:szCs w:val="22"/>
          <w:lang w:val="el-GR"/>
        </w:rPr>
        <w:t>ΤΗΣ</w:t>
      </w:r>
      <w:r w:rsidRPr="007C402E">
        <w:rPr>
          <w:b/>
          <w:sz w:val="22"/>
          <w:szCs w:val="22"/>
          <w:lang w:val="cs-CZ"/>
        </w:rPr>
        <w:t xml:space="preserve"> </w:t>
      </w:r>
      <w:r w:rsidRPr="007C402E">
        <w:rPr>
          <w:b/>
          <w:sz w:val="22"/>
          <w:szCs w:val="22"/>
          <w:lang w:val="el-GR"/>
        </w:rPr>
        <w:t>ΑΔΕΙΑΣ</w:t>
      </w:r>
    </w:p>
    <w:p w14:paraId="2470BF33" w14:textId="77777777" w:rsidR="00E22EE8" w:rsidRPr="007C402E" w:rsidRDefault="00E22EE8" w:rsidP="00E22EE8">
      <w:pPr>
        <w:rPr>
          <w:sz w:val="22"/>
          <w:szCs w:val="22"/>
          <w:lang w:val="el-GR"/>
        </w:rPr>
      </w:pPr>
    </w:p>
    <w:p w14:paraId="1463D754" w14:textId="77777777" w:rsidR="00E22EE8" w:rsidRPr="00F835CC" w:rsidDel="00DD191A" w:rsidRDefault="00E22EE8" w:rsidP="00E22EE8">
      <w:pPr>
        <w:rPr>
          <w:sz w:val="22"/>
          <w:szCs w:val="22"/>
          <w:lang w:val="el-GR"/>
        </w:rPr>
      </w:pPr>
      <w:r w:rsidRPr="007C402E">
        <w:rPr>
          <w:sz w:val="22"/>
          <w:szCs w:val="22"/>
          <w:lang w:val="el-GR"/>
        </w:rPr>
        <w:t>Ημερομηνία πρώτης έγκρισης:</w:t>
      </w:r>
      <w:r w:rsidRPr="00F835CC">
        <w:rPr>
          <w:sz w:val="22"/>
          <w:szCs w:val="22"/>
          <w:lang w:val="el-GR"/>
        </w:rPr>
        <w:t xml:space="preserve"> 31 Ιο</w:t>
      </w:r>
      <w:r w:rsidR="004802F8">
        <w:rPr>
          <w:sz w:val="22"/>
          <w:szCs w:val="22"/>
          <w:lang w:val="el-GR"/>
        </w:rPr>
        <w:t>υλίου</w:t>
      </w:r>
      <w:r w:rsidRPr="00F835CC">
        <w:rPr>
          <w:sz w:val="22"/>
          <w:szCs w:val="22"/>
          <w:lang w:val="el-GR"/>
        </w:rPr>
        <w:t xml:space="preserve"> 2013</w:t>
      </w:r>
    </w:p>
    <w:p w14:paraId="55487626" w14:textId="77777777" w:rsidR="00E22EE8" w:rsidRPr="00DC77DB" w:rsidRDefault="00E22EE8" w:rsidP="00E22EE8">
      <w:pPr>
        <w:rPr>
          <w:sz w:val="22"/>
          <w:szCs w:val="22"/>
          <w:lang w:val="el-GR"/>
        </w:rPr>
      </w:pPr>
      <w:r w:rsidRPr="00F835CC">
        <w:rPr>
          <w:sz w:val="22"/>
          <w:szCs w:val="22"/>
          <w:lang w:val="el-GR"/>
        </w:rPr>
        <w:t>Ημερομηνία τελευταίας ανανέωσης:</w:t>
      </w:r>
      <w:r w:rsidRPr="00DC77DB">
        <w:rPr>
          <w:sz w:val="22"/>
          <w:szCs w:val="22"/>
          <w:lang w:val="el-GR"/>
        </w:rPr>
        <w:t xml:space="preserve"> </w:t>
      </w:r>
      <w:r w:rsidRPr="00DB5F61">
        <w:rPr>
          <w:sz w:val="22"/>
          <w:szCs w:val="22"/>
          <w:lang w:val="el-GR"/>
        </w:rPr>
        <w:t>2</w:t>
      </w:r>
      <w:r w:rsidRPr="0089147B">
        <w:rPr>
          <w:sz w:val="22"/>
          <w:szCs w:val="22"/>
          <w:lang w:val="el-GR"/>
        </w:rPr>
        <w:t>1</w:t>
      </w:r>
      <w:r w:rsidRPr="00DB5F61">
        <w:rPr>
          <w:sz w:val="22"/>
          <w:szCs w:val="22"/>
          <w:lang w:val="el-GR"/>
        </w:rPr>
        <w:t xml:space="preserve"> </w:t>
      </w:r>
      <w:r w:rsidRPr="00DA330D">
        <w:rPr>
          <w:sz w:val="22"/>
          <w:szCs w:val="22"/>
          <w:lang w:val="el-GR"/>
        </w:rPr>
        <w:t>Μαρτίου 2018</w:t>
      </w:r>
    </w:p>
    <w:p w14:paraId="57E97854" w14:textId="77777777" w:rsidR="00E22EE8" w:rsidRPr="007C402E" w:rsidRDefault="00E22EE8" w:rsidP="00E22EE8">
      <w:pPr>
        <w:rPr>
          <w:sz w:val="22"/>
          <w:szCs w:val="22"/>
          <w:lang w:val="el-GR"/>
        </w:rPr>
      </w:pPr>
    </w:p>
    <w:p w14:paraId="32BA1744" w14:textId="77777777" w:rsidR="00E22EE8" w:rsidRPr="007C402E" w:rsidRDefault="00E22EE8" w:rsidP="00E22EE8">
      <w:pPr>
        <w:ind w:left="567" w:hanging="567"/>
        <w:rPr>
          <w:sz w:val="22"/>
          <w:szCs w:val="22"/>
          <w:lang w:val="el-GR"/>
        </w:rPr>
      </w:pPr>
      <w:r w:rsidRPr="007C402E">
        <w:rPr>
          <w:b/>
          <w:sz w:val="22"/>
          <w:szCs w:val="22"/>
          <w:lang w:val="el-GR"/>
        </w:rPr>
        <w:t>10.</w:t>
      </w:r>
      <w:r w:rsidRPr="007C402E">
        <w:rPr>
          <w:b/>
          <w:sz w:val="22"/>
          <w:szCs w:val="22"/>
          <w:lang w:val="el-GR"/>
        </w:rPr>
        <w:tab/>
        <w:t>ΗΜΕΡΟΜΗΝΙΑ ΑΝΑΘΕΩΡΗΣΗΣ ΤΟΥ ΚΕΙΜΕΝΟΥ</w:t>
      </w:r>
    </w:p>
    <w:p w14:paraId="281B62FF" w14:textId="77777777" w:rsidR="00E22EE8" w:rsidRPr="007C402E" w:rsidRDefault="00E22EE8" w:rsidP="00E22EE8">
      <w:pPr>
        <w:rPr>
          <w:sz w:val="22"/>
          <w:szCs w:val="22"/>
          <w:lang w:val="el-GR"/>
        </w:rPr>
      </w:pPr>
    </w:p>
    <w:p w14:paraId="3DB19B91" w14:textId="77777777" w:rsidR="00E22EE8" w:rsidRPr="00EF7FD0" w:rsidRDefault="00E22EE8" w:rsidP="00E22EE8">
      <w:pPr>
        <w:rPr>
          <w:sz w:val="22"/>
          <w:szCs w:val="22"/>
          <w:lang w:val="el-GR"/>
        </w:rPr>
      </w:pPr>
      <w:r w:rsidRPr="00EF7FD0">
        <w:rPr>
          <w:sz w:val="22"/>
          <w:szCs w:val="22"/>
          <w:lang w:val="el-GR"/>
        </w:rPr>
        <w:t xml:space="preserve">Λεπτομερή πληροφορίες για το παρόν φαρμακευτικό προϊόν είναι διαθέσιμες </w:t>
      </w:r>
      <w:r w:rsidRPr="00EF7FD0">
        <w:rPr>
          <w:noProof/>
          <w:sz w:val="22"/>
          <w:szCs w:val="22"/>
          <w:lang w:val="el-GR"/>
        </w:rPr>
        <w:t>στον δικτυακό τόπο</w:t>
      </w:r>
      <w:r w:rsidRPr="00EF7FD0">
        <w:rPr>
          <w:sz w:val="22"/>
          <w:szCs w:val="22"/>
          <w:lang w:val="el-GR"/>
        </w:rPr>
        <w:t xml:space="preserve"> του Ευρωπαϊκού Οργανισμού Φαρμάκων </w:t>
      </w:r>
      <w:r>
        <w:fldChar w:fldCharType="begin"/>
      </w:r>
      <w:r>
        <w:instrText>HYPERLINK</w:instrText>
      </w:r>
      <w:r w:rsidRPr="00922C14">
        <w:rPr>
          <w:lang w:val="el-GR"/>
          <w:rPrChange w:id="54" w:author="marina" w:date="2026-02-17T14:11:00Z" w16du:dateUtc="2026-02-17T12:11:00Z">
            <w:rPr/>
          </w:rPrChange>
        </w:rPr>
        <w:instrText xml:space="preserve"> "</w:instrText>
      </w:r>
      <w:r>
        <w:instrText>http</w:instrText>
      </w:r>
      <w:r w:rsidRPr="00922C14">
        <w:rPr>
          <w:lang w:val="el-GR"/>
          <w:rPrChange w:id="55" w:author="marina" w:date="2026-02-17T14:11:00Z" w16du:dateUtc="2026-02-17T12:11:00Z">
            <w:rPr/>
          </w:rPrChange>
        </w:rPr>
        <w:instrText>://</w:instrText>
      </w:r>
      <w:r>
        <w:instrText>www</w:instrText>
      </w:r>
      <w:r w:rsidRPr="00922C14">
        <w:rPr>
          <w:lang w:val="el-GR"/>
          <w:rPrChange w:id="56" w:author="marina" w:date="2026-02-17T14:11:00Z" w16du:dateUtc="2026-02-17T12:11:00Z">
            <w:rPr/>
          </w:rPrChange>
        </w:rPr>
        <w:instrText>.</w:instrText>
      </w:r>
      <w:r>
        <w:instrText>emea</w:instrText>
      </w:r>
      <w:r w:rsidRPr="00922C14">
        <w:rPr>
          <w:lang w:val="el-GR"/>
          <w:rPrChange w:id="57" w:author="marina" w:date="2026-02-17T14:11:00Z" w16du:dateUtc="2026-02-17T12:11:00Z">
            <w:rPr/>
          </w:rPrChange>
        </w:rPr>
        <w:instrText>.</w:instrText>
      </w:r>
      <w:r>
        <w:instrText>europa</w:instrText>
      </w:r>
      <w:r w:rsidRPr="00922C14">
        <w:rPr>
          <w:lang w:val="el-GR"/>
          <w:rPrChange w:id="58" w:author="marina" w:date="2026-02-17T14:11:00Z" w16du:dateUtc="2026-02-17T12:11:00Z">
            <w:rPr/>
          </w:rPrChange>
        </w:rPr>
        <w:instrText>.</w:instrText>
      </w:r>
      <w:r>
        <w:instrText>eu</w:instrText>
      </w:r>
      <w:r w:rsidRPr="00922C14">
        <w:rPr>
          <w:lang w:val="el-GR"/>
          <w:rPrChange w:id="59" w:author="marina" w:date="2026-02-17T14:11:00Z" w16du:dateUtc="2026-02-17T12:11:00Z">
            <w:rPr/>
          </w:rPrChange>
        </w:rPr>
        <w:instrText>/"</w:instrText>
      </w:r>
      <w:r>
        <w:fldChar w:fldCharType="separate"/>
      </w:r>
      <w:r w:rsidRPr="00EF7FD0">
        <w:rPr>
          <w:rStyle w:val="Hyperlink"/>
          <w:noProof/>
          <w:snapToGrid w:val="0"/>
          <w:sz w:val="22"/>
          <w:szCs w:val="22"/>
        </w:rPr>
        <w:t>http</w:t>
      </w:r>
      <w:r w:rsidRPr="00EF7FD0">
        <w:rPr>
          <w:rStyle w:val="Hyperlink"/>
          <w:noProof/>
          <w:snapToGrid w:val="0"/>
          <w:sz w:val="22"/>
          <w:szCs w:val="22"/>
          <w:lang w:val="el-GR"/>
        </w:rPr>
        <w:t>://</w:t>
      </w:r>
      <w:r w:rsidRPr="00EF7FD0">
        <w:rPr>
          <w:rStyle w:val="Hyperlink"/>
          <w:noProof/>
          <w:snapToGrid w:val="0"/>
          <w:sz w:val="22"/>
          <w:szCs w:val="22"/>
        </w:rPr>
        <w:t>www</w:t>
      </w:r>
      <w:r w:rsidRPr="00EF7FD0">
        <w:rPr>
          <w:rStyle w:val="Hyperlink"/>
          <w:noProof/>
          <w:snapToGrid w:val="0"/>
          <w:sz w:val="22"/>
          <w:szCs w:val="22"/>
          <w:lang w:val="el-GR"/>
        </w:rPr>
        <w:t>.</w:t>
      </w:r>
      <w:r w:rsidRPr="00EF7FD0">
        <w:rPr>
          <w:rStyle w:val="Hyperlink"/>
          <w:noProof/>
          <w:snapToGrid w:val="0"/>
          <w:sz w:val="22"/>
          <w:szCs w:val="22"/>
        </w:rPr>
        <w:t>ema</w:t>
      </w:r>
      <w:r w:rsidRPr="00EF7FD0">
        <w:rPr>
          <w:rStyle w:val="Hyperlink"/>
          <w:noProof/>
          <w:snapToGrid w:val="0"/>
          <w:sz w:val="22"/>
          <w:szCs w:val="22"/>
          <w:lang w:val="el-GR"/>
        </w:rPr>
        <w:t>.</w:t>
      </w:r>
      <w:r w:rsidRPr="00EF7FD0">
        <w:rPr>
          <w:rStyle w:val="Hyperlink"/>
          <w:noProof/>
          <w:snapToGrid w:val="0"/>
          <w:sz w:val="22"/>
          <w:szCs w:val="22"/>
        </w:rPr>
        <w:t>europa</w:t>
      </w:r>
      <w:r w:rsidRPr="00EF7FD0">
        <w:rPr>
          <w:rStyle w:val="Hyperlink"/>
          <w:noProof/>
          <w:snapToGrid w:val="0"/>
          <w:sz w:val="22"/>
          <w:szCs w:val="22"/>
          <w:lang w:val="el-GR"/>
        </w:rPr>
        <w:t>.</w:t>
      </w:r>
      <w:r w:rsidRPr="00EF7FD0">
        <w:rPr>
          <w:rStyle w:val="Hyperlink"/>
          <w:noProof/>
          <w:snapToGrid w:val="0"/>
          <w:sz w:val="22"/>
          <w:szCs w:val="22"/>
        </w:rPr>
        <w:t>eu</w:t>
      </w:r>
      <w:r>
        <w:fldChar w:fldCharType="end"/>
      </w:r>
      <w:r w:rsidRPr="00EF7FD0">
        <w:rPr>
          <w:sz w:val="22"/>
          <w:szCs w:val="22"/>
          <w:lang w:val="el-GR"/>
        </w:rPr>
        <w:t>.</w:t>
      </w:r>
    </w:p>
    <w:p w14:paraId="61A9D5BA" w14:textId="77777777" w:rsidR="006A6BAA" w:rsidRPr="004802F8" w:rsidRDefault="00E22EE8" w:rsidP="00C27876">
      <w:pPr>
        <w:tabs>
          <w:tab w:val="left" w:pos="567"/>
        </w:tabs>
        <w:autoSpaceDE w:val="0"/>
        <w:autoSpaceDN w:val="0"/>
        <w:adjustRightInd w:val="0"/>
        <w:rPr>
          <w:b/>
          <w:sz w:val="22"/>
          <w:szCs w:val="22"/>
          <w:lang w:val="el-GR"/>
        </w:rPr>
      </w:pPr>
      <w:r w:rsidRPr="00E22EE8">
        <w:rPr>
          <w:sz w:val="22"/>
          <w:szCs w:val="22"/>
          <w:lang w:val="el"/>
        </w:rPr>
        <w:br w:type="page"/>
      </w:r>
      <w:r w:rsidRPr="00E22EE8">
        <w:rPr>
          <w:b/>
          <w:bCs/>
          <w:sz w:val="22"/>
          <w:szCs w:val="22"/>
          <w:lang w:val="el"/>
        </w:rPr>
        <w:t>1.</w:t>
      </w:r>
      <w:r w:rsidRPr="00E22EE8">
        <w:rPr>
          <w:b/>
          <w:bCs/>
          <w:sz w:val="22"/>
          <w:szCs w:val="22"/>
          <w:lang w:val="el"/>
        </w:rPr>
        <w:tab/>
        <w:t>ΟΝΟΜΑΣΙΑ ΤΟΥ ΦΑΡΜΑΚΕΥΤΙΚΟΥ ΠΡΟΪΟΝΤΟΣ</w:t>
      </w:r>
    </w:p>
    <w:p w14:paraId="4B79286C" w14:textId="77777777" w:rsidR="006A6BAA" w:rsidRPr="004802F8" w:rsidRDefault="006A6BAA" w:rsidP="006A6BAA">
      <w:pPr>
        <w:spacing w:before="16" w:line="240" w:lineRule="exact"/>
        <w:rPr>
          <w:sz w:val="22"/>
          <w:szCs w:val="22"/>
          <w:lang w:val="el-GR"/>
        </w:rPr>
      </w:pPr>
    </w:p>
    <w:p w14:paraId="021087A3" w14:textId="77777777" w:rsidR="006A6BAA" w:rsidRPr="004802F8" w:rsidRDefault="00E22EE8" w:rsidP="006A6BAA">
      <w:pPr>
        <w:spacing w:line="200" w:lineRule="exact"/>
        <w:rPr>
          <w:sz w:val="22"/>
          <w:szCs w:val="22"/>
          <w:lang w:val="el-GR"/>
        </w:rPr>
      </w:pPr>
      <w:r w:rsidRPr="00E22EE8">
        <w:rPr>
          <w:sz w:val="22"/>
          <w:szCs w:val="22"/>
          <w:lang w:val="el"/>
        </w:rPr>
        <w:t xml:space="preserve">PHEBURANE 350mg/ml πόσιμο διάλυμα </w:t>
      </w:r>
    </w:p>
    <w:p w14:paraId="4F3027DE" w14:textId="77777777" w:rsidR="006A6BAA" w:rsidRPr="004802F8" w:rsidRDefault="006A6BAA" w:rsidP="006A6BAA">
      <w:pPr>
        <w:autoSpaceDE w:val="0"/>
        <w:autoSpaceDN w:val="0"/>
        <w:adjustRightInd w:val="0"/>
        <w:rPr>
          <w:sz w:val="22"/>
          <w:szCs w:val="22"/>
          <w:lang w:val="el-GR"/>
        </w:rPr>
      </w:pPr>
    </w:p>
    <w:p w14:paraId="05765D93" w14:textId="77777777" w:rsidR="006A6BAA" w:rsidRPr="004802F8" w:rsidRDefault="006A6BAA" w:rsidP="006A6BAA">
      <w:pPr>
        <w:autoSpaceDE w:val="0"/>
        <w:autoSpaceDN w:val="0"/>
        <w:adjustRightInd w:val="0"/>
        <w:rPr>
          <w:sz w:val="22"/>
          <w:szCs w:val="22"/>
          <w:lang w:val="el-GR"/>
        </w:rPr>
      </w:pPr>
    </w:p>
    <w:p w14:paraId="28F0866D" w14:textId="77777777" w:rsidR="006A6BAA" w:rsidRPr="004802F8" w:rsidRDefault="00E22EE8" w:rsidP="00C27876">
      <w:pPr>
        <w:tabs>
          <w:tab w:val="left" w:pos="567"/>
        </w:tabs>
        <w:autoSpaceDE w:val="0"/>
        <w:autoSpaceDN w:val="0"/>
        <w:adjustRightInd w:val="0"/>
        <w:rPr>
          <w:b/>
          <w:sz w:val="22"/>
          <w:szCs w:val="22"/>
          <w:lang w:val="el-GR"/>
        </w:rPr>
      </w:pPr>
      <w:r w:rsidRPr="00E22EE8">
        <w:rPr>
          <w:b/>
          <w:bCs/>
          <w:sz w:val="22"/>
          <w:szCs w:val="22"/>
          <w:lang w:val="el"/>
        </w:rPr>
        <w:t>2.</w:t>
      </w:r>
      <w:r w:rsidRPr="00E22EE8">
        <w:rPr>
          <w:b/>
          <w:bCs/>
          <w:sz w:val="22"/>
          <w:szCs w:val="22"/>
          <w:lang w:val="el"/>
        </w:rPr>
        <w:tab/>
        <w:t>ΠΟΙΟΤΙΚΗ ΚΑΙ ΠΟΣΟΤΙΚΗ ΣΥΝΘΕΣΗ</w:t>
      </w:r>
    </w:p>
    <w:p w14:paraId="2E61DC04" w14:textId="77777777" w:rsidR="006A6BAA" w:rsidRPr="004802F8" w:rsidRDefault="006A6BAA" w:rsidP="006A6BAA">
      <w:pPr>
        <w:rPr>
          <w:sz w:val="22"/>
          <w:szCs w:val="22"/>
          <w:lang w:val="el-GR"/>
        </w:rPr>
      </w:pPr>
    </w:p>
    <w:p w14:paraId="7B4245D0" w14:textId="77777777" w:rsidR="006A6BAA" w:rsidRPr="004802F8" w:rsidRDefault="00E22EE8" w:rsidP="006A6BAA">
      <w:pPr>
        <w:rPr>
          <w:w w:val="99"/>
          <w:sz w:val="22"/>
          <w:szCs w:val="22"/>
          <w:lang w:val="el-GR"/>
        </w:rPr>
      </w:pPr>
      <w:r w:rsidRPr="00E22EE8">
        <w:rPr>
          <w:sz w:val="22"/>
          <w:szCs w:val="22"/>
          <w:lang w:val="el"/>
        </w:rPr>
        <w:t>Κάθε ml πόσιμου διαλύματος περιέχει 350mg φαινυλοβουτυρικού νατρίου.</w:t>
      </w:r>
    </w:p>
    <w:p w14:paraId="387D3DE4" w14:textId="77777777" w:rsidR="006A6BAA" w:rsidRPr="004802F8" w:rsidRDefault="006A6BAA" w:rsidP="006A6BAA">
      <w:pPr>
        <w:rPr>
          <w:sz w:val="22"/>
          <w:szCs w:val="22"/>
          <w:u w:val="single"/>
          <w:lang w:val="el-GR"/>
        </w:rPr>
      </w:pPr>
    </w:p>
    <w:p w14:paraId="37BC1B16" w14:textId="77777777" w:rsidR="006A6BAA" w:rsidRPr="004802F8" w:rsidRDefault="00E22EE8" w:rsidP="006A6BAA">
      <w:pPr>
        <w:rPr>
          <w:w w:val="99"/>
          <w:sz w:val="22"/>
          <w:szCs w:val="22"/>
          <w:lang w:val="el-GR"/>
        </w:rPr>
      </w:pPr>
      <w:r w:rsidRPr="00E22EE8">
        <w:rPr>
          <w:sz w:val="22"/>
          <w:szCs w:val="22"/>
          <w:u w:val="single"/>
          <w:lang w:val="el"/>
        </w:rPr>
        <w:t>Έκδοχο(α) με γνωστή δράση</w:t>
      </w:r>
    </w:p>
    <w:p w14:paraId="4667EADE" w14:textId="77777777" w:rsidR="006A6BAA" w:rsidRPr="004802F8" w:rsidRDefault="006A6BAA" w:rsidP="006A6BAA">
      <w:pPr>
        <w:autoSpaceDE w:val="0"/>
        <w:autoSpaceDN w:val="0"/>
        <w:adjustRightInd w:val="0"/>
        <w:rPr>
          <w:sz w:val="22"/>
          <w:szCs w:val="22"/>
          <w:lang w:val="el-GR"/>
        </w:rPr>
      </w:pPr>
    </w:p>
    <w:p w14:paraId="1BAA1241" w14:textId="77777777" w:rsidR="00606196" w:rsidRPr="004802F8" w:rsidRDefault="00E22EE8" w:rsidP="00606196">
      <w:pPr>
        <w:spacing w:line="200" w:lineRule="exact"/>
        <w:rPr>
          <w:i/>
          <w:iCs/>
          <w:sz w:val="22"/>
          <w:szCs w:val="22"/>
          <w:lang w:val="el-GR"/>
        </w:rPr>
      </w:pPr>
      <w:r w:rsidRPr="00E22EE8">
        <w:rPr>
          <w:i/>
          <w:iCs/>
          <w:sz w:val="22"/>
          <w:szCs w:val="22"/>
          <w:lang w:val="el"/>
        </w:rPr>
        <w:t xml:space="preserve">PHEBURANE 350mg/ml πόσιμο διάλυμα </w:t>
      </w:r>
    </w:p>
    <w:p w14:paraId="668B05A7" w14:textId="47052158" w:rsidR="006A6BAA" w:rsidRPr="004802F8" w:rsidRDefault="00E22EE8" w:rsidP="006A6BAA">
      <w:pPr>
        <w:rPr>
          <w:w w:val="99"/>
          <w:sz w:val="22"/>
          <w:szCs w:val="22"/>
          <w:lang w:val="el-GR"/>
        </w:rPr>
      </w:pPr>
      <w:r w:rsidRPr="00E22EE8">
        <w:rPr>
          <w:sz w:val="22"/>
          <w:szCs w:val="22"/>
          <w:lang w:val="el"/>
        </w:rPr>
        <w:t xml:space="preserve">Κάθε </w:t>
      </w:r>
      <w:r w:rsidR="00967FB4">
        <w:rPr>
          <w:sz w:val="22"/>
          <w:szCs w:val="22"/>
          <w:lang w:val="el"/>
        </w:rPr>
        <w:t>γραμμάριο</w:t>
      </w:r>
      <w:r w:rsidRPr="00E22EE8">
        <w:rPr>
          <w:sz w:val="22"/>
          <w:szCs w:val="22"/>
          <w:lang w:val="el"/>
        </w:rPr>
        <w:t xml:space="preserve"> </w:t>
      </w:r>
      <w:del w:id="60" w:author="Translator" w:date="2026-02-17T11:58:00Z" w16du:dateUtc="2026-02-17T09:58:00Z">
        <w:r w:rsidRPr="00E22EE8" w:rsidDel="00832AF0">
          <w:rPr>
            <w:sz w:val="22"/>
            <w:szCs w:val="22"/>
            <w:lang w:val="el"/>
          </w:rPr>
          <w:delText xml:space="preserve">δόσης </w:delText>
        </w:r>
      </w:del>
      <w:r w:rsidRPr="00E22EE8">
        <w:rPr>
          <w:sz w:val="22"/>
          <w:szCs w:val="22"/>
          <w:lang w:val="el"/>
        </w:rPr>
        <w:t>φαινυλοβουτυρικού νατρίου περιέχει 5,7mg ασπαρτάμης και 124mg (5,4mmol) νατρίου.</w:t>
      </w:r>
    </w:p>
    <w:p w14:paraId="7E64C0CA" w14:textId="77777777" w:rsidR="006A6BAA" w:rsidRPr="004802F8" w:rsidRDefault="006A6BAA" w:rsidP="006A6BAA">
      <w:pPr>
        <w:autoSpaceDE w:val="0"/>
        <w:autoSpaceDN w:val="0"/>
        <w:adjustRightInd w:val="0"/>
        <w:rPr>
          <w:sz w:val="22"/>
          <w:szCs w:val="22"/>
          <w:lang w:val="el-GR"/>
        </w:rPr>
      </w:pPr>
    </w:p>
    <w:p w14:paraId="7A44FF83" w14:textId="77777777" w:rsidR="009F64D0" w:rsidRPr="004802F8" w:rsidRDefault="00E22EE8" w:rsidP="009F64D0">
      <w:pPr>
        <w:spacing w:before="1" w:line="260" w:lineRule="exact"/>
        <w:rPr>
          <w:i/>
          <w:iCs/>
          <w:sz w:val="22"/>
          <w:szCs w:val="22"/>
          <w:lang w:val="el-GR"/>
        </w:rPr>
      </w:pPr>
      <w:r w:rsidRPr="00E22EE8">
        <w:rPr>
          <w:i/>
          <w:iCs/>
          <w:sz w:val="22"/>
          <w:szCs w:val="22"/>
          <w:lang w:val="el"/>
        </w:rPr>
        <w:t>Επικάλυψη με γεύση μαύρου φραγκοστάφυλου</w:t>
      </w:r>
    </w:p>
    <w:p w14:paraId="440B47CA" w14:textId="77777777" w:rsidR="009F64D0" w:rsidRPr="004802F8" w:rsidRDefault="00E22EE8" w:rsidP="009F64D0">
      <w:pPr>
        <w:spacing w:before="1" w:line="260" w:lineRule="exact"/>
        <w:rPr>
          <w:sz w:val="22"/>
          <w:szCs w:val="22"/>
          <w:lang w:val="el-GR"/>
        </w:rPr>
      </w:pPr>
      <w:r w:rsidRPr="00E22EE8">
        <w:rPr>
          <w:sz w:val="22"/>
          <w:szCs w:val="22"/>
          <w:lang w:val="el"/>
        </w:rPr>
        <w:t xml:space="preserve">Κάθε σταγόνα επικάλυψης με γεύση φραγκοστάφυλου περιέχει 26,55mg προπυλενογλυκόλης. </w:t>
      </w:r>
    </w:p>
    <w:p w14:paraId="7FCDEC51" w14:textId="77777777" w:rsidR="009F64D0" w:rsidRPr="004802F8" w:rsidRDefault="009F64D0" w:rsidP="006A6BAA">
      <w:pPr>
        <w:autoSpaceDE w:val="0"/>
        <w:autoSpaceDN w:val="0"/>
        <w:adjustRightInd w:val="0"/>
        <w:rPr>
          <w:sz w:val="22"/>
          <w:szCs w:val="22"/>
          <w:lang w:val="el-GR"/>
        </w:rPr>
      </w:pPr>
    </w:p>
    <w:p w14:paraId="19EFDAC3" w14:textId="77777777" w:rsidR="006A6BAA" w:rsidRPr="004802F8" w:rsidRDefault="00E22EE8" w:rsidP="006A6BAA">
      <w:pPr>
        <w:rPr>
          <w:sz w:val="22"/>
          <w:szCs w:val="22"/>
          <w:lang w:val="el-GR"/>
        </w:rPr>
      </w:pPr>
      <w:r w:rsidRPr="00E22EE8">
        <w:rPr>
          <w:sz w:val="22"/>
          <w:szCs w:val="22"/>
          <w:lang w:val="el"/>
        </w:rPr>
        <w:t>Για τον πλήρη κατάλογο των εκδόχων, βλ. παράγραφο 6.1.</w:t>
      </w:r>
    </w:p>
    <w:p w14:paraId="21A81DB8" w14:textId="77777777" w:rsidR="00E43C2C" w:rsidRPr="004802F8" w:rsidRDefault="00E43C2C" w:rsidP="006A6BAA">
      <w:pPr>
        <w:rPr>
          <w:sz w:val="22"/>
          <w:szCs w:val="22"/>
          <w:lang w:val="el-GR"/>
        </w:rPr>
      </w:pPr>
    </w:p>
    <w:p w14:paraId="4988DC22" w14:textId="77777777" w:rsidR="00E43C2C" w:rsidRPr="004802F8" w:rsidRDefault="00E43C2C" w:rsidP="006A6BAA">
      <w:pPr>
        <w:rPr>
          <w:w w:val="99"/>
          <w:sz w:val="22"/>
          <w:szCs w:val="22"/>
          <w:lang w:val="el-GR"/>
        </w:rPr>
      </w:pPr>
    </w:p>
    <w:p w14:paraId="2271D859" w14:textId="77777777" w:rsidR="006A6BAA" w:rsidRPr="004802F8" w:rsidRDefault="006A6BAA" w:rsidP="006A6BAA">
      <w:pPr>
        <w:autoSpaceDE w:val="0"/>
        <w:autoSpaceDN w:val="0"/>
        <w:adjustRightInd w:val="0"/>
        <w:rPr>
          <w:sz w:val="22"/>
          <w:szCs w:val="22"/>
          <w:lang w:val="el-GR"/>
        </w:rPr>
      </w:pPr>
    </w:p>
    <w:p w14:paraId="04859990" w14:textId="77777777" w:rsidR="006A6BAA" w:rsidRPr="004802F8" w:rsidRDefault="00E22EE8" w:rsidP="00702798">
      <w:pPr>
        <w:tabs>
          <w:tab w:val="left" w:pos="567"/>
        </w:tabs>
        <w:autoSpaceDE w:val="0"/>
        <w:autoSpaceDN w:val="0"/>
        <w:adjustRightInd w:val="0"/>
        <w:rPr>
          <w:b/>
          <w:sz w:val="22"/>
          <w:szCs w:val="22"/>
          <w:lang w:val="el-GR"/>
        </w:rPr>
      </w:pPr>
      <w:r w:rsidRPr="00E22EE8">
        <w:rPr>
          <w:b/>
          <w:bCs/>
          <w:sz w:val="22"/>
          <w:szCs w:val="22"/>
          <w:lang w:val="el"/>
        </w:rPr>
        <w:t>3.</w:t>
      </w:r>
      <w:r w:rsidRPr="00E22EE8">
        <w:rPr>
          <w:b/>
          <w:bCs/>
          <w:sz w:val="22"/>
          <w:szCs w:val="22"/>
          <w:lang w:val="el"/>
        </w:rPr>
        <w:tab/>
        <w:t>ΦΑΡΜΑΚΟΤΕΧΝΙΚΗ ΜΟΡΦΗ</w:t>
      </w:r>
    </w:p>
    <w:p w14:paraId="1460EAE1" w14:textId="77777777" w:rsidR="006A6BAA" w:rsidRPr="004802F8" w:rsidRDefault="006A6BAA" w:rsidP="006A6BAA">
      <w:pPr>
        <w:autoSpaceDE w:val="0"/>
        <w:autoSpaceDN w:val="0"/>
        <w:adjustRightInd w:val="0"/>
        <w:rPr>
          <w:sz w:val="22"/>
          <w:szCs w:val="22"/>
          <w:lang w:val="el-GR"/>
        </w:rPr>
      </w:pPr>
    </w:p>
    <w:p w14:paraId="651F6ABD" w14:textId="77777777" w:rsidR="006A6BAA" w:rsidRPr="004802F8" w:rsidRDefault="00E22EE8" w:rsidP="006A6BAA">
      <w:pPr>
        <w:ind w:right="706"/>
        <w:rPr>
          <w:sz w:val="22"/>
          <w:szCs w:val="22"/>
          <w:lang w:val="el-GR"/>
        </w:rPr>
      </w:pPr>
      <w:r w:rsidRPr="00E22EE8">
        <w:rPr>
          <w:sz w:val="22"/>
          <w:szCs w:val="22"/>
          <w:lang w:val="el"/>
        </w:rPr>
        <w:t>Πόσιμο διάλυμα.</w:t>
      </w:r>
    </w:p>
    <w:p w14:paraId="014ECCED" w14:textId="77777777" w:rsidR="00304C0C" w:rsidRPr="004802F8" w:rsidRDefault="00304C0C" w:rsidP="006A6BAA">
      <w:pPr>
        <w:ind w:right="706"/>
        <w:rPr>
          <w:w w:val="99"/>
          <w:sz w:val="22"/>
          <w:szCs w:val="22"/>
          <w:lang w:val="el-GR"/>
        </w:rPr>
      </w:pPr>
    </w:p>
    <w:p w14:paraId="471841AA" w14:textId="77777777" w:rsidR="006A6BAA" w:rsidRPr="004802F8" w:rsidRDefault="00E22EE8" w:rsidP="006A6BAA">
      <w:pPr>
        <w:ind w:right="706"/>
        <w:rPr>
          <w:sz w:val="22"/>
          <w:szCs w:val="22"/>
          <w:lang w:val="el-GR"/>
        </w:rPr>
      </w:pPr>
      <w:r w:rsidRPr="00E22EE8">
        <w:rPr>
          <w:sz w:val="22"/>
          <w:szCs w:val="22"/>
          <w:lang w:val="el"/>
        </w:rPr>
        <w:t>Διαυγές, άχρωμο έως υποκίτρινο υγρό.</w:t>
      </w:r>
    </w:p>
    <w:p w14:paraId="089BFEFD" w14:textId="77777777" w:rsidR="006A6BAA" w:rsidRPr="004802F8" w:rsidRDefault="006A6BAA" w:rsidP="006A6BAA">
      <w:pPr>
        <w:autoSpaceDE w:val="0"/>
        <w:autoSpaceDN w:val="0"/>
        <w:adjustRightInd w:val="0"/>
        <w:rPr>
          <w:sz w:val="22"/>
          <w:szCs w:val="22"/>
          <w:lang w:val="el-GR"/>
        </w:rPr>
      </w:pPr>
    </w:p>
    <w:p w14:paraId="6391E1E3" w14:textId="77777777" w:rsidR="006A6BAA" w:rsidRPr="004802F8" w:rsidRDefault="006A6BAA" w:rsidP="006A6BAA">
      <w:pPr>
        <w:autoSpaceDE w:val="0"/>
        <w:autoSpaceDN w:val="0"/>
        <w:adjustRightInd w:val="0"/>
        <w:rPr>
          <w:sz w:val="22"/>
          <w:szCs w:val="22"/>
          <w:lang w:val="el-GR"/>
        </w:rPr>
      </w:pPr>
    </w:p>
    <w:p w14:paraId="6E93A138" w14:textId="77777777" w:rsidR="006A6BAA" w:rsidRPr="004802F8" w:rsidRDefault="00E22EE8" w:rsidP="00702798">
      <w:pPr>
        <w:tabs>
          <w:tab w:val="left" w:pos="567"/>
        </w:tabs>
        <w:autoSpaceDE w:val="0"/>
        <w:autoSpaceDN w:val="0"/>
        <w:adjustRightInd w:val="0"/>
        <w:rPr>
          <w:b/>
          <w:sz w:val="22"/>
          <w:szCs w:val="22"/>
          <w:lang w:val="el-GR"/>
        </w:rPr>
      </w:pPr>
      <w:r w:rsidRPr="00E22EE8">
        <w:rPr>
          <w:b/>
          <w:bCs/>
          <w:sz w:val="22"/>
          <w:szCs w:val="22"/>
          <w:lang w:val="el"/>
        </w:rPr>
        <w:t>4.</w:t>
      </w:r>
      <w:r w:rsidRPr="00E22EE8">
        <w:rPr>
          <w:b/>
          <w:bCs/>
          <w:sz w:val="22"/>
          <w:szCs w:val="22"/>
          <w:lang w:val="el"/>
        </w:rPr>
        <w:tab/>
        <w:t>ΚΛΙΝΙΚΑ ΣΤΟΙΧΕΙΑ</w:t>
      </w:r>
    </w:p>
    <w:p w14:paraId="309CE6CB" w14:textId="77777777" w:rsidR="006A6BAA" w:rsidRPr="004802F8" w:rsidRDefault="006A6BAA" w:rsidP="006A6BAA">
      <w:pPr>
        <w:spacing w:before="19" w:line="240" w:lineRule="exact"/>
        <w:rPr>
          <w:sz w:val="22"/>
          <w:szCs w:val="22"/>
          <w:lang w:val="el-GR"/>
        </w:rPr>
      </w:pPr>
    </w:p>
    <w:p w14:paraId="0E4EC08F" w14:textId="77777777" w:rsidR="006A6BAA" w:rsidRPr="004802F8" w:rsidRDefault="00E22EE8" w:rsidP="00702798">
      <w:pPr>
        <w:tabs>
          <w:tab w:val="left" w:pos="567"/>
        </w:tabs>
        <w:autoSpaceDE w:val="0"/>
        <w:autoSpaceDN w:val="0"/>
        <w:adjustRightInd w:val="0"/>
        <w:rPr>
          <w:b/>
          <w:sz w:val="22"/>
          <w:szCs w:val="22"/>
          <w:lang w:val="el-GR"/>
        </w:rPr>
      </w:pPr>
      <w:r w:rsidRPr="00E22EE8">
        <w:rPr>
          <w:b/>
          <w:bCs/>
          <w:sz w:val="22"/>
          <w:szCs w:val="22"/>
          <w:lang w:val="el"/>
        </w:rPr>
        <w:t>4.1</w:t>
      </w:r>
      <w:r w:rsidRPr="00E22EE8">
        <w:rPr>
          <w:b/>
          <w:bCs/>
          <w:sz w:val="22"/>
          <w:szCs w:val="22"/>
          <w:lang w:val="el"/>
        </w:rPr>
        <w:tab/>
        <w:t>Θεραπευτικές ενδείξεις</w:t>
      </w:r>
    </w:p>
    <w:p w14:paraId="7E3DD402" w14:textId="77777777" w:rsidR="006A6BAA" w:rsidRPr="004802F8" w:rsidRDefault="006A6BAA" w:rsidP="006A6BAA">
      <w:pPr>
        <w:autoSpaceDE w:val="0"/>
        <w:autoSpaceDN w:val="0"/>
        <w:adjustRightInd w:val="0"/>
        <w:rPr>
          <w:sz w:val="22"/>
          <w:szCs w:val="22"/>
          <w:lang w:val="el-GR"/>
        </w:rPr>
      </w:pPr>
    </w:p>
    <w:p w14:paraId="24FB5B6C" w14:textId="77777777" w:rsidR="006A6BAA" w:rsidRPr="004802F8" w:rsidRDefault="00E22EE8" w:rsidP="006A6BAA">
      <w:pPr>
        <w:autoSpaceDE w:val="0"/>
        <w:autoSpaceDN w:val="0"/>
        <w:adjustRightInd w:val="0"/>
        <w:rPr>
          <w:sz w:val="22"/>
          <w:szCs w:val="22"/>
          <w:lang w:val="el-GR"/>
        </w:rPr>
      </w:pPr>
      <w:r w:rsidRPr="00E22EE8">
        <w:rPr>
          <w:sz w:val="22"/>
          <w:szCs w:val="22"/>
          <w:lang w:val="el"/>
        </w:rPr>
        <w:t>Το PHEBURANE ενδείκνυται ως</w:t>
      </w:r>
      <w:r w:rsidRPr="00E22EE8">
        <w:rPr>
          <w:lang w:val="el"/>
        </w:rPr>
        <w:t xml:space="preserve"> </w:t>
      </w:r>
      <w:r w:rsidRPr="00E22EE8">
        <w:rPr>
          <w:sz w:val="22"/>
          <w:szCs w:val="22"/>
          <w:lang w:val="el"/>
        </w:rPr>
        <w:t>συμπληρωματική θεραπεία στη χρόνια διαχείριση διαταραχών του κύκλου της ουρίας, που περιλαμβάνουν ανεπάρκειες της συνθετάσης του καρβαμυλοφωσφορικού οξέος, της τρανσκαρβαμυλάσης της ορνιθίνης ή της συνθετάσης του αργινινοηλεκτρικού οξέος.</w:t>
      </w:r>
    </w:p>
    <w:p w14:paraId="59EEFA1A" w14:textId="77777777" w:rsidR="006A6BAA" w:rsidRPr="004802F8" w:rsidRDefault="006A6BAA" w:rsidP="006A6BAA">
      <w:pPr>
        <w:autoSpaceDE w:val="0"/>
        <w:autoSpaceDN w:val="0"/>
        <w:adjustRightInd w:val="0"/>
        <w:rPr>
          <w:sz w:val="22"/>
          <w:szCs w:val="22"/>
          <w:lang w:val="el-GR"/>
        </w:rPr>
      </w:pPr>
    </w:p>
    <w:p w14:paraId="3FFD964E" w14:textId="77777777" w:rsidR="006A6BAA" w:rsidRPr="004802F8" w:rsidRDefault="00E22EE8" w:rsidP="006A6BAA">
      <w:pPr>
        <w:autoSpaceDE w:val="0"/>
        <w:autoSpaceDN w:val="0"/>
        <w:adjustRightInd w:val="0"/>
        <w:rPr>
          <w:sz w:val="22"/>
          <w:szCs w:val="22"/>
          <w:lang w:val="el-GR"/>
        </w:rPr>
      </w:pPr>
      <w:r w:rsidRPr="00E22EE8">
        <w:rPr>
          <w:sz w:val="22"/>
          <w:szCs w:val="22"/>
          <w:lang w:val="el"/>
        </w:rPr>
        <w:t xml:space="preserve">Ενδείκνυται σε όλους τους ασθενείς με νόσο </w:t>
      </w:r>
      <w:r w:rsidRPr="00E22EE8">
        <w:rPr>
          <w:i/>
          <w:iCs/>
          <w:sz w:val="22"/>
          <w:szCs w:val="22"/>
          <w:lang w:val="el"/>
        </w:rPr>
        <w:t xml:space="preserve">νεογνικής έναρξης </w:t>
      </w:r>
      <w:r w:rsidRPr="00E22EE8">
        <w:rPr>
          <w:sz w:val="22"/>
          <w:szCs w:val="22"/>
          <w:lang w:val="el"/>
        </w:rPr>
        <w:t xml:space="preserve">(πλήρεις ανεπάρκειες ενζύμων, που εμφανίζονται εντός των πρώτων 28 ημερών της ζωής). Ενδείκνυται επίσης σε ασθενείς με νόσο </w:t>
      </w:r>
      <w:r w:rsidRPr="00E22EE8">
        <w:rPr>
          <w:i/>
          <w:iCs/>
          <w:sz w:val="22"/>
          <w:szCs w:val="22"/>
          <w:lang w:val="el"/>
        </w:rPr>
        <w:t xml:space="preserve">όψιμης έναρξης </w:t>
      </w:r>
      <w:r w:rsidRPr="00E22EE8">
        <w:rPr>
          <w:sz w:val="22"/>
          <w:szCs w:val="22"/>
          <w:lang w:val="el"/>
        </w:rPr>
        <w:t>(μερικές ανεπάρκειες ενζύμων, που παρουσιάζονται μετά τον πρώτο μήνα της ζωής) που έχουν ιστορικό υπεραμμωνιαιμικής εγκεφαλοπάθειας.</w:t>
      </w:r>
    </w:p>
    <w:p w14:paraId="7E7C0686" w14:textId="77777777" w:rsidR="006A6BAA" w:rsidRPr="004802F8" w:rsidRDefault="006A6BAA" w:rsidP="006A6BAA">
      <w:pPr>
        <w:spacing w:before="1" w:line="260" w:lineRule="exact"/>
        <w:rPr>
          <w:sz w:val="22"/>
          <w:szCs w:val="22"/>
          <w:lang w:val="el-GR"/>
        </w:rPr>
      </w:pPr>
    </w:p>
    <w:p w14:paraId="77133ADD" w14:textId="77777777" w:rsidR="006A6BAA" w:rsidRPr="004802F8" w:rsidRDefault="00E22EE8" w:rsidP="00702798">
      <w:pPr>
        <w:tabs>
          <w:tab w:val="left" w:pos="567"/>
        </w:tabs>
        <w:autoSpaceDE w:val="0"/>
        <w:autoSpaceDN w:val="0"/>
        <w:adjustRightInd w:val="0"/>
        <w:rPr>
          <w:b/>
          <w:sz w:val="22"/>
          <w:szCs w:val="22"/>
          <w:lang w:val="el-GR"/>
        </w:rPr>
      </w:pPr>
      <w:r w:rsidRPr="00E22EE8">
        <w:rPr>
          <w:b/>
          <w:bCs/>
          <w:sz w:val="22"/>
          <w:szCs w:val="22"/>
          <w:lang w:val="el"/>
        </w:rPr>
        <w:t>4.2</w:t>
      </w:r>
      <w:r w:rsidRPr="00E22EE8">
        <w:rPr>
          <w:b/>
          <w:bCs/>
          <w:sz w:val="22"/>
          <w:szCs w:val="22"/>
          <w:lang w:val="el"/>
        </w:rPr>
        <w:tab/>
        <w:t>Δοσολογία και τρόπος χορήγησης</w:t>
      </w:r>
    </w:p>
    <w:p w14:paraId="37C6179D" w14:textId="77777777" w:rsidR="006A6BAA" w:rsidRPr="004802F8" w:rsidRDefault="006A6BAA" w:rsidP="006A6BAA">
      <w:pPr>
        <w:spacing w:before="15" w:line="240" w:lineRule="exact"/>
        <w:rPr>
          <w:sz w:val="22"/>
          <w:szCs w:val="22"/>
          <w:lang w:val="el-GR"/>
        </w:rPr>
      </w:pPr>
    </w:p>
    <w:p w14:paraId="4584A818" w14:textId="77777777" w:rsidR="006A6BAA" w:rsidRPr="004802F8" w:rsidRDefault="00E22EE8" w:rsidP="006A6BAA">
      <w:pPr>
        <w:autoSpaceDE w:val="0"/>
        <w:autoSpaceDN w:val="0"/>
        <w:adjustRightInd w:val="0"/>
        <w:rPr>
          <w:sz w:val="22"/>
          <w:szCs w:val="22"/>
          <w:lang w:val="el-GR"/>
        </w:rPr>
      </w:pPr>
      <w:r w:rsidRPr="00E22EE8">
        <w:rPr>
          <w:sz w:val="22"/>
          <w:szCs w:val="22"/>
          <w:lang w:val="el"/>
        </w:rPr>
        <w:t>Η θεραπεία με PHEBURANE θα πρέπει να επιβλέπεται από ιατρό με εμπειρία στη θεραπεία διαταραχών του κύκλου της ουρίας.</w:t>
      </w:r>
    </w:p>
    <w:p w14:paraId="0D317431" w14:textId="77777777" w:rsidR="006A6BAA" w:rsidRPr="004802F8" w:rsidRDefault="006A6BAA" w:rsidP="006A6BAA">
      <w:pPr>
        <w:autoSpaceDE w:val="0"/>
        <w:autoSpaceDN w:val="0"/>
        <w:adjustRightInd w:val="0"/>
        <w:rPr>
          <w:iCs/>
          <w:sz w:val="22"/>
          <w:szCs w:val="22"/>
          <w:u w:val="single"/>
          <w:lang w:val="el-GR"/>
        </w:rPr>
      </w:pPr>
    </w:p>
    <w:p w14:paraId="3D433C9D" w14:textId="77777777" w:rsidR="00E81417" w:rsidRPr="004802F8" w:rsidRDefault="00E22EE8" w:rsidP="006A6BAA">
      <w:pPr>
        <w:autoSpaceDE w:val="0"/>
        <w:autoSpaceDN w:val="0"/>
        <w:adjustRightInd w:val="0"/>
        <w:rPr>
          <w:iCs/>
          <w:sz w:val="22"/>
          <w:szCs w:val="22"/>
          <w:u w:val="single"/>
          <w:lang w:val="el-GR"/>
        </w:rPr>
      </w:pPr>
      <w:r w:rsidRPr="00E22EE8">
        <w:rPr>
          <w:sz w:val="22"/>
          <w:szCs w:val="22"/>
          <w:u w:val="single"/>
          <w:lang w:val="el"/>
        </w:rPr>
        <w:t>Δοσολογία</w:t>
      </w:r>
    </w:p>
    <w:p w14:paraId="57793172" w14:textId="77777777" w:rsidR="003F466E" w:rsidRPr="004802F8" w:rsidRDefault="003F466E" w:rsidP="006A6BAA">
      <w:pPr>
        <w:autoSpaceDE w:val="0"/>
        <w:autoSpaceDN w:val="0"/>
        <w:adjustRightInd w:val="0"/>
        <w:rPr>
          <w:sz w:val="22"/>
          <w:szCs w:val="22"/>
          <w:lang w:val="el-GR"/>
        </w:rPr>
      </w:pPr>
    </w:p>
    <w:p w14:paraId="5F6AB728" w14:textId="77777777" w:rsidR="006A6BAA" w:rsidRPr="004802F8" w:rsidRDefault="00E22EE8" w:rsidP="006A6BAA">
      <w:pPr>
        <w:autoSpaceDE w:val="0"/>
        <w:autoSpaceDN w:val="0"/>
        <w:adjustRightInd w:val="0"/>
        <w:rPr>
          <w:sz w:val="22"/>
          <w:szCs w:val="22"/>
          <w:lang w:val="el-GR"/>
        </w:rPr>
      </w:pPr>
      <w:r w:rsidRPr="00E22EE8">
        <w:rPr>
          <w:sz w:val="22"/>
          <w:szCs w:val="22"/>
          <w:lang w:val="el"/>
        </w:rPr>
        <w:t xml:space="preserve">Η ημερήσια δόση θα πρέπει να προσαρμόζεται ανάλογα με την πρωτεϊνική ανοχή του ασθενούς και την ημερήσια διαιτητική πρόσληψη πρωτεΐνης </w:t>
      </w:r>
      <w:r w:rsidR="000E1511" w:rsidRPr="00FD3775">
        <w:rPr>
          <w:sz w:val="22"/>
          <w:szCs w:val="22"/>
          <w:lang w:val="el-GR"/>
        </w:rPr>
        <w:t xml:space="preserve"> </w:t>
      </w:r>
      <w:r w:rsidRPr="00E22EE8">
        <w:rPr>
          <w:sz w:val="22"/>
          <w:szCs w:val="22"/>
          <w:lang w:val="el"/>
        </w:rPr>
        <w:t>που απαιτείται για την προώθηση της ανάπτυξης και της εξέλιξης.</w:t>
      </w:r>
    </w:p>
    <w:p w14:paraId="1C016415" w14:textId="77777777" w:rsidR="00304C0C" w:rsidRPr="004802F8" w:rsidRDefault="00E22EE8" w:rsidP="00D52002">
      <w:pPr>
        <w:autoSpaceDE w:val="0"/>
        <w:autoSpaceDN w:val="0"/>
        <w:adjustRightInd w:val="0"/>
        <w:rPr>
          <w:sz w:val="22"/>
          <w:szCs w:val="22"/>
          <w:lang w:val="el-GR"/>
        </w:rPr>
      </w:pPr>
      <w:r w:rsidRPr="00E22EE8">
        <w:rPr>
          <w:sz w:val="22"/>
          <w:szCs w:val="22"/>
          <w:lang w:val="el"/>
        </w:rPr>
        <w:t>Η συνήθης συνολική ημερήσια δόση φαινυλοβουτυρικού νατρίου κατά την κλινική εμπειρία είναι:</w:t>
      </w:r>
    </w:p>
    <w:p w14:paraId="7C693857" w14:textId="77777777" w:rsidR="006A6BAA" w:rsidRPr="004802F8" w:rsidRDefault="00E22EE8" w:rsidP="00E7517B">
      <w:pPr>
        <w:pStyle w:val="Default"/>
        <w:numPr>
          <w:ilvl w:val="0"/>
          <w:numId w:val="18"/>
        </w:numPr>
        <w:ind w:left="567" w:hanging="567"/>
        <w:rPr>
          <w:sz w:val="22"/>
          <w:szCs w:val="22"/>
          <w:lang w:val="el-GR"/>
        </w:rPr>
      </w:pPr>
      <w:r w:rsidRPr="00E22EE8">
        <w:rPr>
          <w:sz w:val="22"/>
          <w:szCs w:val="22"/>
          <w:lang w:val="el"/>
        </w:rPr>
        <w:t>450 – 600mg/kg/ημέρα σε νεογνά, βρέφη και παιδιά που ζυγίζουν λιγότερο από 20kg.</w:t>
      </w:r>
    </w:p>
    <w:p w14:paraId="6BA36314" w14:textId="77777777" w:rsidR="006A6BAA" w:rsidRPr="004802F8" w:rsidRDefault="00E22EE8" w:rsidP="00E7517B">
      <w:pPr>
        <w:pStyle w:val="Default"/>
        <w:numPr>
          <w:ilvl w:val="0"/>
          <w:numId w:val="18"/>
        </w:numPr>
        <w:ind w:left="567" w:hanging="567"/>
        <w:rPr>
          <w:sz w:val="22"/>
          <w:szCs w:val="22"/>
          <w:lang w:val="el-GR"/>
        </w:rPr>
      </w:pPr>
      <w:r w:rsidRPr="00E22EE8">
        <w:rPr>
          <w:sz w:val="22"/>
          <w:szCs w:val="22"/>
          <w:lang w:val="el"/>
        </w:rPr>
        <w:t>9,9 – 13g/m</w:t>
      </w:r>
      <w:r w:rsidRPr="00E22EE8">
        <w:rPr>
          <w:sz w:val="22"/>
          <w:szCs w:val="22"/>
          <w:vertAlign w:val="superscript"/>
          <w:lang w:val="el"/>
        </w:rPr>
        <w:t>2</w:t>
      </w:r>
      <w:r w:rsidRPr="00E22EE8">
        <w:rPr>
          <w:sz w:val="22"/>
          <w:szCs w:val="22"/>
          <w:lang w:val="el"/>
        </w:rPr>
        <w:t>/ημέρα σε παιδιά βάρους άνω των 20kg, εφήβους και ενήλικες.</w:t>
      </w:r>
    </w:p>
    <w:p w14:paraId="761CF1AB" w14:textId="77777777" w:rsidR="007A5117" w:rsidRPr="004802F8" w:rsidRDefault="007A5117" w:rsidP="006A6BAA">
      <w:pPr>
        <w:pStyle w:val="Default"/>
        <w:rPr>
          <w:noProof/>
          <w:sz w:val="22"/>
          <w:szCs w:val="22"/>
          <w:lang w:val="el-GR"/>
        </w:rPr>
      </w:pPr>
    </w:p>
    <w:p w14:paraId="4F70339E" w14:textId="77777777" w:rsidR="006A6BAA" w:rsidRPr="004802F8" w:rsidRDefault="00E22EE8" w:rsidP="006A6BAA">
      <w:pPr>
        <w:autoSpaceDE w:val="0"/>
        <w:autoSpaceDN w:val="0"/>
        <w:adjustRightInd w:val="0"/>
        <w:rPr>
          <w:sz w:val="22"/>
          <w:szCs w:val="22"/>
          <w:lang w:val="el-GR"/>
        </w:rPr>
      </w:pPr>
      <w:r w:rsidRPr="00E22EE8">
        <w:rPr>
          <w:sz w:val="22"/>
          <w:szCs w:val="22"/>
          <w:lang w:val="el"/>
        </w:rPr>
        <w:t>Η ασφάλεια και η αποτελεσματικότητα δόσεων άνω των 20g/ημέρα φαινυλοβουτυρικού νατρίου δεν έχουν τεκμηριωθεί.</w:t>
      </w:r>
    </w:p>
    <w:p w14:paraId="1E79100A" w14:textId="77777777" w:rsidR="006A6BAA" w:rsidRPr="004802F8" w:rsidRDefault="006A6BAA" w:rsidP="006A6BAA">
      <w:pPr>
        <w:autoSpaceDE w:val="0"/>
        <w:autoSpaceDN w:val="0"/>
        <w:adjustRightInd w:val="0"/>
        <w:rPr>
          <w:sz w:val="22"/>
          <w:szCs w:val="22"/>
          <w:lang w:val="el-GR"/>
        </w:rPr>
      </w:pPr>
    </w:p>
    <w:p w14:paraId="256908BB" w14:textId="77777777" w:rsidR="006A6BAA" w:rsidRPr="004802F8" w:rsidRDefault="00E22EE8" w:rsidP="006A6BAA">
      <w:pPr>
        <w:autoSpaceDE w:val="0"/>
        <w:autoSpaceDN w:val="0"/>
        <w:adjustRightInd w:val="0"/>
        <w:rPr>
          <w:i/>
          <w:iCs/>
          <w:sz w:val="22"/>
          <w:szCs w:val="22"/>
          <w:lang w:val="el-GR"/>
        </w:rPr>
      </w:pPr>
      <w:r w:rsidRPr="00E22EE8">
        <w:rPr>
          <w:i/>
          <w:iCs/>
          <w:sz w:val="22"/>
          <w:szCs w:val="22"/>
          <w:lang w:val="el"/>
        </w:rPr>
        <w:t xml:space="preserve">Θεραπευτική παρακολούθηση </w:t>
      </w:r>
    </w:p>
    <w:p w14:paraId="4980B125" w14:textId="77777777" w:rsidR="006A6BAA" w:rsidRPr="004802F8" w:rsidRDefault="00E22EE8" w:rsidP="006A6BAA">
      <w:pPr>
        <w:autoSpaceDE w:val="0"/>
        <w:autoSpaceDN w:val="0"/>
        <w:adjustRightInd w:val="0"/>
        <w:rPr>
          <w:i/>
          <w:sz w:val="22"/>
          <w:szCs w:val="22"/>
          <w:u w:val="single"/>
          <w:lang w:val="el-GR"/>
        </w:rPr>
      </w:pPr>
      <w:r w:rsidRPr="00E22EE8">
        <w:rPr>
          <w:sz w:val="22"/>
          <w:szCs w:val="22"/>
          <w:lang w:val="el"/>
        </w:rPr>
        <w:t>Τα επίπεδα αμμωνίας, αργινίνης, απαραίτητων αμινοξέων στο πλάσμα (ειδικά αμινοξέων διακλαδισμένης αλυσίδας), καρνιτίνης και πρωτεϊνών ορού θα πρέπει να διατηρούνται εντός των φυσιολογικών ορίων. Η γλουταμίνη πλάσματος πρέπει να διατηρείται σε επίπεδα μικρότερα από 1.000μmol/l.</w:t>
      </w:r>
    </w:p>
    <w:p w14:paraId="6918AFA8" w14:textId="77777777" w:rsidR="00AF6C33" w:rsidRPr="004802F8" w:rsidRDefault="00AF6C33" w:rsidP="006A6BAA">
      <w:pPr>
        <w:autoSpaceDE w:val="0"/>
        <w:autoSpaceDN w:val="0"/>
        <w:adjustRightInd w:val="0"/>
        <w:rPr>
          <w:i/>
          <w:sz w:val="22"/>
          <w:szCs w:val="22"/>
          <w:u w:val="single"/>
          <w:lang w:val="el-GR"/>
        </w:rPr>
      </w:pPr>
    </w:p>
    <w:p w14:paraId="7317AA5A" w14:textId="77777777" w:rsidR="006A6BAA" w:rsidRPr="004802F8" w:rsidRDefault="00E22EE8" w:rsidP="006A6BAA">
      <w:pPr>
        <w:autoSpaceDE w:val="0"/>
        <w:autoSpaceDN w:val="0"/>
        <w:adjustRightInd w:val="0"/>
        <w:rPr>
          <w:i/>
          <w:iCs/>
          <w:sz w:val="22"/>
          <w:szCs w:val="22"/>
          <w:lang w:val="el-GR"/>
        </w:rPr>
      </w:pPr>
      <w:r w:rsidRPr="00E22EE8">
        <w:rPr>
          <w:i/>
          <w:iCs/>
          <w:sz w:val="22"/>
          <w:szCs w:val="22"/>
          <w:lang w:val="el"/>
        </w:rPr>
        <w:t xml:space="preserve">ΔΙΑΤΡΟΦΙΚΗ ΔΙΑΧΕΙΡΗΣΗ </w:t>
      </w:r>
    </w:p>
    <w:p w14:paraId="6DEF353B" w14:textId="77777777" w:rsidR="006A6BAA" w:rsidRPr="004802F8" w:rsidRDefault="00E22EE8" w:rsidP="006A6BAA">
      <w:pPr>
        <w:autoSpaceDE w:val="0"/>
        <w:autoSpaceDN w:val="0"/>
        <w:adjustRightInd w:val="0"/>
        <w:rPr>
          <w:sz w:val="22"/>
          <w:szCs w:val="22"/>
          <w:lang w:val="el-GR"/>
        </w:rPr>
      </w:pPr>
      <w:r w:rsidRPr="00E22EE8">
        <w:rPr>
          <w:sz w:val="22"/>
          <w:szCs w:val="22"/>
          <w:lang w:val="el"/>
        </w:rPr>
        <w:t>Το PHEBURANE πρέπει να συνδυάζεται με περιορισμό της διατροφικής πρωτεΐνης και, σε ορισμένες περιπτώσεις, με συμπληρώματα απαραίτητων αμινοξέων και καρνιτίνης.</w:t>
      </w:r>
    </w:p>
    <w:p w14:paraId="0CDA0010" w14:textId="77777777" w:rsidR="006A6BAA" w:rsidRPr="004802F8" w:rsidRDefault="00E22EE8" w:rsidP="006A6BAA">
      <w:pPr>
        <w:autoSpaceDE w:val="0"/>
        <w:autoSpaceDN w:val="0"/>
        <w:adjustRightInd w:val="0"/>
        <w:rPr>
          <w:sz w:val="22"/>
          <w:szCs w:val="22"/>
          <w:lang w:val="el-GR"/>
        </w:rPr>
      </w:pPr>
      <w:r w:rsidRPr="00E22EE8">
        <w:rPr>
          <w:sz w:val="22"/>
          <w:szCs w:val="22"/>
          <w:lang w:val="el"/>
        </w:rPr>
        <w:t xml:space="preserve">Απαιτείται συμπλήρωση κιτρουλίνης ή αργινίνης για ασθενείς που διαγιγνώσκονται με ανεπάρκεια καρβαμυλοφωσφορικής συνθετάσης </w:t>
      </w:r>
      <w:r w:rsidRPr="00E22EE8">
        <w:rPr>
          <w:i/>
          <w:iCs/>
          <w:sz w:val="22"/>
          <w:szCs w:val="22"/>
          <w:lang w:val="el"/>
        </w:rPr>
        <w:t xml:space="preserve">νεογνικής έναρξης </w:t>
      </w:r>
      <w:r w:rsidRPr="00E22EE8">
        <w:rPr>
          <w:sz w:val="22"/>
          <w:szCs w:val="22"/>
          <w:lang w:val="el"/>
        </w:rPr>
        <w:t>ή ορνιθινοτρανσκαρβαμυλάσης σε δόση 0,17g/kg/ημέρα ή 3,8g/m</w:t>
      </w:r>
      <w:r w:rsidRPr="00E22EE8">
        <w:rPr>
          <w:sz w:val="22"/>
          <w:szCs w:val="22"/>
          <w:vertAlign w:val="superscript"/>
          <w:lang w:val="el"/>
        </w:rPr>
        <w:t>2</w:t>
      </w:r>
      <w:r w:rsidRPr="00E22EE8">
        <w:rPr>
          <w:sz w:val="22"/>
          <w:szCs w:val="22"/>
          <w:lang w:val="el"/>
        </w:rPr>
        <w:t>/ημέρα.</w:t>
      </w:r>
    </w:p>
    <w:p w14:paraId="22412162" w14:textId="77777777" w:rsidR="006A6BAA" w:rsidRPr="004802F8" w:rsidRDefault="006A6BAA" w:rsidP="006A6BAA">
      <w:pPr>
        <w:autoSpaceDE w:val="0"/>
        <w:autoSpaceDN w:val="0"/>
        <w:adjustRightInd w:val="0"/>
        <w:rPr>
          <w:sz w:val="22"/>
          <w:szCs w:val="22"/>
          <w:lang w:val="el-GR"/>
        </w:rPr>
      </w:pPr>
    </w:p>
    <w:p w14:paraId="37AA6F97" w14:textId="77777777" w:rsidR="006A6BAA" w:rsidRPr="004802F8" w:rsidRDefault="00E22EE8" w:rsidP="006A6BAA">
      <w:pPr>
        <w:autoSpaceDE w:val="0"/>
        <w:autoSpaceDN w:val="0"/>
        <w:adjustRightInd w:val="0"/>
        <w:rPr>
          <w:sz w:val="22"/>
          <w:szCs w:val="22"/>
          <w:lang w:val="el-GR"/>
        </w:rPr>
      </w:pPr>
      <w:r w:rsidRPr="00E22EE8">
        <w:rPr>
          <w:sz w:val="22"/>
          <w:szCs w:val="22"/>
          <w:lang w:val="el"/>
        </w:rPr>
        <w:t>Απαιτείται συμπλήρωση αργινίνης για ασθενείς που έχουν διαγνωστεί με ανεπάρκεια της αργινινοηλεκτρικής συνθετάσης σε δόση 0,4 – 0,7g/kg/ημέρα ή 8,8 – 15,4g/m</w:t>
      </w:r>
      <w:r w:rsidRPr="00E22EE8">
        <w:rPr>
          <w:sz w:val="22"/>
          <w:szCs w:val="22"/>
          <w:vertAlign w:val="superscript"/>
          <w:lang w:val="el"/>
        </w:rPr>
        <w:t>2</w:t>
      </w:r>
      <w:r w:rsidRPr="00E22EE8">
        <w:rPr>
          <w:sz w:val="22"/>
          <w:szCs w:val="22"/>
          <w:lang w:val="el"/>
        </w:rPr>
        <w:t>/ημέρα.</w:t>
      </w:r>
    </w:p>
    <w:p w14:paraId="2087B62B" w14:textId="77777777" w:rsidR="006A6BAA" w:rsidRPr="004802F8" w:rsidRDefault="006A6BAA" w:rsidP="006A6BAA">
      <w:pPr>
        <w:autoSpaceDE w:val="0"/>
        <w:autoSpaceDN w:val="0"/>
        <w:adjustRightInd w:val="0"/>
        <w:rPr>
          <w:sz w:val="22"/>
          <w:szCs w:val="22"/>
          <w:lang w:val="el-GR"/>
        </w:rPr>
      </w:pPr>
    </w:p>
    <w:p w14:paraId="11645FF3" w14:textId="77777777" w:rsidR="006A6BAA" w:rsidRPr="004802F8" w:rsidRDefault="00E22EE8" w:rsidP="006A6BAA">
      <w:pPr>
        <w:autoSpaceDE w:val="0"/>
        <w:autoSpaceDN w:val="0"/>
        <w:adjustRightInd w:val="0"/>
        <w:rPr>
          <w:sz w:val="22"/>
          <w:szCs w:val="22"/>
          <w:lang w:val="el-GR"/>
        </w:rPr>
      </w:pPr>
      <w:r w:rsidRPr="00E22EE8">
        <w:rPr>
          <w:sz w:val="22"/>
          <w:szCs w:val="22"/>
          <w:lang w:val="el"/>
        </w:rPr>
        <w:t>Εάν ενδείκνυται θερμιδική συμπλήρωση, συνιστάται ένα προϊόν χωρίς πρωτεΐνες.</w:t>
      </w:r>
    </w:p>
    <w:p w14:paraId="52C195F6" w14:textId="77777777" w:rsidR="006A6BAA" w:rsidRPr="004802F8" w:rsidRDefault="006A6BAA" w:rsidP="006A6BAA">
      <w:pPr>
        <w:autoSpaceDE w:val="0"/>
        <w:autoSpaceDN w:val="0"/>
        <w:adjustRightInd w:val="0"/>
        <w:rPr>
          <w:sz w:val="22"/>
          <w:szCs w:val="22"/>
          <w:lang w:val="el-GR"/>
        </w:rPr>
      </w:pPr>
    </w:p>
    <w:p w14:paraId="67A2F068" w14:textId="77777777" w:rsidR="006A6BAA" w:rsidRDefault="00E22EE8" w:rsidP="006A6BAA">
      <w:pPr>
        <w:autoSpaceDE w:val="0"/>
        <w:autoSpaceDN w:val="0"/>
        <w:adjustRightInd w:val="0"/>
        <w:rPr>
          <w:i/>
          <w:iCs/>
          <w:sz w:val="22"/>
          <w:szCs w:val="22"/>
          <w:lang w:val="el"/>
        </w:rPr>
      </w:pPr>
      <w:r w:rsidRPr="00E22EE8">
        <w:rPr>
          <w:i/>
          <w:iCs/>
          <w:sz w:val="22"/>
          <w:szCs w:val="22"/>
          <w:lang w:val="el"/>
        </w:rPr>
        <w:t>Ειδικές πληθυσμιακές ομάδες</w:t>
      </w:r>
    </w:p>
    <w:p w14:paraId="70EDB127" w14:textId="77777777" w:rsidR="00E22EE8" w:rsidRPr="004802F8" w:rsidRDefault="00E22EE8" w:rsidP="006A6BAA">
      <w:pPr>
        <w:autoSpaceDE w:val="0"/>
        <w:autoSpaceDN w:val="0"/>
        <w:adjustRightInd w:val="0"/>
        <w:rPr>
          <w:i/>
          <w:iCs/>
          <w:sz w:val="22"/>
          <w:szCs w:val="22"/>
          <w:lang w:val="el-GR"/>
        </w:rPr>
      </w:pPr>
    </w:p>
    <w:p w14:paraId="69B20A2B" w14:textId="77777777" w:rsidR="006A6BAA" w:rsidRPr="004802F8" w:rsidRDefault="00E22EE8" w:rsidP="006A6BAA">
      <w:pPr>
        <w:autoSpaceDE w:val="0"/>
        <w:autoSpaceDN w:val="0"/>
        <w:adjustRightInd w:val="0"/>
        <w:rPr>
          <w:i/>
          <w:sz w:val="22"/>
          <w:szCs w:val="22"/>
          <w:u w:val="single"/>
          <w:lang w:val="el-GR"/>
        </w:rPr>
      </w:pPr>
      <w:r w:rsidRPr="00E22EE8">
        <w:rPr>
          <w:i/>
          <w:iCs/>
          <w:sz w:val="22"/>
          <w:szCs w:val="22"/>
          <w:u w:val="single"/>
          <w:lang w:val="el"/>
        </w:rPr>
        <w:t>Νεφρική και ηπατική δυσλειτουργία</w:t>
      </w:r>
    </w:p>
    <w:p w14:paraId="6E3D0E20" w14:textId="77777777" w:rsidR="004A2812" w:rsidRPr="004802F8" w:rsidRDefault="004A2812" w:rsidP="006A6BAA">
      <w:pPr>
        <w:autoSpaceDE w:val="0"/>
        <w:autoSpaceDN w:val="0"/>
        <w:adjustRightInd w:val="0"/>
        <w:rPr>
          <w:sz w:val="22"/>
          <w:szCs w:val="22"/>
          <w:lang w:val="el-GR"/>
        </w:rPr>
      </w:pPr>
    </w:p>
    <w:p w14:paraId="3753E127" w14:textId="77777777" w:rsidR="006A6BAA" w:rsidRPr="004802F8" w:rsidRDefault="00E22EE8" w:rsidP="006A6BAA">
      <w:pPr>
        <w:autoSpaceDE w:val="0"/>
        <w:autoSpaceDN w:val="0"/>
        <w:adjustRightInd w:val="0"/>
        <w:rPr>
          <w:iCs/>
          <w:sz w:val="22"/>
          <w:szCs w:val="22"/>
          <w:u w:val="single"/>
          <w:lang w:val="el-GR"/>
        </w:rPr>
      </w:pPr>
      <w:r w:rsidRPr="00E22EE8">
        <w:rPr>
          <w:sz w:val="22"/>
          <w:szCs w:val="22"/>
          <w:lang w:val="el"/>
        </w:rPr>
        <w:t>Δεδομένου ότι ο μεταβολισμός και η απέκκριση του φαινυλοβουτυρικού νατρίου περιλαμβάνει το ήπαρ και τους νεφρούς, το PHEBURANE θα πρέπει να χρησιμοποιείται με προσοχή σε ασθενείς με ηπατική ή νεφρική ανεπάρκεια.</w:t>
      </w:r>
    </w:p>
    <w:p w14:paraId="27F17501" w14:textId="77777777" w:rsidR="00A96477" w:rsidRPr="004802F8" w:rsidRDefault="00A96477" w:rsidP="006A6BAA">
      <w:pPr>
        <w:autoSpaceDE w:val="0"/>
        <w:autoSpaceDN w:val="0"/>
        <w:adjustRightInd w:val="0"/>
        <w:rPr>
          <w:iCs/>
          <w:sz w:val="22"/>
          <w:szCs w:val="22"/>
          <w:u w:val="single"/>
          <w:lang w:val="el-GR"/>
        </w:rPr>
      </w:pPr>
    </w:p>
    <w:p w14:paraId="7522670D" w14:textId="77777777" w:rsidR="00C85DFA" w:rsidRPr="004802F8" w:rsidRDefault="00E22EE8" w:rsidP="00C85DFA">
      <w:pPr>
        <w:autoSpaceDE w:val="0"/>
        <w:autoSpaceDN w:val="0"/>
        <w:adjustRightInd w:val="0"/>
        <w:ind w:right="409"/>
        <w:rPr>
          <w:i/>
          <w:sz w:val="22"/>
          <w:szCs w:val="22"/>
          <w:lang w:val="el-GR"/>
        </w:rPr>
      </w:pPr>
      <w:r w:rsidRPr="00E22EE8">
        <w:rPr>
          <w:i/>
          <w:iCs/>
          <w:sz w:val="22"/>
          <w:szCs w:val="22"/>
          <w:lang w:val="el"/>
        </w:rPr>
        <w:t>Παιδιατρικός πληθυσμός</w:t>
      </w:r>
    </w:p>
    <w:p w14:paraId="43D846B3" w14:textId="77777777" w:rsidR="00C85DFA" w:rsidRPr="004802F8" w:rsidRDefault="00E22EE8" w:rsidP="00C85DFA">
      <w:pPr>
        <w:pStyle w:val="Default"/>
        <w:ind w:right="409"/>
        <w:rPr>
          <w:sz w:val="22"/>
          <w:szCs w:val="22"/>
          <w:lang w:val="el-GR"/>
        </w:rPr>
      </w:pPr>
      <w:r w:rsidRPr="00E22EE8">
        <w:rPr>
          <w:sz w:val="22"/>
          <w:szCs w:val="22"/>
          <w:lang w:val="el"/>
        </w:rPr>
        <w:t xml:space="preserve">Η συνήθης συνολική ημερήσια δόση φαινυλοβουτυρικού νατρίου σε παιδιατρικούς ασθενείς κατά την κλινική εμπειρία είναι: </w:t>
      </w:r>
    </w:p>
    <w:p w14:paraId="5B1D06EF" w14:textId="77777777" w:rsidR="00C85DFA" w:rsidRPr="004802F8" w:rsidRDefault="00E22EE8" w:rsidP="00E7517B">
      <w:pPr>
        <w:pStyle w:val="Lijstalinea"/>
        <w:numPr>
          <w:ilvl w:val="0"/>
          <w:numId w:val="10"/>
        </w:numPr>
        <w:autoSpaceDE w:val="0"/>
        <w:autoSpaceDN w:val="0"/>
        <w:adjustRightInd w:val="0"/>
        <w:ind w:left="567" w:right="409" w:hanging="567"/>
        <w:rPr>
          <w:sz w:val="22"/>
          <w:szCs w:val="22"/>
          <w:lang w:val="el-GR"/>
        </w:rPr>
      </w:pPr>
      <w:r w:rsidRPr="00E22EE8">
        <w:rPr>
          <w:sz w:val="22"/>
          <w:szCs w:val="22"/>
          <w:lang w:val="el"/>
        </w:rPr>
        <w:t>450 – 600mg/kg/ημέρα σε νεογνά, βρέφη και παιδιά που ζυγίζουν λιγότερο από 20kg.</w:t>
      </w:r>
    </w:p>
    <w:p w14:paraId="039FEABA" w14:textId="77777777" w:rsidR="00C85DFA" w:rsidRPr="004802F8" w:rsidRDefault="00E22EE8" w:rsidP="00E7517B">
      <w:pPr>
        <w:pStyle w:val="Lijstalinea"/>
        <w:numPr>
          <w:ilvl w:val="0"/>
          <w:numId w:val="10"/>
        </w:numPr>
        <w:autoSpaceDE w:val="0"/>
        <w:autoSpaceDN w:val="0"/>
        <w:adjustRightInd w:val="0"/>
        <w:ind w:left="567" w:right="409" w:hanging="567"/>
        <w:rPr>
          <w:sz w:val="22"/>
          <w:szCs w:val="22"/>
          <w:lang w:val="el-GR"/>
        </w:rPr>
      </w:pPr>
      <w:r w:rsidRPr="00E22EE8">
        <w:rPr>
          <w:sz w:val="22"/>
          <w:szCs w:val="22"/>
          <w:lang w:val="el"/>
        </w:rPr>
        <w:t>9,9 – 13g/m</w:t>
      </w:r>
      <w:r w:rsidRPr="00E22EE8">
        <w:rPr>
          <w:sz w:val="22"/>
          <w:szCs w:val="22"/>
          <w:vertAlign w:val="superscript"/>
          <w:lang w:val="el"/>
        </w:rPr>
        <w:t>2</w:t>
      </w:r>
      <w:r w:rsidRPr="00E22EE8">
        <w:rPr>
          <w:sz w:val="22"/>
          <w:szCs w:val="22"/>
          <w:lang w:val="el"/>
        </w:rPr>
        <w:t>/ημέρα σε παιδιά βάρους άνω των 20kg.</w:t>
      </w:r>
    </w:p>
    <w:p w14:paraId="28FC8444" w14:textId="77777777" w:rsidR="00C85DFA" w:rsidRPr="004802F8" w:rsidRDefault="00C85DFA" w:rsidP="006A6BAA">
      <w:pPr>
        <w:autoSpaceDE w:val="0"/>
        <w:autoSpaceDN w:val="0"/>
        <w:adjustRightInd w:val="0"/>
        <w:rPr>
          <w:iCs/>
          <w:sz w:val="22"/>
          <w:szCs w:val="22"/>
          <w:u w:val="single"/>
          <w:lang w:val="el-GR"/>
        </w:rPr>
      </w:pPr>
    </w:p>
    <w:p w14:paraId="7A6ADBFF" w14:textId="77777777" w:rsidR="006A6BAA" w:rsidRPr="004802F8" w:rsidRDefault="00E22EE8" w:rsidP="006A6BAA">
      <w:pPr>
        <w:autoSpaceDE w:val="0"/>
        <w:autoSpaceDN w:val="0"/>
        <w:adjustRightInd w:val="0"/>
        <w:rPr>
          <w:iCs/>
          <w:sz w:val="22"/>
          <w:szCs w:val="22"/>
          <w:u w:val="single"/>
          <w:lang w:val="el-GR"/>
        </w:rPr>
      </w:pPr>
      <w:r w:rsidRPr="00E22EE8">
        <w:rPr>
          <w:sz w:val="22"/>
          <w:szCs w:val="22"/>
          <w:u w:val="single"/>
          <w:lang w:val="el"/>
        </w:rPr>
        <w:t>Τρόπος χορήγησης</w:t>
      </w:r>
    </w:p>
    <w:p w14:paraId="7086C7C9" w14:textId="77777777" w:rsidR="00856FBE" w:rsidRPr="004802F8" w:rsidRDefault="00856FBE" w:rsidP="006A6BAA">
      <w:pPr>
        <w:autoSpaceDE w:val="0"/>
        <w:autoSpaceDN w:val="0"/>
        <w:adjustRightInd w:val="0"/>
        <w:rPr>
          <w:sz w:val="22"/>
          <w:szCs w:val="22"/>
          <w:lang w:val="el-GR"/>
        </w:rPr>
      </w:pPr>
    </w:p>
    <w:p w14:paraId="7DAB577D" w14:textId="77777777" w:rsidR="008E33B9" w:rsidRPr="004802F8" w:rsidRDefault="00E22EE8" w:rsidP="006A6BAA">
      <w:pPr>
        <w:autoSpaceDE w:val="0"/>
        <w:autoSpaceDN w:val="0"/>
        <w:adjustRightInd w:val="0"/>
        <w:rPr>
          <w:sz w:val="22"/>
          <w:szCs w:val="22"/>
          <w:lang w:val="el-GR"/>
        </w:rPr>
      </w:pPr>
      <w:r w:rsidRPr="00E22EE8">
        <w:rPr>
          <w:sz w:val="22"/>
          <w:szCs w:val="22"/>
          <w:lang w:val="el"/>
        </w:rPr>
        <w:t xml:space="preserve">Το PHEBURANE πόσιμο διάλυμα προορίζεται για από του στόματος χρήση. </w:t>
      </w:r>
    </w:p>
    <w:p w14:paraId="31483EC9" w14:textId="77777777" w:rsidR="006A6BAA" w:rsidRPr="004802F8" w:rsidRDefault="006A6BAA" w:rsidP="006A6BAA">
      <w:pPr>
        <w:autoSpaceDE w:val="0"/>
        <w:autoSpaceDN w:val="0"/>
        <w:adjustRightInd w:val="0"/>
        <w:rPr>
          <w:sz w:val="22"/>
          <w:szCs w:val="22"/>
          <w:lang w:val="el-GR"/>
        </w:rPr>
      </w:pPr>
    </w:p>
    <w:p w14:paraId="3B9D7FE8" w14:textId="77777777" w:rsidR="006A6BAA" w:rsidRPr="004802F8" w:rsidRDefault="00E22EE8" w:rsidP="006A6BAA">
      <w:pPr>
        <w:autoSpaceDE w:val="0"/>
        <w:autoSpaceDN w:val="0"/>
        <w:adjustRightInd w:val="0"/>
        <w:rPr>
          <w:sz w:val="22"/>
          <w:szCs w:val="22"/>
          <w:lang w:val="el-GR"/>
        </w:rPr>
      </w:pPr>
      <w:r w:rsidRPr="00E22EE8">
        <w:rPr>
          <w:sz w:val="22"/>
          <w:szCs w:val="22"/>
          <w:lang w:val="el"/>
        </w:rPr>
        <w:t xml:space="preserve">Η συνολική ημερήσια δόση θα πρέπει να διαιρείται σε ίσες ποσότητες και να χορηγείται με κάθε γεύμα ή σίτιση (π.χ. 4 – 6 φορές την ημέρα σε μικρά παιδιά). </w:t>
      </w:r>
    </w:p>
    <w:p w14:paraId="2440CDC9" w14:textId="77777777" w:rsidR="006A6BAA" w:rsidRPr="004802F8" w:rsidRDefault="006A6BAA" w:rsidP="006A6BAA">
      <w:pPr>
        <w:autoSpaceDE w:val="0"/>
        <w:autoSpaceDN w:val="0"/>
        <w:adjustRightInd w:val="0"/>
        <w:rPr>
          <w:sz w:val="22"/>
          <w:szCs w:val="22"/>
          <w:lang w:val="el-GR"/>
        </w:rPr>
      </w:pPr>
    </w:p>
    <w:p w14:paraId="65235E13" w14:textId="77777777" w:rsidR="003F40DE" w:rsidRPr="004802F8" w:rsidRDefault="00E22EE8" w:rsidP="00E22EE8">
      <w:pPr>
        <w:autoSpaceDE w:val="0"/>
        <w:autoSpaceDN w:val="0"/>
        <w:adjustRightInd w:val="0"/>
        <w:rPr>
          <w:sz w:val="22"/>
          <w:szCs w:val="22"/>
          <w:lang w:val="el-GR"/>
        </w:rPr>
      </w:pPr>
      <w:r w:rsidRPr="00E22EE8">
        <w:rPr>
          <w:sz w:val="22"/>
          <w:szCs w:val="22"/>
          <w:lang w:val="el"/>
        </w:rPr>
        <w:t xml:space="preserve">Παρέχεται μια δοσομετρική σύριγγα με πιεστήριο στον προσαρμογέα φιάλης (PIBA) για την ακριβή μέτρηση της συνταγογραφούμενης δόσης του πόσιμου διαλύματος. Το PIBA επιτρέπει τη σύνδεση της δοσιμετρικής σύριγγας με τη φιάλη και τη δόση του PHEBURANE πόσιμο διάλυμα.  </w:t>
      </w:r>
    </w:p>
    <w:p w14:paraId="18DCF8BD" w14:textId="77777777" w:rsidR="00C85DFA" w:rsidRPr="004802F8" w:rsidRDefault="00C85DFA" w:rsidP="00B204CC">
      <w:pPr>
        <w:rPr>
          <w:sz w:val="22"/>
          <w:szCs w:val="22"/>
          <w:lang w:val="el-GR"/>
        </w:rPr>
      </w:pPr>
    </w:p>
    <w:p w14:paraId="703F2B78" w14:textId="77777777" w:rsidR="00B204CC" w:rsidRPr="004802F8" w:rsidRDefault="00E22EE8" w:rsidP="00B204CC">
      <w:pPr>
        <w:rPr>
          <w:b/>
          <w:lang w:val="el-GR"/>
        </w:rPr>
      </w:pPr>
      <w:r w:rsidRPr="00E22EE8">
        <w:rPr>
          <w:sz w:val="22"/>
          <w:szCs w:val="22"/>
          <w:lang w:val="el"/>
        </w:rPr>
        <w:t>Για τη μέτρηση της δόσης του PHEBURANE πόσιμο διάλυμα θα πρέπει να χρησιμοποιείται μόνο η δοσιμετρική σύριγγα που παρέχεται με το PHEBURANE πόσιμο διάλυμα. Δεν πρέπει να χρησιμοποιούνται άλλες συσκευές/κουτάλια/σύριγγες για τη χορήγηση του PHEBURANE πόσιμο διάλυμα</w:t>
      </w:r>
      <w:r w:rsidRPr="00E22EE8">
        <w:rPr>
          <w:lang w:val="el"/>
        </w:rPr>
        <w:t xml:space="preserve">. </w:t>
      </w:r>
    </w:p>
    <w:p w14:paraId="42739F5E" w14:textId="77777777" w:rsidR="000F1A86" w:rsidRPr="004802F8" w:rsidRDefault="000F1A86" w:rsidP="005B4F57">
      <w:pPr>
        <w:rPr>
          <w:sz w:val="22"/>
          <w:szCs w:val="22"/>
          <w:lang w:val="el-GR"/>
        </w:rPr>
      </w:pPr>
    </w:p>
    <w:p w14:paraId="68B5ADE4" w14:textId="77777777" w:rsidR="00B14A24" w:rsidRPr="004802F8" w:rsidRDefault="00E22EE8" w:rsidP="00E22EE8">
      <w:pPr>
        <w:autoSpaceDE w:val="0"/>
        <w:autoSpaceDN w:val="0"/>
        <w:adjustRightInd w:val="0"/>
        <w:rPr>
          <w:sz w:val="22"/>
          <w:szCs w:val="22"/>
          <w:lang w:val="el-GR"/>
        </w:rPr>
      </w:pPr>
      <w:r w:rsidRPr="00E22EE8">
        <w:rPr>
          <w:sz w:val="22"/>
          <w:szCs w:val="22"/>
          <w:lang w:val="el"/>
        </w:rPr>
        <w:t>Η σύριγγα βαθμονομείται σε γραμμάρια φαινυλοβουτυρικού νατρίου (από 0,5g έως 3g φαινυλοβουτυρικού νατρίου.</w:t>
      </w:r>
    </w:p>
    <w:p w14:paraId="1CDCEE61" w14:textId="77777777" w:rsidR="00B14A24" w:rsidRPr="004802F8" w:rsidRDefault="00B14A24" w:rsidP="006A6BAA">
      <w:pPr>
        <w:autoSpaceDE w:val="0"/>
        <w:autoSpaceDN w:val="0"/>
        <w:adjustRightInd w:val="0"/>
        <w:rPr>
          <w:sz w:val="22"/>
          <w:szCs w:val="22"/>
          <w:lang w:val="el-GR"/>
        </w:rPr>
      </w:pPr>
    </w:p>
    <w:p w14:paraId="62B1BDF4" w14:textId="77777777" w:rsidR="00B14A24" w:rsidRPr="004802F8" w:rsidRDefault="00B14A24" w:rsidP="006A6BAA">
      <w:pPr>
        <w:autoSpaceDE w:val="0"/>
        <w:autoSpaceDN w:val="0"/>
        <w:adjustRightInd w:val="0"/>
        <w:rPr>
          <w:sz w:val="22"/>
          <w:szCs w:val="22"/>
          <w:lang w:val="el-GR"/>
        </w:rPr>
      </w:pPr>
    </w:p>
    <w:p w14:paraId="57D114C1" w14:textId="77777777" w:rsidR="005B4F57" w:rsidRPr="004802F8" w:rsidRDefault="00E22EE8" w:rsidP="005B4F57">
      <w:pPr>
        <w:autoSpaceDE w:val="0"/>
        <w:autoSpaceDN w:val="0"/>
        <w:adjustRightInd w:val="0"/>
        <w:rPr>
          <w:sz w:val="22"/>
          <w:szCs w:val="22"/>
          <w:lang w:val="el-GR"/>
        </w:rPr>
      </w:pPr>
      <w:r w:rsidRPr="00E22EE8">
        <w:rPr>
          <w:sz w:val="22"/>
          <w:szCs w:val="22"/>
          <w:lang w:val="el"/>
        </w:rPr>
        <w:t>Το PHEBURANE πόσιμο διάλυμα μπορεί επίσης να χορηγηθεί μέσω ρινογαστρικών σωλήνων ή σωλήνων γαστροστομίας.</w:t>
      </w:r>
    </w:p>
    <w:p w14:paraId="0B160529" w14:textId="77777777" w:rsidR="00045D7D" w:rsidRPr="004802F8" w:rsidRDefault="00045D7D" w:rsidP="005B4F57">
      <w:pPr>
        <w:autoSpaceDE w:val="0"/>
        <w:autoSpaceDN w:val="0"/>
        <w:adjustRightInd w:val="0"/>
        <w:rPr>
          <w:sz w:val="22"/>
          <w:szCs w:val="22"/>
          <w:lang w:val="el-GR"/>
        </w:rPr>
      </w:pPr>
    </w:p>
    <w:p w14:paraId="66D0AF96" w14:textId="77777777" w:rsidR="00FB0A93" w:rsidRPr="004802F8" w:rsidRDefault="00E22EE8" w:rsidP="006A6BAA">
      <w:pPr>
        <w:autoSpaceDE w:val="0"/>
        <w:autoSpaceDN w:val="0"/>
        <w:adjustRightInd w:val="0"/>
        <w:rPr>
          <w:sz w:val="22"/>
          <w:szCs w:val="22"/>
          <w:lang w:val="el-GR"/>
        </w:rPr>
      </w:pPr>
      <w:r w:rsidRPr="00E22EE8">
        <w:rPr>
          <w:sz w:val="22"/>
          <w:szCs w:val="22"/>
          <w:lang w:val="el"/>
        </w:rPr>
        <w:t>Οδηγίες για από του στόματος χορήγηση και χορήγηση μέσω ρινογαστρικού σωλήνα ή σωλήνα γαστροστομίας παρέχονται στην παράγραφο 6.6.</w:t>
      </w:r>
    </w:p>
    <w:p w14:paraId="6EED0872" w14:textId="77777777" w:rsidR="006A6BAA" w:rsidRPr="004802F8" w:rsidRDefault="006A6BAA" w:rsidP="00702798">
      <w:pPr>
        <w:spacing w:line="260" w:lineRule="exact"/>
        <w:rPr>
          <w:sz w:val="22"/>
          <w:szCs w:val="22"/>
          <w:lang w:val="el-GR"/>
        </w:rPr>
      </w:pPr>
    </w:p>
    <w:p w14:paraId="166A0064" w14:textId="77777777" w:rsidR="006A6BAA" w:rsidRPr="00E22EE8" w:rsidRDefault="00E22EE8" w:rsidP="006A6BAA">
      <w:pPr>
        <w:autoSpaceDE w:val="0"/>
        <w:autoSpaceDN w:val="0"/>
        <w:adjustRightInd w:val="0"/>
        <w:rPr>
          <w:b/>
          <w:sz w:val="22"/>
          <w:szCs w:val="22"/>
        </w:rPr>
      </w:pPr>
      <w:r w:rsidRPr="00E22EE8">
        <w:rPr>
          <w:b/>
          <w:bCs/>
          <w:sz w:val="22"/>
          <w:szCs w:val="22"/>
          <w:lang w:val="el"/>
        </w:rPr>
        <w:t>4.3</w:t>
      </w:r>
      <w:r w:rsidRPr="00E22EE8">
        <w:rPr>
          <w:b/>
          <w:bCs/>
          <w:sz w:val="22"/>
          <w:szCs w:val="22"/>
          <w:lang w:val="el"/>
        </w:rPr>
        <w:tab/>
        <w:t>Αντενδείξεις</w:t>
      </w:r>
    </w:p>
    <w:p w14:paraId="7B9DC348" w14:textId="77777777" w:rsidR="006A6BAA" w:rsidRPr="00E22EE8" w:rsidRDefault="006A6BAA" w:rsidP="006A6BAA">
      <w:pPr>
        <w:rPr>
          <w:sz w:val="22"/>
          <w:szCs w:val="22"/>
        </w:rPr>
      </w:pPr>
    </w:p>
    <w:p w14:paraId="6E59A1E1" w14:textId="77777777" w:rsidR="006A6BAA" w:rsidRPr="004802F8" w:rsidRDefault="00E22EE8" w:rsidP="00E7517B">
      <w:pPr>
        <w:pStyle w:val="Lijstalinea"/>
        <w:numPr>
          <w:ilvl w:val="0"/>
          <w:numId w:val="13"/>
        </w:numPr>
        <w:autoSpaceDE w:val="0"/>
        <w:autoSpaceDN w:val="0"/>
        <w:adjustRightInd w:val="0"/>
        <w:ind w:left="567" w:hanging="567"/>
        <w:rPr>
          <w:sz w:val="22"/>
          <w:szCs w:val="22"/>
          <w:lang w:val="el-GR"/>
        </w:rPr>
      </w:pPr>
      <w:r w:rsidRPr="00E22EE8">
        <w:rPr>
          <w:sz w:val="22"/>
          <w:szCs w:val="22"/>
          <w:lang w:val="el"/>
        </w:rPr>
        <w:t>Υπερευαισθησία στη δραστική ουσία ή σε κάποιο από τα έκδοχα που αναφέρονται στην παράγραφο 6.1.</w:t>
      </w:r>
    </w:p>
    <w:p w14:paraId="7FA43756" w14:textId="77777777" w:rsidR="006A6BAA" w:rsidRPr="00E22EE8" w:rsidRDefault="00E22EE8" w:rsidP="00E7517B">
      <w:pPr>
        <w:pStyle w:val="Lijstalinea"/>
        <w:numPr>
          <w:ilvl w:val="0"/>
          <w:numId w:val="13"/>
        </w:numPr>
        <w:autoSpaceDE w:val="0"/>
        <w:autoSpaceDN w:val="0"/>
        <w:adjustRightInd w:val="0"/>
        <w:ind w:left="567" w:hanging="567"/>
        <w:rPr>
          <w:sz w:val="22"/>
          <w:szCs w:val="22"/>
        </w:rPr>
      </w:pPr>
      <w:r w:rsidRPr="00E22EE8">
        <w:rPr>
          <w:sz w:val="22"/>
          <w:szCs w:val="22"/>
          <w:lang w:val="el"/>
        </w:rPr>
        <w:t>Εγκυμοσύνη.</w:t>
      </w:r>
    </w:p>
    <w:p w14:paraId="59EBCF28" w14:textId="77777777" w:rsidR="006A6BAA" w:rsidRPr="00E22EE8" w:rsidRDefault="00E22EE8" w:rsidP="00E7517B">
      <w:pPr>
        <w:pStyle w:val="Lijstalinea"/>
        <w:numPr>
          <w:ilvl w:val="0"/>
          <w:numId w:val="13"/>
        </w:numPr>
        <w:autoSpaceDE w:val="0"/>
        <w:autoSpaceDN w:val="0"/>
        <w:adjustRightInd w:val="0"/>
        <w:ind w:left="567" w:hanging="567"/>
        <w:rPr>
          <w:sz w:val="22"/>
          <w:szCs w:val="22"/>
        </w:rPr>
      </w:pPr>
      <w:r w:rsidRPr="00E22EE8">
        <w:rPr>
          <w:sz w:val="22"/>
          <w:szCs w:val="22"/>
          <w:lang w:val="el"/>
        </w:rPr>
        <w:t xml:space="preserve">Θηλασμός. </w:t>
      </w:r>
    </w:p>
    <w:p w14:paraId="4677278B" w14:textId="77777777" w:rsidR="006A6BAA" w:rsidRPr="00E22EE8" w:rsidRDefault="006A6BAA" w:rsidP="006A6BAA">
      <w:pPr>
        <w:autoSpaceDE w:val="0"/>
        <w:autoSpaceDN w:val="0"/>
        <w:adjustRightInd w:val="0"/>
        <w:rPr>
          <w:sz w:val="22"/>
          <w:szCs w:val="22"/>
        </w:rPr>
      </w:pPr>
    </w:p>
    <w:p w14:paraId="6434DC8E" w14:textId="77777777" w:rsidR="006A6BAA" w:rsidRPr="004802F8" w:rsidRDefault="00E22EE8" w:rsidP="00702798">
      <w:pPr>
        <w:tabs>
          <w:tab w:val="left" w:pos="567"/>
        </w:tabs>
        <w:autoSpaceDE w:val="0"/>
        <w:autoSpaceDN w:val="0"/>
        <w:adjustRightInd w:val="0"/>
        <w:rPr>
          <w:b/>
          <w:sz w:val="22"/>
          <w:szCs w:val="22"/>
          <w:lang w:val="el-GR"/>
        </w:rPr>
      </w:pPr>
      <w:r w:rsidRPr="00E22EE8">
        <w:rPr>
          <w:b/>
          <w:bCs/>
          <w:sz w:val="22"/>
          <w:szCs w:val="22"/>
          <w:lang w:val="el"/>
        </w:rPr>
        <w:t>4.4</w:t>
      </w:r>
      <w:r w:rsidRPr="00E22EE8">
        <w:rPr>
          <w:b/>
          <w:bCs/>
          <w:sz w:val="22"/>
          <w:szCs w:val="22"/>
          <w:lang w:val="el"/>
        </w:rPr>
        <w:tab/>
        <w:t>Ειδικές προειδοποιήσεις και προφυλάξεις κατά τη χρήση</w:t>
      </w:r>
    </w:p>
    <w:p w14:paraId="5AFE245A" w14:textId="77777777" w:rsidR="006A6BAA" w:rsidRPr="004802F8" w:rsidRDefault="006A6BAA" w:rsidP="006A6BAA">
      <w:pPr>
        <w:rPr>
          <w:sz w:val="22"/>
          <w:szCs w:val="22"/>
          <w:lang w:val="el-GR"/>
        </w:rPr>
      </w:pPr>
    </w:p>
    <w:p w14:paraId="62C578B2" w14:textId="77777777" w:rsidR="006A6BAA" w:rsidRPr="00E22EE8" w:rsidRDefault="00E22EE8" w:rsidP="006A6BAA">
      <w:pPr>
        <w:autoSpaceDE w:val="0"/>
        <w:autoSpaceDN w:val="0"/>
        <w:adjustRightInd w:val="0"/>
        <w:rPr>
          <w:sz w:val="22"/>
          <w:szCs w:val="22"/>
          <w:u w:val="single"/>
        </w:rPr>
      </w:pPr>
      <w:r w:rsidRPr="00E22EE8">
        <w:rPr>
          <w:sz w:val="22"/>
          <w:szCs w:val="22"/>
          <w:u w:val="single"/>
          <w:lang w:val="el"/>
        </w:rPr>
        <w:t>Περιεκτικότητα σε κλινικά σημαντικούς ηλεκτρολύτες</w:t>
      </w:r>
    </w:p>
    <w:p w14:paraId="4CB42300" w14:textId="77777777" w:rsidR="00AB3118" w:rsidRPr="00E22EE8" w:rsidRDefault="00AB3118" w:rsidP="006A6BAA">
      <w:pPr>
        <w:autoSpaceDE w:val="0"/>
        <w:autoSpaceDN w:val="0"/>
        <w:adjustRightInd w:val="0"/>
        <w:rPr>
          <w:sz w:val="22"/>
          <w:szCs w:val="22"/>
          <w:u w:val="single"/>
        </w:rPr>
      </w:pPr>
    </w:p>
    <w:p w14:paraId="35AF84C7" w14:textId="33960AD3" w:rsidR="006A6BAA" w:rsidRPr="004802F8" w:rsidRDefault="00E22EE8" w:rsidP="00E7517B">
      <w:pPr>
        <w:pStyle w:val="Lijstalinea"/>
        <w:numPr>
          <w:ilvl w:val="0"/>
          <w:numId w:val="3"/>
        </w:numPr>
        <w:spacing w:after="240"/>
        <w:ind w:left="567" w:hanging="567"/>
        <w:rPr>
          <w:sz w:val="22"/>
          <w:szCs w:val="22"/>
          <w:lang w:val="el-GR"/>
        </w:rPr>
      </w:pPr>
      <w:r w:rsidRPr="00E22EE8">
        <w:rPr>
          <w:sz w:val="22"/>
          <w:szCs w:val="22"/>
          <w:lang w:val="el"/>
        </w:rPr>
        <w:t xml:space="preserve">Κάθε γραμμάριο </w:t>
      </w:r>
      <w:r w:rsidR="00173305">
        <w:rPr>
          <w:sz w:val="22"/>
          <w:szCs w:val="22"/>
          <w:lang w:val="el"/>
        </w:rPr>
        <w:t xml:space="preserve">φαινυλοβουτυρικού νατρίου </w:t>
      </w:r>
      <w:r w:rsidRPr="00E22EE8">
        <w:rPr>
          <w:sz w:val="22"/>
          <w:szCs w:val="22"/>
          <w:lang w:val="el"/>
        </w:rPr>
        <w:t>(2,86ml του PHEBURANE πόσιμο διάλυμα) περιέχει 124mg (5,4mmol) νατρίου. Η μέγιστη ημερήσια δόση φαινυλοβουτυρικού νατρίου είναι 20g (57,14ml PHEBURANE πόσιμο διάλυμα), αυτό θα είχε ως αποτέλεσμα μια σχετική ποσότητα: 2,5g (108mmol) νατρίου ανά 20g φαινυλοβουτυρικού νατρίου, που είναι η μέγιστη ημερήσια δόση. Επομένως, το PHEBURANE θα πρέπει να χρησιμοποιείται με προσοχή σε ασθενείς με συμφορητική καρδιακή ανεπάρκεια ή σοβαρή νεφρική ανεπάρκεια και σε κλινικές καταστάσεις όπου υπάρχει κατακράτηση νατρίου με οίδημα.</w:t>
      </w:r>
    </w:p>
    <w:p w14:paraId="29858E9A" w14:textId="77777777" w:rsidR="006A6BAA" w:rsidRPr="004802F8" w:rsidRDefault="00E22EE8" w:rsidP="00E7517B">
      <w:pPr>
        <w:pStyle w:val="Lijstalinea"/>
        <w:numPr>
          <w:ilvl w:val="0"/>
          <w:numId w:val="3"/>
        </w:numPr>
        <w:spacing w:after="240"/>
        <w:ind w:left="567" w:hanging="567"/>
        <w:rPr>
          <w:sz w:val="22"/>
          <w:szCs w:val="22"/>
          <w:lang w:val="el-GR"/>
        </w:rPr>
      </w:pPr>
      <w:r w:rsidRPr="00E22EE8">
        <w:rPr>
          <w:sz w:val="22"/>
          <w:szCs w:val="22"/>
          <w:lang w:val="el"/>
        </w:rPr>
        <w:t>Το κάλιο του ορού θα πρέπει να παρακολουθείται κατά τη διάρκεια της θεραπείας, καθώς η νεφρική απέκκριση της φαινυλακετυλογλουταμίνης μπορεί να προκαλέσει απώλεια καλίου στα ούρα.</w:t>
      </w:r>
    </w:p>
    <w:p w14:paraId="03BC684A" w14:textId="77777777" w:rsidR="006A6BAA" w:rsidRPr="00E22EE8" w:rsidRDefault="00E22EE8" w:rsidP="006A6BAA">
      <w:pPr>
        <w:autoSpaceDE w:val="0"/>
        <w:autoSpaceDN w:val="0"/>
        <w:adjustRightInd w:val="0"/>
        <w:rPr>
          <w:sz w:val="22"/>
          <w:szCs w:val="22"/>
          <w:u w:val="single"/>
        </w:rPr>
      </w:pPr>
      <w:r w:rsidRPr="00E22EE8">
        <w:rPr>
          <w:sz w:val="22"/>
          <w:szCs w:val="22"/>
          <w:u w:val="single"/>
          <w:lang w:val="el"/>
        </w:rPr>
        <w:t>Γενικές παρατηρήσεις</w:t>
      </w:r>
    </w:p>
    <w:p w14:paraId="6DF99727" w14:textId="77777777" w:rsidR="00AB3118" w:rsidRPr="00E22EE8" w:rsidRDefault="00AB3118" w:rsidP="006A6BAA">
      <w:pPr>
        <w:autoSpaceDE w:val="0"/>
        <w:autoSpaceDN w:val="0"/>
        <w:adjustRightInd w:val="0"/>
        <w:rPr>
          <w:sz w:val="22"/>
          <w:szCs w:val="22"/>
          <w:u w:val="single"/>
        </w:rPr>
      </w:pPr>
    </w:p>
    <w:p w14:paraId="1B289CD2" w14:textId="77777777" w:rsidR="006A6BAA" w:rsidRPr="004802F8" w:rsidRDefault="00E22EE8" w:rsidP="00E7517B">
      <w:pPr>
        <w:pStyle w:val="Lijstalinea"/>
        <w:numPr>
          <w:ilvl w:val="0"/>
          <w:numId w:val="12"/>
        </w:numPr>
        <w:spacing w:after="240"/>
        <w:ind w:left="567" w:hanging="567"/>
        <w:rPr>
          <w:sz w:val="22"/>
          <w:szCs w:val="22"/>
          <w:lang w:val="el-GR"/>
        </w:rPr>
      </w:pPr>
      <w:r w:rsidRPr="00E22EE8">
        <w:rPr>
          <w:sz w:val="22"/>
          <w:szCs w:val="22"/>
          <w:lang w:val="el"/>
        </w:rPr>
        <w:t>Ακόμη και σε θεραπεία, μπορεί να εμφανιστεί οξεία υπεραμμωνιαιμική εγκεφαλοπάθεια σε ορισμένους ασθενείς.</w:t>
      </w:r>
    </w:p>
    <w:p w14:paraId="0014DC44" w14:textId="77777777" w:rsidR="006A6BAA" w:rsidRPr="004802F8" w:rsidRDefault="00E22EE8" w:rsidP="00E7517B">
      <w:pPr>
        <w:pStyle w:val="Lijstalinea"/>
        <w:numPr>
          <w:ilvl w:val="0"/>
          <w:numId w:val="12"/>
        </w:numPr>
        <w:spacing w:after="240"/>
        <w:ind w:left="567" w:hanging="567"/>
        <w:rPr>
          <w:sz w:val="22"/>
          <w:szCs w:val="22"/>
          <w:lang w:val="el-GR"/>
        </w:rPr>
      </w:pPr>
      <w:r w:rsidRPr="00E22EE8">
        <w:rPr>
          <w:sz w:val="22"/>
          <w:szCs w:val="22"/>
          <w:lang w:val="el"/>
        </w:rPr>
        <w:t>Το PHEBURANE πόσιμο διάλυμα δεν συνιστάται για τη διαχείριση της οξείας υπεραμμωνιαιμίας, η οποία αποτελεί επείγουσα ιατρική κατάσταση.</w:t>
      </w:r>
    </w:p>
    <w:p w14:paraId="3B52C41E" w14:textId="77777777" w:rsidR="006A6BAA" w:rsidRPr="004802F8" w:rsidRDefault="00E22EE8" w:rsidP="006A6BAA">
      <w:pPr>
        <w:rPr>
          <w:sz w:val="22"/>
          <w:szCs w:val="22"/>
          <w:u w:val="single"/>
          <w:lang w:val="el-GR"/>
        </w:rPr>
      </w:pPr>
      <w:r w:rsidRPr="00E22EE8">
        <w:rPr>
          <w:sz w:val="22"/>
          <w:szCs w:val="22"/>
          <w:u w:val="single"/>
          <w:lang w:val="el"/>
        </w:rPr>
        <w:t>Έκδοχα με γνωστή δράση</w:t>
      </w:r>
    </w:p>
    <w:p w14:paraId="713A7B34" w14:textId="77777777" w:rsidR="00E42AEA" w:rsidRPr="004802F8" w:rsidRDefault="00E42AEA" w:rsidP="00E42AEA">
      <w:pPr>
        <w:spacing w:line="200" w:lineRule="exact"/>
        <w:rPr>
          <w:sz w:val="22"/>
          <w:szCs w:val="22"/>
          <w:lang w:val="el-GR"/>
        </w:rPr>
      </w:pPr>
    </w:p>
    <w:p w14:paraId="6B956C3B" w14:textId="77777777" w:rsidR="00E42AEA" w:rsidRPr="004802F8" w:rsidRDefault="00E22EE8" w:rsidP="00E42AEA">
      <w:pPr>
        <w:spacing w:line="200" w:lineRule="exact"/>
        <w:rPr>
          <w:i/>
          <w:iCs/>
          <w:sz w:val="22"/>
          <w:szCs w:val="22"/>
          <w:lang w:val="el-GR"/>
        </w:rPr>
      </w:pPr>
      <w:r w:rsidRPr="00E22EE8">
        <w:rPr>
          <w:i/>
          <w:iCs/>
          <w:sz w:val="22"/>
          <w:szCs w:val="22"/>
          <w:lang w:val="el"/>
        </w:rPr>
        <w:t xml:space="preserve">PHEBURANE 350mg/ml πόσιμο διάλυμα </w:t>
      </w:r>
    </w:p>
    <w:p w14:paraId="5E65F477" w14:textId="77777777" w:rsidR="00F07FED" w:rsidRPr="004802F8" w:rsidRDefault="00E22EE8" w:rsidP="00E7517B">
      <w:pPr>
        <w:pStyle w:val="Lijstalinea"/>
        <w:numPr>
          <w:ilvl w:val="0"/>
          <w:numId w:val="15"/>
        </w:numPr>
        <w:ind w:left="567" w:hanging="567"/>
        <w:rPr>
          <w:sz w:val="22"/>
          <w:szCs w:val="22"/>
          <w:lang w:val="el-GR"/>
        </w:rPr>
      </w:pPr>
      <w:r w:rsidRPr="00E22EE8">
        <w:rPr>
          <w:sz w:val="22"/>
          <w:szCs w:val="22"/>
          <w:lang w:val="el"/>
        </w:rPr>
        <w:t xml:space="preserve">Αυτό το φαρμακευτικό προϊόν περιέχει 124mg (5,4mmol) νατρίου ανά g δόσης φαινυλοβουτυρικού νατρίου, που ισοδυναμεί με το 6,2% της συνιστώμενης από τον ΠΟΥ μέγιστης ημερήσιας πρόσληψης 2g νατρίου για έναν ενήλικα. </w:t>
      </w:r>
    </w:p>
    <w:p w14:paraId="08605BC4" w14:textId="77777777" w:rsidR="00CD2C7D" w:rsidRPr="004802F8" w:rsidRDefault="00E22EE8" w:rsidP="006A7F29">
      <w:pPr>
        <w:pStyle w:val="Lijstalinea"/>
        <w:ind w:left="567"/>
        <w:rPr>
          <w:sz w:val="22"/>
          <w:szCs w:val="22"/>
          <w:lang w:val="el-GR"/>
        </w:rPr>
      </w:pPr>
      <w:r w:rsidRPr="00E22EE8">
        <w:rPr>
          <w:sz w:val="22"/>
          <w:szCs w:val="22"/>
          <w:lang w:val="el"/>
        </w:rPr>
        <w:t>Η μέγιστη ημερήσια δόση αυτού του φαρμακευτικού προϊόντος περιέχει 2,5g νατρίου, που ισοδυναμεί με το 125% της συνιστώμενης από τον ΠΟΥ μέγιστης ημερήσιας πρόσληψης 2g νατρίου για έναν ενήλικα. Το PHEBURANE πόσιμο διάλυμα θεωρείται υψηλό σε νάτριο. Αυτό θα πρέπει να λαμβάνεται ιδιαίτερα υπόψη για όσους ακολουθούν δίαιτα χαμηλής περιεκτικότητας σε αλάτι.</w:t>
      </w:r>
    </w:p>
    <w:p w14:paraId="73AD1C35" w14:textId="77777777" w:rsidR="00DD5F27" w:rsidRPr="004802F8" w:rsidRDefault="00DD5F27" w:rsidP="006A7F29">
      <w:pPr>
        <w:pStyle w:val="Lijstalinea"/>
        <w:ind w:left="567"/>
        <w:rPr>
          <w:sz w:val="22"/>
          <w:szCs w:val="22"/>
          <w:lang w:val="el-GR"/>
        </w:rPr>
      </w:pPr>
    </w:p>
    <w:p w14:paraId="53200B53" w14:textId="77777777" w:rsidR="00773903" w:rsidRPr="004802F8" w:rsidRDefault="00E22EE8" w:rsidP="00E7517B">
      <w:pPr>
        <w:pStyle w:val="Lijstalinea"/>
        <w:numPr>
          <w:ilvl w:val="0"/>
          <w:numId w:val="15"/>
        </w:numPr>
        <w:spacing w:after="240"/>
        <w:ind w:left="567" w:hanging="567"/>
        <w:rPr>
          <w:sz w:val="22"/>
          <w:szCs w:val="22"/>
          <w:lang w:val="el-GR"/>
        </w:rPr>
      </w:pPr>
      <w:r w:rsidRPr="00E22EE8">
        <w:rPr>
          <w:sz w:val="22"/>
          <w:szCs w:val="22"/>
          <w:lang w:val="el"/>
        </w:rPr>
        <w:t>Αυτό το φαρμακευτικό προϊόν περιέχει 5,7mg ασπαρτάμης ανά g δόσης φαινυλοβουτυρικού νατρίου. Η ασπαρτάμη είναι πηγή φαινυλαλανίνης. Μπορεί να είναι επιβλαβής για άτομα που έχουν φαινυλκετονουρία (PKU), μια σπάνια γενετική διαταραχή στην οποία η φαινυλαλανίνη συσσωρεύεται επειδή το σώμα δεν μπορεί να την απομακρύνει σωστά. Δεν υπάρχουν διαθέσιμα μη κλινικά ή κλινικά δεδομένα για την αξιολόγηση της χρήσης ασπαρτάμης (E951) σε βρέφη ηλικίας κάτω των 12 εβδομάδων.</w:t>
      </w:r>
    </w:p>
    <w:p w14:paraId="0F5F428D" w14:textId="77777777" w:rsidR="00287739" w:rsidRPr="004802F8" w:rsidRDefault="00287739" w:rsidP="00287739">
      <w:pPr>
        <w:rPr>
          <w:sz w:val="22"/>
          <w:szCs w:val="22"/>
          <w:lang w:val="el-GR"/>
        </w:rPr>
      </w:pPr>
    </w:p>
    <w:p w14:paraId="5488D511" w14:textId="77777777" w:rsidR="00F07FED" w:rsidRPr="004802F8" w:rsidRDefault="00F07FED" w:rsidP="00D133F0">
      <w:pPr>
        <w:rPr>
          <w:sz w:val="22"/>
          <w:szCs w:val="22"/>
          <w:lang w:val="el-GR"/>
        </w:rPr>
      </w:pPr>
    </w:p>
    <w:p w14:paraId="2062CFB5" w14:textId="77777777" w:rsidR="00D133F0" w:rsidRPr="004802F8" w:rsidRDefault="00E22EE8" w:rsidP="00D133F0">
      <w:pPr>
        <w:rPr>
          <w:i/>
          <w:iCs/>
          <w:sz w:val="22"/>
          <w:szCs w:val="22"/>
          <w:lang w:val="el-GR"/>
        </w:rPr>
      </w:pPr>
      <w:r w:rsidRPr="00E22EE8">
        <w:rPr>
          <w:i/>
          <w:iCs/>
          <w:sz w:val="22"/>
          <w:szCs w:val="22"/>
          <w:lang w:val="el"/>
        </w:rPr>
        <w:t>Επικάλυψη με γεύση μαύρου φραγκοστάφυλου</w:t>
      </w:r>
    </w:p>
    <w:p w14:paraId="09C72720" w14:textId="77777777" w:rsidR="00977E63" w:rsidRPr="004802F8" w:rsidRDefault="00E22EE8" w:rsidP="006A7F29">
      <w:pPr>
        <w:rPr>
          <w:sz w:val="22"/>
          <w:szCs w:val="22"/>
          <w:lang w:val="el-GR"/>
        </w:rPr>
      </w:pPr>
      <w:r w:rsidRPr="00E22EE8">
        <w:rPr>
          <w:sz w:val="22"/>
          <w:szCs w:val="22"/>
          <w:lang w:val="el"/>
        </w:rPr>
        <w:t>Η επικάλυψη με γεύση φραγκοστάφυλου περιέχει 26,55mg προπυλενογλυκόλης ανά σταγόνα.</w:t>
      </w:r>
    </w:p>
    <w:p w14:paraId="3834BE55" w14:textId="77777777" w:rsidR="006E1571" w:rsidRPr="004802F8" w:rsidRDefault="006E1571" w:rsidP="006A7F29">
      <w:pPr>
        <w:rPr>
          <w:sz w:val="22"/>
          <w:szCs w:val="22"/>
          <w:lang w:val="el-GR"/>
        </w:rPr>
      </w:pPr>
    </w:p>
    <w:p w14:paraId="5A769633" w14:textId="131D2373" w:rsidR="006E1571" w:rsidRPr="004802F8" w:rsidRDefault="00E22EE8" w:rsidP="006E1571">
      <w:pPr>
        <w:rPr>
          <w:sz w:val="22"/>
          <w:szCs w:val="22"/>
          <w:lang w:val="el-GR"/>
        </w:rPr>
      </w:pPr>
      <w:r w:rsidRPr="00E22EE8">
        <w:rPr>
          <w:sz w:val="22"/>
          <w:szCs w:val="22"/>
          <w:lang w:val="el"/>
        </w:rPr>
        <w:t>Εάν το μωρό σας είναι ηλικίας μικρότερης των 4 εβδομάδων, μιλήστε με τον γιατρό ή τον φαρμακοποιό σας πριν του δώσετε αυτ</w:t>
      </w:r>
      <w:ins w:id="61" w:author="Translator" w:date="2026-02-17T11:59:00Z" w16du:dateUtc="2026-02-17T09:59:00Z">
        <w:r w:rsidR="0080267F">
          <w:rPr>
            <w:sz w:val="22"/>
            <w:szCs w:val="22"/>
            <w:lang w:val="el"/>
          </w:rPr>
          <w:t>ή</w:t>
        </w:r>
      </w:ins>
      <w:ins w:id="62" w:author="marina" w:date="2026-02-17T14:11:00Z" w16du:dateUtc="2026-02-17T12:11:00Z">
        <w:r w:rsidR="00922C14">
          <w:rPr>
            <w:sz w:val="22"/>
            <w:szCs w:val="22"/>
            <w:lang w:val="el-GR"/>
          </w:rPr>
          <w:t>ν</w:t>
        </w:r>
      </w:ins>
      <w:ins w:id="63" w:author="Translator" w:date="2026-02-17T11:59:00Z" w16du:dateUtc="2026-02-17T09:59:00Z">
        <w:r w:rsidR="0080267F">
          <w:rPr>
            <w:sz w:val="22"/>
            <w:szCs w:val="22"/>
            <w:lang w:val="el"/>
          </w:rPr>
          <w:t xml:space="preserve"> την επικάλυψη με γεύση</w:t>
        </w:r>
      </w:ins>
      <w:del w:id="64" w:author="Translator" w:date="2026-02-17T11:59:00Z" w16du:dateUtc="2026-02-17T09:59:00Z">
        <w:r w:rsidRPr="00E22EE8" w:rsidDel="0080267F">
          <w:rPr>
            <w:sz w:val="22"/>
            <w:szCs w:val="22"/>
            <w:lang w:val="el"/>
          </w:rPr>
          <w:delText>ό το φάρμακο</w:delText>
        </w:r>
      </w:del>
      <w:r w:rsidRPr="00E22EE8">
        <w:rPr>
          <w:sz w:val="22"/>
          <w:szCs w:val="22"/>
          <w:lang w:val="el"/>
        </w:rPr>
        <w:t>, ιδιαίτερα εάν στο μωρό χορηγούνται άλλα φάρμακα που περιέχουν προπυλενογλυκόλη ή αλκοόλ.</w:t>
      </w:r>
    </w:p>
    <w:p w14:paraId="126CFBC5" w14:textId="77777777" w:rsidR="006E1571" w:rsidRPr="004802F8" w:rsidRDefault="006E1571" w:rsidP="006A7F29">
      <w:pPr>
        <w:rPr>
          <w:sz w:val="22"/>
          <w:szCs w:val="22"/>
          <w:lang w:val="el-GR"/>
        </w:rPr>
      </w:pPr>
    </w:p>
    <w:p w14:paraId="7A0374DA" w14:textId="77777777" w:rsidR="006A6BAA" w:rsidRPr="004802F8" w:rsidRDefault="006A6BAA" w:rsidP="00392690">
      <w:pPr>
        <w:rPr>
          <w:sz w:val="22"/>
          <w:szCs w:val="22"/>
          <w:lang w:val="el-GR"/>
        </w:rPr>
      </w:pPr>
    </w:p>
    <w:p w14:paraId="71A6C98D" w14:textId="77777777" w:rsidR="006A6BAA" w:rsidRPr="004802F8" w:rsidRDefault="00E22EE8" w:rsidP="006A6BAA">
      <w:pPr>
        <w:ind w:left="567" w:hanging="567"/>
        <w:outlineLvl w:val="0"/>
        <w:rPr>
          <w:sz w:val="22"/>
          <w:szCs w:val="22"/>
          <w:lang w:val="el-GR"/>
        </w:rPr>
      </w:pPr>
      <w:r w:rsidRPr="00E22EE8">
        <w:rPr>
          <w:b/>
          <w:bCs/>
          <w:sz w:val="22"/>
          <w:szCs w:val="22"/>
          <w:lang w:val="el"/>
        </w:rPr>
        <w:t>4.5</w:t>
      </w:r>
      <w:r w:rsidRPr="00E22EE8">
        <w:rPr>
          <w:b/>
          <w:bCs/>
          <w:sz w:val="22"/>
          <w:szCs w:val="22"/>
          <w:lang w:val="el"/>
        </w:rPr>
        <w:tab/>
        <w:t>Αλληλεπιδράσεις με άλλα φαρμακευτικά προϊόντα και άλλες μορφές αλληλεπίδρασης</w:t>
      </w:r>
    </w:p>
    <w:p w14:paraId="268F17E4" w14:textId="77777777" w:rsidR="006A6BAA" w:rsidRPr="004802F8" w:rsidRDefault="006A6BAA" w:rsidP="006A6BAA">
      <w:pPr>
        <w:spacing w:before="15" w:line="240" w:lineRule="exact"/>
        <w:rPr>
          <w:sz w:val="22"/>
          <w:szCs w:val="22"/>
          <w:lang w:val="el-GR"/>
        </w:rPr>
      </w:pPr>
    </w:p>
    <w:p w14:paraId="5A944E6F" w14:textId="77777777" w:rsidR="006A6BAA" w:rsidRPr="004802F8" w:rsidRDefault="00E22EE8" w:rsidP="006A6BAA">
      <w:pPr>
        <w:autoSpaceDE w:val="0"/>
        <w:autoSpaceDN w:val="0"/>
        <w:adjustRightInd w:val="0"/>
        <w:rPr>
          <w:sz w:val="22"/>
          <w:szCs w:val="22"/>
          <w:lang w:val="el-GR"/>
        </w:rPr>
      </w:pPr>
      <w:r w:rsidRPr="00E22EE8">
        <w:rPr>
          <w:sz w:val="22"/>
          <w:szCs w:val="22"/>
          <w:lang w:val="el"/>
        </w:rPr>
        <w:t>Η ταυτόχρονη χορήγηση προβενεσίδης μπορεί να επηρεάσει τη νεφρική απέκκριση του προϊόντος σύζευξης του φαινυλοβουτυρικού νατρίου. Έχουν δημοσιευθεί αναφορές υπεραμμωνιαιμίας που προκαλούνται από την αλοπεριδόλη και το βαλπροϊκό. Τα κορτικοστεροειδή μπορεί να προκαλέσουν τη διάσπαση των πρωτεϊνών του σώματος και έτσι να αυξήσουν τα επίπεδα αμμωνίας στο πλάσμα. Συνιστάται συχνότερη παρακολούθηση των επιπέδων αμμωνίας στο πλάσμα όταν πρέπει να χρησιμοποιηθούν αυτά τα φαρμακευτικά προϊόντα.</w:t>
      </w:r>
    </w:p>
    <w:p w14:paraId="0691D28B" w14:textId="77777777" w:rsidR="006A6BAA" w:rsidRPr="004802F8" w:rsidRDefault="006A6BAA" w:rsidP="006A6BAA">
      <w:pPr>
        <w:autoSpaceDE w:val="0"/>
        <w:autoSpaceDN w:val="0"/>
        <w:adjustRightInd w:val="0"/>
        <w:rPr>
          <w:sz w:val="22"/>
          <w:szCs w:val="22"/>
          <w:lang w:val="el-GR"/>
        </w:rPr>
      </w:pPr>
    </w:p>
    <w:p w14:paraId="2346C649" w14:textId="77777777" w:rsidR="006A6BAA" w:rsidRPr="004802F8" w:rsidRDefault="00E22EE8" w:rsidP="00702798">
      <w:pPr>
        <w:tabs>
          <w:tab w:val="left" w:pos="567"/>
        </w:tabs>
        <w:autoSpaceDE w:val="0"/>
        <w:autoSpaceDN w:val="0"/>
        <w:adjustRightInd w:val="0"/>
        <w:rPr>
          <w:b/>
          <w:sz w:val="22"/>
          <w:szCs w:val="22"/>
          <w:lang w:val="el-GR"/>
        </w:rPr>
      </w:pPr>
      <w:r w:rsidRPr="00E22EE8">
        <w:rPr>
          <w:b/>
          <w:bCs/>
          <w:sz w:val="22"/>
          <w:szCs w:val="22"/>
          <w:lang w:val="el"/>
        </w:rPr>
        <w:t>4.6</w:t>
      </w:r>
      <w:r w:rsidRPr="00E22EE8">
        <w:rPr>
          <w:b/>
          <w:bCs/>
          <w:sz w:val="22"/>
          <w:szCs w:val="22"/>
          <w:lang w:val="el"/>
        </w:rPr>
        <w:tab/>
        <w:t>Γονιμότητα, κύηση και γαλουχία</w:t>
      </w:r>
    </w:p>
    <w:p w14:paraId="6D31A34D" w14:textId="77777777" w:rsidR="00A02DB8" w:rsidRPr="004802F8" w:rsidRDefault="00A02DB8" w:rsidP="006A6BAA">
      <w:pPr>
        <w:autoSpaceDE w:val="0"/>
        <w:autoSpaceDN w:val="0"/>
        <w:adjustRightInd w:val="0"/>
        <w:rPr>
          <w:iCs/>
          <w:sz w:val="22"/>
          <w:szCs w:val="22"/>
          <w:u w:val="single"/>
          <w:lang w:val="el-GR"/>
        </w:rPr>
      </w:pPr>
    </w:p>
    <w:p w14:paraId="2452B770" w14:textId="77777777" w:rsidR="006A6BAA" w:rsidRPr="004802F8" w:rsidRDefault="00E22EE8" w:rsidP="006A6BAA">
      <w:pPr>
        <w:autoSpaceDE w:val="0"/>
        <w:autoSpaceDN w:val="0"/>
        <w:adjustRightInd w:val="0"/>
        <w:rPr>
          <w:iCs/>
          <w:sz w:val="22"/>
          <w:szCs w:val="22"/>
          <w:u w:val="single"/>
          <w:lang w:val="el-GR"/>
        </w:rPr>
      </w:pPr>
      <w:r w:rsidRPr="00E22EE8">
        <w:rPr>
          <w:sz w:val="22"/>
          <w:szCs w:val="22"/>
          <w:u w:val="single"/>
          <w:lang w:val="el"/>
        </w:rPr>
        <w:t>Γυναίκες σε αναπαραγωγική ηλικία/αντισύλληψη σε άνδρες και γυναίκες</w:t>
      </w:r>
    </w:p>
    <w:p w14:paraId="1453FDE9" w14:textId="77777777" w:rsidR="00A02DB8" w:rsidRPr="004802F8" w:rsidRDefault="00A02DB8" w:rsidP="006A6BAA">
      <w:pPr>
        <w:autoSpaceDE w:val="0"/>
        <w:autoSpaceDN w:val="0"/>
        <w:adjustRightInd w:val="0"/>
        <w:rPr>
          <w:bCs/>
          <w:sz w:val="22"/>
          <w:szCs w:val="22"/>
          <w:lang w:val="el-GR"/>
        </w:rPr>
      </w:pPr>
    </w:p>
    <w:p w14:paraId="75408C4A" w14:textId="77777777" w:rsidR="006A6BAA" w:rsidRPr="004802F8" w:rsidRDefault="00E22EE8" w:rsidP="006A6BAA">
      <w:pPr>
        <w:autoSpaceDE w:val="0"/>
        <w:autoSpaceDN w:val="0"/>
        <w:adjustRightInd w:val="0"/>
        <w:rPr>
          <w:bCs/>
          <w:sz w:val="22"/>
          <w:szCs w:val="22"/>
          <w:lang w:val="el-GR"/>
        </w:rPr>
      </w:pPr>
      <w:r w:rsidRPr="00E22EE8">
        <w:rPr>
          <w:sz w:val="22"/>
          <w:szCs w:val="22"/>
          <w:lang w:val="el"/>
        </w:rPr>
        <w:t>Οι γυναίκες σε αναπαραγωγική ηλικία πρέπει να λαμβάνουν αποτελεσματικά μέτρα αντισύλληψης.</w:t>
      </w:r>
    </w:p>
    <w:p w14:paraId="4852D903" w14:textId="77777777" w:rsidR="006A6BAA" w:rsidRPr="004802F8" w:rsidRDefault="006A6BAA" w:rsidP="006A6BAA">
      <w:pPr>
        <w:autoSpaceDE w:val="0"/>
        <w:autoSpaceDN w:val="0"/>
        <w:adjustRightInd w:val="0"/>
        <w:rPr>
          <w:sz w:val="22"/>
          <w:szCs w:val="22"/>
          <w:u w:val="single"/>
          <w:lang w:val="el-GR"/>
        </w:rPr>
      </w:pPr>
    </w:p>
    <w:p w14:paraId="2D5C11BF" w14:textId="77777777" w:rsidR="006A6BAA" w:rsidRPr="004802F8" w:rsidRDefault="00E22EE8" w:rsidP="006A6BAA">
      <w:pPr>
        <w:autoSpaceDE w:val="0"/>
        <w:autoSpaceDN w:val="0"/>
        <w:adjustRightInd w:val="0"/>
        <w:rPr>
          <w:sz w:val="22"/>
          <w:szCs w:val="22"/>
          <w:u w:val="single"/>
          <w:lang w:val="el-GR"/>
        </w:rPr>
      </w:pPr>
      <w:r w:rsidRPr="00E22EE8">
        <w:rPr>
          <w:sz w:val="22"/>
          <w:szCs w:val="22"/>
          <w:u w:val="single"/>
          <w:lang w:val="el"/>
        </w:rPr>
        <w:t>Εγκυμοσύνη</w:t>
      </w:r>
    </w:p>
    <w:p w14:paraId="40219511" w14:textId="77777777" w:rsidR="00A02DB8" w:rsidRPr="004802F8" w:rsidRDefault="00A02DB8" w:rsidP="006A6BAA">
      <w:pPr>
        <w:autoSpaceDE w:val="0"/>
        <w:autoSpaceDN w:val="0"/>
        <w:adjustRightInd w:val="0"/>
        <w:rPr>
          <w:sz w:val="22"/>
          <w:szCs w:val="22"/>
          <w:u w:val="single"/>
          <w:lang w:val="el-GR"/>
        </w:rPr>
      </w:pPr>
    </w:p>
    <w:p w14:paraId="63608E5B" w14:textId="77777777" w:rsidR="006A6BAA" w:rsidRPr="004802F8" w:rsidRDefault="00E22EE8" w:rsidP="006A6BAA">
      <w:pPr>
        <w:autoSpaceDE w:val="0"/>
        <w:autoSpaceDN w:val="0"/>
        <w:adjustRightInd w:val="0"/>
        <w:rPr>
          <w:sz w:val="22"/>
          <w:szCs w:val="22"/>
          <w:lang w:val="el-GR"/>
        </w:rPr>
      </w:pPr>
      <w:r w:rsidRPr="00E22EE8">
        <w:rPr>
          <w:sz w:val="22"/>
          <w:szCs w:val="22"/>
          <w:lang w:val="el"/>
        </w:rPr>
        <w:t>Δεν υπάρχουν ή είναι περιορισμένα τα δεδομένα από τη χρήση του φαινυλοβουτυρικού νατρίου σε έγκυες γυναίκες. Μελέτες σε ζώα κατέδειξαν τοξικότητα στην αναπαραγωγική ικανότητα (βλ. παράγραφο 5.3). Το PHEBURANE αντενδείκνυται κατά τη διάρκεια της εγκυμοσύνης (βλ. παρά</w:t>
      </w:r>
      <w:r w:rsidRPr="00E22EE8">
        <w:rPr>
          <w:color w:val="000000"/>
          <w:sz w:val="22"/>
          <w:szCs w:val="22"/>
          <w:lang w:val="el"/>
        </w:rPr>
        <w:t>γραφο 4.3). Οι γυναίκες σε αναπαραγωγική ηλικία πρέπει να χρησιμοποιούν αποτελεσματική αντισύλληψη κατά τη διάρκεια της θεραπείας.</w:t>
      </w:r>
    </w:p>
    <w:p w14:paraId="0A422974" w14:textId="77777777" w:rsidR="006A6BAA" w:rsidRPr="004802F8" w:rsidRDefault="006A6BAA" w:rsidP="006A6BAA">
      <w:pPr>
        <w:autoSpaceDE w:val="0"/>
        <w:autoSpaceDN w:val="0"/>
        <w:adjustRightInd w:val="0"/>
        <w:rPr>
          <w:i/>
          <w:iCs/>
          <w:sz w:val="22"/>
          <w:szCs w:val="22"/>
          <w:lang w:val="el-GR"/>
        </w:rPr>
      </w:pPr>
    </w:p>
    <w:p w14:paraId="273D0C4D" w14:textId="77777777" w:rsidR="006A6BAA" w:rsidRPr="004802F8" w:rsidRDefault="00E22EE8" w:rsidP="006A6BAA">
      <w:pPr>
        <w:autoSpaceDE w:val="0"/>
        <w:autoSpaceDN w:val="0"/>
        <w:adjustRightInd w:val="0"/>
        <w:rPr>
          <w:iCs/>
          <w:sz w:val="22"/>
          <w:szCs w:val="22"/>
          <w:u w:val="single"/>
          <w:lang w:val="el-GR"/>
        </w:rPr>
      </w:pPr>
      <w:r w:rsidRPr="00E22EE8">
        <w:rPr>
          <w:sz w:val="22"/>
          <w:szCs w:val="22"/>
          <w:u w:val="single"/>
          <w:lang w:val="el"/>
        </w:rPr>
        <w:t>Θηλασμός</w:t>
      </w:r>
    </w:p>
    <w:p w14:paraId="6C0DB28C" w14:textId="77777777" w:rsidR="00A02DB8" w:rsidRPr="004802F8" w:rsidRDefault="00A02DB8" w:rsidP="006A6BAA">
      <w:pPr>
        <w:autoSpaceDE w:val="0"/>
        <w:autoSpaceDN w:val="0"/>
        <w:adjustRightInd w:val="0"/>
        <w:rPr>
          <w:sz w:val="22"/>
          <w:szCs w:val="22"/>
          <w:lang w:val="el-GR"/>
        </w:rPr>
      </w:pPr>
    </w:p>
    <w:p w14:paraId="64879720" w14:textId="77777777" w:rsidR="006A6BAA" w:rsidRPr="004802F8" w:rsidRDefault="00E22EE8" w:rsidP="006A6BAA">
      <w:pPr>
        <w:autoSpaceDE w:val="0"/>
        <w:autoSpaceDN w:val="0"/>
        <w:adjustRightInd w:val="0"/>
        <w:rPr>
          <w:sz w:val="22"/>
          <w:szCs w:val="22"/>
          <w:lang w:val="el-GR"/>
        </w:rPr>
      </w:pPr>
      <w:r w:rsidRPr="00E22EE8">
        <w:rPr>
          <w:sz w:val="22"/>
          <w:szCs w:val="22"/>
          <w:lang w:val="el"/>
        </w:rPr>
        <w:t>Τα διαθέσιμα φαρμακοδυναμικά/τοξικολογικά δεδομένα σε ζώα έχουν δείξει απέκκριση φαινυλοβουτυρικού νατρίου/μεταβολιτών στο γάλα (βλ. παράγραφο 5.3). Δεν είναι γνωστό εάν το φαινυλοβουτυρικό νάτριο/οι μεταβολίτες απεκκρίνονται στο ανθρώπινο γάλα. Δεν μπορεί να αποκλειστεί ο κίνδυνος για τα νεογνά/βρέφη. Το PHEBURANE αντενδείκνυται κατά τη διάρκεια του θηλασμού (βλ. παράγραφο 4.3).</w:t>
      </w:r>
    </w:p>
    <w:p w14:paraId="40BD809D" w14:textId="77777777" w:rsidR="006A6BAA" w:rsidRPr="004802F8" w:rsidRDefault="006A6BAA" w:rsidP="006A6BAA">
      <w:pPr>
        <w:autoSpaceDE w:val="0"/>
        <w:autoSpaceDN w:val="0"/>
        <w:adjustRightInd w:val="0"/>
        <w:rPr>
          <w:sz w:val="22"/>
          <w:szCs w:val="22"/>
          <w:lang w:val="el-GR"/>
        </w:rPr>
      </w:pPr>
    </w:p>
    <w:p w14:paraId="40FBE6A5" w14:textId="77777777" w:rsidR="006A6BAA" w:rsidRPr="004802F8" w:rsidRDefault="00E22EE8" w:rsidP="006A6BAA">
      <w:pPr>
        <w:autoSpaceDE w:val="0"/>
        <w:autoSpaceDN w:val="0"/>
        <w:adjustRightInd w:val="0"/>
        <w:rPr>
          <w:sz w:val="22"/>
          <w:szCs w:val="22"/>
          <w:u w:val="single"/>
          <w:lang w:val="el-GR"/>
        </w:rPr>
      </w:pPr>
      <w:r w:rsidRPr="00E22EE8">
        <w:rPr>
          <w:sz w:val="22"/>
          <w:szCs w:val="22"/>
          <w:u w:val="single"/>
          <w:lang w:val="el"/>
        </w:rPr>
        <w:t>Γονιμότητα</w:t>
      </w:r>
    </w:p>
    <w:p w14:paraId="1ACC1917" w14:textId="77777777" w:rsidR="00A02DB8" w:rsidRPr="004802F8" w:rsidRDefault="00A02DB8" w:rsidP="006A6BAA">
      <w:pPr>
        <w:autoSpaceDE w:val="0"/>
        <w:autoSpaceDN w:val="0"/>
        <w:adjustRightInd w:val="0"/>
        <w:rPr>
          <w:sz w:val="22"/>
          <w:szCs w:val="22"/>
          <w:lang w:val="el-GR"/>
        </w:rPr>
      </w:pPr>
    </w:p>
    <w:p w14:paraId="22EB5655" w14:textId="77777777" w:rsidR="006A6BAA" w:rsidRPr="004802F8" w:rsidRDefault="00E22EE8" w:rsidP="006A6BAA">
      <w:pPr>
        <w:autoSpaceDE w:val="0"/>
        <w:autoSpaceDN w:val="0"/>
        <w:adjustRightInd w:val="0"/>
        <w:rPr>
          <w:sz w:val="22"/>
          <w:szCs w:val="22"/>
          <w:lang w:val="el-GR"/>
        </w:rPr>
      </w:pPr>
      <w:r w:rsidRPr="00E22EE8">
        <w:rPr>
          <w:sz w:val="22"/>
          <w:szCs w:val="22"/>
          <w:lang w:val="el"/>
        </w:rPr>
        <w:t>Δεν υπάρχουν διαθέσιμα στοιχεία σχετικά με την επίδραση του φαινυλοβουτυρικού νατρίου στη γονιμότητα.</w:t>
      </w:r>
    </w:p>
    <w:p w14:paraId="395BBF97" w14:textId="77777777" w:rsidR="006A6BAA" w:rsidRPr="004802F8" w:rsidRDefault="006A6BAA" w:rsidP="006A6BAA">
      <w:pPr>
        <w:spacing w:before="19" w:line="240" w:lineRule="exact"/>
        <w:rPr>
          <w:sz w:val="22"/>
          <w:szCs w:val="22"/>
          <w:lang w:val="el-GR"/>
        </w:rPr>
      </w:pPr>
    </w:p>
    <w:p w14:paraId="0FD1CCFD" w14:textId="77777777" w:rsidR="006A6BAA" w:rsidRPr="004802F8" w:rsidRDefault="00E22EE8" w:rsidP="00702798">
      <w:pPr>
        <w:tabs>
          <w:tab w:val="left" w:pos="567"/>
        </w:tabs>
        <w:autoSpaceDE w:val="0"/>
        <w:autoSpaceDN w:val="0"/>
        <w:adjustRightInd w:val="0"/>
        <w:rPr>
          <w:b/>
          <w:sz w:val="22"/>
          <w:szCs w:val="22"/>
          <w:lang w:val="el-GR"/>
        </w:rPr>
      </w:pPr>
      <w:r w:rsidRPr="00E22EE8">
        <w:rPr>
          <w:b/>
          <w:bCs/>
          <w:sz w:val="22"/>
          <w:szCs w:val="22"/>
          <w:lang w:val="el"/>
        </w:rPr>
        <w:t>4.7</w:t>
      </w:r>
      <w:r w:rsidRPr="00E22EE8">
        <w:rPr>
          <w:b/>
          <w:bCs/>
          <w:sz w:val="22"/>
          <w:szCs w:val="22"/>
          <w:lang w:val="el"/>
        </w:rPr>
        <w:tab/>
        <w:t>Επιδράσεις στην ικανότητα οδήγησης και χειρισμού μηχανημάτων</w:t>
      </w:r>
    </w:p>
    <w:p w14:paraId="7EB1C42C" w14:textId="77777777" w:rsidR="006A6BAA" w:rsidRPr="004802F8" w:rsidRDefault="006A6BAA" w:rsidP="006A6BAA">
      <w:pPr>
        <w:spacing w:before="15" w:line="240" w:lineRule="exact"/>
        <w:rPr>
          <w:sz w:val="22"/>
          <w:szCs w:val="22"/>
          <w:lang w:val="el-GR"/>
        </w:rPr>
      </w:pPr>
    </w:p>
    <w:p w14:paraId="04BFCA05" w14:textId="77777777" w:rsidR="006A6BAA" w:rsidRPr="004802F8" w:rsidRDefault="00E22EE8" w:rsidP="006A6BAA">
      <w:pPr>
        <w:autoSpaceDE w:val="0"/>
        <w:autoSpaceDN w:val="0"/>
        <w:adjustRightInd w:val="0"/>
        <w:rPr>
          <w:sz w:val="22"/>
          <w:szCs w:val="22"/>
          <w:lang w:val="el-GR"/>
        </w:rPr>
      </w:pPr>
      <w:r w:rsidRPr="00E22EE8">
        <w:rPr>
          <w:sz w:val="22"/>
          <w:szCs w:val="22"/>
          <w:lang w:val="el"/>
        </w:rPr>
        <w:t xml:space="preserve">Το PHEBURANE έχει </w:t>
      </w:r>
      <w:r w:rsidR="00472A8B">
        <w:rPr>
          <w:sz w:val="22"/>
          <w:szCs w:val="22"/>
          <w:lang w:val="el"/>
        </w:rPr>
        <w:t>ασήμαντη</w:t>
      </w:r>
      <w:r w:rsidRPr="00E22EE8">
        <w:rPr>
          <w:sz w:val="22"/>
          <w:szCs w:val="22"/>
          <w:lang w:val="el"/>
        </w:rPr>
        <w:t xml:space="preserve"> επίδραση στην ικανότητα οδήγησης και χειρισμού μηχανημάτων.</w:t>
      </w:r>
    </w:p>
    <w:p w14:paraId="4CB5C302" w14:textId="77777777" w:rsidR="006A6BAA" w:rsidRPr="004802F8" w:rsidRDefault="006A6BAA" w:rsidP="006A6BAA">
      <w:pPr>
        <w:spacing w:before="1" w:line="260" w:lineRule="exact"/>
        <w:rPr>
          <w:sz w:val="22"/>
          <w:szCs w:val="22"/>
          <w:lang w:val="el-GR"/>
        </w:rPr>
      </w:pPr>
    </w:p>
    <w:p w14:paraId="74070F78" w14:textId="77777777" w:rsidR="006A6BAA" w:rsidRPr="004802F8" w:rsidRDefault="00E22EE8" w:rsidP="00702798">
      <w:pPr>
        <w:tabs>
          <w:tab w:val="left" w:pos="567"/>
        </w:tabs>
        <w:autoSpaceDE w:val="0"/>
        <w:autoSpaceDN w:val="0"/>
        <w:adjustRightInd w:val="0"/>
        <w:rPr>
          <w:b/>
          <w:sz w:val="22"/>
          <w:szCs w:val="22"/>
          <w:lang w:val="el-GR"/>
        </w:rPr>
      </w:pPr>
      <w:r w:rsidRPr="00E22EE8">
        <w:rPr>
          <w:b/>
          <w:bCs/>
          <w:sz w:val="22"/>
          <w:szCs w:val="22"/>
          <w:lang w:val="el"/>
        </w:rPr>
        <w:t>4.8</w:t>
      </w:r>
      <w:r w:rsidRPr="00E22EE8">
        <w:rPr>
          <w:b/>
          <w:bCs/>
          <w:sz w:val="22"/>
          <w:szCs w:val="22"/>
          <w:lang w:val="el"/>
        </w:rPr>
        <w:tab/>
        <w:t xml:space="preserve">Ανεπιθύμητες </w:t>
      </w:r>
      <w:r w:rsidR="000E1511">
        <w:rPr>
          <w:b/>
          <w:bCs/>
          <w:sz w:val="22"/>
          <w:szCs w:val="22"/>
          <w:lang w:val="el"/>
        </w:rPr>
        <w:t>ενέργειες</w:t>
      </w:r>
    </w:p>
    <w:p w14:paraId="4DE97670" w14:textId="77777777" w:rsidR="006A6BAA" w:rsidRPr="004802F8" w:rsidRDefault="006A6BAA" w:rsidP="006A6BAA">
      <w:pPr>
        <w:spacing w:before="18" w:line="240" w:lineRule="exact"/>
        <w:rPr>
          <w:sz w:val="22"/>
          <w:szCs w:val="22"/>
          <w:lang w:val="el-GR"/>
        </w:rPr>
      </w:pPr>
    </w:p>
    <w:p w14:paraId="10718CAB" w14:textId="77777777" w:rsidR="006A6BAA" w:rsidRPr="004802F8" w:rsidRDefault="00E22EE8" w:rsidP="006A6BAA">
      <w:pPr>
        <w:autoSpaceDE w:val="0"/>
        <w:autoSpaceDN w:val="0"/>
        <w:adjustRightInd w:val="0"/>
        <w:rPr>
          <w:sz w:val="22"/>
          <w:szCs w:val="22"/>
          <w:u w:val="single"/>
          <w:lang w:val="el-GR"/>
        </w:rPr>
      </w:pPr>
      <w:r w:rsidRPr="00E22EE8">
        <w:rPr>
          <w:sz w:val="22"/>
          <w:szCs w:val="22"/>
          <w:u w:val="single"/>
          <w:lang w:val="el"/>
        </w:rPr>
        <w:t>Σύνοψη προφίλ ασφάλειας</w:t>
      </w:r>
    </w:p>
    <w:p w14:paraId="6F2E37C3" w14:textId="77777777" w:rsidR="00A02DB8" w:rsidRPr="004802F8" w:rsidRDefault="00A02DB8" w:rsidP="006A6BAA">
      <w:pPr>
        <w:autoSpaceDE w:val="0"/>
        <w:autoSpaceDN w:val="0"/>
        <w:adjustRightInd w:val="0"/>
        <w:rPr>
          <w:sz w:val="22"/>
          <w:szCs w:val="22"/>
          <w:lang w:val="el-GR"/>
        </w:rPr>
      </w:pPr>
    </w:p>
    <w:p w14:paraId="5B1E2428" w14:textId="77777777" w:rsidR="006A6BAA" w:rsidRPr="004802F8" w:rsidRDefault="00E22EE8" w:rsidP="006A6BAA">
      <w:pPr>
        <w:autoSpaceDE w:val="0"/>
        <w:autoSpaceDN w:val="0"/>
        <w:adjustRightInd w:val="0"/>
        <w:rPr>
          <w:sz w:val="22"/>
          <w:szCs w:val="22"/>
          <w:lang w:val="el-GR"/>
        </w:rPr>
      </w:pPr>
      <w:r w:rsidRPr="00E22EE8">
        <w:rPr>
          <w:sz w:val="22"/>
          <w:szCs w:val="22"/>
          <w:lang w:val="el"/>
        </w:rPr>
        <w:t>Σε κλινικές δοκιμές με φαινυλοβουτυρικό νάτριο, το 56% των ασθενών εμφάνισαν τουλάχιστον μία ανεπιθύμητη ενέργεια και το 78% αυτών των ανεπιθύμητων ενεργειών θεωρήθηκε ότι δεν σχετίζονται με το φαινυλοβουτυρικό νάτριο.</w:t>
      </w:r>
    </w:p>
    <w:p w14:paraId="2E5DF729" w14:textId="77777777" w:rsidR="006A6BAA" w:rsidRPr="004802F8" w:rsidRDefault="00E22EE8" w:rsidP="006A6BAA">
      <w:pPr>
        <w:autoSpaceDE w:val="0"/>
        <w:autoSpaceDN w:val="0"/>
        <w:adjustRightInd w:val="0"/>
        <w:rPr>
          <w:sz w:val="22"/>
          <w:szCs w:val="22"/>
          <w:lang w:val="el-GR"/>
        </w:rPr>
      </w:pPr>
      <w:r w:rsidRPr="00E22EE8">
        <w:rPr>
          <w:sz w:val="22"/>
          <w:szCs w:val="22"/>
          <w:lang w:val="el"/>
        </w:rPr>
        <w:t>Οι ανεπιθύμητες ενέργειες αφορούσαν κυρίως το αναπαραγωγικό και το γαστρεντερικό σύστημα.</w:t>
      </w:r>
    </w:p>
    <w:p w14:paraId="65DFB78F" w14:textId="77777777" w:rsidR="006A6BAA" w:rsidRPr="004802F8" w:rsidRDefault="006A6BAA" w:rsidP="006A6BAA">
      <w:pPr>
        <w:autoSpaceDE w:val="0"/>
        <w:autoSpaceDN w:val="0"/>
        <w:adjustRightInd w:val="0"/>
        <w:rPr>
          <w:iCs/>
          <w:sz w:val="22"/>
          <w:szCs w:val="22"/>
          <w:lang w:val="el-GR"/>
        </w:rPr>
      </w:pPr>
    </w:p>
    <w:p w14:paraId="5291D6B8" w14:textId="77777777" w:rsidR="006A6BAA" w:rsidRPr="004802F8" w:rsidRDefault="00E22EE8" w:rsidP="006A6BAA">
      <w:pPr>
        <w:autoSpaceDE w:val="0"/>
        <w:autoSpaceDN w:val="0"/>
        <w:adjustRightInd w:val="0"/>
        <w:rPr>
          <w:iCs/>
          <w:sz w:val="22"/>
          <w:szCs w:val="22"/>
          <w:u w:val="single"/>
          <w:lang w:val="el-GR"/>
        </w:rPr>
      </w:pPr>
      <w:r w:rsidRPr="00E22EE8">
        <w:rPr>
          <w:sz w:val="22"/>
          <w:szCs w:val="22"/>
          <w:u w:val="single"/>
          <w:lang w:val="el"/>
        </w:rPr>
        <w:t>Κατάλογος ανεπιθύμητων ενεργειών σε μορφή πίνακα</w:t>
      </w:r>
    </w:p>
    <w:p w14:paraId="3FE72EA8" w14:textId="77777777" w:rsidR="00A02DB8" w:rsidRPr="004802F8" w:rsidRDefault="00A02DB8" w:rsidP="006A6BAA">
      <w:pPr>
        <w:autoSpaceDE w:val="0"/>
        <w:autoSpaceDN w:val="0"/>
        <w:adjustRightInd w:val="0"/>
        <w:rPr>
          <w:sz w:val="22"/>
          <w:szCs w:val="22"/>
          <w:lang w:val="el-GR"/>
        </w:rPr>
      </w:pPr>
    </w:p>
    <w:p w14:paraId="22F5A665" w14:textId="77777777" w:rsidR="006A6BAA" w:rsidRPr="004802F8" w:rsidRDefault="00E22EE8" w:rsidP="006A6BAA">
      <w:pPr>
        <w:autoSpaceDE w:val="0"/>
        <w:autoSpaceDN w:val="0"/>
        <w:adjustRightInd w:val="0"/>
        <w:rPr>
          <w:sz w:val="22"/>
          <w:szCs w:val="22"/>
          <w:lang w:val="el-GR"/>
        </w:rPr>
      </w:pPr>
      <w:r w:rsidRPr="00E22EE8">
        <w:rPr>
          <w:sz w:val="22"/>
          <w:szCs w:val="22"/>
          <w:lang w:val="el"/>
        </w:rPr>
        <w:t>Στον παρακάτω πίνακα παρατίθενται όλες οι ανεπιθύμητες ενέργειες, ανά κατηγορία οργανικού συστήματος και ανά συχνότητα. Η συχνότητα ορίζεται ως πολύ συχνή (≥1/10), συχνή (≥1/</w:t>
      </w:r>
      <w:r>
        <w:rPr>
          <w:sz w:val="22"/>
          <w:szCs w:val="22"/>
          <w:lang w:val="el"/>
        </w:rPr>
        <w:t>100 έως &lt;1/10), όχι συχνή (≥1/1</w:t>
      </w:r>
      <w:r w:rsidR="002755DC">
        <w:rPr>
          <w:sz w:val="22"/>
          <w:szCs w:val="22"/>
          <w:lang w:val="el"/>
        </w:rPr>
        <w:t>.</w:t>
      </w:r>
      <w:r w:rsidRPr="00E22EE8">
        <w:rPr>
          <w:sz w:val="22"/>
          <w:szCs w:val="22"/>
          <w:lang w:val="el"/>
        </w:rPr>
        <w:t>000 έως &lt;1/1</w:t>
      </w:r>
      <w:r>
        <w:rPr>
          <w:sz w:val="22"/>
          <w:szCs w:val="22"/>
          <w:lang w:val="el"/>
        </w:rPr>
        <w:t>00), σπάνια (≥1/10</w:t>
      </w:r>
      <w:r w:rsidR="002755DC">
        <w:rPr>
          <w:sz w:val="22"/>
          <w:szCs w:val="22"/>
          <w:lang w:val="el"/>
        </w:rPr>
        <w:t>.</w:t>
      </w:r>
      <w:r>
        <w:rPr>
          <w:sz w:val="22"/>
          <w:szCs w:val="22"/>
          <w:lang w:val="el"/>
        </w:rPr>
        <w:t>000 έως &lt;1/1</w:t>
      </w:r>
      <w:r w:rsidR="002755DC">
        <w:rPr>
          <w:sz w:val="22"/>
          <w:szCs w:val="22"/>
          <w:lang w:val="el"/>
        </w:rPr>
        <w:t>.</w:t>
      </w:r>
      <w:r>
        <w:rPr>
          <w:sz w:val="22"/>
          <w:szCs w:val="22"/>
          <w:lang w:val="el"/>
        </w:rPr>
        <w:t>000), πολύ σπάνια (&lt;1/10</w:t>
      </w:r>
      <w:r w:rsidR="002755DC">
        <w:rPr>
          <w:sz w:val="22"/>
          <w:szCs w:val="22"/>
          <w:lang w:val="el"/>
        </w:rPr>
        <w:t>.</w:t>
      </w:r>
      <w:r w:rsidRPr="00E22EE8">
        <w:rPr>
          <w:sz w:val="22"/>
          <w:szCs w:val="22"/>
          <w:lang w:val="el"/>
        </w:rPr>
        <w:t>000), μη γνωστή (δεν μπορεί να εκτιμηθεί με βάση τα διαθέσιμα δεδομένα). Εντός κάθε κατηγορίας συχνότητας εμφάνισης, οι ανεπιθύμητες ενέργειες παρατίθενται κατά φθίνουσα σειρά σοβαρότητας.</w:t>
      </w:r>
    </w:p>
    <w:p w14:paraId="44FD2F7B" w14:textId="77777777" w:rsidR="006A6BAA" w:rsidRPr="004802F8" w:rsidRDefault="006A6BAA" w:rsidP="006A6BAA">
      <w:pPr>
        <w:autoSpaceDE w:val="0"/>
        <w:autoSpaceDN w:val="0"/>
        <w:adjustRightInd w:val="0"/>
        <w:rPr>
          <w:sz w:val="22"/>
          <w:szCs w:val="22"/>
          <w:lang w:val="el-G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71"/>
        <w:gridCol w:w="1698"/>
        <w:gridCol w:w="4347"/>
      </w:tblGrid>
      <w:tr w:rsidR="002644AC" w:rsidRPr="00E22EE8" w14:paraId="584B2B85" w14:textId="77777777" w:rsidTr="00A05224">
        <w:trPr>
          <w:trHeight w:val="146"/>
          <w:tblHeader/>
          <w:jc w:val="center"/>
        </w:trPr>
        <w:tc>
          <w:tcPr>
            <w:tcW w:w="1610" w:type="pct"/>
            <w:vAlign w:val="center"/>
          </w:tcPr>
          <w:p w14:paraId="401363C4" w14:textId="77777777" w:rsidR="006A6BAA" w:rsidRPr="00E22EE8" w:rsidRDefault="00E22EE8" w:rsidP="00A05224">
            <w:pPr>
              <w:pStyle w:val="Default"/>
              <w:jc w:val="center"/>
              <w:rPr>
                <w:noProof/>
                <w:color w:val="auto"/>
                <w:sz w:val="22"/>
                <w:szCs w:val="22"/>
              </w:rPr>
            </w:pPr>
            <w:r w:rsidRPr="00E22EE8">
              <w:rPr>
                <w:b/>
                <w:bCs/>
                <w:noProof/>
                <w:color w:val="auto"/>
                <w:sz w:val="22"/>
                <w:szCs w:val="22"/>
                <w:lang w:val="el"/>
              </w:rPr>
              <w:t>Κατηγορία οργανικού συστήματος</w:t>
            </w:r>
          </w:p>
        </w:tc>
        <w:tc>
          <w:tcPr>
            <w:tcW w:w="952" w:type="pct"/>
            <w:vAlign w:val="center"/>
          </w:tcPr>
          <w:p w14:paraId="42E72720" w14:textId="77777777" w:rsidR="006A6BAA" w:rsidRPr="00E22EE8" w:rsidRDefault="00E22EE8" w:rsidP="00A05224">
            <w:pPr>
              <w:pStyle w:val="Default"/>
              <w:jc w:val="center"/>
              <w:rPr>
                <w:noProof/>
                <w:color w:val="auto"/>
                <w:sz w:val="22"/>
                <w:szCs w:val="22"/>
              </w:rPr>
            </w:pPr>
            <w:r w:rsidRPr="00E22EE8">
              <w:rPr>
                <w:b/>
                <w:bCs/>
                <w:noProof/>
                <w:color w:val="auto"/>
                <w:sz w:val="22"/>
                <w:szCs w:val="22"/>
                <w:lang w:val="el"/>
              </w:rPr>
              <w:t>Συχνότητα</w:t>
            </w:r>
          </w:p>
        </w:tc>
        <w:tc>
          <w:tcPr>
            <w:tcW w:w="2438" w:type="pct"/>
            <w:vAlign w:val="center"/>
          </w:tcPr>
          <w:p w14:paraId="38D4D70F" w14:textId="77777777" w:rsidR="006A6BAA" w:rsidRPr="00E22EE8" w:rsidRDefault="00E22EE8" w:rsidP="00A05224">
            <w:pPr>
              <w:pStyle w:val="Default"/>
              <w:jc w:val="center"/>
              <w:rPr>
                <w:noProof/>
                <w:color w:val="auto"/>
                <w:sz w:val="22"/>
                <w:szCs w:val="22"/>
              </w:rPr>
            </w:pPr>
            <w:r w:rsidRPr="00E22EE8">
              <w:rPr>
                <w:b/>
                <w:bCs/>
                <w:noProof/>
                <w:color w:val="auto"/>
                <w:sz w:val="22"/>
                <w:szCs w:val="22"/>
                <w:lang w:val="el"/>
              </w:rPr>
              <w:t>Ανεπιθύμητη ενέργεια</w:t>
            </w:r>
          </w:p>
        </w:tc>
      </w:tr>
      <w:tr w:rsidR="002644AC" w:rsidRPr="00B937EC" w14:paraId="0E8156F1" w14:textId="77777777" w:rsidTr="00A05224">
        <w:trPr>
          <w:trHeight w:val="146"/>
          <w:tblHeader/>
          <w:jc w:val="center"/>
        </w:trPr>
        <w:tc>
          <w:tcPr>
            <w:tcW w:w="1610" w:type="pct"/>
            <w:vMerge w:val="restart"/>
            <w:vAlign w:val="center"/>
          </w:tcPr>
          <w:p w14:paraId="56D17BAF" w14:textId="77777777" w:rsidR="006A6BAA" w:rsidRPr="004802F8" w:rsidRDefault="00E22EE8" w:rsidP="002755DC">
            <w:pPr>
              <w:pStyle w:val="Default"/>
              <w:jc w:val="center"/>
              <w:rPr>
                <w:bCs/>
                <w:noProof/>
                <w:color w:val="auto"/>
                <w:sz w:val="22"/>
                <w:szCs w:val="22"/>
                <w:lang w:val="el-GR"/>
              </w:rPr>
            </w:pPr>
            <w:r w:rsidRPr="00E22EE8">
              <w:rPr>
                <w:noProof/>
                <w:color w:val="auto"/>
                <w:sz w:val="22"/>
                <w:szCs w:val="22"/>
                <w:lang w:val="el"/>
              </w:rPr>
              <w:t xml:space="preserve">Διαταραχές του </w:t>
            </w:r>
            <w:r w:rsidR="002755DC">
              <w:rPr>
                <w:noProof/>
                <w:color w:val="auto"/>
                <w:sz w:val="22"/>
                <w:szCs w:val="22"/>
                <w:lang w:val="el"/>
              </w:rPr>
              <w:t>αίματος</w:t>
            </w:r>
            <w:r w:rsidRPr="00E22EE8">
              <w:rPr>
                <w:noProof/>
                <w:color w:val="auto"/>
                <w:sz w:val="22"/>
                <w:szCs w:val="22"/>
                <w:lang w:val="el"/>
              </w:rPr>
              <w:t xml:space="preserve"> και του λεμφικού συστήματος</w:t>
            </w:r>
          </w:p>
        </w:tc>
        <w:tc>
          <w:tcPr>
            <w:tcW w:w="952" w:type="pct"/>
            <w:vAlign w:val="center"/>
          </w:tcPr>
          <w:p w14:paraId="3D82D7C5" w14:textId="77777777" w:rsidR="006A6BAA" w:rsidRPr="00E22EE8" w:rsidRDefault="00E22EE8" w:rsidP="00A05224">
            <w:pPr>
              <w:pStyle w:val="Default"/>
              <w:jc w:val="center"/>
              <w:rPr>
                <w:bCs/>
                <w:noProof/>
                <w:color w:val="auto"/>
                <w:sz w:val="22"/>
                <w:szCs w:val="22"/>
              </w:rPr>
            </w:pPr>
            <w:r w:rsidRPr="00E22EE8">
              <w:rPr>
                <w:noProof/>
                <w:color w:val="auto"/>
                <w:sz w:val="22"/>
                <w:szCs w:val="22"/>
                <w:lang w:val="el"/>
              </w:rPr>
              <w:t>Συχνά</w:t>
            </w:r>
          </w:p>
        </w:tc>
        <w:tc>
          <w:tcPr>
            <w:tcW w:w="2438" w:type="pct"/>
            <w:vAlign w:val="center"/>
          </w:tcPr>
          <w:p w14:paraId="5F9C6952" w14:textId="77777777" w:rsidR="006A6BAA" w:rsidRPr="004802F8" w:rsidRDefault="00E22EE8" w:rsidP="00A05224">
            <w:pPr>
              <w:pStyle w:val="Default"/>
              <w:jc w:val="center"/>
              <w:rPr>
                <w:bCs/>
                <w:noProof/>
                <w:color w:val="auto"/>
                <w:sz w:val="22"/>
                <w:szCs w:val="22"/>
                <w:lang w:val="el-GR"/>
              </w:rPr>
            </w:pPr>
            <w:r w:rsidRPr="00E22EE8">
              <w:rPr>
                <w:noProof/>
                <w:color w:val="auto"/>
                <w:sz w:val="22"/>
                <w:szCs w:val="22"/>
                <w:lang w:val="el"/>
              </w:rPr>
              <w:t>αναιμία, θρομβοπενία, λευκοπενία, λευκοκυττάρωση, θρομβοκυττάρωση</w:t>
            </w:r>
          </w:p>
        </w:tc>
      </w:tr>
      <w:tr w:rsidR="002644AC" w:rsidRPr="00E22EE8" w14:paraId="6ABA109D" w14:textId="77777777" w:rsidTr="00A05224">
        <w:trPr>
          <w:trHeight w:val="146"/>
          <w:tblHeader/>
          <w:jc w:val="center"/>
        </w:trPr>
        <w:tc>
          <w:tcPr>
            <w:tcW w:w="1610" w:type="pct"/>
            <w:vMerge/>
            <w:vAlign w:val="center"/>
          </w:tcPr>
          <w:p w14:paraId="12F12176" w14:textId="77777777" w:rsidR="006A6BAA" w:rsidRPr="004802F8" w:rsidRDefault="006A6BAA" w:rsidP="00A05224">
            <w:pPr>
              <w:pStyle w:val="Default"/>
              <w:jc w:val="center"/>
              <w:rPr>
                <w:bCs/>
                <w:noProof/>
                <w:color w:val="auto"/>
                <w:sz w:val="22"/>
                <w:szCs w:val="22"/>
                <w:lang w:val="el-GR"/>
              </w:rPr>
            </w:pPr>
          </w:p>
        </w:tc>
        <w:tc>
          <w:tcPr>
            <w:tcW w:w="952" w:type="pct"/>
            <w:vAlign w:val="center"/>
          </w:tcPr>
          <w:p w14:paraId="479D7167" w14:textId="77777777" w:rsidR="006A6BAA" w:rsidRPr="00E22EE8" w:rsidRDefault="00E22EE8" w:rsidP="00A05224">
            <w:pPr>
              <w:pStyle w:val="Default"/>
              <w:jc w:val="center"/>
              <w:rPr>
                <w:bCs/>
                <w:noProof/>
                <w:color w:val="auto"/>
                <w:sz w:val="22"/>
                <w:szCs w:val="22"/>
              </w:rPr>
            </w:pPr>
            <w:r w:rsidRPr="00E22EE8">
              <w:rPr>
                <w:noProof/>
                <w:color w:val="auto"/>
                <w:sz w:val="22"/>
                <w:szCs w:val="22"/>
                <w:lang w:val="el"/>
              </w:rPr>
              <w:t>Όχι συχνά</w:t>
            </w:r>
          </w:p>
        </w:tc>
        <w:tc>
          <w:tcPr>
            <w:tcW w:w="2438" w:type="pct"/>
            <w:vAlign w:val="center"/>
          </w:tcPr>
          <w:p w14:paraId="7E144578" w14:textId="77777777" w:rsidR="006A6BAA" w:rsidRPr="00E22EE8" w:rsidRDefault="00E22EE8" w:rsidP="00A05224">
            <w:pPr>
              <w:pStyle w:val="Default"/>
              <w:jc w:val="center"/>
              <w:rPr>
                <w:bCs/>
                <w:noProof/>
                <w:color w:val="auto"/>
                <w:sz w:val="22"/>
                <w:szCs w:val="22"/>
              </w:rPr>
            </w:pPr>
            <w:r w:rsidRPr="00E22EE8">
              <w:rPr>
                <w:noProof/>
                <w:color w:val="auto"/>
                <w:sz w:val="22"/>
                <w:szCs w:val="22"/>
                <w:lang w:val="el"/>
              </w:rPr>
              <w:t>απλαστική αναιμία, εκχύμωση</w:t>
            </w:r>
          </w:p>
        </w:tc>
      </w:tr>
      <w:tr w:rsidR="002644AC" w:rsidRPr="00B937EC" w14:paraId="15881D4A" w14:textId="77777777" w:rsidTr="00A05224">
        <w:trPr>
          <w:trHeight w:val="146"/>
          <w:tblHeader/>
          <w:jc w:val="center"/>
        </w:trPr>
        <w:tc>
          <w:tcPr>
            <w:tcW w:w="1610" w:type="pct"/>
            <w:vAlign w:val="center"/>
          </w:tcPr>
          <w:p w14:paraId="7F1C5955" w14:textId="77777777" w:rsidR="006A6BAA" w:rsidRPr="004802F8" w:rsidRDefault="00D8693C" w:rsidP="00A05224">
            <w:pPr>
              <w:pStyle w:val="Default"/>
              <w:jc w:val="center"/>
              <w:rPr>
                <w:bCs/>
                <w:noProof/>
                <w:color w:val="auto"/>
                <w:sz w:val="22"/>
                <w:szCs w:val="22"/>
                <w:lang w:val="el-GR"/>
              </w:rPr>
            </w:pPr>
            <w:r>
              <w:rPr>
                <w:noProof/>
                <w:color w:val="auto"/>
                <w:sz w:val="22"/>
                <w:szCs w:val="22"/>
                <w:lang w:val="el"/>
              </w:rPr>
              <w:t xml:space="preserve">Μεταβολικές και διατροφικές διαταραχές </w:t>
            </w:r>
          </w:p>
        </w:tc>
        <w:tc>
          <w:tcPr>
            <w:tcW w:w="952" w:type="pct"/>
            <w:vAlign w:val="center"/>
          </w:tcPr>
          <w:p w14:paraId="7D9C0D35" w14:textId="77777777" w:rsidR="006A6BAA" w:rsidRPr="00E22EE8" w:rsidRDefault="00E22EE8" w:rsidP="00A05224">
            <w:pPr>
              <w:pStyle w:val="Default"/>
              <w:jc w:val="center"/>
              <w:rPr>
                <w:bCs/>
                <w:noProof/>
                <w:color w:val="auto"/>
                <w:sz w:val="22"/>
                <w:szCs w:val="22"/>
              </w:rPr>
            </w:pPr>
            <w:r w:rsidRPr="00E22EE8">
              <w:rPr>
                <w:noProof/>
                <w:color w:val="auto"/>
                <w:sz w:val="22"/>
                <w:szCs w:val="22"/>
                <w:lang w:val="el"/>
              </w:rPr>
              <w:t>Συχνά</w:t>
            </w:r>
          </w:p>
        </w:tc>
        <w:tc>
          <w:tcPr>
            <w:tcW w:w="2438" w:type="pct"/>
            <w:vAlign w:val="center"/>
          </w:tcPr>
          <w:p w14:paraId="66B3A9DB" w14:textId="77777777" w:rsidR="006A6BAA" w:rsidRPr="004802F8" w:rsidRDefault="00E22EE8" w:rsidP="00A05224">
            <w:pPr>
              <w:pStyle w:val="Default"/>
              <w:jc w:val="center"/>
              <w:rPr>
                <w:bCs/>
                <w:noProof/>
                <w:color w:val="auto"/>
                <w:sz w:val="22"/>
                <w:szCs w:val="22"/>
                <w:lang w:val="el-GR"/>
              </w:rPr>
            </w:pPr>
            <w:r w:rsidRPr="00E22EE8">
              <w:rPr>
                <w:noProof/>
                <w:color w:val="auto"/>
                <w:sz w:val="22"/>
                <w:szCs w:val="22"/>
                <w:lang w:val="el"/>
              </w:rPr>
              <w:t>μεταβολική οξέωση, αλκάλωση, μειωμένη όρεξη</w:t>
            </w:r>
          </w:p>
        </w:tc>
      </w:tr>
      <w:tr w:rsidR="002644AC" w:rsidRPr="00E22EE8" w14:paraId="36D36F71" w14:textId="77777777" w:rsidTr="00A05224">
        <w:trPr>
          <w:trHeight w:val="146"/>
          <w:tblHeader/>
          <w:jc w:val="center"/>
        </w:trPr>
        <w:tc>
          <w:tcPr>
            <w:tcW w:w="1610" w:type="pct"/>
            <w:vAlign w:val="center"/>
          </w:tcPr>
          <w:p w14:paraId="21D8547C" w14:textId="77777777" w:rsidR="006A6BAA" w:rsidRPr="00E22EE8" w:rsidRDefault="00E22EE8" w:rsidP="00A05224">
            <w:pPr>
              <w:pStyle w:val="Default"/>
              <w:jc w:val="center"/>
              <w:rPr>
                <w:bCs/>
                <w:noProof/>
                <w:color w:val="auto"/>
                <w:sz w:val="22"/>
                <w:szCs w:val="22"/>
              </w:rPr>
            </w:pPr>
            <w:r w:rsidRPr="00E22EE8">
              <w:rPr>
                <w:noProof/>
                <w:color w:val="auto"/>
                <w:sz w:val="22"/>
                <w:szCs w:val="22"/>
                <w:lang w:val="el"/>
              </w:rPr>
              <w:t>Ψυχιατρικές διαταραχές</w:t>
            </w:r>
          </w:p>
        </w:tc>
        <w:tc>
          <w:tcPr>
            <w:tcW w:w="952" w:type="pct"/>
            <w:vAlign w:val="center"/>
          </w:tcPr>
          <w:p w14:paraId="032DE028" w14:textId="77777777" w:rsidR="006A6BAA" w:rsidRPr="00E22EE8" w:rsidRDefault="00E22EE8" w:rsidP="00A05224">
            <w:pPr>
              <w:pStyle w:val="Default"/>
              <w:jc w:val="center"/>
              <w:rPr>
                <w:bCs/>
                <w:noProof/>
                <w:color w:val="auto"/>
                <w:sz w:val="22"/>
                <w:szCs w:val="22"/>
              </w:rPr>
            </w:pPr>
            <w:r w:rsidRPr="00E22EE8">
              <w:rPr>
                <w:noProof/>
                <w:color w:val="auto"/>
                <w:sz w:val="22"/>
                <w:szCs w:val="22"/>
                <w:lang w:val="el"/>
              </w:rPr>
              <w:t>Συχνά</w:t>
            </w:r>
          </w:p>
        </w:tc>
        <w:tc>
          <w:tcPr>
            <w:tcW w:w="2438" w:type="pct"/>
            <w:vAlign w:val="center"/>
          </w:tcPr>
          <w:p w14:paraId="11FD2079" w14:textId="77777777" w:rsidR="006A6BAA" w:rsidRPr="00E22EE8" w:rsidRDefault="00E22EE8" w:rsidP="00A05224">
            <w:pPr>
              <w:pStyle w:val="Default"/>
              <w:jc w:val="center"/>
              <w:rPr>
                <w:bCs/>
                <w:noProof/>
                <w:color w:val="auto"/>
                <w:sz w:val="22"/>
                <w:szCs w:val="22"/>
              </w:rPr>
            </w:pPr>
            <w:r w:rsidRPr="00E22EE8">
              <w:rPr>
                <w:noProof/>
                <w:color w:val="auto"/>
                <w:sz w:val="22"/>
                <w:szCs w:val="22"/>
                <w:lang w:val="el"/>
              </w:rPr>
              <w:t>κατάθλιψη, ευερεθιστότητα</w:t>
            </w:r>
          </w:p>
        </w:tc>
      </w:tr>
      <w:tr w:rsidR="002644AC" w:rsidRPr="00E22EE8" w14:paraId="26D7B80D" w14:textId="77777777" w:rsidTr="00A05224">
        <w:trPr>
          <w:trHeight w:val="146"/>
          <w:tblHeader/>
          <w:jc w:val="center"/>
        </w:trPr>
        <w:tc>
          <w:tcPr>
            <w:tcW w:w="1610" w:type="pct"/>
            <w:vAlign w:val="center"/>
          </w:tcPr>
          <w:p w14:paraId="68671658" w14:textId="77777777" w:rsidR="006A6BAA" w:rsidRPr="00E22EE8" w:rsidRDefault="00E22EE8" w:rsidP="00A05224">
            <w:pPr>
              <w:pStyle w:val="Default"/>
              <w:jc w:val="center"/>
              <w:rPr>
                <w:bCs/>
                <w:noProof/>
                <w:color w:val="auto"/>
                <w:sz w:val="22"/>
                <w:szCs w:val="22"/>
              </w:rPr>
            </w:pPr>
            <w:r w:rsidRPr="00E22EE8">
              <w:rPr>
                <w:noProof/>
                <w:color w:val="auto"/>
                <w:sz w:val="22"/>
                <w:szCs w:val="22"/>
                <w:lang w:val="el"/>
              </w:rPr>
              <w:t>Διαταραχές του νευρικού συστήματος</w:t>
            </w:r>
          </w:p>
        </w:tc>
        <w:tc>
          <w:tcPr>
            <w:tcW w:w="952" w:type="pct"/>
            <w:vAlign w:val="center"/>
          </w:tcPr>
          <w:p w14:paraId="55D11512" w14:textId="77777777" w:rsidR="006A6BAA" w:rsidRPr="00E22EE8" w:rsidRDefault="00E22EE8" w:rsidP="00A05224">
            <w:pPr>
              <w:pStyle w:val="Default"/>
              <w:jc w:val="center"/>
              <w:rPr>
                <w:bCs/>
                <w:noProof/>
                <w:color w:val="auto"/>
                <w:sz w:val="22"/>
                <w:szCs w:val="22"/>
              </w:rPr>
            </w:pPr>
            <w:r w:rsidRPr="00E22EE8">
              <w:rPr>
                <w:noProof/>
                <w:color w:val="auto"/>
                <w:sz w:val="22"/>
                <w:szCs w:val="22"/>
                <w:lang w:val="el"/>
              </w:rPr>
              <w:t>Συχνά</w:t>
            </w:r>
          </w:p>
        </w:tc>
        <w:tc>
          <w:tcPr>
            <w:tcW w:w="2438" w:type="pct"/>
            <w:vAlign w:val="center"/>
          </w:tcPr>
          <w:p w14:paraId="51222AFB" w14:textId="77777777" w:rsidR="006A6BAA" w:rsidRPr="00E22EE8" w:rsidRDefault="00E22EE8" w:rsidP="00A05224">
            <w:pPr>
              <w:pStyle w:val="Default"/>
              <w:jc w:val="center"/>
              <w:rPr>
                <w:bCs/>
                <w:noProof/>
                <w:color w:val="auto"/>
                <w:sz w:val="22"/>
                <w:szCs w:val="22"/>
              </w:rPr>
            </w:pPr>
            <w:r w:rsidRPr="00E22EE8">
              <w:rPr>
                <w:noProof/>
                <w:color w:val="auto"/>
                <w:sz w:val="22"/>
                <w:szCs w:val="22"/>
                <w:lang w:val="el"/>
              </w:rPr>
              <w:t>συγκοπή, πονοκέφαλος</w:t>
            </w:r>
          </w:p>
        </w:tc>
      </w:tr>
      <w:tr w:rsidR="002644AC" w:rsidRPr="00E22EE8" w14:paraId="7F78D6CC" w14:textId="77777777" w:rsidTr="00A05224">
        <w:trPr>
          <w:trHeight w:val="146"/>
          <w:tblHeader/>
          <w:jc w:val="center"/>
        </w:trPr>
        <w:tc>
          <w:tcPr>
            <w:tcW w:w="1610" w:type="pct"/>
            <w:vMerge w:val="restart"/>
            <w:vAlign w:val="center"/>
          </w:tcPr>
          <w:p w14:paraId="3CBC8E89" w14:textId="77777777" w:rsidR="006A6BAA" w:rsidRPr="00E22EE8" w:rsidRDefault="00E22EE8" w:rsidP="00A05224">
            <w:pPr>
              <w:pStyle w:val="Default"/>
              <w:jc w:val="center"/>
              <w:rPr>
                <w:bCs/>
                <w:noProof/>
                <w:color w:val="auto"/>
                <w:sz w:val="22"/>
                <w:szCs w:val="22"/>
              </w:rPr>
            </w:pPr>
            <w:r w:rsidRPr="00E22EE8">
              <w:rPr>
                <w:noProof/>
                <w:color w:val="auto"/>
                <w:sz w:val="22"/>
                <w:szCs w:val="22"/>
                <w:lang w:val="el"/>
              </w:rPr>
              <w:t>Καρδιακές διαταραχές</w:t>
            </w:r>
          </w:p>
        </w:tc>
        <w:tc>
          <w:tcPr>
            <w:tcW w:w="952" w:type="pct"/>
            <w:vAlign w:val="center"/>
          </w:tcPr>
          <w:p w14:paraId="28B4E002" w14:textId="77777777" w:rsidR="006A6BAA" w:rsidRPr="00E22EE8" w:rsidRDefault="00E22EE8" w:rsidP="00A05224">
            <w:pPr>
              <w:pStyle w:val="Default"/>
              <w:jc w:val="center"/>
              <w:rPr>
                <w:bCs/>
                <w:noProof/>
                <w:color w:val="auto"/>
                <w:sz w:val="22"/>
                <w:szCs w:val="22"/>
              </w:rPr>
            </w:pPr>
            <w:r w:rsidRPr="00E22EE8">
              <w:rPr>
                <w:noProof/>
                <w:color w:val="auto"/>
                <w:sz w:val="22"/>
                <w:szCs w:val="22"/>
                <w:lang w:val="el"/>
              </w:rPr>
              <w:t>Συχνά</w:t>
            </w:r>
          </w:p>
        </w:tc>
        <w:tc>
          <w:tcPr>
            <w:tcW w:w="2438" w:type="pct"/>
            <w:vAlign w:val="center"/>
          </w:tcPr>
          <w:p w14:paraId="3E027615" w14:textId="77777777" w:rsidR="006A6BAA" w:rsidRPr="00E22EE8" w:rsidRDefault="00E22EE8" w:rsidP="00A05224">
            <w:pPr>
              <w:pStyle w:val="Default"/>
              <w:jc w:val="center"/>
              <w:rPr>
                <w:bCs/>
                <w:noProof/>
                <w:color w:val="auto"/>
                <w:sz w:val="22"/>
                <w:szCs w:val="22"/>
              </w:rPr>
            </w:pPr>
            <w:r w:rsidRPr="00E22EE8">
              <w:rPr>
                <w:noProof/>
                <w:color w:val="auto"/>
                <w:sz w:val="22"/>
                <w:szCs w:val="22"/>
                <w:lang w:val="el"/>
              </w:rPr>
              <w:t>οίδημα</w:t>
            </w:r>
          </w:p>
        </w:tc>
      </w:tr>
      <w:tr w:rsidR="002644AC" w:rsidRPr="00E22EE8" w14:paraId="1E77EFB8" w14:textId="77777777" w:rsidTr="00A05224">
        <w:trPr>
          <w:trHeight w:val="146"/>
          <w:tblHeader/>
          <w:jc w:val="center"/>
        </w:trPr>
        <w:tc>
          <w:tcPr>
            <w:tcW w:w="1610" w:type="pct"/>
            <w:vMerge/>
            <w:vAlign w:val="center"/>
          </w:tcPr>
          <w:p w14:paraId="59D541C6" w14:textId="77777777" w:rsidR="006A6BAA" w:rsidRPr="00E22EE8" w:rsidRDefault="006A6BAA" w:rsidP="00A05224">
            <w:pPr>
              <w:pStyle w:val="Default"/>
              <w:jc w:val="center"/>
              <w:rPr>
                <w:bCs/>
                <w:noProof/>
                <w:color w:val="auto"/>
                <w:sz w:val="22"/>
                <w:szCs w:val="22"/>
              </w:rPr>
            </w:pPr>
          </w:p>
        </w:tc>
        <w:tc>
          <w:tcPr>
            <w:tcW w:w="952" w:type="pct"/>
            <w:vAlign w:val="center"/>
          </w:tcPr>
          <w:p w14:paraId="654937E6" w14:textId="77777777" w:rsidR="006A6BAA" w:rsidRPr="00E22EE8" w:rsidRDefault="00E22EE8" w:rsidP="00A05224">
            <w:pPr>
              <w:pStyle w:val="Default"/>
              <w:jc w:val="center"/>
              <w:rPr>
                <w:bCs/>
                <w:noProof/>
                <w:color w:val="auto"/>
                <w:sz w:val="22"/>
                <w:szCs w:val="22"/>
              </w:rPr>
            </w:pPr>
            <w:r w:rsidRPr="00E22EE8">
              <w:rPr>
                <w:noProof/>
                <w:color w:val="auto"/>
                <w:sz w:val="22"/>
                <w:szCs w:val="22"/>
                <w:lang w:val="el"/>
              </w:rPr>
              <w:t>Όχι συχνά</w:t>
            </w:r>
          </w:p>
        </w:tc>
        <w:tc>
          <w:tcPr>
            <w:tcW w:w="2438" w:type="pct"/>
            <w:vAlign w:val="center"/>
          </w:tcPr>
          <w:p w14:paraId="44F24CC5" w14:textId="77777777" w:rsidR="006A6BAA" w:rsidRPr="00E22EE8" w:rsidRDefault="00E22EE8" w:rsidP="00A05224">
            <w:pPr>
              <w:pStyle w:val="Default"/>
              <w:jc w:val="center"/>
              <w:rPr>
                <w:bCs/>
                <w:noProof/>
                <w:color w:val="auto"/>
                <w:sz w:val="22"/>
                <w:szCs w:val="22"/>
              </w:rPr>
            </w:pPr>
            <w:r w:rsidRPr="00E22EE8">
              <w:rPr>
                <w:noProof/>
                <w:color w:val="auto"/>
                <w:sz w:val="22"/>
                <w:szCs w:val="22"/>
                <w:lang w:val="el"/>
              </w:rPr>
              <w:t>αρρυθμία</w:t>
            </w:r>
          </w:p>
        </w:tc>
      </w:tr>
      <w:tr w:rsidR="002644AC" w:rsidRPr="00B937EC" w14:paraId="1D6F08EA" w14:textId="77777777" w:rsidTr="00A05224">
        <w:trPr>
          <w:trHeight w:val="146"/>
          <w:tblHeader/>
          <w:jc w:val="center"/>
        </w:trPr>
        <w:tc>
          <w:tcPr>
            <w:tcW w:w="1610" w:type="pct"/>
            <w:vMerge w:val="restart"/>
            <w:vAlign w:val="center"/>
          </w:tcPr>
          <w:p w14:paraId="7A342AA0" w14:textId="77777777" w:rsidR="006A6BAA" w:rsidRPr="00FD3775" w:rsidRDefault="00D8693C" w:rsidP="00D8693C">
            <w:pPr>
              <w:pStyle w:val="Default"/>
              <w:jc w:val="center"/>
              <w:rPr>
                <w:bCs/>
                <w:noProof/>
                <w:color w:val="auto"/>
                <w:sz w:val="22"/>
                <w:szCs w:val="22"/>
                <w:lang w:val="el-GR"/>
              </w:rPr>
            </w:pPr>
            <w:r>
              <w:rPr>
                <w:noProof/>
                <w:color w:val="auto"/>
                <w:sz w:val="22"/>
                <w:szCs w:val="22"/>
                <w:lang w:val="el-GR"/>
              </w:rPr>
              <w:t xml:space="preserve">Γαστρεντερικές </w:t>
            </w:r>
            <w:r>
              <w:rPr>
                <w:noProof/>
                <w:color w:val="auto"/>
                <w:sz w:val="22"/>
                <w:szCs w:val="22"/>
                <w:lang w:val="el"/>
              </w:rPr>
              <w:t>δ</w:t>
            </w:r>
            <w:r w:rsidR="00E22EE8" w:rsidRPr="00E22EE8">
              <w:rPr>
                <w:noProof/>
                <w:color w:val="auto"/>
                <w:sz w:val="22"/>
                <w:szCs w:val="22"/>
                <w:lang w:val="el"/>
              </w:rPr>
              <w:t xml:space="preserve">ιαταραχές </w:t>
            </w:r>
          </w:p>
        </w:tc>
        <w:tc>
          <w:tcPr>
            <w:tcW w:w="952" w:type="pct"/>
            <w:vAlign w:val="center"/>
          </w:tcPr>
          <w:p w14:paraId="3E543296" w14:textId="77777777" w:rsidR="006A6BAA" w:rsidRPr="00E22EE8" w:rsidRDefault="00E22EE8" w:rsidP="00A05224">
            <w:pPr>
              <w:pStyle w:val="Default"/>
              <w:jc w:val="center"/>
              <w:rPr>
                <w:bCs/>
                <w:noProof/>
                <w:color w:val="auto"/>
                <w:sz w:val="22"/>
                <w:szCs w:val="22"/>
              </w:rPr>
            </w:pPr>
            <w:r w:rsidRPr="00E22EE8">
              <w:rPr>
                <w:noProof/>
                <w:color w:val="auto"/>
                <w:sz w:val="22"/>
                <w:szCs w:val="22"/>
                <w:lang w:val="el"/>
              </w:rPr>
              <w:t>Συχνά</w:t>
            </w:r>
          </w:p>
        </w:tc>
        <w:tc>
          <w:tcPr>
            <w:tcW w:w="2438" w:type="pct"/>
            <w:vAlign w:val="center"/>
          </w:tcPr>
          <w:p w14:paraId="3F258513" w14:textId="77777777" w:rsidR="006A6BAA" w:rsidRPr="004802F8" w:rsidRDefault="00E22EE8" w:rsidP="00A05224">
            <w:pPr>
              <w:pStyle w:val="Default"/>
              <w:jc w:val="center"/>
              <w:rPr>
                <w:bCs/>
                <w:noProof/>
                <w:color w:val="auto"/>
                <w:sz w:val="22"/>
                <w:szCs w:val="22"/>
                <w:lang w:val="el-GR"/>
              </w:rPr>
            </w:pPr>
            <w:r w:rsidRPr="00E22EE8">
              <w:rPr>
                <w:noProof/>
                <w:color w:val="auto"/>
                <w:sz w:val="22"/>
                <w:szCs w:val="22"/>
                <w:lang w:val="el"/>
              </w:rPr>
              <w:t>κοιλιακό άλγος, έμετος, ναυτία, δυσκοιλιότητα, δυσγευσία</w:t>
            </w:r>
          </w:p>
        </w:tc>
      </w:tr>
      <w:tr w:rsidR="002644AC" w:rsidRPr="00B937EC" w14:paraId="4291DB47" w14:textId="77777777" w:rsidTr="00A05224">
        <w:trPr>
          <w:trHeight w:val="146"/>
          <w:tblHeader/>
          <w:jc w:val="center"/>
        </w:trPr>
        <w:tc>
          <w:tcPr>
            <w:tcW w:w="1610" w:type="pct"/>
            <w:vMerge/>
            <w:vAlign w:val="center"/>
          </w:tcPr>
          <w:p w14:paraId="47B5B8C6" w14:textId="77777777" w:rsidR="006A6BAA" w:rsidRPr="004802F8" w:rsidRDefault="006A6BAA" w:rsidP="00A05224">
            <w:pPr>
              <w:pStyle w:val="Default"/>
              <w:jc w:val="center"/>
              <w:rPr>
                <w:bCs/>
                <w:noProof/>
                <w:color w:val="auto"/>
                <w:sz w:val="22"/>
                <w:szCs w:val="22"/>
                <w:lang w:val="el-GR"/>
              </w:rPr>
            </w:pPr>
          </w:p>
        </w:tc>
        <w:tc>
          <w:tcPr>
            <w:tcW w:w="952" w:type="pct"/>
            <w:vAlign w:val="center"/>
          </w:tcPr>
          <w:p w14:paraId="217E4D83" w14:textId="77777777" w:rsidR="006A6BAA" w:rsidRPr="00E22EE8" w:rsidRDefault="00E22EE8" w:rsidP="00A05224">
            <w:pPr>
              <w:pStyle w:val="Default"/>
              <w:jc w:val="center"/>
              <w:rPr>
                <w:bCs/>
                <w:noProof/>
                <w:color w:val="auto"/>
                <w:sz w:val="22"/>
                <w:szCs w:val="22"/>
              </w:rPr>
            </w:pPr>
            <w:r w:rsidRPr="00E22EE8">
              <w:rPr>
                <w:noProof/>
                <w:color w:val="auto"/>
                <w:sz w:val="22"/>
                <w:szCs w:val="22"/>
                <w:lang w:val="el"/>
              </w:rPr>
              <w:t>Όχι συχνά</w:t>
            </w:r>
          </w:p>
        </w:tc>
        <w:tc>
          <w:tcPr>
            <w:tcW w:w="2438" w:type="pct"/>
            <w:vAlign w:val="center"/>
          </w:tcPr>
          <w:p w14:paraId="05705C4E" w14:textId="77777777" w:rsidR="006A6BAA" w:rsidRPr="004802F8" w:rsidRDefault="00E22EE8" w:rsidP="00A05224">
            <w:pPr>
              <w:pStyle w:val="Default"/>
              <w:jc w:val="center"/>
              <w:rPr>
                <w:bCs/>
                <w:noProof/>
                <w:color w:val="auto"/>
                <w:sz w:val="22"/>
                <w:szCs w:val="22"/>
                <w:lang w:val="el-GR"/>
              </w:rPr>
            </w:pPr>
            <w:r w:rsidRPr="00E22EE8">
              <w:rPr>
                <w:noProof/>
                <w:color w:val="auto"/>
                <w:sz w:val="22"/>
                <w:szCs w:val="22"/>
                <w:lang w:val="el"/>
              </w:rPr>
              <w:t>παγκρεατίτιδα, πεπτικό έλκος, αιμορραγία του ορθού, γαστρίτιδα</w:t>
            </w:r>
          </w:p>
        </w:tc>
      </w:tr>
      <w:tr w:rsidR="002644AC" w:rsidRPr="00B937EC" w14:paraId="7C221EB4" w14:textId="77777777" w:rsidTr="00A05224">
        <w:trPr>
          <w:trHeight w:val="146"/>
          <w:tblHeader/>
          <w:jc w:val="center"/>
        </w:trPr>
        <w:tc>
          <w:tcPr>
            <w:tcW w:w="1610" w:type="pct"/>
            <w:vAlign w:val="center"/>
          </w:tcPr>
          <w:p w14:paraId="7095FC72" w14:textId="77777777" w:rsidR="006A6BAA" w:rsidRPr="004802F8" w:rsidRDefault="00E22EE8" w:rsidP="00A05224">
            <w:pPr>
              <w:pStyle w:val="Default"/>
              <w:jc w:val="center"/>
              <w:rPr>
                <w:bCs/>
                <w:noProof/>
                <w:color w:val="auto"/>
                <w:sz w:val="22"/>
                <w:szCs w:val="22"/>
                <w:lang w:val="el-GR"/>
              </w:rPr>
            </w:pPr>
            <w:r w:rsidRPr="00E22EE8">
              <w:rPr>
                <w:noProof/>
                <w:color w:val="auto"/>
                <w:sz w:val="22"/>
                <w:szCs w:val="22"/>
                <w:lang w:val="el"/>
              </w:rPr>
              <w:t>Διαταραχές του δέρματος και του υποδόριου ιστού</w:t>
            </w:r>
          </w:p>
        </w:tc>
        <w:tc>
          <w:tcPr>
            <w:tcW w:w="952" w:type="pct"/>
            <w:vAlign w:val="center"/>
          </w:tcPr>
          <w:p w14:paraId="45029075" w14:textId="77777777" w:rsidR="006A6BAA" w:rsidRPr="00E22EE8" w:rsidRDefault="00E22EE8" w:rsidP="00A05224">
            <w:pPr>
              <w:pStyle w:val="Default"/>
              <w:jc w:val="center"/>
              <w:rPr>
                <w:bCs/>
                <w:noProof/>
                <w:color w:val="auto"/>
                <w:sz w:val="22"/>
                <w:szCs w:val="22"/>
              </w:rPr>
            </w:pPr>
            <w:r w:rsidRPr="00E22EE8">
              <w:rPr>
                <w:noProof/>
                <w:color w:val="auto"/>
                <w:sz w:val="22"/>
                <w:szCs w:val="22"/>
                <w:lang w:val="el"/>
              </w:rPr>
              <w:t>Συχνά</w:t>
            </w:r>
          </w:p>
        </w:tc>
        <w:tc>
          <w:tcPr>
            <w:tcW w:w="2438" w:type="pct"/>
            <w:vAlign w:val="center"/>
          </w:tcPr>
          <w:p w14:paraId="0E6CB9D7" w14:textId="77777777" w:rsidR="006A6BAA" w:rsidRPr="004802F8" w:rsidRDefault="00E22EE8" w:rsidP="00A05224">
            <w:pPr>
              <w:pStyle w:val="Default"/>
              <w:jc w:val="center"/>
              <w:rPr>
                <w:bCs/>
                <w:noProof/>
                <w:color w:val="auto"/>
                <w:sz w:val="22"/>
                <w:szCs w:val="22"/>
                <w:lang w:val="el-GR"/>
              </w:rPr>
            </w:pPr>
            <w:r w:rsidRPr="00E22EE8">
              <w:rPr>
                <w:noProof/>
                <w:color w:val="auto"/>
                <w:sz w:val="22"/>
                <w:szCs w:val="22"/>
                <w:lang w:val="el"/>
              </w:rPr>
              <w:t>εξάνθημα, μη φυσιολογική οσμή του δέρματος</w:t>
            </w:r>
          </w:p>
        </w:tc>
      </w:tr>
      <w:tr w:rsidR="002644AC" w:rsidRPr="00E22EE8" w14:paraId="50FE3D02" w14:textId="77777777" w:rsidTr="00A05224">
        <w:trPr>
          <w:trHeight w:val="146"/>
          <w:tblHeader/>
          <w:jc w:val="center"/>
        </w:trPr>
        <w:tc>
          <w:tcPr>
            <w:tcW w:w="1610" w:type="pct"/>
            <w:vAlign w:val="center"/>
          </w:tcPr>
          <w:p w14:paraId="4400E909" w14:textId="77777777" w:rsidR="006A6BAA" w:rsidRPr="00790D9E" w:rsidRDefault="00E22EE8" w:rsidP="00862FEF">
            <w:pPr>
              <w:pStyle w:val="Default"/>
              <w:jc w:val="center"/>
              <w:rPr>
                <w:bCs/>
                <w:noProof/>
                <w:color w:val="auto"/>
                <w:sz w:val="22"/>
                <w:szCs w:val="22"/>
                <w:lang w:val="el-GR"/>
              </w:rPr>
            </w:pPr>
            <w:r w:rsidRPr="00E22EE8">
              <w:rPr>
                <w:noProof/>
                <w:color w:val="auto"/>
                <w:sz w:val="22"/>
                <w:szCs w:val="22"/>
                <w:lang w:val="el"/>
              </w:rPr>
              <w:t xml:space="preserve">Διαταραχές των νεφρών και </w:t>
            </w:r>
            <w:r w:rsidR="00862FEF">
              <w:rPr>
                <w:noProof/>
                <w:color w:val="auto"/>
                <w:sz w:val="22"/>
                <w:szCs w:val="22"/>
                <w:lang w:val="el"/>
              </w:rPr>
              <w:t>του ουροποιητικού συστήματος</w:t>
            </w:r>
          </w:p>
        </w:tc>
        <w:tc>
          <w:tcPr>
            <w:tcW w:w="952" w:type="pct"/>
            <w:vAlign w:val="center"/>
          </w:tcPr>
          <w:p w14:paraId="71F8CBAB" w14:textId="77777777" w:rsidR="006A6BAA" w:rsidRPr="00E22EE8" w:rsidRDefault="00E22EE8" w:rsidP="00A05224">
            <w:pPr>
              <w:pStyle w:val="Default"/>
              <w:jc w:val="center"/>
              <w:rPr>
                <w:bCs/>
                <w:noProof/>
                <w:color w:val="auto"/>
                <w:sz w:val="22"/>
                <w:szCs w:val="22"/>
              </w:rPr>
            </w:pPr>
            <w:r w:rsidRPr="00E22EE8">
              <w:rPr>
                <w:noProof/>
                <w:color w:val="auto"/>
                <w:sz w:val="22"/>
                <w:szCs w:val="22"/>
                <w:lang w:val="el"/>
              </w:rPr>
              <w:t>Συχνά</w:t>
            </w:r>
          </w:p>
        </w:tc>
        <w:tc>
          <w:tcPr>
            <w:tcW w:w="2438" w:type="pct"/>
            <w:vAlign w:val="center"/>
          </w:tcPr>
          <w:p w14:paraId="70AA514F" w14:textId="77777777" w:rsidR="006A6BAA" w:rsidRPr="00E22EE8" w:rsidRDefault="00E22EE8" w:rsidP="00A05224">
            <w:pPr>
              <w:pStyle w:val="Default"/>
              <w:jc w:val="center"/>
              <w:rPr>
                <w:bCs/>
                <w:noProof/>
                <w:color w:val="auto"/>
                <w:sz w:val="22"/>
                <w:szCs w:val="22"/>
              </w:rPr>
            </w:pPr>
            <w:r w:rsidRPr="00E22EE8">
              <w:rPr>
                <w:noProof/>
                <w:color w:val="auto"/>
                <w:sz w:val="22"/>
                <w:szCs w:val="22"/>
                <w:lang w:val="el"/>
              </w:rPr>
              <w:t>νεφρική σωληναριακή οξέωση</w:t>
            </w:r>
          </w:p>
        </w:tc>
      </w:tr>
      <w:tr w:rsidR="002644AC" w:rsidRPr="00E22EE8" w14:paraId="471A998B" w14:textId="77777777" w:rsidTr="00A05224">
        <w:trPr>
          <w:trHeight w:val="146"/>
          <w:tblHeader/>
          <w:jc w:val="center"/>
        </w:trPr>
        <w:tc>
          <w:tcPr>
            <w:tcW w:w="1610" w:type="pct"/>
            <w:vAlign w:val="center"/>
          </w:tcPr>
          <w:p w14:paraId="44775290" w14:textId="77777777" w:rsidR="006A6BAA" w:rsidRPr="004802F8" w:rsidRDefault="00E22EE8" w:rsidP="00A05224">
            <w:pPr>
              <w:pStyle w:val="Default"/>
              <w:jc w:val="center"/>
              <w:rPr>
                <w:bCs/>
                <w:noProof/>
                <w:color w:val="auto"/>
                <w:sz w:val="22"/>
                <w:szCs w:val="22"/>
                <w:lang w:val="el-GR"/>
              </w:rPr>
            </w:pPr>
            <w:r w:rsidRPr="00E22EE8">
              <w:rPr>
                <w:noProof/>
                <w:color w:val="auto"/>
                <w:sz w:val="22"/>
                <w:szCs w:val="22"/>
                <w:lang w:val="el"/>
              </w:rPr>
              <w:t>Διαταραχές του αναπαραγωγικού συστήματος και του μαστού</w:t>
            </w:r>
          </w:p>
        </w:tc>
        <w:tc>
          <w:tcPr>
            <w:tcW w:w="952" w:type="pct"/>
            <w:vAlign w:val="center"/>
          </w:tcPr>
          <w:p w14:paraId="30A73A2D" w14:textId="77777777" w:rsidR="006A6BAA" w:rsidRPr="00E22EE8" w:rsidRDefault="00E22EE8" w:rsidP="00A05224">
            <w:pPr>
              <w:pStyle w:val="Default"/>
              <w:jc w:val="center"/>
              <w:rPr>
                <w:bCs/>
                <w:noProof/>
                <w:color w:val="auto"/>
                <w:sz w:val="22"/>
                <w:szCs w:val="22"/>
              </w:rPr>
            </w:pPr>
            <w:r w:rsidRPr="00E22EE8">
              <w:rPr>
                <w:noProof/>
                <w:color w:val="auto"/>
                <w:sz w:val="22"/>
                <w:szCs w:val="22"/>
                <w:lang w:val="el"/>
              </w:rPr>
              <w:t>Πολύ συχνά</w:t>
            </w:r>
          </w:p>
        </w:tc>
        <w:tc>
          <w:tcPr>
            <w:tcW w:w="2438" w:type="pct"/>
            <w:vAlign w:val="center"/>
          </w:tcPr>
          <w:p w14:paraId="1A6F9E5A" w14:textId="77777777" w:rsidR="006A6BAA" w:rsidRPr="00E22EE8" w:rsidRDefault="00E22EE8" w:rsidP="00A05224">
            <w:pPr>
              <w:pStyle w:val="Default"/>
              <w:jc w:val="center"/>
              <w:rPr>
                <w:bCs/>
                <w:noProof/>
                <w:color w:val="auto"/>
                <w:sz w:val="22"/>
                <w:szCs w:val="22"/>
              </w:rPr>
            </w:pPr>
            <w:r w:rsidRPr="00E22EE8">
              <w:rPr>
                <w:noProof/>
                <w:color w:val="auto"/>
                <w:sz w:val="22"/>
                <w:szCs w:val="22"/>
                <w:lang w:val="el"/>
              </w:rPr>
              <w:t>αμηνόρροια, ακανόνιστη εμμηνόρροια</w:t>
            </w:r>
          </w:p>
        </w:tc>
      </w:tr>
      <w:tr w:rsidR="002644AC" w:rsidRPr="00E22EE8" w14:paraId="053A783A" w14:textId="77777777" w:rsidTr="00A05224">
        <w:trPr>
          <w:trHeight w:val="146"/>
          <w:tblHeader/>
          <w:jc w:val="center"/>
        </w:trPr>
        <w:tc>
          <w:tcPr>
            <w:tcW w:w="1610" w:type="pct"/>
            <w:vAlign w:val="center"/>
          </w:tcPr>
          <w:p w14:paraId="628141D6" w14:textId="77777777" w:rsidR="006A6BAA" w:rsidRPr="00E22EE8" w:rsidRDefault="00D8693C" w:rsidP="00A05224">
            <w:pPr>
              <w:pStyle w:val="Default"/>
              <w:jc w:val="center"/>
              <w:rPr>
                <w:bCs/>
                <w:noProof/>
                <w:color w:val="auto"/>
                <w:sz w:val="22"/>
                <w:szCs w:val="22"/>
              </w:rPr>
            </w:pPr>
            <w:r>
              <w:rPr>
                <w:noProof/>
                <w:color w:val="auto"/>
                <w:sz w:val="22"/>
                <w:szCs w:val="22"/>
                <w:lang w:val="el"/>
              </w:rPr>
              <w:t>Διερευνήσεις</w:t>
            </w:r>
          </w:p>
        </w:tc>
        <w:tc>
          <w:tcPr>
            <w:tcW w:w="952" w:type="pct"/>
            <w:vAlign w:val="center"/>
          </w:tcPr>
          <w:p w14:paraId="13C78E81" w14:textId="77777777" w:rsidR="006A6BAA" w:rsidRPr="00E22EE8" w:rsidRDefault="00E22EE8" w:rsidP="00A05224">
            <w:pPr>
              <w:pStyle w:val="Default"/>
              <w:jc w:val="center"/>
              <w:rPr>
                <w:bCs/>
                <w:noProof/>
                <w:color w:val="auto"/>
                <w:sz w:val="22"/>
                <w:szCs w:val="22"/>
              </w:rPr>
            </w:pPr>
            <w:r w:rsidRPr="00E22EE8">
              <w:rPr>
                <w:noProof/>
                <w:color w:val="auto"/>
                <w:sz w:val="22"/>
                <w:szCs w:val="22"/>
                <w:lang w:val="el"/>
              </w:rPr>
              <w:t>Συχνά</w:t>
            </w:r>
          </w:p>
        </w:tc>
        <w:tc>
          <w:tcPr>
            <w:tcW w:w="2438" w:type="pct"/>
            <w:vAlign w:val="center"/>
          </w:tcPr>
          <w:p w14:paraId="69B2A395" w14:textId="77777777" w:rsidR="006A6BAA" w:rsidRPr="00E22EE8" w:rsidRDefault="00E22EE8" w:rsidP="00A05224">
            <w:pPr>
              <w:pStyle w:val="Default"/>
              <w:jc w:val="center"/>
              <w:rPr>
                <w:bCs/>
                <w:noProof/>
                <w:color w:val="auto"/>
                <w:sz w:val="22"/>
                <w:szCs w:val="22"/>
              </w:rPr>
            </w:pPr>
            <w:r w:rsidRPr="00E22EE8">
              <w:rPr>
                <w:noProof/>
                <w:color w:val="auto"/>
                <w:sz w:val="22"/>
                <w:szCs w:val="22"/>
                <w:lang w:val="el"/>
              </w:rPr>
              <w:t>Μειωμένο κάλιο αίματος, λευκωματίνη, ολική πρωτεΐνη και φωσφορικά. Αυξημένη αλκαλική φωσφατάση αίματος, τρανσαμινάσες, χολερυθρίνη, ουρικό οξύ, χλωριούχο, φωσφορικό και νάτριο. Αυξημένο βάρος</w:t>
            </w:r>
          </w:p>
        </w:tc>
      </w:tr>
    </w:tbl>
    <w:p w14:paraId="2F230E88" w14:textId="77777777" w:rsidR="006A6BAA" w:rsidRPr="00E22EE8" w:rsidRDefault="006A6BAA" w:rsidP="006A6BAA">
      <w:pPr>
        <w:autoSpaceDE w:val="0"/>
        <w:autoSpaceDN w:val="0"/>
        <w:adjustRightInd w:val="0"/>
        <w:rPr>
          <w:sz w:val="22"/>
          <w:szCs w:val="22"/>
          <w:u w:val="single"/>
        </w:rPr>
      </w:pPr>
    </w:p>
    <w:p w14:paraId="6EF1397E" w14:textId="77777777" w:rsidR="006A6BAA" w:rsidRPr="00E22EE8" w:rsidRDefault="00E22EE8" w:rsidP="006A6BAA">
      <w:pPr>
        <w:autoSpaceDE w:val="0"/>
        <w:autoSpaceDN w:val="0"/>
        <w:adjustRightInd w:val="0"/>
        <w:rPr>
          <w:sz w:val="22"/>
          <w:szCs w:val="22"/>
          <w:u w:val="single"/>
        </w:rPr>
      </w:pPr>
      <w:r w:rsidRPr="00E22EE8">
        <w:rPr>
          <w:sz w:val="22"/>
          <w:szCs w:val="22"/>
          <w:u w:val="single"/>
          <w:lang w:val="el"/>
        </w:rPr>
        <w:t>Περιγραφή επιλεγμένων ανεπιθύμητων ενεργειών</w:t>
      </w:r>
    </w:p>
    <w:p w14:paraId="3737788E" w14:textId="77777777" w:rsidR="000A4952" w:rsidRPr="00E22EE8" w:rsidRDefault="000A4952" w:rsidP="006A6BAA">
      <w:pPr>
        <w:autoSpaceDE w:val="0"/>
        <w:autoSpaceDN w:val="0"/>
        <w:adjustRightInd w:val="0"/>
        <w:rPr>
          <w:sz w:val="22"/>
          <w:szCs w:val="22"/>
        </w:rPr>
      </w:pPr>
    </w:p>
    <w:p w14:paraId="6618BB12" w14:textId="77777777" w:rsidR="006A6BAA" w:rsidRPr="004802F8" w:rsidRDefault="00E22EE8" w:rsidP="006A6BAA">
      <w:pPr>
        <w:autoSpaceDE w:val="0"/>
        <w:autoSpaceDN w:val="0"/>
        <w:adjustRightInd w:val="0"/>
        <w:rPr>
          <w:sz w:val="22"/>
          <w:szCs w:val="22"/>
          <w:lang w:val="el-GR"/>
        </w:rPr>
      </w:pPr>
      <w:r w:rsidRPr="00E22EE8">
        <w:rPr>
          <w:sz w:val="22"/>
          <w:szCs w:val="22"/>
          <w:lang w:val="el"/>
        </w:rPr>
        <w:t>Μια πιθανή περίπτωση τοξικής αντίδρασης στο φαινυλοβουτυρικό νάτριο (450mg/kg/ημέρα) αναφέρθηκε σε μια 18χρονη ανορεκτική γυναίκα ασθενή που ανέπτυξε μεταβολική εγκεφαλοπάθεια που σχετίζεται με γαλακτική οξέωση, σοβαρή υποκαλιαιμία, πανκυτταροπενία, περιφερική νευροπάθεια και παγκρεατίτιδα. Ανάρρωσε μετά τη μείωση της δόσης εκτός από τα υποτροπιάζοντα επεισόδια παγκρεατίτιδας που τελικά οδήγησαν σε διακοπή της θεραπείας.</w:t>
      </w:r>
    </w:p>
    <w:p w14:paraId="5DCD996C" w14:textId="77777777" w:rsidR="006A6BAA" w:rsidRPr="004802F8" w:rsidRDefault="006A6BAA" w:rsidP="006A6BAA">
      <w:pPr>
        <w:autoSpaceDE w:val="0"/>
        <w:autoSpaceDN w:val="0"/>
        <w:adjustRightInd w:val="0"/>
        <w:rPr>
          <w:sz w:val="22"/>
          <w:szCs w:val="22"/>
          <w:lang w:val="el-GR"/>
        </w:rPr>
      </w:pPr>
    </w:p>
    <w:p w14:paraId="3383B60D" w14:textId="77777777" w:rsidR="006A6BAA" w:rsidRPr="004802F8" w:rsidRDefault="00E22EE8" w:rsidP="006A6BAA">
      <w:pPr>
        <w:autoSpaceDE w:val="0"/>
        <w:autoSpaceDN w:val="0"/>
        <w:adjustRightInd w:val="0"/>
        <w:rPr>
          <w:sz w:val="22"/>
          <w:szCs w:val="22"/>
          <w:u w:val="single"/>
          <w:lang w:val="el-GR"/>
        </w:rPr>
      </w:pPr>
      <w:r w:rsidRPr="00E22EE8">
        <w:rPr>
          <w:sz w:val="22"/>
          <w:szCs w:val="22"/>
          <w:u w:val="single"/>
          <w:lang w:val="el"/>
        </w:rPr>
        <w:t>Αναφορά πιθανολογούμενων ανεπιθύμητων ενεργειών</w:t>
      </w:r>
    </w:p>
    <w:p w14:paraId="5EEBE730" w14:textId="77777777" w:rsidR="000A4952" w:rsidRPr="004802F8" w:rsidRDefault="000A4952" w:rsidP="006A6BAA">
      <w:pPr>
        <w:autoSpaceDE w:val="0"/>
        <w:autoSpaceDN w:val="0"/>
        <w:adjustRightInd w:val="0"/>
        <w:rPr>
          <w:sz w:val="22"/>
          <w:szCs w:val="22"/>
          <w:u w:val="single"/>
          <w:lang w:val="el-GR"/>
        </w:rPr>
      </w:pPr>
    </w:p>
    <w:p w14:paraId="1B110DCE" w14:textId="77777777" w:rsidR="006A6BAA" w:rsidRPr="004802F8" w:rsidRDefault="00E22EE8" w:rsidP="006A6BAA">
      <w:pPr>
        <w:autoSpaceDE w:val="0"/>
        <w:autoSpaceDN w:val="0"/>
        <w:adjustRightInd w:val="0"/>
        <w:rPr>
          <w:sz w:val="22"/>
          <w:szCs w:val="22"/>
          <w:u w:val="single"/>
          <w:lang w:val="el-GR"/>
        </w:rPr>
      </w:pPr>
      <w:r w:rsidRPr="00E22EE8">
        <w:rPr>
          <w:sz w:val="22"/>
          <w:szCs w:val="22"/>
          <w:lang w:val="el"/>
        </w:rPr>
        <w:t xml:space="preserve">Η αναφορά πιθανολογούμενων ανεπιθύμητων ενεργειών μετά την έγκριση του φαρμακευτικού προϊόντος είναι σημαντική. Επιτρέπει τη συνεχή παρακολούθηση της σχέσης οφέλους/κινδύνου του φαρμακευτικού προϊόντος. Ζητείται από τους επαγγελματίες του τομέα της υγείας να αναφέρουν οποιεσδήποτε πιθανολογούμενες ανεπιθύμητες ενέργειες μέσω </w:t>
      </w:r>
      <w:r w:rsidRPr="00DC612E">
        <w:rPr>
          <w:sz w:val="22"/>
          <w:szCs w:val="22"/>
          <w:highlight w:val="lightGray"/>
          <w:lang w:val="el"/>
        </w:rPr>
        <w:t xml:space="preserve">του εθνικού συστήματος αναφοράς που παρατίθεται στο </w:t>
      </w:r>
      <w:r>
        <w:fldChar w:fldCharType="begin"/>
      </w:r>
      <w:r>
        <w:instrText>HYPERLINK</w:instrText>
      </w:r>
      <w:r w:rsidRPr="004F504C">
        <w:rPr>
          <w:lang w:val="el-GR"/>
          <w:rPrChange w:id="65" w:author="marina" w:date="2026-02-17T14:11:00Z" w16du:dateUtc="2026-02-17T12:11:00Z">
            <w:rPr/>
          </w:rPrChange>
        </w:rPr>
        <w:instrText xml:space="preserve"> "</w:instrText>
      </w:r>
      <w:r>
        <w:instrText>http</w:instrText>
      </w:r>
      <w:r w:rsidRPr="004F504C">
        <w:rPr>
          <w:lang w:val="el-GR"/>
          <w:rPrChange w:id="66" w:author="marina" w:date="2026-02-17T14:11:00Z" w16du:dateUtc="2026-02-17T12:11:00Z">
            <w:rPr/>
          </w:rPrChange>
        </w:rPr>
        <w:instrText>://</w:instrText>
      </w:r>
      <w:r>
        <w:instrText>www</w:instrText>
      </w:r>
      <w:r w:rsidRPr="004F504C">
        <w:rPr>
          <w:lang w:val="el-GR"/>
          <w:rPrChange w:id="67" w:author="marina" w:date="2026-02-17T14:11:00Z" w16du:dateUtc="2026-02-17T12:11:00Z">
            <w:rPr/>
          </w:rPrChange>
        </w:rPr>
        <w:instrText>.</w:instrText>
      </w:r>
      <w:r>
        <w:instrText>ema</w:instrText>
      </w:r>
      <w:r w:rsidRPr="004F504C">
        <w:rPr>
          <w:lang w:val="el-GR"/>
          <w:rPrChange w:id="68" w:author="marina" w:date="2026-02-17T14:11:00Z" w16du:dateUtc="2026-02-17T12:11:00Z">
            <w:rPr/>
          </w:rPrChange>
        </w:rPr>
        <w:instrText>.</w:instrText>
      </w:r>
      <w:r>
        <w:instrText>europa</w:instrText>
      </w:r>
      <w:r w:rsidRPr="004F504C">
        <w:rPr>
          <w:lang w:val="el-GR"/>
          <w:rPrChange w:id="69" w:author="marina" w:date="2026-02-17T14:11:00Z" w16du:dateUtc="2026-02-17T12:11:00Z">
            <w:rPr/>
          </w:rPrChange>
        </w:rPr>
        <w:instrText>.</w:instrText>
      </w:r>
      <w:r>
        <w:instrText>eu</w:instrText>
      </w:r>
      <w:r w:rsidRPr="004F504C">
        <w:rPr>
          <w:lang w:val="el-GR"/>
          <w:rPrChange w:id="70" w:author="marina" w:date="2026-02-17T14:11:00Z" w16du:dateUtc="2026-02-17T12:11:00Z">
            <w:rPr/>
          </w:rPrChange>
        </w:rPr>
        <w:instrText>/</w:instrText>
      </w:r>
      <w:r>
        <w:instrText>docs</w:instrText>
      </w:r>
      <w:r w:rsidRPr="004F504C">
        <w:rPr>
          <w:lang w:val="el-GR"/>
          <w:rPrChange w:id="71" w:author="marina" w:date="2026-02-17T14:11:00Z" w16du:dateUtc="2026-02-17T12:11:00Z">
            <w:rPr/>
          </w:rPrChange>
        </w:rPr>
        <w:instrText>/</w:instrText>
      </w:r>
      <w:r>
        <w:instrText>en</w:instrText>
      </w:r>
      <w:r w:rsidRPr="004F504C">
        <w:rPr>
          <w:lang w:val="el-GR"/>
          <w:rPrChange w:id="72" w:author="marina" w:date="2026-02-17T14:11:00Z" w16du:dateUtc="2026-02-17T12:11:00Z">
            <w:rPr/>
          </w:rPrChange>
        </w:rPr>
        <w:instrText>_</w:instrText>
      </w:r>
      <w:r>
        <w:instrText>GB</w:instrText>
      </w:r>
      <w:r w:rsidRPr="004F504C">
        <w:rPr>
          <w:lang w:val="el-GR"/>
          <w:rPrChange w:id="73" w:author="marina" w:date="2026-02-17T14:11:00Z" w16du:dateUtc="2026-02-17T12:11:00Z">
            <w:rPr/>
          </w:rPrChange>
        </w:rPr>
        <w:instrText>/</w:instrText>
      </w:r>
      <w:r>
        <w:instrText>document</w:instrText>
      </w:r>
      <w:r w:rsidRPr="004F504C">
        <w:rPr>
          <w:lang w:val="el-GR"/>
          <w:rPrChange w:id="74" w:author="marina" w:date="2026-02-17T14:11:00Z" w16du:dateUtc="2026-02-17T12:11:00Z">
            <w:rPr/>
          </w:rPrChange>
        </w:rPr>
        <w:instrText>_</w:instrText>
      </w:r>
      <w:r>
        <w:instrText>library</w:instrText>
      </w:r>
      <w:r w:rsidRPr="004F504C">
        <w:rPr>
          <w:lang w:val="el-GR"/>
          <w:rPrChange w:id="75" w:author="marina" w:date="2026-02-17T14:11:00Z" w16du:dateUtc="2026-02-17T12:11:00Z">
            <w:rPr/>
          </w:rPrChange>
        </w:rPr>
        <w:instrText>/</w:instrText>
      </w:r>
      <w:r>
        <w:instrText>Template</w:instrText>
      </w:r>
      <w:r w:rsidRPr="004F504C">
        <w:rPr>
          <w:lang w:val="el-GR"/>
          <w:rPrChange w:id="76" w:author="marina" w:date="2026-02-17T14:11:00Z" w16du:dateUtc="2026-02-17T12:11:00Z">
            <w:rPr/>
          </w:rPrChange>
        </w:rPr>
        <w:instrText>_</w:instrText>
      </w:r>
      <w:r>
        <w:instrText>or</w:instrText>
      </w:r>
      <w:r w:rsidRPr="004F504C">
        <w:rPr>
          <w:lang w:val="el-GR"/>
          <w:rPrChange w:id="77" w:author="marina" w:date="2026-02-17T14:11:00Z" w16du:dateUtc="2026-02-17T12:11:00Z">
            <w:rPr/>
          </w:rPrChange>
        </w:rPr>
        <w:instrText>_</w:instrText>
      </w:r>
      <w:r>
        <w:instrText>form</w:instrText>
      </w:r>
      <w:r w:rsidRPr="004F504C">
        <w:rPr>
          <w:lang w:val="el-GR"/>
          <w:rPrChange w:id="78" w:author="marina" w:date="2026-02-17T14:11:00Z" w16du:dateUtc="2026-02-17T12:11:00Z">
            <w:rPr/>
          </w:rPrChange>
        </w:rPr>
        <w:instrText>/2013/03/</w:instrText>
      </w:r>
      <w:r>
        <w:instrText>WC</w:instrText>
      </w:r>
      <w:r w:rsidRPr="004F504C">
        <w:rPr>
          <w:lang w:val="el-GR"/>
          <w:rPrChange w:id="79" w:author="marina" w:date="2026-02-17T14:11:00Z" w16du:dateUtc="2026-02-17T12:11:00Z">
            <w:rPr/>
          </w:rPrChange>
        </w:rPr>
        <w:instrText>500139752.</w:instrText>
      </w:r>
      <w:r>
        <w:instrText>doc</w:instrText>
      </w:r>
      <w:r w:rsidRPr="004F504C">
        <w:rPr>
          <w:lang w:val="el-GR"/>
          <w:rPrChange w:id="80" w:author="marina" w:date="2026-02-17T14:11:00Z" w16du:dateUtc="2026-02-17T12:11:00Z">
            <w:rPr/>
          </w:rPrChange>
        </w:rPr>
        <w:instrText>"</w:instrText>
      </w:r>
      <w:r>
        <w:fldChar w:fldCharType="separate"/>
      </w:r>
      <w:r w:rsidRPr="00DC612E">
        <w:rPr>
          <w:rStyle w:val="Hyperlink"/>
          <w:rFonts w:eastAsiaTheme="minorEastAsia"/>
          <w:sz w:val="22"/>
          <w:szCs w:val="22"/>
          <w:highlight w:val="lightGray"/>
          <w:lang w:val="el"/>
        </w:rPr>
        <w:t>Παράρτημα V</w:t>
      </w:r>
      <w:r>
        <w:fldChar w:fldCharType="end"/>
      </w:r>
      <w:r w:rsidRPr="00E22EE8">
        <w:rPr>
          <w:sz w:val="22"/>
          <w:szCs w:val="22"/>
          <w:lang w:val="el"/>
        </w:rPr>
        <w:t>.</w:t>
      </w:r>
    </w:p>
    <w:p w14:paraId="784B6ADA" w14:textId="77777777" w:rsidR="006A6BAA" w:rsidRPr="004802F8" w:rsidRDefault="006A6BAA" w:rsidP="006A6BAA">
      <w:pPr>
        <w:spacing w:before="13" w:line="220" w:lineRule="exact"/>
        <w:rPr>
          <w:sz w:val="22"/>
          <w:szCs w:val="22"/>
          <w:lang w:val="el-GR"/>
        </w:rPr>
      </w:pPr>
    </w:p>
    <w:p w14:paraId="004F374B" w14:textId="77777777" w:rsidR="006A6BAA" w:rsidRPr="004802F8" w:rsidRDefault="00E22EE8" w:rsidP="00702798">
      <w:pPr>
        <w:tabs>
          <w:tab w:val="left" w:pos="567"/>
        </w:tabs>
        <w:autoSpaceDE w:val="0"/>
        <w:autoSpaceDN w:val="0"/>
        <w:adjustRightInd w:val="0"/>
        <w:rPr>
          <w:b/>
          <w:sz w:val="22"/>
          <w:szCs w:val="22"/>
          <w:lang w:val="el-GR"/>
        </w:rPr>
      </w:pPr>
      <w:r w:rsidRPr="00E22EE8">
        <w:rPr>
          <w:b/>
          <w:bCs/>
          <w:sz w:val="22"/>
          <w:szCs w:val="22"/>
          <w:lang w:val="el"/>
        </w:rPr>
        <w:t>4.9</w:t>
      </w:r>
      <w:r w:rsidRPr="00E22EE8">
        <w:rPr>
          <w:b/>
          <w:bCs/>
          <w:sz w:val="22"/>
          <w:szCs w:val="22"/>
          <w:lang w:val="el"/>
        </w:rPr>
        <w:tab/>
        <w:t>Υπερδοσολογία</w:t>
      </w:r>
    </w:p>
    <w:p w14:paraId="7A08E2BA" w14:textId="77777777" w:rsidR="006A6BAA" w:rsidRPr="004802F8" w:rsidRDefault="006A6BAA" w:rsidP="006A6BAA">
      <w:pPr>
        <w:spacing w:before="15" w:line="240" w:lineRule="exact"/>
        <w:rPr>
          <w:sz w:val="22"/>
          <w:szCs w:val="22"/>
          <w:lang w:val="el-GR"/>
        </w:rPr>
      </w:pPr>
    </w:p>
    <w:p w14:paraId="41EEF966" w14:textId="77777777" w:rsidR="006A6BAA" w:rsidRPr="004802F8" w:rsidRDefault="00E22EE8" w:rsidP="006A6BAA">
      <w:pPr>
        <w:autoSpaceDE w:val="0"/>
        <w:autoSpaceDN w:val="0"/>
        <w:adjustRightInd w:val="0"/>
        <w:rPr>
          <w:sz w:val="22"/>
          <w:szCs w:val="22"/>
          <w:lang w:val="el-GR"/>
        </w:rPr>
      </w:pPr>
      <w:r w:rsidRPr="00E22EE8">
        <w:rPr>
          <w:sz w:val="22"/>
          <w:szCs w:val="22"/>
          <w:lang w:val="el"/>
        </w:rPr>
        <w:t>Ένα περιστατικό υπερδοσολογίας συνέβη σε βρέφος ηλικίας 5 μηνών με τυχαία εφάπαξ δόση 10g (1.370mg/kg). Ο ασθενής ανέπτυξε διάρροια, ευερεθιστότητα και μεταβολική οξέωση με υποκαλιαιμία. Ο ασθενής ανάρρωσε εντός 48 ωρών μετά τη συμπτωματική θεραπεία.</w:t>
      </w:r>
    </w:p>
    <w:p w14:paraId="07E2A1A3" w14:textId="77777777" w:rsidR="006A6BAA" w:rsidRPr="004802F8" w:rsidRDefault="00E22EE8" w:rsidP="006A6BAA">
      <w:pPr>
        <w:autoSpaceDE w:val="0"/>
        <w:autoSpaceDN w:val="0"/>
        <w:adjustRightInd w:val="0"/>
        <w:rPr>
          <w:sz w:val="22"/>
          <w:szCs w:val="22"/>
          <w:lang w:val="el-GR"/>
        </w:rPr>
      </w:pPr>
      <w:r w:rsidRPr="00E22EE8">
        <w:rPr>
          <w:sz w:val="22"/>
          <w:szCs w:val="22"/>
          <w:lang w:val="el"/>
        </w:rPr>
        <w:t>Αυτά τα συμπτώματα συνάδουν με τη συσσώρευση φαινυλοξικού, η οποία έδειξε δοσοπεριοριστική νευροτοξικότητα όταν χορηγήθηκε ενδοφλεβίως σε δόσεις έως 400mg/kg/ημέρα. Οι εκδηλώσεις νευροτοξικότητας ήταν κυρίως υπνηλία, κόπωση και ζάλη. Λιγότερο συχνές εκδηλώσεις ήταν η σύγχυση, ο πονοκέφαλος, η δυσγευσία, η υποακοΐα, ο αποπροσανατολισμός, η εξασθενημένη μνήμη και η επιδείνωση μιας προϋπάρχουσας νευροπάθειας.</w:t>
      </w:r>
    </w:p>
    <w:p w14:paraId="1C5FAD0E" w14:textId="77777777" w:rsidR="006A6BAA" w:rsidRPr="004802F8" w:rsidRDefault="006A6BAA" w:rsidP="006A6BAA">
      <w:pPr>
        <w:autoSpaceDE w:val="0"/>
        <w:autoSpaceDN w:val="0"/>
        <w:adjustRightInd w:val="0"/>
        <w:rPr>
          <w:sz w:val="22"/>
          <w:szCs w:val="22"/>
          <w:lang w:val="el-GR"/>
        </w:rPr>
      </w:pPr>
    </w:p>
    <w:p w14:paraId="1D7EA677" w14:textId="77777777" w:rsidR="006A6BAA" w:rsidRPr="004802F8" w:rsidRDefault="00E22EE8" w:rsidP="006A6BAA">
      <w:pPr>
        <w:autoSpaceDE w:val="0"/>
        <w:autoSpaceDN w:val="0"/>
        <w:adjustRightInd w:val="0"/>
        <w:rPr>
          <w:sz w:val="22"/>
          <w:szCs w:val="22"/>
          <w:lang w:val="el-GR"/>
        </w:rPr>
      </w:pPr>
      <w:r w:rsidRPr="00E22EE8">
        <w:rPr>
          <w:sz w:val="22"/>
          <w:szCs w:val="22"/>
          <w:lang w:val="el"/>
        </w:rPr>
        <w:t xml:space="preserve">Σε περίπτωση υπερδοσολογίας, η θεραπεία θα πρέπει να διακόπτεται και να λαμβάνονται υποστηρικτικά μέτρα. Η αιμοκάθαρση ή η περιτοναϊκή κάθαρση μπορεί να είναι επωφελής. </w:t>
      </w:r>
    </w:p>
    <w:p w14:paraId="1EC4D56F" w14:textId="77777777" w:rsidR="006A6BAA" w:rsidRPr="004802F8" w:rsidRDefault="006A6BAA" w:rsidP="006A6BAA">
      <w:pPr>
        <w:autoSpaceDE w:val="0"/>
        <w:autoSpaceDN w:val="0"/>
        <w:adjustRightInd w:val="0"/>
        <w:rPr>
          <w:sz w:val="22"/>
          <w:szCs w:val="22"/>
          <w:lang w:val="el-GR"/>
        </w:rPr>
      </w:pPr>
    </w:p>
    <w:p w14:paraId="003CD1A1" w14:textId="77777777" w:rsidR="006A6BAA" w:rsidRPr="004802F8" w:rsidRDefault="006A6BAA" w:rsidP="006A6BAA">
      <w:pPr>
        <w:autoSpaceDE w:val="0"/>
        <w:autoSpaceDN w:val="0"/>
        <w:adjustRightInd w:val="0"/>
        <w:rPr>
          <w:sz w:val="22"/>
          <w:szCs w:val="22"/>
          <w:lang w:val="el-GR"/>
        </w:rPr>
      </w:pPr>
    </w:p>
    <w:p w14:paraId="3842B9D9" w14:textId="77777777" w:rsidR="006A6BAA" w:rsidRPr="004802F8" w:rsidRDefault="00E22EE8" w:rsidP="00702798">
      <w:pPr>
        <w:tabs>
          <w:tab w:val="left" w:pos="567"/>
        </w:tabs>
        <w:autoSpaceDE w:val="0"/>
        <w:autoSpaceDN w:val="0"/>
        <w:adjustRightInd w:val="0"/>
        <w:rPr>
          <w:b/>
          <w:sz w:val="22"/>
          <w:szCs w:val="22"/>
          <w:lang w:val="el-GR"/>
        </w:rPr>
      </w:pPr>
      <w:r w:rsidRPr="00E22EE8">
        <w:rPr>
          <w:b/>
          <w:bCs/>
          <w:sz w:val="22"/>
          <w:szCs w:val="22"/>
          <w:lang w:val="el"/>
        </w:rPr>
        <w:t>5.</w:t>
      </w:r>
      <w:r w:rsidRPr="00E22EE8">
        <w:rPr>
          <w:b/>
          <w:bCs/>
          <w:sz w:val="22"/>
          <w:szCs w:val="22"/>
          <w:lang w:val="el"/>
        </w:rPr>
        <w:tab/>
        <w:t>ΦΑΡΜΑΚΟΛΟΓΙΚΕΣ ΙΔΙΟΤΗΤΕΣ</w:t>
      </w:r>
    </w:p>
    <w:p w14:paraId="72E081B0" w14:textId="77777777" w:rsidR="006A6BAA" w:rsidRPr="004802F8" w:rsidRDefault="006A6BAA" w:rsidP="006A6BAA">
      <w:pPr>
        <w:spacing w:before="19" w:line="240" w:lineRule="exact"/>
        <w:rPr>
          <w:sz w:val="22"/>
          <w:szCs w:val="22"/>
          <w:lang w:val="el-GR"/>
        </w:rPr>
      </w:pPr>
    </w:p>
    <w:p w14:paraId="29DC2C95" w14:textId="77777777" w:rsidR="006A6BAA" w:rsidRPr="004802F8" w:rsidRDefault="00E22EE8" w:rsidP="00702798">
      <w:pPr>
        <w:tabs>
          <w:tab w:val="left" w:pos="567"/>
        </w:tabs>
        <w:autoSpaceDE w:val="0"/>
        <w:autoSpaceDN w:val="0"/>
        <w:adjustRightInd w:val="0"/>
        <w:rPr>
          <w:b/>
          <w:sz w:val="22"/>
          <w:szCs w:val="22"/>
          <w:lang w:val="el-GR"/>
        </w:rPr>
      </w:pPr>
      <w:r w:rsidRPr="00E22EE8">
        <w:rPr>
          <w:b/>
          <w:bCs/>
          <w:sz w:val="22"/>
          <w:szCs w:val="22"/>
          <w:lang w:val="el"/>
        </w:rPr>
        <w:t>5.1</w:t>
      </w:r>
      <w:r w:rsidRPr="00E22EE8">
        <w:rPr>
          <w:b/>
          <w:bCs/>
          <w:sz w:val="22"/>
          <w:szCs w:val="22"/>
          <w:lang w:val="el"/>
        </w:rPr>
        <w:tab/>
        <w:t>Φαρμακοδυναμικές ιδιότητες</w:t>
      </w:r>
    </w:p>
    <w:p w14:paraId="7EA71C7A" w14:textId="77777777" w:rsidR="006A6BAA" w:rsidRPr="004802F8" w:rsidRDefault="006A6BAA" w:rsidP="006A6BAA">
      <w:pPr>
        <w:spacing w:before="8" w:line="220" w:lineRule="exact"/>
        <w:rPr>
          <w:sz w:val="22"/>
          <w:szCs w:val="22"/>
          <w:lang w:val="el-GR"/>
        </w:rPr>
      </w:pPr>
    </w:p>
    <w:p w14:paraId="6BFC780B" w14:textId="77777777" w:rsidR="006A6BAA" w:rsidRPr="004802F8" w:rsidRDefault="00E22EE8" w:rsidP="006A6BAA">
      <w:pPr>
        <w:autoSpaceDE w:val="0"/>
        <w:autoSpaceDN w:val="0"/>
        <w:adjustRightInd w:val="0"/>
        <w:rPr>
          <w:sz w:val="22"/>
          <w:szCs w:val="22"/>
          <w:lang w:val="el-GR"/>
        </w:rPr>
      </w:pPr>
      <w:r w:rsidRPr="00E22EE8">
        <w:rPr>
          <w:sz w:val="22"/>
          <w:szCs w:val="22"/>
          <w:lang w:val="el"/>
        </w:rPr>
        <w:t>Φαρμακοθεραπευτική ομάδα: Άλλα προϊόντα πεπτικής οδού και μεταβολισμού, διάφορα προϊόντα πεπτικής οδού και μεταβολισμού, κωδικός ATC: A16AX03.</w:t>
      </w:r>
    </w:p>
    <w:p w14:paraId="4F96246C" w14:textId="77777777" w:rsidR="006A6BAA" w:rsidRPr="004802F8" w:rsidRDefault="006A6BAA" w:rsidP="006A6BAA">
      <w:pPr>
        <w:autoSpaceDE w:val="0"/>
        <w:autoSpaceDN w:val="0"/>
        <w:adjustRightInd w:val="0"/>
        <w:rPr>
          <w:sz w:val="22"/>
          <w:szCs w:val="22"/>
          <w:lang w:val="el-GR"/>
        </w:rPr>
      </w:pPr>
    </w:p>
    <w:p w14:paraId="4E0028C3" w14:textId="77777777" w:rsidR="006A6BAA" w:rsidRPr="004802F8" w:rsidRDefault="00E22EE8" w:rsidP="006A6BAA">
      <w:pPr>
        <w:autoSpaceDE w:val="0"/>
        <w:autoSpaceDN w:val="0"/>
        <w:adjustRightInd w:val="0"/>
        <w:rPr>
          <w:sz w:val="22"/>
          <w:szCs w:val="22"/>
          <w:u w:val="single"/>
          <w:lang w:val="el-GR"/>
        </w:rPr>
      </w:pPr>
      <w:r w:rsidRPr="00E22EE8">
        <w:rPr>
          <w:sz w:val="22"/>
          <w:szCs w:val="22"/>
          <w:u w:val="single"/>
          <w:lang w:val="el"/>
        </w:rPr>
        <w:t>Μηχανισμός δράσης και φαρμακοδυναμικές επιδράσεις</w:t>
      </w:r>
    </w:p>
    <w:p w14:paraId="77289F65" w14:textId="77777777" w:rsidR="00427D23" w:rsidRPr="004802F8" w:rsidRDefault="00427D23" w:rsidP="006A6BAA">
      <w:pPr>
        <w:autoSpaceDE w:val="0"/>
        <w:autoSpaceDN w:val="0"/>
        <w:adjustRightInd w:val="0"/>
        <w:rPr>
          <w:sz w:val="22"/>
          <w:szCs w:val="22"/>
          <w:lang w:val="el-GR"/>
        </w:rPr>
      </w:pPr>
    </w:p>
    <w:p w14:paraId="6C77EEBC" w14:textId="77777777" w:rsidR="006A6BAA" w:rsidRPr="004802F8" w:rsidRDefault="00E22EE8" w:rsidP="006A6BAA">
      <w:pPr>
        <w:autoSpaceDE w:val="0"/>
        <w:autoSpaceDN w:val="0"/>
        <w:adjustRightInd w:val="0"/>
        <w:rPr>
          <w:sz w:val="22"/>
          <w:szCs w:val="22"/>
          <w:lang w:val="el-GR"/>
        </w:rPr>
      </w:pPr>
      <w:r w:rsidRPr="00E22EE8">
        <w:rPr>
          <w:sz w:val="22"/>
          <w:szCs w:val="22"/>
          <w:lang w:val="el"/>
        </w:rPr>
        <w:t xml:space="preserve">Το φαινυλοβουτυρικό νάτριο είναι ένα προφάρμακο και μεταβολίζεται ταχέως σε φαινυλοξικό. Το φαινυλοξικό είναι μια μεταβολικά δραστική ένωση που συζεύγνυται με τη γλουταμίνη μέσω ακετυλίωσης για να σχηματίσει φαινυλοακετυλογλουταμίνη, η οποία στη συνέχεια απεκκρίνεται από τα νεφρά. Σε γραμμομοριακή βάση, η φαινυλακετυλογλουταμίνη είναι συγκρίσιμη με την ουρία (κάθε μία περιέχει 2 γραμμομόρια αζώτου) και επομένως παρέχει ένα εναλλακτικό όχημα για την απέκκριση των αποβλήτων αζώτου. </w:t>
      </w:r>
    </w:p>
    <w:p w14:paraId="500E84AD" w14:textId="77777777" w:rsidR="006A6BAA" w:rsidRPr="004802F8" w:rsidRDefault="006A6BAA" w:rsidP="006A6BAA">
      <w:pPr>
        <w:autoSpaceDE w:val="0"/>
        <w:autoSpaceDN w:val="0"/>
        <w:adjustRightInd w:val="0"/>
        <w:rPr>
          <w:sz w:val="22"/>
          <w:szCs w:val="22"/>
          <w:lang w:val="el-GR"/>
        </w:rPr>
      </w:pPr>
    </w:p>
    <w:p w14:paraId="5804CDB8" w14:textId="77777777" w:rsidR="006A6BAA" w:rsidRPr="004802F8" w:rsidRDefault="00E22EE8" w:rsidP="006A6BAA">
      <w:pPr>
        <w:autoSpaceDE w:val="0"/>
        <w:autoSpaceDN w:val="0"/>
        <w:adjustRightInd w:val="0"/>
        <w:rPr>
          <w:sz w:val="22"/>
          <w:szCs w:val="22"/>
          <w:u w:val="single"/>
          <w:lang w:val="el-GR"/>
        </w:rPr>
      </w:pPr>
      <w:r w:rsidRPr="00E22EE8">
        <w:rPr>
          <w:sz w:val="22"/>
          <w:szCs w:val="22"/>
          <w:u w:val="single"/>
          <w:lang w:val="el"/>
        </w:rPr>
        <w:t>Κλινική αποτελεσματικότητα και ασφάλεια</w:t>
      </w:r>
    </w:p>
    <w:p w14:paraId="4B54E2C3" w14:textId="77777777" w:rsidR="00427D23" w:rsidRPr="004802F8" w:rsidRDefault="00427D23" w:rsidP="006A6BAA">
      <w:pPr>
        <w:autoSpaceDE w:val="0"/>
        <w:autoSpaceDN w:val="0"/>
        <w:adjustRightInd w:val="0"/>
        <w:rPr>
          <w:sz w:val="22"/>
          <w:szCs w:val="22"/>
          <w:lang w:val="el-GR"/>
        </w:rPr>
      </w:pPr>
    </w:p>
    <w:p w14:paraId="128C214B" w14:textId="77777777" w:rsidR="006A6BAA" w:rsidRPr="004802F8" w:rsidRDefault="00E22EE8" w:rsidP="006A6BAA">
      <w:pPr>
        <w:autoSpaceDE w:val="0"/>
        <w:autoSpaceDN w:val="0"/>
        <w:adjustRightInd w:val="0"/>
        <w:rPr>
          <w:sz w:val="22"/>
          <w:szCs w:val="22"/>
          <w:lang w:val="el-GR"/>
        </w:rPr>
      </w:pPr>
      <w:r w:rsidRPr="00E22EE8">
        <w:rPr>
          <w:sz w:val="22"/>
          <w:szCs w:val="22"/>
          <w:lang w:val="el"/>
        </w:rPr>
        <w:t>Με βάση τις μελέτες της απέκκρισης φαινυλακετυλογλουταμίνης σε ασθενείς με διαταραχές του κύκλου της ουρίας, είναι δυνατόν να εκτιμηθεί ότι, για κάθε γραμμάριο χορηγούμενου φαινυλοβουτυρικού νατρίου, παράγονται μεταξύ 0,12g και 0,15g αζώτου φαινυλακετυλογλουταμίνης. Κατά συνέπεια, το φαινυλοβουτυρικό νάτριο μειώνει τα αυξημένα επίπεδα αμμωνίας και γλουταμίνης στο πλάσμα σε ασθενείς με διαταραχές του κύκλου της ουρίας. Είναι σημαντικό η διάγνωση να γίνεται νωρίς και η θεραπεία να ξεκινά αμέσως για να βελτιωθεί η επιβίωση και το κλινικό αποτέλεσμα.</w:t>
      </w:r>
    </w:p>
    <w:p w14:paraId="24E5F48B" w14:textId="77777777" w:rsidR="006A6BAA" w:rsidRPr="004802F8" w:rsidRDefault="006A6BAA" w:rsidP="006A6BAA">
      <w:pPr>
        <w:autoSpaceDE w:val="0"/>
        <w:autoSpaceDN w:val="0"/>
        <w:adjustRightInd w:val="0"/>
        <w:rPr>
          <w:sz w:val="22"/>
          <w:szCs w:val="22"/>
          <w:lang w:val="el-GR"/>
        </w:rPr>
      </w:pPr>
    </w:p>
    <w:p w14:paraId="24E3381D" w14:textId="77777777" w:rsidR="006A6BAA" w:rsidRPr="004802F8" w:rsidRDefault="00E22EE8" w:rsidP="006A6BAA">
      <w:pPr>
        <w:autoSpaceDE w:val="0"/>
        <w:autoSpaceDN w:val="0"/>
        <w:adjustRightInd w:val="0"/>
        <w:rPr>
          <w:sz w:val="22"/>
          <w:szCs w:val="22"/>
          <w:lang w:val="el-GR"/>
        </w:rPr>
      </w:pPr>
      <w:r w:rsidRPr="00E22EE8">
        <w:rPr>
          <w:sz w:val="22"/>
          <w:szCs w:val="22"/>
          <w:lang w:val="el"/>
        </w:rPr>
        <w:t xml:space="preserve">Σε ασθενείς </w:t>
      </w:r>
      <w:r w:rsidRPr="00E22EE8">
        <w:rPr>
          <w:i/>
          <w:iCs/>
          <w:sz w:val="22"/>
          <w:szCs w:val="22"/>
          <w:lang w:val="el"/>
        </w:rPr>
        <w:t>με ανεπάρκεια όψιμης έναρξης</w:t>
      </w:r>
      <w:r w:rsidRPr="00E22EE8">
        <w:rPr>
          <w:sz w:val="22"/>
          <w:szCs w:val="22"/>
          <w:lang w:val="el"/>
        </w:rPr>
        <w:t>, συμπεριλαμβανομένων των γυναικών ετερόζυγων για ανεπάρκεια τρανσκαρβαμυλάσης ορνιθίνης, οι οποίοι ανάρρωσαν από υπεραμμωνιαιμική εγκεφαλοπάθεια και στη συνέχεια υποβλήθηκαν σε χρόνια θεραπεία με διατροφικό περιορισμό πρωτεϊνών και φαινυλοβουτυρικό νάτριο, το ποσοστό επιβίωσης ήταν 98%. Η πλειοψηφία των ασθενών που εξετάστηκαν είχαν δείκτη νοημοσύνης στο μέσο έως χαμηλό μέσο όρο/οριακά νοητικά καθυστερημένο εύρος. Οι γνωστικές τους επιδόσεις παρέμειναν σχετικά σταθερές κατά τη διάρκεια της θεραπείας με φαινυλοβουτυρικό. Η αναστροφή της προϋπάρχουσας νευρολογικής βλάβης δεν είναι πιθανό να συμβεί με τη θεραπεία και η νευρολογική επιδείνωση μπορεί να συνεχιστεί σε ορισμένους ασθενείς.</w:t>
      </w:r>
    </w:p>
    <w:p w14:paraId="3BEC6C2E" w14:textId="77777777" w:rsidR="006A6BAA" w:rsidRPr="004802F8" w:rsidRDefault="006A6BAA" w:rsidP="006A6BAA">
      <w:pPr>
        <w:autoSpaceDE w:val="0"/>
        <w:autoSpaceDN w:val="0"/>
        <w:adjustRightInd w:val="0"/>
        <w:rPr>
          <w:sz w:val="22"/>
          <w:szCs w:val="22"/>
          <w:lang w:val="el-GR"/>
        </w:rPr>
      </w:pPr>
    </w:p>
    <w:p w14:paraId="77FEEAA9" w14:textId="77777777" w:rsidR="006A6BAA" w:rsidRPr="004802F8" w:rsidRDefault="00E22EE8" w:rsidP="006A6BAA">
      <w:pPr>
        <w:autoSpaceDE w:val="0"/>
        <w:autoSpaceDN w:val="0"/>
        <w:adjustRightInd w:val="0"/>
        <w:rPr>
          <w:sz w:val="22"/>
          <w:szCs w:val="22"/>
          <w:lang w:val="el-GR"/>
        </w:rPr>
      </w:pPr>
      <w:r w:rsidRPr="00E22EE8">
        <w:rPr>
          <w:sz w:val="22"/>
          <w:szCs w:val="22"/>
          <w:lang w:val="el"/>
        </w:rPr>
        <w:t>Το PHEBURANE πόσιμο διάλυμα μπορεί να απαιτείται εφ 'όρου ζωής, εκτός εάν επιλεγεί ορθοτροπική μεταμόσχευση ήπατος.</w:t>
      </w:r>
    </w:p>
    <w:p w14:paraId="097D6051" w14:textId="77777777" w:rsidR="006A6BAA" w:rsidRPr="004802F8" w:rsidRDefault="006A6BAA" w:rsidP="006A6BAA">
      <w:pPr>
        <w:autoSpaceDE w:val="0"/>
        <w:autoSpaceDN w:val="0"/>
        <w:adjustRightInd w:val="0"/>
        <w:rPr>
          <w:sz w:val="22"/>
          <w:szCs w:val="22"/>
          <w:lang w:val="el-GR"/>
        </w:rPr>
      </w:pPr>
    </w:p>
    <w:p w14:paraId="29E4ADE9" w14:textId="77777777" w:rsidR="006A6BAA" w:rsidRPr="004802F8" w:rsidRDefault="00E22EE8" w:rsidP="006A6BAA">
      <w:pPr>
        <w:autoSpaceDE w:val="0"/>
        <w:autoSpaceDN w:val="0"/>
        <w:adjustRightInd w:val="0"/>
        <w:rPr>
          <w:sz w:val="22"/>
          <w:szCs w:val="22"/>
          <w:u w:val="single"/>
          <w:lang w:val="el-GR"/>
        </w:rPr>
      </w:pPr>
      <w:r w:rsidRPr="00E22EE8">
        <w:rPr>
          <w:sz w:val="22"/>
          <w:szCs w:val="22"/>
          <w:u w:val="single"/>
          <w:lang w:val="el"/>
        </w:rPr>
        <w:t>Παιδιατρικός πληθυσμός</w:t>
      </w:r>
    </w:p>
    <w:p w14:paraId="44F09D1C" w14:textId="77777777" w:rsidR="007239A0" w:rsidRPr="004802F8" w:rsidRDefault="007239A0" w:rsidP="006A6BAA">
      <w:pPr>
        <w:autoSpaceDE w:val="0"/>
        <w:autoSpaceDN w:val="0"/>
        <w:adjustRightInd w:val="0"/>
        <w:rPr>
          <w:sz w:val="22"/>
          <w:szCs w:val="22"/>
          <w:lang w:val="el-GR"/>
        </w:rPr>
      </w:pPr>
    </w:p>
    <w:p w14:paraId="5DC8105D" w14:textId="77777777" w:rsidR="006A6BAA" w:rsidRPr="004802F8" w:rsidRDefault="00E22EE8" w:rsidP="006A6BAA">
      <w:pPr>
        <w:autoSpaceDE w:val="0"/>
        <w:autoSpaceDN w:val="0"/>
        <w:adjustRightInd w:val="0"/>
        <w:rPr>
          <w:sz w:val="22"/>
          <w:szCs w:val="22"/>
          <w:lang w:val="el-GR"/>
        </w:rPr>
      </w:pPr>
      <w:r w:rsidRPr="00E22EE8">
        <w:rPr>
          <w:sz w:val="22"/>
          <w:szCs w:val="22"/>
          <w:lang w:val="el"/>
        </w:rPr>
        <w:t xml:space="preserve">Προηγουμένως, η </w:t>
      </w:r>
      <w:r w:rsidRPr="00E22EE8">
        <w:rPr>
          <w:i/>
          <w:iCs/>
          <w:sz w:val="22"/>
          <w:szCs w:val="22"/>
          <w:lang w:val="el"/>
        </w:rPr>
        <w:t xml:space="preserve">νεογνική εμφάνιση </w:t>
      </w:r>
      <w:r w:rsidRPr="00E22EE8">
        <w:rPr>
          <w:sz w:val="22"/>
          <w:szCs w:val="22"/>
          <w:lang w:val="el"/>
        </w:rPr>
        <w:t>διαταραχών του κύκλου της ουρίας ήταν σχεδόν καθολικά θανατηφόρα κατά το πρώτο έτος της ζωής, ακόμη και όταν αντιμετωπίστηκε με περιτοναϊκή κάθαρση και απαραίτητα αμινοξέα ή τα ανάλογά τους χωρίς άζωτο. Με την αιμοκάθαρση, τη χρήση εναλλακτικών οδών απέκκρισης αζώτου (φαινυλοβουτυρικό νάτριο, βενζοϊκό νάτριο και φαινυλοξικό νάτριο), τον περιορισμό των διατροφικών πρωτεϊνών και, σε ορισμένες περιπτώσεις, τη συμπλήρωση απαραίτητων αμινοξέων, το ποσοστό επιβίωσης στα νεογνά που διαγνώστηκαν μετά τη γέννηση (αλλά εντός του πρώτου μήνα ζωής) αυξήθηκε σχεδόν στο 80% με τους περισσότερους θανάτους να συμβαίνουν κατά τη διάρκεια ενός επεισοδίου οξείας υπεραμμωνιαιμικής εγκεφαλοπάθειας. Οι ασθενείς με νεογνική νόσο είχαν υψηλή συχνότητα εμφάνισης νοητικής υστέρησης.</w:t>
      </w:r>
    </w:p>
    <w:p w14:paraId="5F28ADC7" w14:textId="77777777" w:rsidR="006A6BAA" w:rsidRPr="004802F8" w:rsidRDefault="006A6BAA" w:rsidP="006A6BAA">
      <w:pPr>
        <w:autoSpaceDE w:val="0"/>
        <w:autoSpaceDN w:val="0"/>
        <w:adjustRightInd w:val="0"/>
        <w:rPr>
          <w:sz w:val="22"/>
          <w:szCs w:val="22"/>
          <w:lang w:val="el-GR"/>
        </w:rPr>
      </w:pPr>
    </w:p>
    <w:p w14:paraId="369F9E02" w14:textId="77777777" w:rsidR="006A6BAA" w:rsidRPr="004802F8" w:rsidRDefault="00E22EE8" w:rsidP="006A6BAA">
      <w:pPr>
        <w:autoSpaceDE w:val="0"/>
        <w:autoSpaceDN w:val="0"/>
        <w:adjustRightInd w:val="0"/>
        <w:rPr>
          <w:sz w:val="22"/>
          <w:szCs w:val="22"/>
          <w:lang w:val="el-GR"/>
        </w:rPr>
      </w:pPr>
      <w:r w:rsidRPr="00E22EE8">
        <w:rPr>
          <w:sz w:val="22"/>
          <w:szCs w:val="22"/>
          <w:lang w:val="el"/>
        </w:rPr>
        <w:t>Σε ασθενείς που διαγνώστηκαν κατά τη διάρκεια της κύησης και έλαβαν θεραπεία πριν από οποιοδήποτε επεισόδιο υπεραμμωνιαιμικής εγκεφαλοπάθειας, η επιβίωση ήταν 100%, αλλά ακόμη και σε αυτούς τους ασθενείς, πολλοί στη συνέχεια εμφάνισαν γνωστική δυσλειτουργία ή άλλα νευρολογικά ελλείμματα.</w:t>
      </w:r>
    </w:p>
    <w:p w14:paraId="247D9017" w14:textId="77777777" w:rsidR="006A6BAA" w:rsidRPr="004802F8" w:rsidRDefault="006A6BAA" w:rsidP="006A6BAA">
      <w:pPr>
        <w:spacing w:before="19" w:line="240" w:lineRule="exact"/>
        <w:rPr>
          <w:sz w:val="22"/>
          <w:szCs w:val="22"/>
          <w:lang w:val="el-GR"/>
        </w:rPr>
      </w:pPr>
    </w:p>
    <w:p w14:paraId="000D8246" w14:textId="77777777" w:rsidR="006A6BAA" w:rsidRPr="004802F8" w:rsidRDefault="00E22EE8" w:rsidP="00702798">
      <w:pPr>
        <w:tabs>
          <w:tab w:val="left" w:pos="567"/>
        </w:tabs>
        <w:autoSpaceDE w:val="0"/>
        <w:autoSpaceDN w:val="0"/>
        <w:adjustRightInd w:val="0"/>
        <w:rPr>
          <w:b/>
          <w:sz w:val="22"/>
          <w:szCs w:val="22"/>
          <w:lang w:val="el-GR"/>
        </w:rPr>
      </w:pPr>
      <w:r w:rsidRPr="00E22EE8">
        <w:rPr>
          <w:b/>
          <w:bCs/>
          <w:sz w:val="22"/>
          <w:szCs w:val="22"/>
          <w:lang w:val="el"/>
        </w:rPr>
        <w:t>5.2</w:t>
      </w:r>
      <w:r w:rsidRPr="00E22EE8">
        <w:rPr>
          <w:b/>
          <w:bCs/>
          <w:sz w:val="22"/>
          <w:szCs w:val="22"/>
          <w:lang w:val="el"/>
        </w:rPr>
        <w:tab/>
        <w:t>Φαρμακοκινητικές ιδιότητες</w:t>
      </w:r>
    </w:p>
    <w:p w14:paraId="214B6896" w14:textId="77777777" w:rsidR="006A6BAA" w:rsidRPr="004802F8" w:rsidRDefault="006A6BAA" w:rsidP="006A6BAA">
      <w:pPr>
        <w:spacing w:before="15" w:line="240" w:lineRule="exact"/>
        <w:rPr>
          <w:sz w:val="22"/>
          <w:szCs w:val="22"/>
          <w:lang w:val="el-GR"/>
        </w:rPr>
      </w:pPr>
    </w:p>
    <w:p w14:paraId="64F7FBF6" w14:textId="77777777" w:rsidR="006A6BAA" w:rsidRPr="004802F8" w:rsidRDefault="00E22EE8" w:rsidP="006A6BAA">
      <w:pPr>
        <w:rPr>
          <w:sz w:val="22"/>
          <w:szCs w:val="22"/>
          <w:lang w:val="el-GR"/>
        </w:rPr>
      </w:pPr>
      <w:r w:rsidRPr="00E22EE8">
        <w:rPr>
          <w:sz w:val="22"/>
          <w:szCs w:val="22"/>
          <w:lang w:val="el"/>
        </w:rPr>
        <w:t>Το φαινυλοβουτυρικό είναι γνωστό ότι οξειδώνεται σε φαινυλοξικό, το οποίο είναι ενζυματικά συζευγμένο με γλουταμίνη για να σχηματίσει φαινυλακετυλογλουταμίνη στο ήπαρ και τα νεφρά. Το φαινυλοξικό υδρολύεται επίσης από εστεράσες στο ήπαρ και το αίμα.</w:t>
      </w:r>
    </w:p>
    <w:p w14:paraId="188A000F" w14:textId="77777777" w:rsidR="006A6BAA" w:rsidRPr="004802F8" w:rsidRDefault="006A6BAA" w:rsidP="006A6BAA">
      <w:pPr>
        <w:autoSpaceDE w:val="0"/>
        <w:autoSpaceDN w:val="0"/>
        <w:adjustRightInd w:val="0"/>
        <w:rPr>
          <w:sz w:val="22"/>
          <w:szCs w:val="22"/>
          <w:lang w:val="el-GR"/>
        </w:rPr>
      </w:pPr>
    </w:p>
    <w:p w14:paraId="01310450" w14:textId="77777777" w:rsidR="006A6BAA" w:rsidRPr="004802F8" w:rsidRDefault="00E22EE8" w:rsidP="006A6BAA">
      <w:pPr>
        <w:rPr>
          <w:sz w:val="22"/>
          <w:szCs w:val="22"/>
          <w:lang w:val="el-GR"/>
        </w:rPr>
      </w:pPr>
      <w:r w:rsidRPr="00E22EE8">
        <w:rPr>
          <w:sz w:val="22"/>
          <w:szCs w:val="22"/>
          <w:lang w:val="el"/>
        </w:rPr>
        <w:t>Οι συγκεντρώσεις φαινυλοβουτυρικού στο πλάσμα και στα ούρα και οι μεταβολίτες του έχουν ληφθεί από φυσιολογικούς ενήλικες σε κατάσταση νηστείας που έλαβαν εφάπαξ δόση 5g φαινυλοβουτυρικού νατρίου και από ασθενείς με διαταραχές του κύκλου της ουρίας, αιμοσφαιρινοπάθειες και κίρρωση που έλαβαν εφάπαξ και επαναλαμβανόμενες από του στόματος δόσεις έως και 20g/ημέρα (μη ελεγχόμενες μελέτες). Η διάθεση του φαινυλοβουτυρικού και των μεταβολιτών του έχει επίσης μελετηθεί σε καρκινοπαθείς μετά από ενδοφλέβια έγχυση φαινυλοβουτυρικού νατρίου (έως 2g/m²) ή φαινυλοξικού.</w:t>
      </w:r>
    </w:p>
    <w:p w14:paraId="507F21C4" w14:textId="77777777" w:rsidR="006A6BAA" w:rsidRPr="004802F8" w:rsidRDefault="006A6BAA" w:rsidP="006A6BAA">
      <w:pPr>
        <w:rPr>
          <w:sz w:val="22"/>
          <w:szCs w:val="22"/>
          <w:lang w:val="el-GR"/>
        </w:rPr>
      </w:pPr>
    </w:p>
    <w:p w14:paraId="383F3897" w14:textId="77777777" w:rsidR="006A6BAA" w:rsidRPr="004802F8" w:rsidRDefault="00E22EE8" w:rsidP="006A6BAA">
      <w:pPr>
        <w:rPr>
          <w:sz w:val="22"/>
          <w:szCs w:val="22"/>
          <w:u w:val="single"/>
          <w:lang w:val="el-GR"/>
        </w:rPr>
      </w:pPr>
      <w:r w:rsidRPr="00E22EE8">
        <w:rPr>
          <w:sz w:val="22"/>
          <w:szCs w:val="22"/>
          <w:u w:val="single"/>
          <w:lang w:val="el"/>
        </w:rPr>
        <w:t>Απορρόφηση</w:t>
      </w:r>
    </w:p>
    <w:p w14:paraId="6C6ADCBC" w14:textId="77777777" w:rsidR="00502C2C" w:rsidRPr="004802F8" w:rsidRDefault="00502C2C" w:rsidP="006A6BAA">
      <w:pPr>
        <w:rPr>
          <w:sz w:val="22"/>
          <w:szCs w:val="22"/>
          <w:lang w:val="el-GR"/>
        </w:rPr>
      </w:pPr>
    </w:p>
    <w:p w14:paraId="5AA2F701" w14:textId="77777777" w:rsidR="001D224B" w:rsidRPr="004802F8" w:rsidRDefault="00E22EE8" w:rsidP="001D224B">
      <w:pPr>
        <w:autoSpaceDE w:val="0"/>
        <w:autoSpaceDN w:val="0"/>
        <w:adjustRightInd w:val="0"/>
        <w:ind w:right="-25"/>
        <w:rPr>
          <w:sz w:val="22"/>
          <w:szCs w:val="22"/>
          <w:lang w:val="el-GR"/>
        </w:rPr>
      </w:pPr>
      <w:r w:rsidRPr="00E22EE8">
        <w:rPr>
          <w:sz w:val="22"/>
          <w:szCs w:val="22"/>
          <w:lang w:val="el"/>
        </w:rPr>
        <w:t>Το φαινυλοβουτυρικό απορροφάται ταχέως υπό συνθήκες νηστείας. Υπό συνθήκες σίτισης στην ανοικτή φαρμακοκινητική μελέτη εφάπαξ δόσης (CPA 537-21), μετά από εφάπαξ από του στόματος δόση 5g φαινυλοβουτυρικού νατρίου, με τη μορφή πόσιμου διαλύματος, ανιχνεύθηκαν μετρήσιμα επίπεδα φαινυλοβουτυρικού στο πλάσμα 10 λεπτά μετά τη χορήγηση. Ο μέσος χρόνος έως τη μέγιστη συγκέντρωση ήταν 0,5 ώρα και η μέση μέγιστη συγκέντρωση 150,44μg/ml. Ο χρόνος ημίσειας ζωής της αποβολής εκτιμήθηκε σε 0,63 ώρες.</w:t>
      </w:r>
    </w:p>
    <w:p w14:paraId="38EAD1FB" w14:textId="77777777" w:rsidR="001D224B" w:rsidRPr="004802F8" w:rsidRDefault="001D224B" w:rsidP="001D224B">
      <w:pPr>
        <w:autoSpaceDE w:val="0"/>
        <w:autoSpaceDN w:val="0"/>
        <w:adjustRightInd w:val="0"/>
        <w:ind w:right="-25"/>
        <w:rPr>
          <w:sz w:val="22"/>
          <w:szCs w:val="22"/>
          <w:lang w:val="el-GR"/>
        </w:rPr>
      </w:pPr>
    </w:p>
    <w:p w14:paraId="23866440" w14:textId="77777777" w:rsidR="008D1B0D" w:rsidRPr="004802F8" w:rsidRDefault="008D1B0D" w:rsidP="00392690">
      <w:pPr>
        <w:rPr>
          <w:sz w:val="22"/>
          <w:szCs w:val="22"/>
          <w:lang w:val="el-GR"/>
        </w:rPr>
      </w:pPr>
    </w:p>
    <w:p w14:paraId="75C0AB76" w14:textId="77777777" w:rsidR="006A6BAA" w:rsidRPr="004802F8" w:rsidRDefault="00472A8B" w:rsidP="006A6BAA">
      <w:pPr>
        <w:rPr>
          <w:sz w:val="22"/>
          <w:szCs w:val="22"/>
          <w:u w:val="single"/>
          <w:lang w:val="el-GR"/>
        </w:rPr>
      </w:pPr>
      <w:r>
        <w:rPr>
          <w:sz w:val="22"/>
          <w:szCs w:val="22"/>
          <w:u w:val="single"/>
          <w:lang w:val="el"/>
        </w:rPr>
        <w:t>Κατανομή</w:t>
      </w:r>
    </w:p>
    <w:p w14:paraId="7B7EC141" w14:textId="77777777" w:rsidR="00502C2C" w:rsidRPr="004802F8" w:rsidRDefault="00502C2C" w:rsidP="006A6BAA">
      <w:pPr>
        <w:rPr>
          <w:sz w:val="22"/>
          <w:szCs w:val="22"/>
          <w:lang w:val="el-GR"/>
        </w:rPr>
      </w:pPr>
    </w:p>
    <w:p w14:paraId="48C8D053" w14:textId="77777777" w:rsidR="006A6BAA" w:rsidRPr="004802F8" w:rsidRDefault="00E22EE8" w:rsidP="006A6BAA">
      <w:pPr>
        <w:rPr>
          <w:sz w:val="22"/>
          <w:szCs w:val="22"/>
          <w:lang w:val="el-GR"/>
        </w:rPr>
      </w:pPr>
      <w:r w:rsidRPr="00E22EE8">
        <w:rPr>
          <w:sz w:val="22"/>
          <w:szCs w:val="22"/>
          <w:lang w:val="el"/>
        </w:rPr>
        <w:t xml:space="preserve">Ο όγκος κατανομής του φαινυλοβουτυρικού είναι 0,2l/kg. </w:t>
      </w:r>
    </w:p>
    <w:p w14:paraId="5AECE7C7" w14:textId="77777777" w:rsidR="006A6BAA" w:rsidRPr="004802F8" w:rsidRDefault="006A6BAA" w:rsidP="006A6BAA">
      <w:pPr>
        <w:rPr>
          <w:sz w:val="22"/>
          <w:szCs w:val="22"/>
          <w:lang w:val="el-GR"/>
        </w:rPr>
      </w:pPr>
    </w:p>
    <w:p w14:paraId="4D849F26" w14:textId="77777777" w:rsidR="006A6BAA" w:rsidRPr="004802F8" w:rsidRDefault="00E22EE8" w:rsidP="006A6BAA">
      <w:pPr>
        <w:rPr>
          <w:sz w:val="22"/>
          <w:szCs w:val="22"/>
          <w:u w:val="single"/>
          <w:lang w:val="el-GR"/>
        </w:rPr>
      </w:pPr>
      <w:r w:rsidRPr="00E22EE8">
        <w:rPr>
          <w:sz w:val="22"/>
          <w:szCs w:val="22"/>
          <w:u w:val="single"/>
          <w:lang w:val="el"/>
        </w:rPr>
        <w:t>Βιομετασχηματισμός</w:t>
      </w:r>
    </w:p>
    <w:p w14:paraId="73DA572F" w14:textId="77777777" w:rsidR="00502C2C" w:rsidRPr="004802F8" w:rsidRDefault="00502C2C" w:rsidP="006A6BAA">
      <w:pPr>
        <w:rPr>
          <w:sz w:val="22"/>
          <w:szCs w:val="22"/>
          <w:lang w:val="el-GR"/>
        </w:rPr>
      </w:pPr>
    </w:p>
    <w:p w14:paraId="1A4F92DF" w14:textId="77777777" w:rsidR="001D224B" w:rsidRPr="004802F8" w:rsidRDefault="00E22EE8" w:rsidP="001D224B">
      <w:pPr>
        <w:autoSpaceDE w:val="0"/>
        <w:autoSpaceDN w:val="0"/>
        <w:adjustRightInd w:val="0"/>
        <w:ind w:right="-25"/>
        <w:rPr>
          <w:sz w:val="22"/>
          <w:szCs w:val="22"/>
          <w:lang w:val="el-GR"/>
        </w:rPr>
      </w:pPr>
      <w:r w:rsidRPr="00E22EE8">
        <w:rPr>
          <w:sz w:val="22"/>
          <w:szCs w:val="22"/>
          <w:lang w:val="el"/>
        </w:rPr>
        <w:t xml:space="preserve">Μετά από εφάπαξ δόση 5g φαινυλοβουτυρικού νατρίου, με τη μορφή </w:t>
      </w:r>
      <w:r w:rsidR="00F03B08">
        <w:rPr>
          <w:sz w:val="22"/>
          <w:szCs w:val="22"/>
          <w:lang w:val="el"/>
        </w:rPr>
        <w:t>κοκκίων</w:t>
      </w:r>
      <w:r w:rsidRPr="00E22EE8">
        <w:rPr>
          <w:sz w:val="22"/>
          <w:szCs w:val="22"/>
          <w:lang w:val="el"/>
        </w:rPr>
        <w:t>, μετρήσιμα επίπεδα φαινυλοξικού και φαινυλοακετυλογλουταμίνης στο πλάσμα ανιχνεύθηκαν 30 και 60 λεπτά αντίστοιχα μετά τη χορήγηση. Ο μέσος χρόνος έως τη μέγιστη συγκέντρωση ήταν 3,55 και 3,23 ώρες, αντίστοιχα, και η μέση μέγιστη συγκέντρωση ήταν 45,3 και 62,8μg/ml, αντίστοιχα. Ο χρόνος ημίσειας ζωής της αποβολής εκτιμήθηκε σε 1,3 και 2,4 ώρες, αντίστοιχα.</w:t>
      </w:r>
    </w:p>
    <w:p w14:paraId="79C244F5" w14:textId="77777777" w:rsidR="006A6BAA" w:rsidRPr="004802F8" w:rsidRDefault="006A6BAA" w:rsidP="006A6BAA">
      <w:pPr>
        <w:rPr>
          <w:sz w:val="22"/>
          <w:szCs w:val="22"/>
          <w:lang w:val="el-GR"/>
        </w:rPr>
      </w:pPr>
    </w:p>
    <w:p w14:paraId="2CDC63F1" w14:textId="77777777" w:rsidR="006A6BAA" w:rsidRPr="004802F8" w:rsidRDefault="00E22EE8" w:rsidP="006A6BAA">
      <w:pPr>
        <w:autoSpaceDE w:val="0"/>
        <w:autoSpaceDN w:val="0"/>
        <w:adjustRightInd w:val="0"/>
        <w:rPr>
          <w:sz w:val="22"/>
          <w:szCs w:val="22"/>
          <w:lang w:val="el-GR"/>
        </w:rPr>
      </w:pPr>
      <w:r w:rsidRPr="00E22EE8">
        <w:rPr>
          <w:sz w:val="22"/>
          <w:szCs w:val="22"/>
          <w:lang w:val="el"/>
        </w:rPr>
        <w:t>Μελέτες με υψηλές ενδοφλέβιες δόσεις φαινυλοξικού έδειξαν μη γραμμική φαρμακοκινητική που χαρακτηρίζεται από κορεσμένο μεταβολισμό σε φαινυλακετυλογλουταμίνη. Η επαναλαμβανόμενη δοσολογία με φαινυλοξικό έδειξε ενδείξεις επαγωγής της κάθαρσης.</w:t>
      </w:r>
    </w:p>
    <w:p w14:paraId="1DF2CE9F" w14:textId="77777777" w:rsidR="006A6BAA" w:rsidRPr="004802F8" w:rsidRDefault="006A6BAA" w:rsidP="006A6BAA">
      <w:pPr>
        <w:autoSpaceDE w:val="0"/>
        <w:autoSpaceDN w:val="0"/>
        <w:adjustRightInd w:val="0"/>
        <w:rPr>
          <w:sz w:val="22"/>
          <w:szCs w:val="22"/>
          <w:lang w:val="el-GR"/>
        </w:rPr>
      </w:pPr>
    </w:p>
    <w:p w14:paraId="06ED7AD7" w14:textId="77777777" w:rsidR="006A6BAA" w:rsidRPr="004802F8" w:rsidRDefault="00E22EE8" w:rsidP="006A6BAA">
      <w:pPr>
        <w:autoSpaceDE w:val="0"/>
        <w:autoSpaceDN w:val="0"/>
        <w:adjustRightInd w:val="0"/>
        <w:rPr>
          <w:sz w:val="22"/>
          <w:szCs w:val="22"/>
          <w:lang w:val="el-GR"/>
        </w:rPr>
      </w:pPr>
      <w:r w:rsidRPr="00E22EE8">
        <w:rPr>
          <w:sz w:val="22"/>
          <w:szCs w:val="22"/>
          <w:lang w:val="el"/>
        </w:rPr>
        <w:t>Στην πλειονότητα των ασθενών με διαταραχές του κύκλου της ουρίας ή αιμοσφαιρινοπάθειες που έλαβαν διάφορες δόσεις φαινυλοβουτυρικού (300–650mg/kg/ημέρα έως 20g/ημέρα) δεν ήταν δυνατή η ανίχνευση επιπέδων φαινυλοξικού στο πλάσμα μετά από ολονύκτια νηστεία. Σε ασθενείς με ηπατική δυσλειτουργία, η μετατροπή του φαινυλοξικού σε φαινυλακετυλογλουταμίνη μπορεί να είναι σχετικά βραδύτερη. Τρεις κιρρωτικοί ασθενείς (από τους 6) που έλαβαν επαναλαμβανόμενη από του στόματος χορήγηση φαινυλοβουτυρικού νατρίου (20g/ημέρα σε τρεις δόσεις) παρουσίασαν σταθερά επίπεδα φαινυλοξικού στο πλάσμα την τρίτη ημέρα, τα οποία ήταν πέντε φορές υψηλότερα από εκείνα που επιτεύχθηκαν μετά την πρώτη δόση.</w:t>
      </w:r>
    </w:p>
    <w:p w14:paraId="5F8E2BBF" w14:textId="77777777" w:rsidR="006A6BAA" w:rsidRPr="004802F8" w:rsidRDefault="006A6BAA" w:rsidP="006A6BAA">
      <w:pPr>
        <w:autoSpaceDE w:val="0"/>
        <w:autoSpaceDN w:val="0"/>
        <w:adjustRightInd w:val="0"/>
        <w:rPr>
          <w:sz w:val="22"/>
          <w:szCs w:val="22"/>
          <w:lang w:val="el-GR"/>
        </w:rPr>
      </w:pPr>
    </w:p>
    <w:p w14:paraId="6C312D94" w14:textId="77777777" w:rsidR="006A6BAA" w:rsidRPr="004802F8" w:rsidRDefault="00E22EE8" w:rsidP="006A6BAA">
      <w:pPr>
        <w:autoSpaceDE w:val="0"/>
        <w:autoSpaceDN w:val="0"/>
        <w:adjustRightInd w:val="0"/>
        <w:rPr>
          <w:sz w:val="22"/>
          <w:szCs w:val="22"/>
          <w:lang w:val="el-GR"/>
        </w:rPr>
      </w:pPr>
      <w:r w:rsidRPr="00E22EE8">
        <w:rPr>
          <w:sz w:val="22"/>
          <w:szCs w:val="22"/>
          <w:lang w:val="el"/>
        </w:rPr>
        <w:t>Σε φυσιολογικούς εθελοντές βρέθηκαν διαφορές μεταξύ των φύλων στις φαρμακοκινητικές παραμέτρους του φαινυλοβουτυρικού και του φαινυλοξικού (AUC και Cmax περίπου 30 – 50% μεγαλύτερες στις γυναίκες), αλλά όχι της φαινυλακετυλογλουταμίνης. Αυτό μπορεί να οφείλεται στη λιποφιλικότητα του φαινυλοβουτυρικού νατρίου και στις επακόλουθες διαφορές στον όγκο κατανομής.</w:t>
      </w:r>
    </w:p>
    <w:p w14:paraId="35AE75E3" w14:textId="77777777" w:rsidR="006A6BAA" w:rsidRPr="004802F8" w:rsidRDefault="006A6BAA" w:rsidP="006A6BAA">
      <w:pPr>
        <w:rPr>
          <w:w w:val="99"/>
          <w:sz w:val="22"/>
          <w:szCs w:val="22"/>
          <w:u w:val="single" w:color="000000"/>
          <w:lang w:val="el-GR"/>
        </w:rPr>
      </w:pPr>
    </w:p>
    <w:p w14:paraId="00ED4755" w14:textId="77777777" w:rsidR="006A6BAA" w:rsidRPr="004802F8" w:rsidRDefault="00472A8B" w:rsidP="006A6BAA">
      <w:pPr>
        <w:autoSpaceDE w:val="0"/>
        <w:autoSpaceDN w:val="0"/>
        <w:adjustRightInd w:val="0"/>
        <w:rPr>
          <w:sz w:val="22"/>
          <w:szCs w:val="22"/>
          <w:u w:val="single"/>
          <w:lang w:val="el-GR"/>
        </w:rPr>
      </w:pPr>
      <w:r>
        <w:rPr>
          <w:sz w:val="22"/>
          <w:szCs w:val="22"/>
          <w:u w:val="single"/>
          <w:lang w:val="el"/>
        </w:rPr>
        <w:t>Αποβολή</w:t>
      </w:r>
    </w:p>
    <w:p w14:paraId="29D62E65" w14:textId="77777777" w:rsidR="00502C2C" w:rsidRPr="004802F8" w:rsidRDefault="00502C2C" w:rsidP="006A6BAA">
      <w:pPr>
        <w:autoSpaceDE w:val="0"/>
        <w:autoSpaceDN w:val="0"/>
        <w:adjustRightInd w:val="0"/>
        <w:rPr>
          <w:sz w:val="22"/>
          <w:szCs w:val="22"/>
          <w:lang w:val="el-GR"/>
        </w:rPr>
      </w:pPr>
    </w:p>
    <w:p w14:paraId="18BE9A1C" w14:textId="77777777" w:rsidR="006A6BAA" w:rsidRPr="004802F8" w:rsidRDefault="00E22EE8" w:rsidP="006A6BAA">
      <w:pPr>
        <w:autoSpaceDE w:val="0"/>
        <w:autoSpaceDN w:val="0"/>
        <w:adjustRightInd w:val="0"/>
        <w:rPr>
          <w:sz w:val="22"/>
          <w:szCs w:val="22"/>
          <w:lang w:val="el-GR"/>
        </w:rPr>
      </w:pPr>
      <w:r w:rsidRPr="00E22EE8">
        <w:rPr>
          <w:sz w:val="22"/>
          <w:szCs w:val="22"/>
          <w:lang w:val="el"/>
        </w:rPr>
        <w:t>Περίπου το 80 – 100% του φαρμακευτικού προϊόντος απεκκρίνεται από τους νεφρούς εντός 24 ωρών ως το συζευγμένο προϊόν, φαινυλακετυλογλουταμίνη.</w:t>
      </w:r>
    </w:p>
    <w:p w14:paraId="632AD2BD" w14:textId="77777777" w:rsidR="006A6BAA" w:rsidRPr="004802F8" w:rsidRDefault="006A6BAA" w:rsidP="006A6BAA">
      <w:pPr>
        <w:spacing w:before="1" w:line="260" w:lineRule="exact"/>
        <w:rPr>
          <w:sz w:val="22"/>
          <w:szCs w:val="22"/>
          <w:lang w:val="el-GR"/>
        </w:rPr>
      </w:pPr>
    </w:p>
    <w:p w14:paraId="7CE38572" w14:textId="77777777" w:rsidR="006A6BAA" w:rsidRPr="004802F8" w:rsidRDefault="00E22EE8" w:rsidP="00702798">
      <w:pPr>
        <w:tabs>
          <w:tab w:val="left" w:pos="567"/>
        </w:tabs>
        <w:autoSpaceDE w:val="0"/>
        <w:autoSpaceDN w:val="0"/>
        <w:adjustRightInd w:val="0"/>
        <w:rPr>
          <w:b/>
          <w:sz w:val="22"/>
          <w:szCs w:val="22"/>
          <w:lang w:val="el-GR"/>
        </w:rPr>
      </w:pPr>
      <w:r w:rsidRPr="00E22EE8">
        <w:rPr>
          <w:b/>
          <w:bCs/>
          <w:sz w:val="22"/>
          <w:szCs w:val="22"/>
          <w:lang w:val="el"/>
        </w:rPr>
        <w:t>5.3</w:t>
      </w:r>
      <w:r w:rsidRPr="00E22EE8">
        <w:rPr>
          <w:b/>
          <w:bCs/>
          <w:sz w:val="22"/>
          <w:szCs w:val="22"/>
          <w:lang w:val="el"/>
        </w:rPr>
        <w:tab/>
        <w:t>Προκλινικά δεδομένα για την ασφάλεια</w:t>
      </w:r>
    </w:p>
    <w:p w14:paraId="3F835469" w14:textId="77777777" w:rsidR="006A6BAA" w:rsidRPr="004802F8" w:rsidRDefault="006A6BAA" w:rsidP="006A6BAA">
      <w:pPr>
        <w:spacing w:before="8" w:line="220" w:lineRule="exact"/>
        <w:rPr>
          <w:sz w:val="22"/>
          <w:szCs w:val="22"/>
          <w:lang w:val="el-GR"/>
        </w:rPr>
      </w:pPr>
    </w:p>
    <w:p w14:paraId="2C4A0C7F" w14:textId="77777777" w:rsidR="006A6BAA" w:rsidRPr="004802F8" w:rsidRDefault="00E22EE8" w:rsidP="006A6BAA">
      <w:pPr>
        <w:autoSpaceDE w:val="0"/>
        <w:autoSpaceDN w:val="0"/>
        <w:adjustRightInd w:val="0"/>
        <w:rPr>
          <w:color w:val="000000"/>
          <w:sz w:val="22"/>
          <w:szCs w:val="22"/>
          <w:lang w:val="el-GR"/>
        </w:rPr>
      </w:pPr>
      <w:r w:rsidRPr="00E22EE8">
        <w:rPr>
          <w:color w:val="000000"/>
          <w:sz w:val="22"/>
          <w:szCs w:val="22"/>
          <w:lang w:val="el"/>
        </w:rPr>
        <w:t xml:space="preserve">Η προγεννητική έκθεση των νεογνών αρουραίων σε φαινυλοξικό (τον ενεργό μεταβολίτη του φαινυλοβουτυρικού) προκάλεσε αλλοιώσεις στα πυραμιδικά κύτταρα του φλοιού. Οι δενδριτικές σπονδυλικές στήλες ήταν μακρύτερες και λεπτότερες από το φυσιολογικό και μειωμένες σε αριθμό (βλ. παράγραφο 4.6). </w:t>
      </w:r>
    </w:p>
    <w:p w14:paraId="2FCE4180" w14:textId="77777777" w:rsidR="006A6BAA" w:rsidRPr="004802F8" w:rsidRDefault="006A6BAA" w:rsidP="006A6BAA">
      <w:pPr>
        <w:autoSpaceDE w:val="0"/>
        <w:autoSpaceDN w:val="0"/>
        <w:adjustRightInd w:val="0"/>
        <w:rPr>
          <w:sz w:val="22"/>
          <w:szCs w:val="22"/>
          <w:lang w:val="el-GR"/>
        </w:rPr>
      </w:pPr>
    </w:p>
    <w:p w14:paraId="16B38B6B" w14:textId="77777777" w:rsidR="006A6BAA" w:rsidRPr="004802F8" w:rsidRDefault="00E22EE8" w:rsidP="006A6BAA">
      <w:pPr>
        <w:autoSpaceDE w:val="0"/>
        <w:autoSpaceDN w:val="0"/>
        <w:adjustRightInd w:val="0"/>
        <w:rPr>
          <w:sz w:val="22"/>
          <w:szCs w:val="22"/>
          <w:lang w:val="el-GR"/>
        </w:rPr>
      </w:pPr>
      <w:r w:rsidRPr="00E22EE8">
        <w:rPr>
          <w:sz w:val="22"/>
          <w:szCs w:val="22"/>
          <w:lang w:val="el"/>
        </w:rPr>
        <w:t>Όταν δόθηκαν υψηλές δόσεις φαινυλοξικού (190 – 474mg/kg) υποδορίως σε νεογνά αρουραίων, παρατηρήθηκε μειωμένος πολλαπλασιασμός και αυξημένη απώλεια νευρώνων, καθώς και μείωση της μυελίνης του ΚΝΣ. Η ωρίμανση των εγκεφαλικών συνάψεων επιβραδύνθηκε και ο αριθμός των λειτουργικών νευρικών απολήξεων στον εγκέφαλο μειώθηκε, γεγονός που οδήγησε σε διαταραχή της ανάπτυξης του εγκεφάλου. (βλ. παράγραφο 4.6).</w:t>
      </w:r>
    </w:p>
    <w:p w14:paraId="00F83907" w14:textId="77777777" w:rsidR="006A6BAA" w:rsidRPr="004802F8" w:rsidRDefault="006A6BAA" w:rsidP="006A6BAA">
      <w:pPr>
        <w:autoSpaceDE w:val="0"/>
        <w:autoSpaceDN w:val="0"/>
        <w:adjustRightInd w:val="0"/>
        <w:rPr>
          <w:sz w:val="22"/>
          <w:szCs w:val="22"/>
          <w:lang w:val="el-GR"/>
        </w:rPr>
      </w:pPr>
    </w:p>
    <w:p w14:paraId="4DB07B03" w14:textId="77777777" w:rsidR="006A6BAA" w:rsidRPr="004802F8" w:rsidRDefault="00E22EE8" w:rsidP="006A6BAA">
      <w:pPr>
        <w:autoSpaceDE w:val="0"/>
        <w:autoSpaceDN w:val="0"/>
        <w:adjustRightInd w:val="0"/>
        <w:rPr>
          <w:sz w:val="22"/>
          <w:szCs w:val="22"/>
          <w:lang w:val="el-GR"/>
        </w:rPr>
      </w:pPr>
      <w:r w:rsidRPr="00E22EE8">
        <w:rPr>
          <w:sz w:val="22"/>
          <w:szCs w:val="22"/>
          <w:lang w:val="el"/>
        </w:rPr>
        <w:t>Το φαινυλοβουτυρικό νάτριο ήταν αρνητικό σε 2 δοκιμές μεταλλαξιγένεσης, δηλαδή τη δοκιμή Ames και τη δοκιμή μικροπυρήνων. Τα αποτελέσματα δείχνουν ότι το φαινυλοβουτυρικό νάτριο δεν προκάλεσε μεταλλαξιογόνες επιδράσεις στη δοκιμασία Ames με ή χωρίς μεταβολική ενεργοποίηση. Τα αποτελέσματα των δοκιμών μικροπυρήνων υποδεικνύουν ότι το φαινυλοβουτυρικό νάτριο θεωρήθηκε ότι δεν προκάλεσε καμία κλαστογόνο επίδραση σε αρουραίους που έλαβαν θεραπεία σε τοξικά ή μη τοξικά επίπεδα δόσης (εξετάστηκαν 24 και 48 ώρες μετά από εφάπαξ από του στόματος χορήγηση 878 έως 2800mg/kg).</w:t>
      </w:r>
    </w:p>
    <w:p w14:paraId="066C0826" w14:textId="77777777" w:rsidR="006A6BAA" w:rsidRPr="004802F8" w:rsidRDefault="006A6BAA" w:rsidP="006A6BAA">
      <w:pPr>
        <w:autoSpaceDE w:val="0"/>
        <w:autoSpaceDN w:val="0"/>
        <w:adjustRightInd w:val="0"/>
        <w:rPr>
          <w:sz w:val="22"/>
          <w:szCs w:val="22"/>
          <w:lang w:val="el-GR"/>
        </w:rPr>
      </w:pPr>
    </w:p>
    <w:p w14:paraId="79814183" w14:textId="77777777" w:rsidR="006A6BAA" w:rsidRPr="004802F8" w:rsidRDefault="00E22EE8" w:rsidP="006A6BAA">
      <w:pPr>
        <w:autoSpaceDE w:val="0"/>
        <w:autoSpaceDN w:val="0"/>
        <w:adjustRightInd w:val="0"/>
        <w:rPr>
          <w:sz w:val="22"/>
          <w:szCs w:val="22"/>
          <w:lang w:val="el-GR"/>
        </w:rPr>
      </w:pPr>
      <w:r w:rsidRPr="00E22EE8">
        <w:rPr>
          <w:sz w:val="22"/>
          <w:szCs w:val="22"/>
          <w:lang w:val="el"/>
        </w:rPr>
        <w:t>Δεν έχουν διεξαχθεί μελέτες καρκινογένεσης και γονιμότητας με φαινυλοβουτυρικό νάτριο.</w:t>
      </w:r>
    </w:p>
    <w:p w14:paraId="6EBB4921" w14:textId="77777777" w:rsidR="006A6BAA" w:rsidRPr="004802F8" w:rsidRDefault="006A6BAA" w:rsidP="006A6BAA">
      <w:pPr>
        <w:autoSpaceDE w:val="0"/>
        <w:autoSpaceDN w:val="0"/>
        <w:adjustRightInd w:val="0"/>
        <w:rPr>
          <w:sz w:val="22"/>
          <w:szCs w:val="22"/>
          <w:lang w:val="el-GR"/>
        </w:rPr>
      </w:pPr>
    </w:p>
    <w:p w14:paraId="21F171A6" w14:textId="77777777" w:rsidR="006A6BAA" w:rsidRPr="004802F8" w:rsidRDefault="006A6BAA" w:rsidP="006A6BAA">
      <w:pPr>
        <w:autoSpaceDE w:val="0"/>
        <w:autoSpaceDN w:val="0"/>
        <w:adjustRightInd w:val="0"/>
        <w:rPr>
          <w:sz w:val="22"/>
          <w:szCs w:val="22"/>
          <w:lang w:val="el-GR"/>
        </w:rPr>
      </w:pPr>
    </w:p>
    <w:p w14:paraId="46A1AE1E" w14:textId="77777777" w:rsidR="006A6BAA" w:rsidRPr="004802F8" w:rsidRDefault="00E22EE8" w:rsidP="00702798">
      <w:pPr>
        <w:tabs>
          <w:tab w:val="left" w:pos="567"/>
        </w:tabs>
        <w:autoSpaceDE w:val="0"/>
        <w:autoSpaceDN w:val="0"/>
        <w:adjustRightInd w:val="0"/>
        <w:rPr>
          <w:b/>
          <w:sz w:val="22"/>
          <w:szCs w:val="22"/>
          <w:lang w:val="el-GR"/>
        </w:rPr>
      </w:pPr>
      <w:r w:rsidRPr="00E22EE8">
        <w:rPr>
          <w:b/>
          <w:bCs/>
          <w:sz w:val="22"/>
          <w:szCs w:val="22"/>
          <w:lang w:val="el"/>
        </w:rPr>
        <w:t>6.</w:t>
      </w:r>
      <w:r w:rsidRPr="00E22EE8">
        <w:rPr>
          <w:b/>
          <w:bCs/>
          <w:sz w:val="22"/>
          <w:szCs w:val="22"/>
          <w:lang w:val="el"/>
        </w:rPr>
        <w:tab/>
        <w:t>ΦΑΡΜΑΚΕΥΤΙΚΑ ΣΤΟΙΧΕIA</w:t>
      </w:r>
    </w:p>
    <w:p w14:paraId="43A1934F" w14:textId="77777777" w:rsidR="006A6BAA" w:rsidRPr="004802F8" w:rsidRDefault="006A6BAA" w:rsidP="006A6BAA">
      <w:pPr>
        <w:spacing w:before="19" w:line="240" w:lineRule="exact"/>
        <w:rPr>
          <w:sz w:val="22"/>
          <w:szCs w:val="22"/>
          <w:lang w:val="el-GR"/>
        </w:rPr>
      </w:pPr>
    </w:p>
    <w:p w14:paraId="289D1272" w14:textId="77777777" w:rsidR="006A6BAA" w:rsidRPr="004802F8" w:rsidRDefault="00E22EE8" w:rsidP="00702798">
      <w:pPr>
        <w:tabs>
          <w:tab w:val="left" w:pos="567"/>
        </w:tabs>
        <w:autoSpaceDE w:val="0"/>
        <w:autoSpaceDN w:val="0"/>
        <w:adjustRightInd w:val="0"/>
        <w:rPr>
          <w:b/>
          <w:sz w:val="22"/>
          <w:szCs w:val="22"/>
          <w:lang w:val="el-GR"/>
        </w:rPr>
      </w:pPr>
      <w:r w:rsidRPr="00E22EE8">
        <w:rPr>
          <w:b/>
          <w:bCs/>
          <w:sz w:val="22"/>
          <w:szCs w:val="22"/>
          <w:lang w:val="el"/>
        </w:rPr>
        <w:t>6.1</w:t>
      </w:r>
      <w:r w:rsidRPr="00E22EE8">
        <w:rPr>
          <w:b/>
          <w:bCs/>
          <w:sz w:val="22"/>
          <w:szCs w:val="22"/>
          <w:lang w:val="el"/>
        </w:rPr>
        <w:tab/>
        <w:t>Κατάλογος εκδόχων</w:t>
      </w:r>
    </w:p>
    <w:p w14:paraId="2CD9639A" w14:textId="77777777" w:rsidR="006A6BAA" w:rsidRPr="004802F8" w:rsidRDefault="006A6BAA" w:rsidP="006A6BAA">
      <w:pPr>
        <w:rPr>
          <w:sz w:val="22"/>
          <w:szCs w:val="22"/>
          <w:lang w:val="el-GR"/>
        </w:rPr>
      </w:pPr>
    </w:p>
    <w:p w14:paraId="2ACEC9A9" w14:textId="77777777" w:rsidR="00E034AB" w:rsidRPr="004802F8" w:rsidRDefault="00E22EE8" w:rsidP="00E034AB">
      <w:pPr>
        <w:rPr>
          <w:w w:val="99"/>
          <w:sz w:val="22"/>
          <w:szCs w:val="22"/>
          <w:lang w:val="el-GR"/>
        </w:rPr>
      </w:pPr>
      <w:r w:rsidRPr="00E22EE8">
        <w:rPr>
          <w:sz w:val="22"/>
          <w:szCs w:val="22"/>
          <w:u w:val="single"/>
          <w:lang w:val="el"/>
        </w:rPr>
        <w:t>Πόσιμο διάλυμα</w:t>
      </w:r>
    </w:p>
    <w:p w14:paraId="5A1B3382" w14:textId="77777777" w:rsidR="00485C13" w:rsidRPr="004802F8" w:rsidRDefault="00485C13" w:rsidP="006A6BAA">
      <w:pPr>
        <w:rPr>
          <w:sz w:val="22"/>
          <w:szCs w:val="22"/>
          <w:lang w:val="el-GR"/>
        </w:rPr>
      </w:pPr>
    </w:p>
    <w:p w14:paraId="6093D745" w14:textId="77777777" w:rsidR="006A6BAA" w:rsidRPr="004802F8" w:rsidRDefault="00E22EE8" w:rsidP="006A6BAA">
      <w:pPr>
        <w:rPr>
          <w:sz w:val="22"/>
          <w:szCs w:val="22"/>
          <w:lang w:val="el-GR"/>
        </w:rPr>
      </w:pPr>
      <w:r w:rsidRPr="00E22EE8">
        <w:rPr>
          <w:sz w:val="22"/>
          <w:szCs w:val="22"/>
          <w:lang w:val="el"/>
        </w:rPr>
        <w:t>Εξαγνισμένο νερό</w:t>
      </w:r>
    </w:p>
    <w:p w14:paraId="22B65220" w14:textId="77777777" w:rsidR="006A6BAA" w:rsidRPr="004802F8" w:rsidRDefault="00E22EE8" w:rsidP="006A6BAA">
      <w:pPr>
        <w:rPr>
          <w:sz w:val="22"/>
          <w:szCs w:val="22"/>
          <w:lang w:val="el-GR"/>
        </w:rPr>
      </w:pPr>
      <w:r w:rsidRPr="00E22EE8">
        <w:rPr>
          <w:sz w:val="22"/>
          <w:szCs w:val="22"/>
          <w:lang w:val="el"/>
        </w:rPr>
        <w:t>Ασπαρτάμη (E951)</w:t>
      </w:r>
    </w:p>
    <w:p w14:paraId="47796A38" w14:textId="77777777" w:rsidR="006A6BAA" w:rsidRPr="004802F8" w:rsidRDefault="00E22EE8" w:rsidP="006A6BAA">
      <w:pPr>
        <w:rPr>
          <w:sz w:val="22"/>
          <w:szCs w:val="22"/>
          <w:lang w:val="el-GR"/>
        </w:rPr>
      </w:pPr>
      <w:r w:rsidRPr="00E22EE8">
        <w:rPr>
          <w:sz w:val="22"/>
          <w:szCs w:val="22"/>
          <w:lang w:val="el"/>
        </w:rPr>
        <w:t>Σουκραλόζη</w:t>
      </w:r>
    </w:p>
    <w:p w14:paraId="17ECC2F5" w14:textId="77777777" w:rsidR="006A6BAA" w:rsidRPr="004802F8" w:rsidRDefault="00E22EE8" w:rsidP="006A6BAA">
      <w:pPr>
        <w:rPr>
          <w:sz w:val="22"/>
          <w:szCs w:val="22"/>
          <w:lang w:val="el-GR"/>
        </w:rPr>
      </w:pPr>
      <w:r w:rsidRPr="00E22EE8">
        <w:rPr>
          <w:sz w:val="22"/>
          <w:szCs w:val="22"/>
          <w:lang w:val="el"/>
        </w:rPr>
        <w:t>Γλυκερόλη</w:t>
      </w:r>
    </w:p>
    <w:p w14:paraId="70FFF7F5" w14:textId="77777777" w:rsidR="006A6BAA" w:rsidRPr="004802F8" w:rsidRDefault="00E22EE8" w:rsidP="006A6BAA">
      <w:pPr>
        <w:rPr>
          <w:sz w:val="22"/>
          <w:szCs w:val="22"/>
          <w:lang w:val="el-GR"/>
        </w:rPr>
      </w:pPr>
      <w:r w:rsidRPr="00E22EE8">
        <w:rPr>
          <w:sz w:val="22"/>
          <w:szCs w:val="22"/>
          <w:lang w:val="el"/>
        </w:rPr>
        <w:t>Υδροξυαιθυλοκυτταρίνη</w:t>
      </w:r>
    </w:p>
    <w:p w14:paraId="26D872BC" w14:textId="77777777" w:rsidR="006A6BAA" w:rsidRPr="004802F8" w:rsidRDefault="006A6BAA" w:rsidP="006A6BAA">
      <w:pPr>
        <w:spacing w:before="1" w:line="260" w:lineRule="exact"/>
        <w:rPr>
          <w:sz w:val="22"/>
          <w:szCs w:val="22"/>
          <w:lang w:val="el-GR"/>
        </w:rPr>
      </w:pPr>
    </w:p>
    <w:p w14:paraId="58B64C2B" w14:textId="77777777" w:rsidR="00E84560" w:rsidRPr="004802F8" w:rsidRDefault="00E22EE8" w:rsidP="00E034AB">
      <w:pPr>
        <w:spacing w:before="1" w:line="260" w:lineRule="exact"/>
        <w:rPr>
          <w:sz w:val="22"/>
          <w:szCs w:val="22"/>
          <w:u w:val="single"/>
          <w:lang w:val="el-GR"/>
        </w:rPr>
      </w:pPr>
      <w:r w:rsidRPr="00E22EE8">
        <w:rPr>
          <w:sz w:val="22"/>
          <w:szCs w:val="22"/>
          <w:u w:val="single"/>
          <w:lang w:val="el"/>
        </w:rPr>
        <w:t>Επικαλύψεις με γεύση</w:t>
      </w:r>
    </w:p>
    <w:p w14:paraId="6494FE76" w14:textId="77777777" w:rsidR="00E84560" w:rsidRPr="004802F8" w:rsidRDefault="00E84560" w:rsidP="00E034AB">
      <w:pPr>
        <w:spacing w:before="1" w:line="260" w:lineRule="exact"/>
        <w:rPr>
          <w:sz w:val="22"/>
          <w:szCs w:val="22"/>
          <w:lang w:val="el-GR"/>
        </w:rPr>
      </w:pPr>
    </w:p>
    <w:p w14:paraId="42F2E3D6" w14:textId="77777777" w:rsidR="00E034AB" w:rsidRPr="004802F8" w:rsidRDefault="00E22EE8" w:rsidP="00E034AB">
      <w:pPr>
        <w:spacing w:before="1" w:line="260" w:lineRule="exact"/>
        <w:rPr>
          <w:i/>
          <w:iCs/>
          <w:sz w:val="22"/>
          <w:szCs w:val="22"/>
          <w:u w:val="single"/>
          <w:lang w:val="el-GR"/>
        </w:rPr>
      </w:pPr>
      <w:r w:rsidRPr="00E22EE8">
        <w:rPr>
          <w:i/>
          <w:iCs/>
          <w:sz w:val="22"/>
          <w:szCs w:val="22"/>
          <w:lang w:val="el"/>
        </w:rPr>
        <w:t>Επικάλυψη με γεύση μαύρου φραγκοστάφυλου</w:t>
      </w:r>
    </w:p>
    <w:p w14:paraId="7B1B62F4" w14:textId="77777777" w:rsidR="00D360AA" w:rsidRPr="004802F8" w:rsidRDefault="00E22EE8" w:rsidP="00D360AA">
      <w:pPr>
        <w:spacing w:before="1" w:line="260" w:lineRule="exact"/>
        <w:rPr>
          <w:sz w:val="22"/>
          <w:szCs w:val="22"/>
          <w:lang w:val="el-GR"/>
        </w:rPr>
      </w:pPr>
      <w:r w:rsidRPr="00E22EE8">
        <w:rPr>
          <w:sz w:val="22"/>
          <w:szCs w:val="22"/>
          <w:lang w:val="el"/>
        </w:rPr>
        <w:t xml:space="preserve">Άρωμα φραγκοστάφυλου και μέντας, περιέχει προπυλενογλυκόλη (E1520). </w:t>
      </w:r>
    </w:p>
    <w:p w14:paraId="64B01F27" w14:textId="77777777" w:rsidR="00E84560" w:rsidRPr="004802F8" w:rsidRDefault="00E84560" w:rsidP="00D360AA">
      <w:pPr>
        <w:spacing w:before="1" w:line="260" w:lineRule="exact"/>
        <w:rPr>
          <w:sz w:val="22"/>
          <w:szCs w:val="22"/>
          <w:lang w:val="el-GR"/>
        </w:rPr>
      </w:pPr>
    </w:p>
    <w:p w14:paraId="53A80664" w14:textId="77777777" w:rsidR="00E84560" w:rsidRPr="004802F8" w:rsidRDefault="00E22EE8" w:rsidP="00D360AA">
      <w:pPr>
        <w:spacing w:before="1" w:line="260" w:lineRule="exact"/>
        <w:rPr>
          <w:i/>
          <w:iCs/>
          <w:sz w:val="22"/>
          <w:szCs w:val="22"/>
          <w:lang w:val="el-GR"/>
        </w:rPr>
      </w:pPr>
      <w:r w:rsidRPr="00E22EE8">
        <w:rPr>
          <w:i/>
          <w:iCs/>
          <w:sz w:val="22"/>
          <w:szCs w:val="22"/>
          <w:lang w:val="el"/>
        </w:rPr>
        <w:t>Επικάλυψη με γεύση λεμόνι και μέντα</w:t>
      </w:r>
    </w:p>
    <w:p w14:paraId="700A0164" w14:textId="77777777" w:rsidR="00D360AA" w:rsidRPr="004802F8" w:rsidRDefault="00E22EE8" w:rsidP="00D360AA">
      <w:pPr>
        <w:spacing w:before="1" w:line="260" w:lineRule="exact"/>
        <w:rPr>
          <w:sz w:val="22"/>
          <w:szCs w:val="22"/>
          <w:lang w:val="el-GR"/>
        </w:rPr>
      </w:pPr>
      <w:r w:rsidRPr="00E22EE8">
        <w:rPr>
          <w:sz w:val="22"/>
          <w:szCs w:val="22"/>
          <w:lang w:val="el"/>
        </w:rPr>
        <w:t xml:space="preserve">Γεύση λεμονιού και μέντας. </w:t>
      </w:r>
    </w:p>
    <w:p w14:paraId="4AE45C14" w14:textId="77777777" w:rsidR="004F0C19" w:rsidRPr="004802F8" w:rsidRDefault="004F0C19" w:rsidP="006A6BAA">
      <w:pPr>
        <w:spacing w:before="1" w:line="260" w:lineRule="exact"/>
        <w:rPr>
          <w:sz w:val="22"/>
          <w:szCs w:val="22"/>
          <w:lang w:val="el-GR"/>
        </w:rPr>
      </w:pPr>
    </w:p>
    <w:p w14:paraId="35AD43C2" w14:textId="77777777" w:rsidR="006A6BAA" w:rsidRPr="004802F8" w:rsidRDefault="00E22EE8" w:rsidP="006A6BAA">
      <w:pPr>
        <w:autoSpaceDE w:val="0"/>
        <w:autoSpaceDN w:val="0"/>
        <w:adjustRightInd w:val="0"/>
        <w:rPr>
          <w:b/>
          <w:sz w:val="22"/>
          <w:szCs w:val="22"/>
          <w:lang w:val="el-GR"/>
        </w:rPr>
      </w:pPr>
      <w:r w:rsidRPr="00E22EE8">
        <w:rPr>
          <w:b/>
          <w:bCs/>
          <w:sz w:val="22"/>
          <w:szCs w:val="22"/>
          <w:lang w:val="el"/>
        </w:rPr>
        <w:t>6.2</w:t>
      </w:r>
      <w:r w:rsidRPr="00E22EE8">
        <w:rPr>
          <w:b/>
          <w:bCs/>
          <w:sz w:val="22"/>
          <w:szCs w:val="22"/>
          <w:lang w:val="el"/>
        </w:rPr>
        <w:tab/>
        <w:t>Ασυμβατότητες</w:t>
      </w:r>
    </w:p>
    <w:p w14:paraId="530D30CF" w14:textId="77777777" w:rsidR="006A6BAA" w:rsidRPr="004802F8" w:rsidRDefault="006A6BAA" w:rsidP="006A6BAA">
      <w:pPr>
        <w:spacing w:before="15" w:line="240" w:lineRule="exact"/>
        <w:rPr>
          <w:sz w:val="22"/>
          <w:szCs w:val="22"/>
          <w:lang w:val="el-GR"/>
        </w:rPr>
      </w:pPr>
    </w:p>
    <w:p w14:paraId="3C164C0B" w14:textId="77777777" w:rsidR="006A6BAA" w:rsidRPr="004802F8" w:rsidRDefault="00E34E55" w:rsidP="006A6BAA">
      <w:pPr>
        <w:rPr>
          <w:sz w:val="22"/>
          <w:szCs w:val="22"/>
          <w:lang w:val="el-GR"/>
        </w:rPr>
      </w:pPr>
      <w:r>
        <w:rPr>
          <w:sz w:val="22"/>
          <w:szCs w:val="22"/>
          <w:lang w:val="el"/>
        </w:rPr>
        <w:t>Δεν εφαρμόζεται</w:t>
      </w:r>
      <w:r w:rsidR="00E22EE8" w:rsidRPr="00E22EE8">
        <w:rPr>
          <w:sz w:val="22"/>
          <w:szCs w:val="22"/>
          <w:lang w:val="el"/>
        </w:rPr>
        <w:t>.</w:t>
      </w:r>
    </w:p>
    <w:p w14:paraId="3E70097A" w14:textId="77777777" w:rsidR="006A6BAA" w:rsidRPr="004802F8" w:rsidRDefault="006A6BAA" w:rsidP="006A6BAA">
      <w:pPr>
        <w:spacing w:before="19" w:line="240" w:lineRule="exact"/>
        <w:rPr>
          <w:sz w:val="22"/>
          <w:szCs w:val="22"/>
          <w:lang w:val="el-GR"/>
        </w:rPr>
      </w:pPr>
    </w:p>
    <w:p w14:paraId="6B287219" w14:textId="77777777" w:rsidR="006A6BAA" w:rsidRPr="004802F8" w:rsidRDefault="00E22EE8" w:rsidP="00702798">
      <w:pPr>
        <w:tabs>
          <w:tab w:val="left" w:pos="567"/>
        </w:tabs>
        <w:autoSpaceDE w:val="0"/>
        <w:autoSpaceDN w:val="0"/>
        <w:adjustRightInd w:val="0"/>
        <w:rPr>
          <w:b/>
          <w:sz w:val="22"/>
          <w:szCs w:val="22"/>
          <w:lang w:val="el-GR"/>
        </w:rPr>
      </w:pPr>
      <w:r w:rsidRPr="00E22EE8">
        <w:rPr>
          <w:b/>
          <w:bCs/>
          <w:sz w:val="22"/>
          <w:szCs w:val="22"/>
          <w:lang w:val="el"/>
        </w:rPr>
        <w:t>6.3</w:t>
      </w:r>
      <w:r w:rsidRPr="00E22EE8">
        <w:rPr>
          <w:b/>
          <w:bCs/>
          <w:sz w:val="22"/>
          <w:szCs w:val="22"/>
          <w:lang w:val="el"/>
        </w:rPr>
        <w:tab/>
        <w:t>Διάρκεια ζωής</w:t>
      </w:r>
    </w:p>
    <w:p w14:paraId="09AE0EB0" w14:textId="77777777" w:rsidR="006A6BAA" w:rsidRPr="004802F8" w:rsidRDefault="006A6BAA" w:rsidP="006A6BAA">
      <w:pPr>
        <w:spacing w:before="15" w:line="240" w:lineRule="exact"/>
        <w:rPr>
          <w:sz w:val="22"/>
          <w:szCs w:val="22"/>
          <w:lang w:val="el-GR"/>
        </w:rPr>
      </w:pPr>
    </w:p>
    <w:p w14:paraId="75763519" w14:textId="77777777" w:rsidR="006A6BAA" w:rsidRPr="004802F8" w:rsidRDefault="00E22EE8" w:rsidP="006A6BAA">
      <w:pPr>
        <w:rPr>
          <w:sz w:val="22"/>
          <w:szCs w:val="22"/>
          <w:lang w:val="el-GR"/>
        </w:rPr>
      </w:pPr>
      <w:r w:rsidRPr="00E22EE8">
        <w:rPr>
          <w:sz w:val="22"/>
          <w:szCs w:val="22"/>
          <w:u w:val="single"/>
          <w:lang w:val="el"/>
        </w:rPr>
        <w:t>Πόσιμο διάλυμα</w:t>
      </w:r>
    </w:p>
    <w:p w14:paraId="52E00501" w14:textId="77777777" w:rsidR="008B541D" w:rsidRPr="004802F8" w:rsidRDefault="008B541D" w:rsidP="006A6BAA">
      <w:pPr>
        <w:rPr>
          <w:w w:val="99"/>
          <w:sz w:val="22"/>
          <w:szCs w:val="22"/>
          <w:lang w:val="el-GR"/>
        </w:rPr>
      </w:pPr>
    </w:p>
    <w:p w14:paraId="772CDA31" w14:textId="77777777" w:rsidR="006A6BAA" w:rsidRPr="004802F8" w:rsidRDefault="00E22EE8" w:rsidP="006A6BAA">
      <w:pPr>
        <w:rPr>
          <w:sz w:val="22"/>
          <w:szCs w:val="22"/>
          <w:lang w:val="el-GR"/>
        </w:rPr>
      </w:pPr>
      <w:r w:rsidRPr="00E22EE8">
        <w:rPr>
          <w:sz w:val="22"/>
          <w:szCs w:val="22"/>
          <w:lang w:val="el"/>
        </w:rPr>
        <w:t>Κλειστή φιάλη: 3 χρόνια</w:t>
      </w:r>
    </w:p>
    <w:p w14:paraId="0EBB7A0C" w14:textId="77777777" w:rsidR="006A6BAA" w:rsidRPr="004802F8" w:rsidRDefault="00E22EE8" w:rsidP="006A6BAA">
      <w:pPr>
        <w:rPr>
          <w:w w:val="99"/>
          <w:sz w:val="22"/>
          <w:szCs w:val="22"/>
          <w:lang w:val="el-GR"/>
        </w:rPr>
      </w:pPr>
      <w:r w:rsidRPr="00E22EE8">
        <w:rPr>
          <w:sz w:val="22"/>
          <w:szCs w:val="22"/>
          <w:lang w:val="el"/>
        </w:rPr>
        <w:t>Μετά το πρώτο άνοιγμα: 4 εβδομάδες</w:t>
      </w:r>
    </w:p>
    <w:p w14:paraId="4945D5BB" w14:textId="77777777" w:rsidR="006A6BAA" w:rsidRPr="004802F8" w:rsidRDefault="006A6BAA" w:rsidP="006A6BAA">
      <w:pPr>
        <w:spacing w:before="1" w:line="260" w:lineRule="exact"/>
        <w:rPr>
          <w:sz w:val="22"/>
          <w:szCs w:val="22"/>
          <w:lang w:val="el-GR"/>
        </w:rPr>
      </w:pPr>
    </w:p>
    <w:p w14:paraId="172549B1" w14:textId="77777777" w:rsidR="006A6BAA" w:rsidRPr="004802F8" w:rsidRDefault="006A6BAA" w:rsidP="006A6BAA">
      <w:pPr>
        <w:spacing w:before="1" w:line="260" w:lineRule="exact"/>
        <w:rPr>
          <w:sz w:val="22"/>
          <w:szCs w:val="22"/>
          <w:lang w:val="el-GR"/>
        </w:rPr>
      </w:pPr>
    </w:p>
    <w:p w14:paraId="0C88CE37" w14:textId="77777777" w:rsidR="006A6BAA" w:rsidRPr="004802F8" w:rsidRDefault="00E22EE8" w:rsidP="00702798">
      <w:pPr>
        <w:tabs>
          <w:tab w:val="left" w:pos="567"/>
        </w:tabs>
        <w:autoSpaceDE w:val="0"/>
        <w:autoSpaceDN w:val="0"/>
        <w:adjustRightInd w:val="0"/>
        <w:rPr>
          <w:b/>
          <w:sz w:val="22"/>
          <w:szCs w:val="22"/>
          <w:lang w:val="el-GR"/>
        </w:rPr>
      </w:pPr>
      <w:r w:rsidRPr="00E22EE8">
        <w:rPr>
          <w:b/>
          <w:bCs/>
          <w:sz w:val="22"/>
          <w:szCs w:val="22"/>
          <w:lang w:val="el"/>
        </w:rPr>
        <w:t>6.4</w:t>
      </w:r>
      <w:r w:rsidRPr="00E22EE8">
        <w:rPr>
          <w:b/>
          <w:bCs/>
          <w:sz w:val="22"/>
          <w:szCs w:val="22"/>
          <w:lang w:val="el"/>
        </w:rPr>
        <w:tab/>
        <w:t>Ιδιαίτερες προφυλάξεις κατά τη φύλαξη του προϊόντος</w:t>
      </w:r>
    </w:p>
    <w:p w14:paraId="775BCF52" w14:textId="77777777" w:rsidR="006A6BAA" w:rsidRPr="004802F8" w:rsidRDefault="006A6BAA" w:rsidP="006A6BAA">
      <w:pPr>
        <w:spacing w:before="15" w:line="240" w:lineRule="exact"/>
        <w:rPr>
          <w:sz w:val="22"/>
          <w:szCs w:val="22"/>
          <w:lang w:val="el-GR"/>
        </w:rPr>
      </w:pPr>
    </w:p>
    <w:p w14:paraId="182D7799" w14:textId="77777777" w:rsidR="005B4F57" w:rsidRPr="004802F8" w:rsidRDefault="00E22EE8" w:rsidP="006A6BAA">
      <w:pPr>
        <w:ind w:right="267"/>
        <w:rPr>
          <w:sz w:val="22"/>
          <w:szCs w:val="22"/>
          <w:lang w:val="el-GR"/>
        </w:rPr>
      </w:pPr>
      <w:r w:rsidRPr="00E22EE8">
        <w:rPr>
          <w:sz w:val="22"/>
          <w:szCs w:val="22"/>
          <w:lang w:val="el"/>
        </w:rPr>
        <w:t xml:space="preserve">Αυτό το φαρμακευτικό προϊόν δεν απαιτεί ιδιαίτερες συνθήκες φύλαξης. </w:t>
      </w:r>
    </w:p>
    <w:p w14:paraId="2351F755" w14:textId="77777777" w:rsidR="006A6BAA" w:rsidRPr="004802F8" w:rsidRDefault="006A6BAA" w:rsidP="006A6BAA">
      <w:pPr>
        <w:spacing w:before="19" w:line="240" w:lineRule="exact"/>
        <w:rPr>
          <w:sz w:val="22"/>
          <w:szCs w:val="22"/>
          <w:lang w:val="el-GR"/>
        </w:rPr>
      </w:pPr>
    </w:p>
    <w:p w14:paraId="1A8A4E0D" w14:textId="77777777" w:rsidR="006A6BAA" w:rsidRPr="004802F8" w:rsidRDefault="00E22EE8" w:rsidP="00702798">
      <w:pPr>
        <w:tabs>
          <w:tab w:val="left" w:pos="567"/>
        </w:tabs>
        <w:spacing w:before="9" w:line="240" w:lineRule="exact"/>
        <w:rPr>
          <w:b/>
          <w:sz w:val="22"/>
          <w:szCs w:val="22"/>
          <w:lang w:val="el-GR"/>
        </w:rPr>
      </w:pPr>
      <w:r w:rsidRPr="00E22EE8">
        <w:rPr>
          <w:b/>
          <w:bCs/>
          <w:sz w:val="22"/>
          <w:szCs w:val="22"/>
          <w:lang w:val="el"/>
        </w:rPr>
        <w:t>6.5</w:t>
      </w:r>
      <w:r w:rsidRPr="00E22EE8">
        <w:rPr>
          <w:b/>
          <w:bCs/>
          <w:sz w:val="22"/>
          <w:szCs w:val="22"/>
          <w:lang w:val="el"/>
        </w:rPr>
        <w:tab/>
        <w:t>Φύση και περιεχόμενο της συσκευασίας</w:t>
      </w:r>
    </w:p>
    <w:p w14:paraId="46E0F7DA" w14:textId="77777777" w:rsidR="006A6BAA" w:rsidRPr="004802F8" w:rsidRDefault="006A6BAA" w:rsidP="006A6BAA">
      <w:pPr>
        <w:spacing w:before="9" w:line="240" w:lineRule="exact"/>
        <w:rPr>
          <w:sz w:val="22"/>
          <w:szCs w:val="22"/>
          <w:lang w:val="el-GR"/>
        </w:rPr>
      </w:pPr>
    </w:p>
    <w:p w14:paraId="3F9149B3" w14:textId="77777777" w:rsidR="006A6BAA" w:rsidRPr="004802F8" w:rsidRDefault="00E22EE8" w:rsidP="006A6BAA">
      <w:pPr>
        <w:autoSpaceDE w:val="0"/>
        <w:autoSpaceDN w:val="0"/>
        <w:adjustRightInd w:val="0"/>
        <w:rPr>
          <w:sz w:val="22"/>
          <w:szCs w:val="22"/>
          <w:lang w:val="el-GR"/>
        </w:rPr>
      </w:pPr>
      <w:r w:rsidRPr="00E22EE8">
        <w:rPr>
          <w:sz w:val="22"/>
          <w:szCs w:val="22"/>
          <w:lang w:val="el"/>
        </w:rPr>
        <w:t>Καφέ γυάλινη φιάλη που περιέχει 100ml και κλείνει με πλαστικό πώμα ασφαλείας για παιδιά.</w:t>
      </w:r>
    </w:p>
    <w:p w14:paraId="43C53A42" w14:textId="77777777" w:rsidR="006A6BAA" w:rsidRPr="004802F8" w:rsidRDefault="006A6BAA" w:rsidP="006A6BAA">
      <w:pPr>
        <w:autoSpaceDE w:val="0"/>
        <w:autoSpaceDN w:val="0"/>
        <w:adjustRightInd w:val="0"/>
        <w:rPr>
          <w:sz w:val="22"/>
          <w:szCs w:val="22"/>
          <w:lang w:val="el-GR"/>
        </w:rPr>
      </w:pPr>
    </w:p>
    <w:p w14:paraId="0058D4D7" w14:textId="77777777" w:rsidR="00413C40" w:rsidRPr="00DC612E" w:rsidRDefault="00413C40" w:rsidP="00413C40">
      <w:pPr>
        <w:autoSpaceDE w:val="0"/>
        <w:autoSpaceDN w:val="0"/>
        <w:adjustRightInd w:val="0"/>
        <w:rPr>
          <w:sz w:val="22"/>
          <w:szCs w:val="22"/>
          <w:lang w:val="el-GR"/>
        </w:rPr>
      </w:pPr>
      <w:r>
        <w:rPr>
          <w:sz w:val="22"/>
          <w:szCs w:val="22"/>
          <w:lang w:val="el-GR"/>
        </w:rPr>
        <w:t xml:space="preserve">Υπάρχουν 2 τύποι συσκευασιών, πιο συγκεκριμένα </w:t>
      </w:r>
      <w:r w:rsidR="005606DE">
        <w:rPr>
          <w:sz w:val="22"/>
          <w:szCs w:val="22"/>
          <w:lang w:val="el-GR"/>
        </w:rPr>
        <w:t xml:space="preserve">μια </w:t>
      </w:r>
      <w:r>
        <w:rPr>
          <w:sz w:val="22"/>
          <w:szCs w:val="22"/>
          <w:lang w:val="el-GR"/>
        </w:rPr>
        <w:t xml:space="preserve">συσκευασία με και </w:t>
      </w:r>
      <w:r w:rsidR="005606DE">
        <w:rPr>
          <w:sz w:val="22"/>
          <w:szCs w:val="22"/>
          <w:lang w:val="el-GR"/>
        </w:rPr>
        <w:t xml:space="preserve">μια </w:t>
      </w:r>
      <w:r>
        <w:rPr>
          <w:sz w:val="22"/>
          <w:szCs w:val="22"/>
          <w:lang w:val="el-GR"/>
        </w:rPr>
        <w:t>συσκευασία χωρίς επικαλύψεις</w:t>
      </w:r>
      <w:r w:rsidRPr="00DC77DB">
        <w:rPr>
          <w:sz w:val="22"/>
          <w:szCs w:val="22"/>
          <w:lang w:val="el-GR"/>
        </w:rPr>
        <w:t xml:space="preserve"> </w:t>
      </w:r>
    </w:p>
    <w:p w14:paraId="6AE9EDEE" w14:textId="77777777" w:rsidR="006A6BAA" w:rsidRPr="00E22EE8" w:rsidRDefault="00E22EE8" w:rsidP="006A6BAA">
      <w:pPr>
        <w:autoSpaceDE w:val="0"/>
        <w:autoSpaceDN w:val="0"/>
        <w:adjustRightInd w:val="0"/>
        <w:rPr>
          <w:sz w:val="22"/>
          <w:szCs w:val="22"/>
        </w:rPr>
      </w:pPr>
      <w:r w:rsidRPr="00E22EE8">
        <w:rPr>
          <w:sz w:val="22"/>
          <w:szCs w:val="22"/>
          <w:lang w:val="el"/>
        </w:rPr>
        <w:t>Κάθε συσκευασία περιέχει:</w:t>
      </w:r>
    </w:p>
    <w:p w14:paraId="5D535438" w14:textId="74988F6D" w:rsidR="00205630" w:rsidRPr="004802F8" w:rsidRDefault="00E22EE8" w:rsidP="00E7517B">
      <w:pPr>
        <w:pStyle w:val="Lijstalinea"/>
        <w:numPr>
          <w:ilvl w:val="0"/>
          <w:numId w:val="4"/>
        </w:numPr>
        <w:autoSpaceDE w:val="0"/>
        <w:autoSpaceDN w:val="0"/>
        <w:adjustRightInd w:val="0"/>
        <w:ind w:left="567" w:hanging="567"/>
        <w:rPr>
          <w:sz w:val="22"/>
          <w:szCs w:val="22"/>
          <w:lang w:val="el-GR"/>
        </w:rPr>
      </w:pPr>
      <w:r w:rsidRPr="00173305">
        <w:rPr>
          <w:sz w:val="22"/>
          <w:szCs w:val="22"/>
          <w:lang w:val="el"/>
        </w:rPr>
        <w:t>Μία καφέ γυάλινη φιάλη που περιέχει 100ml PHEBURANE πόσιμο διάλυμα,</w:t>
      </w:r>
    </w:p>
    <w:p w14:paraId="60D2C33B" w14:textId="77777777" w:rsidR="00173305" w:rsidRPr="00DC77DB" w:rsidRDefault="00E22EE8" w:rsidP="00173305">
      <w:pPr>
        <w:pStyle w:val="Lijstalinea"/>
        <w:numPr>
          <w:ilvl w:val="0"/>
          <w:numId w:val="4"/>
        </w:numPr>
        <w:ind w:left="567" w:hanging="567"/>
        <w:rPr>
          <w:sz w:val="22"/>
          <w:szCs w:val="22"/>
          <w:lang w:val="el"/>
        </w:rPr>
      </w:pPr>
      <w:r w:rsidRPr="00E22EE8">
        <w:rPr>
          <w:sz w:val="22"/>
          <w:szCs w:val="22"/>
          <w:lang w:val="el"/>
        </w:rPr>
        <w:t>Μία δοσομετρική σύριγγα που κυμαίνεται από 0,5g έως 3g με 0,25 προσαυξήσεις με προσαρτημένο προσαρμογέα φιάλης (PIBA). Η διαβάθμιση της δοσομετρικής σύριγγας αντικατοπτρίζει τα γραμμάρια φαινυλοβουτυρικού νατρίου.</w:t>
      </w:r>
    </w:p>
    <w:p w14:paraId="109894F0" w14:textId="77777777" w:rsidR="00173305" w:rsidRPr="00DC77DB" w:rsidRDefault="00413C40" w:rsidP="00173305">
      <w:pPr>
        <w:rPr>
          <w:sz w:val="22"/>
          <w:szCs w:val="22"/>
          <w:lang w:val="el"/>
        </w:rPr>
      </w:pPr>
      <w:r>
        <w:rPr>
          <w:sz w:val="22"/>
          <w:szCs w:val="22"/>
          <w:lang w:val="el-GR"/>
        </w:rPr>
        <w:t>Η συσκευασία με επικαλύψεις περιέχει επίσης</w:t>
      </w:r>
    </w:p>
    <w:p w14:paraId="4896813F" w14:textId="77777777" w:rsidR="00173305" w:rsidRPr="004802F8" w:rsidRDefault="00173305" w:rsidP="00173305">
      <w:pPr>
        <w:pStyle w:val="Lijstalinea"/>
        <w:numPr>
          <w:ilvl w:val="0"/>
          <w:numId w:val="4"/>
        </w:numPr>
        <w:ind w:left="567" w:hanging="567"/>
        <w:rPr>
          <w:sz w:val="22"/>
          <w:szCs w:val="22"/>
          <w:lang w:val="el-GR"/>
        </w:rPr>
      </w:pPr>
      <w:r w:rsidRPr="00E22EE8">
        <w:rPr>
          <w:sz w:val="22"/>
          <w:szCs w:val="22"/>
          <w:lang w:val="el"/>
        </w:rPr>
        <w:t>Μία καφέ γυάλινη φιάλη που περιέχει 3ml επικάλυψης με γεύση λεμονιού και μέντας.</w:t>
      </w:r>
    </w:p>
    <w:p w14:paraId="50E9215B" w14:textId="77777777" w:rsidR="00CD2C7D" w:rsidRPr="004802F8" w:rsidRDefault="00173305" w:rsidP="00173305">
      <w:pPr>
        <w:pStyle w:val="Lijstalinea"/>
        <w:numPr>
          <w:ilvl w:val="0"/>
          <w:numId w:val="4"/>
        </w:numPr>
        <w:ind w:left="567" w:hanging="567"/>
        <w:rPr>
          <w:sz w:val="22"/>
          <w:szCs w:val="22"/>
          <w:lang w:val="el-GR"/>
        </w:rPr>
      </w:pPr>
      <w:r w:rsidRPr="00E22EE8">
        <w:rPr>
          <w:sz w:val="22"/>
          <w:szCs w:val="22"/>
          <w:lang w:val="el"/>
        </w:rPr>
        <w:t>Μία καφέ γυάλινη φιάλη που περιέχει 3ml επικάλυψης με γεύση φραγκοστάφυλου.</w:t>
      </w:r>
    </w:p>
    <w:p w14:paraId="1AB1873D" w14:textId="77777777" w:rsidR="006A6BAA" w:rsidRPr="004802F8" w:rsidRDefault="006A6BAA" w:rsidP="006A6BAA">
      <w:pPr>
        <w:spacing w:before="14" w:line="240" w:lineRule="exact"/>
        <w:rPr>
          <w:sz w:val="22"/>
          <w:szCs w:val="22"/>
          <w:lang w:val="el-GR"/>
        </w:rPr>
      </w:pPr>
    </w:p>
    <w:p w14:paraId="279DE735" w14:textId="77777777" w:rsidR="006A6BAA" w:rsidRPr="004802F8" w:rsidRDefault="00E22EE8" w:rsidP="00702798">
      <w:pPr>
        <w:tabs>
          <w:tab w:val="left" w:pos="567"/>
        </w:tabs>
        <w:autoSpaceDE w:val="0"/>
        <w:autoSpaceDN w:val="0"/>
        <w:adjustRightInd w:val="0"/>
        <w:rPr>
          <w:b/>
          <w:sz w:val="22"/>
          <w:szCs w:val="22"/>
          <w:lang w:val="el-GR"/>
        </w:rPr>
      </w:pPr>
      <w:r w:rsidRPr="00E22EE8">
        <w:rPr>
          <w:b/>
          <w:bCs/>
          <w:sz w:val="22"/>
          <w:szCs w:val="22"/>
          <w:lang w:val="el"/>
        </w:rPr>
        <w:t>6.6</w:t>
      </w:r>
      <w:r w:rsidRPr="00E22EE8">
        <w:rPr>
          <w:b/>
          <w:bCs/>
          <w:sz w:val="22"/>
          <w:szCs w:val="22"/>
          <w:lang w:val="el"/>
        </w:rPr>
        <w:tab/>
      </w:r>
      <w:r w:rsidR="00472A8B">
        <w:rPr>
          <w:b/>
          <w:bCs/>
          <w:sz w:val="22"/>
          <w:szCs w:val="22"/>
          <w:lang w:val="el"/>
        </w:rPr>
        <w:t>Ιδιαίτερες</w:t>
      </w:r>
      <w:r w:rsidRPr="00E22EE8">
        <w:rPr>
          <w:b/>
          <w:bCs/>
          <w:sz w:val="22"/>
          <w:szCs w:val="22"/>
          <w:lang w:val="el"/>
        </w:rPr>
        <w:t xml:space="preserve"> προφυλάξεις απόρριψης και άλλος χειρισμός</w:t>
      </w:r>
    </w:p>
    <w:p w14:paraId="6FBBB0FF" w14:textId="77777777" w:rsidR="006A6BAA" w:rsidRPr="004802F8" w:rsidRDefault="006A6BAA" w:rsidP="006A6BAA">
      <w:pPr>
        <w:spacing w:before="15" w:line="240" w:lineRule="exact"/>
        <w:rPr>
          <w:sz w:val="22"/>
          <w:szCs w:val="22"/>
          <w:lang w:val="el-GR"/>
        </w:rPr>
      </w:pPr>
    </w:p>
    <w:p w14:paraId="0E821130" w14:textId="77777777" w:rsidR="00B112DA" w:rsidRPr="004802F8" w:rsidRDefault="00E22EE8" w:rsidP="006A6BAA">
      <w:pPr>
        <w:ind w:right="788"/>
        <w:rPr>
          <w:sz w:val="22"/>
          <w:szCs w:val="22"/>
          <w:lang w:val="el-GR"/>
        </w:rPr>
      </w:pPr>
      <w:r w:rsidRPr="00E22EE8">
        <w:rPr>
          <w:sz w:val="22"/>
          <w:szCs w:val="22"/>
          <w:lang w:val="el"/>
        </w:rPr>
        <w:t>Το πόσιμο διάλυμα PHEBURANE είναι έτοιμο προς χρήση.</w:t>
      </w:r>
    </w:p>
    <w:p w14:paraId="2EDA1D4E" w14:textId="77777777" w:rsidR="00E964EE" w:rsidRPr="004802F8" w:rsidRDefault="00E964EE" w:rsidP="006A6BAA">
      <w:pPr>
        <w:ind w:right="788"/>
        <w:rPr>
          <w:sz w:val="22"/>
          <w:szCs w:val="22"/>
          <w:lang w:val="el-GR"/>
        </w:rPr>
      </w:pPr>
    </w:p>
    <w:p w14:paraId="00A2FC07" w14:textId="77777777" w:rsidR="00B2200D" w:rsidRPr="004802F8" w:rsidRDefault="00E22EE8">
      <w:pPr>
        <w:ind w:right="788"/>
        <w:rPr>
          <w:sz w:val="22"/>
          <w:szCs w:val="22"/>
          <w:u w:val="single"/>
          <w:lang w:val="el-GR"/>
        </w:rPr>
      </w:pPr>
      <w:r w:rsidRPr="00E22EE8">
        <w:rPr>
          <w:sz w:val="22"/>
          <w:szCs w:val="22"/>
          <w:u w:val="single"/>
          <w:lang w:val="el"/>
        </w:rPr>
        <w:t>Χορήγηση για από του στόματος χρήση</w:t>
      </w:r>
    </w:p>
    <w:p w14:paraId="07AB3EFC" w14:textId="77777777" w:rsidR="00E964EE" w:rsidRPr="004802F8" w:rsidRDefault="00E964EE" w:rsidP="00392690">
      <w:pPr>
        <w:ind w:right="788"/>
        <w:rPr>
          <w:i/>
          <w:iCs/>
          <w:sz w:val="22"/>
          <w:szCs w:val="22"/>
          <w:u w:val="single"/>
          <w:lang w:val="el-GR"/>
        </w:rPr>
      </w:pPr>
    </w:p>
    <w:p w14:paraId="4F9C03FE" w14:textId="77777777" w:rsidR="00E964EE" w:rsidRPr="004802F8" w:rsidRDefault="00E22EE8" w:rsidP="00E7517B">
      <w:pPr>
        <w:pStyle w:val="Lijstalinea"/>
        <w:numPr>
          <w:ilvl w:val="0"/>
          <w:numId w:val="11"/>
        </w:numPr>
        <w:spacing w:line="276" w:lineRule="auto"/>
        <w:ind w:left="567" w:hanging="567"/>
        <w:contextualSpacing w:val="0"/>
        <w:rPr>
          <w:sz w:val="22"/>
          <w:szCs w:val="22"/>
          <w:lang w:val="el-GR"/>
        </w:rPr>
      </w:pPr>
      <w:bookmarkStart w:id="81" w:name="_Hlk59637341"/>
      <w:r w:rsidRPr="00E22EE8">
        <w:rPr>
          <w:sz w:val="22"/>
          <w:szCs w:val="22"/>
          <w:lang w:val="el"/>
        </w:rPr>
        <w:t xml:space="preserve">Η φιάλη του PHEBURANE πόσιμο διάλυμα πρέπει να ανοίγει πιέζοντας προς τα κάτω το πώμα και στρίβοντάς το προς τα αριστερά. </w:t>
      </w:r>
    </w:p>
    <w:p w14:paraId="2F520054" w14:textId="77777777" w:rsidR="00E964EE" w:rsidRPr="004802F8" w:rsidRDefault="00E22EE8" w:rsidP="00E7517B">
      <w:pPr>
        <w:pStyle w:val="Lijstalinea"/>
        <w:numPr>
          <w:ilvl w:val="0"/>
          <w:numId w:val="11"/>
        </w:numPr>
        <w:spacing w:line="276" w:lineRule="auto"/>
        <w:ind w:left="567" w:hanging="567"/>
        <w:contextualSpacing w:val="0"/>
        <w:rPr>
          <w:sz w:val="22"/>
          <w:szCs w:val="22"/>
          <w:lang w:val="el-GR"/>
        </w:rPr>
      </w:pPr>
      <w:r w:rsidRPr="00E22EE8">
        <w:rPr>
          <w:sz w:val="22"/>
          <w:szCs w:val="22"/>
          <w:lang w:val="el"/>
        </w:rPr>
        <w:t>Η δοσομετρική σύριγγα με σήμανση CE είναι προσαρτημένη στον προσαρμογέα φιάλης.</w:t>
      </w:r>
    </w:p>
    <w:p w14:paraId="77E35899" w14:textId="77777777" w:rsidR="00E964EE" w:rsidRPr="004802F8" w:rsidRDefault="00E22EE8" w:rsidP="00E7517B">
      <w:pPr>
        <w:pStyle w:val="Lijstalinea"/>
        <w:numPr>
          <w:ilvl w:val="0"/>
          <w:numId w:val="11"/>
        </w:numPr>
        <w:spacing w:line="276" w:lineRule="auto"/>
        <w:ind w:left="567" w:hanging="567"/>
        <w:contextualSpacing w:val="0"/>
        <w:rPr>
          <w:sz w:val="22"/>
          <w:szCs w:val="22"/>
          <w:lang w:val="el-GR"/>
        </w:rPr>
      </w:pPr>
      <w:r w:rsidRPr="00E22EE8">
        <w:rPr>
          <w:sz w:val="22"/>
          <w:szCs w:val="22"/>
          <w:lang w:val="el"/>
        </w:rPr>
        <w:t xml:space="preserve">Ο προσαρμογέας φιάλης πρέπει να τοποθετείται/ωθείται στον λαιμό της ανοιχτής φιάλης ενώ η σύριγγα βρίσκεται σε αυτήν. </w:t>
      </w:r>
    </w:p>
    <w:p w14:paraId="67CAEDBA" w14:textId="77777777" w:rsidR="00E964EE" w:rsidRPr="004802F8" w:rsidRDefault="00E22EE8" w:rsidP="00E7517B">
      <w:pPr>
        <w:pStyle w:val="Lijstalinea"/>
        <w:numPr>
          <w:ilvl w:val="0"/>
          <w:numId w:val="11"/>
        </w:numPr>
        <w:spacing w:line="276" w:lineRule="auto"/>
        <w:ind w:left="567" w:hanging="567"/>
        <w:contextualSpacing w:val="0"/>
        <w:rPr>
          <w:sz w:val="22"/>
          <w:szCs w:val="22"/>
          <w:lang w:val="el-GR"/>
        </w:rPr>
      </w:pPr>
      <w:r w:rsidRPr="00E22EE8">
        <w:rPr>
          <w:sz w:val="22"/>
          <w:szCs w:val="22"/>
          <w:lang w:val="el"/>
        </w:rPr>
        <w:t>Η φιάλη πρέπει να είναι ανεστραμμένη.</w:t>
      </w:r>
    </w:p>
    <w:p w14:paraId="6F0ED40E" w14:textId="5FC32561" w:rsidR="00E964EE" w:rsidRPr="004802F8" w:rsidRDefault="00E22EE8" w:rsidP="00E7517B">
      <w:pPr>
        <w:pStyle w:val="Lijstalinea"/>
        <w:numPr>
          <w:ilvl w:val="0"/>
          <w:numId w:val="11"/>
        </w:numPr>
        <w:spacing w:line="276" w:lineRule="auto"/>
        <w:ind w:left="567" w:hanging="567"/>
        <w:contextualSpacing w:val="0"/>
        <w:rPr>
          <w:sz w:val="22"/>
          <w:szCs w:val="22"/>
          <w:lang w:val="el-GR"/>
        </w:rPr>
      </w:pPr>
      <w:r w:rsidRPr="00E22EE8">
        <w:rPr>
          <w:sz w:val="22"/>
          <w:szCs w:val="22"/>
          <w:lang w:val="el"/>
        </w:rPr>
        <w:t xml:space="preserve">Η απαιτούμενη δόση </w:t>
      </w:r>
      <w:ins w:id="82" w:author="Translator" w:date="2026-02-17T12:00:00Z" w16du:dateUtc="2026-02-17T10:00:00Z">
        <w:r w:rsidR="0080267F">
          <w:rPr>
            <w:sz w:val="22"/>
            <w:szCs w:val="22"/>
            <w:lang w:val="el"/>
          </w:rPr>
          <w:t xml:space="preserve">του πόσιμου διαλύματος </w:t>
        </w:r>
      </w:ins>
      <w:r w:rsidRPr="00E22EE8">
        <w:rPr>
          <w:sz w:val="22"/>
          <w:szCs w:val="22"/>
          <w:lang w:val="el"/>
        </w:rPr>
        <w:t>PHEBURANE (βλ. παράγραφο 4.2) θα πρέπει να λαμβάνεται από τη φιάλη (ισοδύναμη με τον αριθμό γραμμαρίων φαινυλοβουτυρικού νατρίου όπως συνταγογραφείται και σύμφωνα με την ποσότητα που πρέπει να χορηγείται με το αντίστοιχο γεύμα) με τη χρήση της δοσολογικής σύριγγας.</w:t>
      </w:r>
    </w:p>
    <w:bookmarkEnd w:id="81"/>
    <w:p w14:paraId="26EA14F9" w14:textId="77777777" w:rsidR="00E964EE" w:rsidRPr="004802F8" w:rsidRDefault="00E22EE8" w:rsidP="00E7517B">
      <w:pPr>
        <w:pStyle w:val="Lijstalinea"/>
        <w:numPr>
          <w:ilvl w:val="0"/>
          <w:numId w:val="11"/>
        </w:numPr>
        <w:spacing w:line="276" w:lineRule="auto"/>
        <w:ind w:left="567" w:hanging="567"/>
        <w:contextualSpacing w:val="0"/>
        <w:rPr>
          <w:sz w:val="22"/>
          <w:szCs w:val="22"/>
          <w:lang w:val="el-GR"/>
        </w:rPr>
      </w:pPr>
      <w:r w:rsidRPr="00E22EE8">
        <w:rPr>
          <w:sz w:val="22"/>
          <w:szCs w:val="22"/>
          <w:lang w:val="el"/>
        </w:rPr>
        <w:t>Η δοσομετρική σύριγγα με PHEBURANE θα πρέπει να αποσπάται από τον προσαρμογέα φιάλης και η ποσότητα του PHEBURANE πόσιμο διάλυμα θα πρέπει στη συνέχεια να χύνεται από τη δοσομετρική σύριγγα σε ένα ποτήρι με τουλάχιστον 20ml νερού.</w:t>
      </w:r>
    </w:p>
    <w:p w14:paraId="7D335FE8" w14:textId="4CC6D6E5" w:rsidR="003842CB" w:rsidRPr="004802F8" w:rsidRDefault="00E22EE8" w:rsidP="00E7517B">
      <w:pPr>
        <w:pStyle w:val="Lijstalinea"/>
        <w:numPr>
          <w:ilvl w:val="0"/>
          <w:numId w:val="11"/>
        </w:numPr>
        <w:spacing w:line="276" w:lineRule="auto"/>
        <w:ind w:left="567" w:hanging="567"/>
        <w:contextualSpacing w:val="0"/>
        <w:rPr>
          <w:sz w:val="22"/>
          <w:szCs w:val="22"/>
          <w:lang w:val="el-GR"/>
        </w:rPr>
      </w:pPr>
      <w:r w:rsidRPr="00E22EE8">
        <w:rPr>
          <w:sz w:val="22"/>
          <w:szCs w:val="22"/>
          <w:lang w:val="el"/>
        </w:rPr>
        <w:t xml:space="preserve">Το PHEBURANE πόσιμο διάλυμα έχει ουδέτερη γεύση. Προκειμένου να βελτιωθεί η γεύση, μπορεί να προστεθεί μία σταγόνα από την προτιμώμενη επικάλυψη με γεύση στο περιεχόμενο του ποτηριού με νερό, να αναδευτεί απαλά και στη συνέχεια να καταναλωθεί (Εάν μία σταγόνα επικάλυψης με γεύση δεν παρέχει την ένταση της γεύσης, ο ασθενής θα μπορούσε να χρησιμοποιήσει 2 σταγόνες). </w:t>
      </w:r>
      <w:ins w:id="83" w:author="Translator" w:date="2026-02-17T12:03:00Z" w16du:dateUtc="2026-02-17T10:03:00Z">
        <w:r w:rsidR="0080267F">
          <w:rPr>
            <w:sz w:val="22"/>
            <w:szCs w:val="22"/>
            <w:lang w:val="el"/>
          </w:rPr>
          <w:t xml:space="preserve">Το διάλυμα με επικάλυψη με γεύση λεμονιού-μέντας είναι λιγότερο ιξώδες από εκείνο </w:t>
        </w:r>
      </w:ins>
      <w:ins w:id="84" w:author="Translator" w:date="2026-02-17T12:04:00Z" w16du:dateUtc="2026-02-17T10:04:00Z">
        <w:r w:rsidR="0080267F">
          <w:rPr>
            <w:sz w:val="22"/>
            <w:szCs w:val="22"/>
            <w:lang w:val="el"/>
          </w:rPr>
          <w:t>με επικάλυψη με γεύση φραγκοστάφυλου</w:t>
        </w:r>
      </w:ins>
      <w:ins w:id="85" w:author="Translator" w:date="2026-02-17T12:05:00Z" w16du:dateUtc="2026-02-17T10:05:00Z">
        <w:r w:rsidR="0080267F">
          <w:rPr>
            <w:sz w:val="22"/>
            <w:szCs w:val="22"/>
            <w:lang w:val="el"/>
          </w:rPr>
          <w:t xml:space="preserve"> και μπορεί να έχει </w:t>
        </w:r>
      </w:ins>
      <w:ins w:id="86" w:author="Translator" w:date="2026-02-17T12:06:00Z" w16du:dateUtc="2026-02-17T10:06:00Z">
        <w:r w:rsidR="0080267F">
          <w:rPr>
            <w:sz w:val="22"/>
            <w:szCs w:val="22"/>
            <w:lang w:val="el"/>
          </w:rPr>
          <w:t>ως</w:t>
        </w:r>
      </w:ins>
      <w:ins w:id="87" w:author="Translator" w:date="2026-02-17T12:05:00Z" w16du:dateUtc="2026-02-17T10:05:00Z">
        <w:r w:rsidR="0080267F">
          <w:rPr>
            <w:sz w:val="22"/>
            <w:szCs w:val="22"/>
            <w:lang w:val="el"/>
          </w:rPr>
          <w:t xml:space="preserve"> αποτέλεσμα την προσθήκη περισσότερων από 2 σταγόνων. Συνεπώς, συνιστάται η προσεκτική μέτρηση της επικάλυψης λεμονιού-μ</w:t>
        </w:r>
      </w:ins>
      <w:ins w:id="88" w:author="Translator" w:date="2026-02-17T12:06:00Z" w16du:dateUtc="2026-02-17T10:06:00Z">
        <w:r w:rsidR="0080267F">
          <w:rPr>
            <w:sz w:val="22"/>
            <w:szCs w:val="22"/>
            <w:lang w:val="el"/>
          </w:rPr>
          <w:t>έντας και να διασφαλίζεται ότι προστίθεται μόνο μία σταγόνα.</w:t>
        </w:r>
      </w:ins>
    </w:p>
    <w:p w14:paraId="36F3441D" w14:textId="77777777" w:rsidR="00D102C9" w:rsidRPr="004802F8" w:rsidRDefault="00E22EE8" w:rsidP="00E7517B">
      <w:pPr>
        <w:pStyle w:val="Lijstalinea"/>
        <w:numPr>
          <w:ilvl w:val="0"/>
          <w:numId w:val="11"/>
        </w:numPr>
        <w:spacing w:line="276" w:lineRule="auto"/>
        <w:ind w:left="567" w:hanging="567"/>
        <w:contextualSpacing w:val="0"/>
        <w:rPr>
          <w:sz w:val="22"/>
          <w:szCs w:val="22"/>
          <w:lang w:val="el-GR"/>
        </w:rPr>
      </w:pPr>
      <w:r w:rsidRPr="00E22EE8">
        <w:rPr>
          <w:sz w:val="22"/>
          <w:szCs w:val="22"/>
          <w:lang w:val="el"/>
        </w:rPr>
        <w:t>Η φιάλη με το PHEBURANE πόσιμο διάλυμα πρέπει να είναι κλειστή, χωρίς να αφαιρείται ο προσαρμογέας φιάλης που έχει εισαχθεί στο λαιμό της φιάλης.</w:t>
      </w:r>
    </w:p>
    <w:p w14:paraId="2D88D7B1" w14:textId="77777777" w:rsidR="00D102C9" w:rsidRPr="004802F8" w:rsidRDefault="00D102C9" w:rsidP="00D102C9">
      <w:pPr>
        <w:rPr>
          <w:b/>
          <w:bCs/>
          <w:i/>
          <w:lang w:val="el-GR"/>
        </w:rPr>
      </w:pPr>
    </w:p>
    <w:p w14:paraId="75C75BE4" w14:textId="77777777" w:rsidR="0038675B" w:rsidRPr="004802F8" w:rsidRDefault="00E22EE8" w:rsidP="0038675B">
      <w:pPr>
        <w:rPr>
          <w:iCs/>
          <w:sz w:val="22"/>
          <w:szCs w:val="22"/>
          <w:u w:val="single"/>
          <w:lang w:val="el-GR"/>
        </w:rPr>
      </w:pPr>
      <w:bookmarkStart w:id="89" w:name="_Hlk59640940"/>
      <w:r w:rsidRPr="00E22EE8">
        <w:rPr>
          <w:sz w:val="22"/>
          <w:szCs w:val="22"/>
          <w:u w:val="single"/>
          <w:lang w:val="el"/>
        </w:rPr>
        <w:t>Προετοιμασία για χορήγηση ρινογαστρικού σωλήνα ή σωλήνα γαστροστομίας</w:t>
      </w:r>
    </w:p>
    <w:p w14:paraId="7C1D3BAD" w14:textId="77777777" w:rsidR="0038675B" w:rsidRPr="004802F8" w:rsidRDefault="0038675B" w:rsidP="0038675B">
      <w:pPr>
        <w:rPr>
          <w:sz w:val="22"/>
          <w:szCs w:val="22"/>
          <w:lang w:val="el-GR"/>
        </w:rPr>
      </w:pPr>
      <w:bookmarkStart w:id="90" w:name="_Hlk59640591"/>
      <w:bookmarkEnd w:id="89"/>
    </w:p>
    <w:p w14:paraId="088753D0" w14:textId="77777777" w:rsidR="0038675B" w:rsidRPr="004802F8" w:rsidRDefault="00E22EE8" w:rsidP="0038675B">
      <w:pPr>
        <w:rPr>
          <w:sz w:val="22"/>
          <w:szCs w:val="22"/>
          <w:lang w:val="el-GR"/>
        </w:rPr>
      </w:pPr>
      <w:r w:rsidRPr="00E22EE8">
        <w:rPr>
          <w:sz w:val="22"/>
          <w:szCs w:val="22"/>
          <w:lang w:val="el"/>
        </w:rPr>
        <w:t>Το PHEBURANE πόσιμο διάλυμα μπορεί να χορηγηθεί με σωληνάρια διαμέτρου 2mm (7–8 French) και μεγαλύτερα.</w:t>
      </w:r>
    </w:p>
    <w:p w14:paraId="4AA6FEB2" w14:textId="77777777" w:rsidR="0038675B" w:rsidRPr="004802F8" w:rsidRDefault="0038675B" w:rsidP="0038675B">
      <w:pPr>
        <w:rPr>
          <w:sz w:val="22"/>
          <w:szCs w:val="22"/>
          <w:lang w:val="el-GR"/>
        </w:rPr>
      </w:pPr>
    </w:p>
    <w:p w14:paraId="0385CBFC" w14:textId="77777777" w:rsidR="0038675B" w:rsidRPr="004802F8" w:rsidRDefault="00E22EE8" w:rsidP="0038675B">
      <w:pPr>
        <w:rPr>
          <w:sz w:val="22"/>
          <w:szCs w:val="22"/>
          <w:lang w:val="el-GR"/>
        </w:rPr>
      </w:pPr>
      <w:r w:rsidRPr="00E22EE8">
        <w:rPr>
          <w:sz w:val="22"/>
          <w:szCs w:val="22"/>
          <w:lang w:val="el"/>
        </w:rPr>
        <w:t>Σε ασθενείς που πρέπει να λάβουν φαινυλοβουτυρικό νάτριο, μόνιμα ή σε συγκεκριμένες ώρες κατά τη διάρκεια της ημέρας (π.χ. τη νύχτα) μέσω ρινογαστρικού σωλήνα ή σωλήνα/κουμπιού γαστροστομίας, αυτές οι οδοί μπορούν να χρησιμοποιηθούν για τη χορήγηση του PHEBURANE πόσιμο διάλυμα σύμφωνα με τις παρακάτω οδηγίες:</w:t>
      </w:r>
    </w:p>
    <w:p w14:paraId="3EEF2371" w14:textId="77777777" w:rsidR="00EE2897" w:rsidRPr="004802F8" w:rsidRDefault="00EE2897" w:rsidP="0038675B">
      <w:pPr>
        <w:rPr>
          <w:sz w:val="22"/>
          <w:szCs w:val="22"/>
          <w:lang w:val="el-GR"/>
        </w:rPr>
      </w:pPr>
    </w:p>
    <w:p w14:paraId="772F75EC" w14:textId="77777777" w:rsidR="00EE2897" w:rsidRPr="004802F8" w:rsidRDefault="00E22EE8" w:rsidP="00E7517B">
      <w:pPr>
        <w:pStyle w:val="Lijstalinea"/>
        <w:numPr>
          <w:ilvl w:val="0"/>
          <w:numId w:val="19"/>
        </w:numPr>
        <w:spacing w:line="276" w:lineRule="auto"/>
        <w:ind w:left="567" w:hanging="567"/>
        <w:contextualSpacing w:val="0"/>
        <w:rPr>
          <w:sz w:val="22"/>
          <w:szCs w:val="22"/>
          <w:lang w:val="el-GR"/>
        </w:rPr>
      </w:pPr>
      <w:r w:rsidRPr="00E22EE8">
        <w:rPr>
          <w:sz w:val="22"/>
          <w:szCs w:val="22"/>
          <w:lang w:val="el"/>
        </w:rPr>
        <w:t xml:space="preserve">Πρέπει να ακολουθούνται τα βήματα 1 έως 5 για </w:t>
      </w:r>
      <w:r w:rsidR="000B194D">
        <w:rPr>
          <w:sz w:val="22"/>
          <w:szCs w:val="22"/>
          <w:lang w:val="el"/>
        </w:rPr>
        <w:t xml:space="preserve">την </w:t>
      </w:r>
      <w:r w:rsidRPr="00E22EE8">
        <w:rPr>
          <w:sz w:val="22"/>
          <w:szCs w:val="22"/>
          <w:lang w:val="el"/>
        </w:rPr>
        <w:t xml:space="preserve">χορήγηση </w:t>
      </w:r>
      <w:r w:rsidR="000B194D">
        <w:rPr>
          <w:sz w:val="22"/>
          <w:szCs w:val="22"/>
          <w:lang w:val="el"/>
        </w:rPr>
        <w:t>σύμφωνα με τα ανωτέρω πόσιμου διαλύματος</w:t>
      </w:r>
      <w:r w:rsidRPr="00E22EE8">
        <w:rPr>
          <w:sz w:val="22"/>
          <w:szCs w:val="22"/>
          <w:lang w:val="el"/>
        </w:rPr>
        <w:t>.</w:t>
      </w:r>
    </w:p>
    <w:p w14:paraId="72CBD0B3" w14:textId="77777777" w:rsidR="00EE2897" w:rsidRPr="004802F8" w:rsidRDefault="00E22EE8" w:rsidP="00E7517B">
      <w:pPr>
        <w:pStyle w:val="Lijstalinea"/>
        <w:numPr>
          <w:ilvl w:val="0"/>
          <w:numId w:val="19"/>
        </w:numPr>
        <w:spacing w:line="276" w:lineRule="auto"/>
        <w:ind w:left="567" w:hanging="567"/>
        <w:contextualSpacing w:val="0"/>
        <w:rPr>
          <w:sz w:val="22"/>
          <w:szCs w:val="22"/>
          <w:lang w:val="el-GR"/>
        </w:rPr>
      </w:pPr>
      <w:r w:rsidRPr="00E22EE8">
        <w:rPr>
          <w:sz w:val="22"/>
          <w:szCs w:val="22"/>
          <w:lang w:val="el"/>
        </w:rPr>
        <w:t>Το πόσιμο διάλυμα PHEBURANE είναι έτοιμο για χρήση και δεν απαιτείται αραίωση.</w:t>
      </w:r>
    </w:p>
    <w:p w14:paraId="10124782" w14:textId="77777777" w:rsidR="00EE2897" w:rsidRPr="004802F8" w:rsidRDefault="00E22EE8" w:rsidP="00E7517B">
      <w:pPr>
        <w:pStyle w:val="Lijstalinea"/>
        <w:numPr>
          <w:ilvl w:val="0"/>
          <w:numId w:val="19"/>
        </w:numPr>
        <w:spacing w:line="276" w:lineRule="auto"/>
        <w:ind w:left="567" w:hanging="567"/>
        <w:contextualSpacing w:val="0"/>
        <w:rPr>
          <w:sz w:val="22"/>
          <w:szCs w:val="22"/>
          <w:lang w:val="el-GR"/>
        </w:rPr>
      </w:pPr>
      <w:r w:rsidRPr="00E22EE8">
        <w:rPr>
          <w:sz w:val="22"/>
          <w:szCs w:val="22"/>
          <w:lang w:val="el"/>
        </w:rPr>
        <w:t>Όταν χρησιμοποιείται μέσω ρινογαστρικού σωλήνα/σωλήνα γαστροστομίας, δεν πρέπει να προστίθεται επικάλυψη με γεύση.</w:t>
      </w:r>
    </w:p>
    <w:p w14:paraId="284E1008" w14:textId="77777777" w:rsidR="00EE2897" w:rsidRPr="004802F8" w:rsidRDefault="00E22EE8" w:rsidP="00E7517B">
      <w:pPr>
        <w:pStyle w:val="Lijstalinea"/>
        <w:numPr>
          <w:ilvl w:val="0"/>
          <w:numId w:val="19"/>
        </w:numPr>
        <w:spacing w:line="276" w:lineRule="auto"/>
        <w:ind w:left="567" w:hanging="567"/>
        <w:contextualSpacing w:val="0"/>
        <w:rPr>
          <w:sz w:val="22"/>
          <w:szCs w:val="22"/>
          <w:lang w:val="el-GR"/>
        </w:rPr>
      </w:pPr>
      <w:r w:rsidRPr="00E22EE8">
        <w:rPr>
          <w:sz w:val="22"/>
          <w:szCs w:val="22"/>
          <w:lang w:val="el"/>
        </w:rPr>
        <w:t>Το άκρο της σύριγγας που γεμίζει με το φαρμακευτικό προϊόν πρέπει να εισαχθεί στο άκρο του ρινογαστρικού σωλήνα/σωλήνα γαστροστομίας.</w:t>
      </w:r>
    </w:p>
    <w:p w14:paraId="55C9D986" w14:textId="77777777" w:rsidR="00EE2897" w:rsidRPr="004802F8" w:rsidRDefault="00E22EE8" w:rsidP="00E7517B">
      <w:pPr>
        <w:pStyle w:val="Lijstalinea"/>
        <w:numPr>
          <w:ilvl w:val="0"/>
          <w:numId w:val="19"/>
        </w:numPr>
        <w:spacing w:line="276" w:lineRule="auto"/>
        <w:ind w:left="567" w:hanging="567"/>
        <w:contextualSpacing w:val="0"/>
        <w:rPr>
          <w:sz w:val="22"/>
          <w:szCs w:val="22"/>
          <w:lang w:val="el-GR"/>
        </w:rPr>
      </w:pPr>
      <w:r w:rsidRPr="00E22EE8">
        <w:rPr>
          <w:sz w:val="22"/>
          <w:szCs w:val="22"/>
          <w:lang w:val="el"/>
        </w:rPr>
        <w:t>Θα πρέπει να χρησιμοποιείται το έμβολο της δοσιμετρικής σύριγγας για τη χορήγηση της δόσης του PHEBURANE πόσιμο διάλυμα στον ρινογαστρικό σωλήνα/σωλήνα γαστροστομίας.</w:t>
      </w:r>
    </w:p>
    <w:p w14:paraId="3BAAC29F" w14:textId="77777777" w:rsidR="00EE2897" w:rsidRPr="004802F8" w:rsidRDefault="00E22EE8" w:rsidP="00E7517B">
      <w:pPr>
        <w:pStyle w:val="Lijstalinea"/>
        <w:numPr>
          <w:ilvl w:val="0"/>
          <w:numId w:val="19"/>
        </w:numPr>
        <w:spacing w:line="276" w:lineRule="auto"/>
        <w:ind w:left="567" w:hanging="567"/>
        <w:contextualSpacing w:val="0"/>
        <w:rPr>
          <w:sz w:val="22"/>
          <w:szCs w:val="22"/>
          <w:lang w:val="el-GR"/>
        </w:rPr>
      </w:pPr>
      <w:r w:rsidRPr="00E22EE8">
        <w:rPr>
          <w:sz w:val="22"/>
          <w:szCs w:val="22"/>
          <w:lang w:val="el"/>
        </w:rPr>
        <w:t xml:space="preserve">Ο σωλήνας πρέπει να εκπλύνεται μία φορά με επαρκή ποσότητα χλιαρού νερού και να αφήνεται να αποστραγγιστεί μετά τη χορήγηση. Για τους ενήλικες, πρέπει να χρησιμοποιούνται 20ml χλιαρού νερού. Για παιδιά που ζυγίζουν λιγότερο από 20kg και νεογνά χρησιμοποιήστε 3ml νερού. </w:t>
      </w:r>
    </w:p>
    <w:bookmarkEnd w:id="90"/>
    <w:p w14:paraId="20F9188B" w14:textId="77777777" w:rsidR="006A6BAA" w:rsidRPr="004802F8" w:rsidRDefault="006A6BAA" w:rsidP="006A6BAA">
      <w:pPr>
        <w:autoSpaceDE w:val="0"/>
        <w:autoSpaceDN w:val="0"/>
        <w:adjustRightInd w:val="0"/>
        <w:rPr>
          <w:sz w:val="22"/>
          <w:szCs w:val="22"/>
          <w:lang w:val="el-GR"/>
        </w:rPr>
      </w:pPr>
    </w:p>
    <w:p w14:paraId="0F2F4A9D" w14:textId="77777777" w:rsidR="006A6BAA" w:rsidRPr="004802F8" w:rsidRDefault="00E22EE8" w:rsidP="006A6BAA">
      <w:pPr>
        <w:autoSpaceDE w:val="0"/>
        <w:autoSpaceDN w:val="0"/>
        <w:adjustRightInd w:val="0"/>
        <w:rPr>
          <w:sz w:val="22"/>
          <w:szCs w:val="22"/>
          <w:u w:val="single"/>
          <w:lang w:val="el-GR"/>
        </w:rPr>
      </w:pPr>
      <w:r w:rsidRPr="00E22EE8">
        <w:rPr>
          <w:sz w:val="22"/>
          <w:szCs w:val="22"/>
          <w:u w:val="single"/>
          <w:lang w:val="el"/>
        </w:rPr>
        <w:t>Απόρριψη</w:t>
      </w:r>
    </w:p>
    <w:p w14:paraId="244E32C4" w14:textId="77777777" w:rsidR="00B84086" w:rsidRPr="004802F8" w:rsidRDefault="00B84086" w:rsidP="006A6BAA">
      <w:pPr>
        <w:autoSpaceDE w:val="0"/>
        <w:autoSpaceDN w:val="0"/>
        <w:adjustRightInd w:val="0"/>
        <w:rPr>
          <w:sz w:val="22"/>
          <w:szCs w:val="22"/>
          <w:lang w:val="el-GR"/>
        </w:rPr>
      </w:pPr>
    </w:p>
    <w:p w14:paraId="66FE58DA" w14:textId="77777777" w:rsidR="00B84086" w:rsidRPr="004802F8" w:rsidRDefault="00E22EE8" w:rsidP="00B84086">
      <w:pPr>
        <w:ind w:right="788"/>
        <w:rPr>
          <w:sz w:val="22"/>
          <w:szCs w:val="22"/>
          <w:lang w:val="el-GR"/>
        </w:rPr>
      </w:pPr>
      <w:r w:rsidRPr="00E22EE8">
        <w:rPr>
          <w:sz w:val="22"/>
          <w:szCs w:val="22"/>
          <w:lang w:val="el"/>
        </w:rPr>
        <w:t>Κάθε αχρησιμοποίητο φαρμακευτικό προϊόν ή υπόλειμμα πρέπει να απορρίπτεται σύμφωνα με τις κατά τόπους ισχύουσες σχετικές διατάξεις.</w:t>
      </w:r>
    </w:p>
    <w:p w14:paraId="46A38042" w14:textId="77777777" w:rsidR="00B84086" w:rsidRPr="004802F8" w:rsidRDefault="00B84086" w:rsidP="006A6BAA">
      <w:pPr>
        <w:autoSpaceDE w:val="0"/>
        <w:autoSpaceDN w:val="0"/>
        <w:adjustRightInd w:val="0"/>
        <w:rPr>
          <w:sz w:val="22"/>
          <w:szCs w:val="22"/>
          <w:lang w:val="el-GR"/>
        </w:rPr>
      </w:pPr>
    </w:p>
    <w:p w14:paraId="097C2E62" w14:textId="77777777" w:rsidR="00B84086" w:rsidRPr="004802F8" w:rsidRDefault="00B84086" w:rsidP="006A6BAA">
      <w:pPr>
        <w:autoSpaceDE w:val="0"/>
        <w:autoSpaceDN w:val="0"/>
        <w:adjustRightInd w:val="0"/>
        <w:rPr>
          <w:sz w:val="22"/>
          <w:szCs w:val="22"/>
          <w:lang w:val="el-GR"/>
        </w:rPr>
      </w:pPr>
    </w:p>
    <w:p w14:paraId="7C0C273C" w14:textId="77777777" w:rsidR="006A6BAA" w:rsidRPr="004802F8" w:rsidRDefault="00E22EE8" w:rsidP="00702798">
      <w:pPr>
        <w:tabs>
          <w:tab w:val="left" w:pos="567"/>
        </w:tabs>
        <w:autoSpaceDE w:val="0"/>
        <w:autoSpaceDN w:val="0"/>
        <w:adjustRightInd w:val="0"/>
        <w:rPr>
          <w:b/>
          <w:sz w:val="22"/>
          <w:szCs w:val="22"/>
          <w:lang w:val="el-GR"/>
        </w:rPr>
      </w:pPr>
      <w:r w:rsidRPr="00E22EE8">
        <w:rPr>
          <w:b/>
          <w:bCs/>
          <w:sz w:val="22"/>
          <w:szCs w:val="22"/>
          <w:lang w:val="el"/>
        </w:rPr>
        <w:t>7.</w:t>
      </w:r>
      <w:r w:rsidRPr="00E22EE8">
        <w:rPr>
          <w:b/>
          <w:bCs/>
          <w:sz w:val="22"/>
          <w:szCs w:val="22"/>
          <w:lang w:val="el"/>
        </w:rPr>
        <w:tab/>
        <w:t>ΚΑΤΟΧΟΣ ΤΗΣ ΑΔΕΙΑΣ ΚΥΚΛΟΦΟΡΙΑΣ</w:t>
      </w:r>
    </w:p>
    <w:p w14:paraId="794A2D7E" w14:textId="77777777" w:rsidR="006A6BAA" w:rsidRPr="004802F8" w:rsidRDefault="006A6BAA" w:rsidP="006A6BAA">
      <w:pPr>
        <w:spacing w:before="8" w:line="220" w:lineRule="exact"/>
        <w:rPr>
          <w:sz w:val="22"/>
          <w:szCs w:val="22"/>
          <w:lang w:val="el-GR"/>
        </w:rPr>
      </w:pPr>
    </w:p>
    <w:p w14:paraId="2DC02EFD" w14:textId="77777777" w:rsidR="006A6BAA" w:rsidRPr="004802F8" w:rsidRDefault="00E22EE8" w:rsidP="006A6BAA">
      <w:pPr>
        <w:rPr>
          <w:sz w:val="22"/>
          <w:szCs w:val="22"/>
          <w:lang w:val="el-GR"/>
        </w:rPr>
      </w:pPr>
      <w:r w:rsidRPr="00E22EE8">
        <w:rPr>
          <w:sz w:val="22"/>
          <w:szCs w:val="22"/>
          <w:lang w:val="el"/>
        </w:rPr>
        <w:t>Eurocept International BV</w:t>
      </w:r>
    </w:p>
    <w:p w14:paraId="40D76F42" w14:textId="77777777" w:rsidR="006A6BAA" w:rsidRPr="004802F8" w:rsidRDefault="00E22EE8" w:rsidP="006A6BAA">
      <w:pPr>
        <w:rPr>
          <w:sz w:val="22"/>
          <w:szCs w:val="22"/>
          <w:lang w:val="el-GR"/>
        </w:rPr>
      </w:pPr>
      <w:r w:rsidRPr="00E22EE8">
        <w:rPr>
          <w:sz w:val="22"/>
          <w:szCs w:val="22"/>
          <w:lang w:val="el"/>
        </w:rPr>
        <w:t>Trapgans 5</w:t>
      </w:r>
    </w:p>
    <w:p w14:paraId="23D41E88" w14:textId="77777777" w:rsidR="006A6BAA" w:rsidRPr="004802F8" w:rsidRDefault="00E22EE8" w:rsidP="006A6BAA">
      <w:pPr>
        <w:rPr>
          <w:sz w:val="22"/>
          <w:szCs w:val="22"/>
          <w:lang w:val="el-GR"/>
        </w:rPr>
      </w:pPr>
      <w:r w:rsidRPr="00E22EE8">
        <w:rPr>
          <w:sz w:val="22"/>
          <w:szCs w:val="22"/>
          <w:lang w:val="el"/>
        </w:rPr>
        <w:t>1244 RL Ankeveen</w:t>
      </w:r>
    </w:p>
    <w:p w14:paraId="1BA3FBEF" w14:textId="77777777" w:rsidR="006A6BAA" w:rsidRPr="000B630B" w:rsidRDefault="00E22EE8" w:rsidP="006A6BAA">
      <w:pPr>
        <w:rPr>
          <w:sz w:val="22"/>
          <w:szCs w:val="22"/>
          <w:lang w:val="el-GR"/>
        </w:rPr>
      </w:pPr>
      <w:r w:rsidRPr="00E22EE8">
        <w:rPr>
          <w:sz w:val="22"/>
          <w:szCs w:val="22"/>
          <w:lang w:val="el"/>
        </w:rPr>
        <w:t>The Netherlands</w:t>
      </w:r>
    </w:p>
    <w:p w14:paraId="7D04BFF6" w14:textId="77777777" w:rsidR="006A6BAA" w:rsidRPr="00DC77DB" w:rsidRDefault="006A6BAA" w:rsidP="006A6BAA">
      <w:pPr>
        <w:pStyle w:val="AmmTitulaireAdresse"/>
        <w:rPr>
          <w:sz w:val="22"/>
          <w:szCs w:val="22"/>
          <w:lang w:val="el-GR"/>
        </w:rPr>
      </w:pPr>
    </w:p>
    <w:p w14:paraId="3A452CCA" w14:textId="77777777" w:rsidR="006A6BAA" w:rsidRPr="00DC77DB" w:rsidRDefault="006A6BAA" w:rsidP="006A6BAA">
      <w:pPr>
        <w:pStyle w:val="AmmTitulaireAdresse"/>
        <w:rPr>
          <w:sz w:val="22"/>
          <w:szCs w:val="22"/>
          <w:lang w:val="el-GR"/>
        </w:rPr>
      </w:pPr>
    </w:p>
    <w:p w14:paraId="0AD414EE" w14:textId="77777777" w:rsidR="006A6BAA" w:rsidRPr="004802F8" w:rsidRDefault="00E22EE8" w:rsidP="00702798">
      <w:pPr>
        <w:tabs>
          <w:tab w:val="left" w:pos="567"/>
        </w:tabs>
        <w:autoSpaceDE w:val="0"/>
        <w:autoSpaceDN w:val="0"/>
        <w:adjustRightInd w:val="0"/>
        <w:rPr>
          <w:b/>
          <w:sz w:val="22"/>
          <w:szCs w:val="22"/>
          <w:lang w:val="el-GR"/>
        </w:rPr>
      </w:pPr>
      <w:r w:rsidRPr="00E22EE8">
        <w:rPr>
          <w:b/>
          <w:bCs/>
          <w:sz w:val="22"/>
          <w:szCs w:val="22"/>
          <w:lang w:val="el"/>
        </w:rPr>
        <w:t>8.</w:t>
      </w:r>
      <w:r w:rsidRPr="00E22EE8">
        <w:rPr>
          <w:b/>
          <w:bCs/>
          <w:sz w:val="22"/>
          <w:szCs w:val="22"/>
          <w:lang w:val="el"/>
        </w:rPr>
        <w:tab/>
        <w:t>ΑΡΙΘΜΟΣ(ΟΙ) ΑΔΕΙΑΣ ΚΥΚΛΟΦΟΡΙΑΣ</w:t>
      </w:r>
    </w:p>
    <w:p w14:paraId="0533B63F" w14:textId="77777777" w:rsidR="006A6BAA" w:rsidRPr="004802F8" w:rsidRDefault="006A6BAA" w:rsidP="006A6BAA">
      <w:pPr>
        <w:autoSpaceDE w:val="0"/>
        <w:autoSpaceDN w:val="0"/>
        <w:adjustRightInd w:val="0"/>
        <w:rPr>
          <w:sz w:val="22"/>
          <w:szCs w:val="22"/>
          <w:lang w:val="el-GR"/>
        </w:rPr>
      </w:pPr>
    </w:p>
    <w:p w14:paraId="2BE342D0" w14:textId="77777777" w:rsidR="00173305" w:rsidRPr="00DC77DB" w:rsidRDefault="00E22EE8" w:rsidP="00173305">
      <w:pPr>
        <w:autoSpaceDE w:val="0"/>
        <w:autoSpaceDN w:val="0"/>
        <w:adjustRightInd w:val="0"/>
        <w:ind w:right="409"/>
        <w:rPr>
          <w:sz w:val="22"/>
          <w:szCs w:val="22"/>
          <w:lang w:val="el"/>
        </w:rPr>
      </w:pPr>
      <w:r w:rsidRPr="00E22EE8">
        <w:rPr>
          <w:sz w:val="22"/>
          <w:szCs w:val="22"/>
          <w:lang w:val="el"/>
        </w:rPr>
        <w:t>EU/</w:t>
      </w:r>
      <w:r w:rsidRPr="00BE2E14">
        <w:rPr>
          <w:sz w:val="22"/>
          <w:szCs w:val="22"/>
          <w:lang w:val="el-GR"/>
        </w:rPr>
        <w:t>1</w:t>
      </w:r>
      <w:r w:rsidRPr="00E22EE8">
        <w:rPr>
          <w:sz w:val="22"/>
          <w:szCs w:val="22"/>
          <w:lang w:val="el"/>
        </w:rPr>
        <w:t>/</w:t>
      </w:r>
      <w:r w:rsidRPr="00BE2E14">
        <w:rPr>
          <w:sz w:val="22"/>
          <w:szCs w:val="22"/>
          <w:lang w:val="el-GR"/>
        </w:rPr>
        <w:t>13</w:t>
      </w:r>
      <w:r w:rsidRPr="00E22EE8">
        <w:rPr>
          <w:sz w:val="22"/>
          <w:szCs w:val="22"/>
          <w:lang w:val="el"/>
        </w:rPr>
        <w:t>/</w:t>
      </w:r>
      <w:r w:rsidRPr="00BE2E14">
        <w:rPr>
          <w:sz w:val="22"/>
          <w:szCs w:val="22"/>
          <w:lang w:val="el-GR"/>
        </w:rPr>
        <w:t>822</w:t>
      </w:r>
      <w:r w:rsidRPr="00E22EE8">
        <w:rPr>
          <w:sz w:val="22"/>
          <w:szCs w:val="22"/>
          <w:lang w:val="el"/>
        </w:rPr>
        <w:t>/00</w:t>
      </w:r>
      <w:r w:rsidRPr="00BE2E14">
        <w:rPr>
          <w:sz w:val="22"/>
          <w:szCs w:val="22"/>
          <w:lang w:val="el-GR"/>
        </w:rPr>
        <w:t>6</w:t>
      </w:r>
    </w:p>
    <w:p w14:paraId="4886FAAE" w14:textId="33E42224" w:rsidR="006A6BAA" w:rsidRPr="00DC77DB" w:rsidRDefault="00173305" w:rsidP="00173305">
      <w:pPr>
        <w:autoSpaceDE w:val="0"/>
        <w:autoSpaceDN w:val="0"/>
        <w:adjustRightInd w:val="0"/>
        <w:ind w:right="409"/>
        <w:rPr>
          <w:sz w:val="22"/>
          <w:szCs w:val="22"/>
          <w:lang w:val="el"/>
        </w:rPr>
      </w:pPr>
      <w:r w:rsidRPr="00DC77DB">
        <w:rPr>
          <w:sz w:val="22"/>
          <w:szCs w:val="22"/>
          <w:lang w:val="el"/>
        </w:rPr>
        <w:t>EU/1/13/822/00</w:t>
      </w:r>
      <w:r w:rsidR="00BF6A99" w:rsidRPr="004F504C">
        <w:rPr>
          <w:sz w:val="22"/>
          <w:szCs w:val="22"/>
          <w:lang w:val="el-GR"/>
          <w:rPrChange w:id="91" w:author="marina" w:date="2026-02-17T14:11:00Z" w16du:dateUtc="2026-02-17T12:11:00Z">
            <w:rPr>
              <w:sz w:val="22"/>
              <w:szCs w:val="22"/>
            </w:rPr>
          </w:rPrChange>
        </w:rPr>
        <w:t>7</w:t>
      </w:r>
      <w:r w:rsidRPr="00814D8C">
        <w:rPr>
          <w:sz w:val="22"/>
          <w:szCs w:val="22"/>
          <w:lang w:val="el"/>
        </w:rPr>
        <w:tab/>
      </w:r>
    </w:p>
    <w:p w14:paraId="7D4BCC3C" w14:textId="77777777" w:rsidR="006A6BAA" w:rsidRPr="004802F8" w:rsidRDefault="006A6BAA" w:rsidP="006A6BAA">
      <w:pPr>
        <w:autoSpaceDE w:val="0"/>
        <w:autoSpaceDN w:val="0"/>
        <w:adjustRightInd w:val="0"/>
        <w:rPr>
          <w:sz w:val="22"/>
          <w:szCs w:val="22"/>
          <w:lang w:val="el-GR"/>
        </w:rPr>
      </w:pPr>
    </w:p>
    <w:p w14:paraId="5FE710A2" w14:textId="77777777" w:rsidR="006A6BAA" w:rsidRPr="004802F8" w:rsidRDefault="006A6BAA" w:rsidP="006A6BAA">
      <w:pPr>
        <w:autoSpaceDE w:val="0"/>
        <w:autoSpaceDN w:val="0"/>
        <w:adjustRightInd w:val="0"/>
        <w:rPr>
          <w:sz w:val="22"/>
          <w:szCs w:val="22"/>
          <w:lang w:val="el-GR"/>
        </w:rPr>
      </w:pPr>
    </w:p>
    <w:p w14:paraId="3E75F3FD" w14:textId="77777777" w:rsidR="006A6BAA" w:rsidRPr="004802F8" w:rsidRDefault="00E22EE8" w:rsidP="00702798">
      <w:pPr>
        <w:tabs>
          <w:tab w:val="left" w:pos="567"/>
        </w:tabs>
        <w:autoSpaceDE w:val="0"/>
        <w:autoSpaceDN w:val="0"/>
        <w:adjustRightInd w:val="0"/>
        <w:rPr>
          <w:sz w:val="22"/>
          <w:szCs w:val="22"/>
          <w:lang w:val="el-GR"/>
        </w:rPr>
      </w:pPr>
      <w:r w:rsidRPr="00E22EE8">
        <w:rPr>
          <w:b/>
          <w:bCs/>
          <w:sz w:val="22"/>
          <w:szCs w:val="22"/>
          <w:lang w:val="el"/>
        </w:rPr>
        <w:t>9.</w:t>
      </w:r>
      <w:r w:rsidRPr="00E22EE8">
        <w:rPr>
          <w:b/>
          <w:bCs/>
          <w:sz w:val="22"/>
          <w:szCs w:val="22"/>
          <w:lang w:val="el"/>
        </w:rPr>
        <w:tab/>
        <w:t>ΗΜΕΡΟΜΗΝΙΑ ΠΡΩΤΗΣ ΕΓΚΡΙΣΗΣ/ΑΝΑΝΕΩΣΗΣ ΤΗΣ ΑΔΕΙΑΣ</w:t>
      </w:r>
    </w:p>
    <w:p w14:paraId="4E1E0248" w14:textId="77777777" w:rsidR="006A6BAA" w:rsidRPr="004802F8" w:rsidRDefault="006A6BAA" w:rsidP="006A6BAA">
      <w:pPr>
        <w:autoSpaceDE w:val="0"/>
        <w:autoSpaceDN w:val="0"/>
        <w:adjustRightInd w:val="0"/>
        <w:rPr>
          <w:sz w:val="22"/>
          <w:szCs w:val="22"/>
          <w:lang w:val="el-GR"/>
        </w:rPr>
      </w:pPr>
    </w:p>
    <w:p w14:paraId="704A6808" w14:textId="77777777" w:rsidR="00764BEB" w:rsidRPr="004802F8" w:rsidRDefault="00E22EE8" w:rsidP="00764BEB">
      <w:pPr>
        <w:autoSpaceDE w:val="0"/>
        <w:autoSpaceDN w:val="0"/>
        <w:adjustRightInd w:val="0"/>
        <w:ind w:right="-25"/>
        <w:rPr>
          <w:sz w:val="22"/>
          <w:szCs w:val="22"/>
          <w:lang w:val="el-GR"/>
        </w:rPr>
      </w:pPr>
      <w:r w:rsidRPr="00E22EE8">
        <w:rPr>
          <w:sz w:val="22"/>
          <w:szCs w:val="22"/>
          <w:lang w:val="el"/>
        </w:rPr>
        <w:t>Ημερομηνία πρώτης έγκρισης: 31 Ιουλίου 2013</w:t>
      </w:r>
    </w:p>
    <w:p w14:paraId="7185FFFA" w14:textId="77777777" w:rsidR="00764BEB" w:rsidRPr="004802F8" w:rsidRDefault="00E22EE8" w:rsidP="00764BEB">
      <w:pPr>
        <w:autoSpaceDE w:val="0"/>
        <w:autoSpaceDN w:val="0"/>
        <w:adjustRightInd w:val="0"/>
        <w:ind w:right="-25"/>
        <w:rPr>
          <w:sz w:val="22"/>
          <w:szCs w:val="22"/>
          <w:lang w:val="el-GR"/>
        </w:rPr>
      </w:pPr>
      <w:r w:rsidRPr="00E22EE8">
        <w:rPr>
          <w:sz w:val="22"/>
          <w:szCs w:val="22"/>
          <w:lang w:val="el"/>
        </w:rPr>
        <w:t>Ημερομηνία τελευταίας ανανέωσης: 21 Μαρτίου 2018</w:t>
      </w:r>
    </w:p>
    <w:p w14:paraId="3CBA0A70" w14:textId="77777777" w:rsidR="006A6BAA" w:rsidRPr="004802F8" w:rsidRDefault="006A6BAA" w:rsidP="006A6BAA">
      <w:pPr>
        <w:autoSpaceDE w:val="0"/>
        <w:autoSpaceDN w:val="0"/>
        <w:adjustRightInd w:val="0"/>
        <w:rPr>
          <w:sz w:val="22"/>
          <w:szCs w:val="22"/>
          <w:lang w:val="el-GR"/>
        </w:rPr>
      </w:pPr>
    </w:p>
    <w:p w14:paraId="482F44D3" w14:textId="77777777" w:rsidR="006A6BAA" w:rsidRPr="004802F8" w:rsidRDefault="006A6BAA" w:rsidP="006A6BAA">
      <w:pPr>
        <w:autoSpaceDE w:val="0"/>
        <w:autoSpaceDN w:val="0"/>
        <w:adjustRightInd w:val="0"/>
        <w:rPr>
          <w:sz w:val="22"/>
          <w:szCs w:val="22"/>
          <w:lang w:val="el-GR"/>
        </w:rPr>
      </w:pPr>
    </w:p>
    <w:p w14:paraId="58704032" w14:textId="77777777" w:rsidR="006A6BAA" w:rsidRPr="004802F8" w:rsidRDefault="00E22EE8" w:rsidP="00702798">
      <w:pPr>
        <w:tabs>
          <w:tab w:val="left" w:pos="567"/>
        </w:tabs>
        <w:autoSpaceDE w:val="0"/>
        <w:autoSpaceDN w:val="0"/>
        <w:adjustRightInd w:val="0"/>
        <w:rPr>
          <w:b/>
          <w:sz w:val="22"/>
          <w:szCs w:val="22"/>
          <w:lang w:val="el-GR"/>
        </w:rPr>
      </w:pPr>
      <w:r w:rsidRPr="00E22EE8">
        <w:rPr>
          <w:b/>
          <w:bCs/>
          <w:sz w:val="22"/>
          <w:szCs w:val="22"/>
          <w:lang w:val="el"/>
        </w:rPr>
        <w:t>10.</w:t>
      </w:r>
      <w:r w:rsidRPr="00E22EE8">
        <w:rPr>
          <w:b/>
          <w:bCs/>
          <w:sz w:val="22"/>
          <w:szCs w:val="22"/>
          <w:lang w:val="el"/>
        </w:rPr>
        <w:tab/>
        <w:t>ΗΜΕΡΟΜΗΝΙΑ ΑΝΑΘΕΩΡΗΣΗΣ ΤΟΥ ΚΕΙΜΕΝΟΥ</w:t>
      </w:r>
    </w:p>
    <w:p w14:paraId="655BAD6E" w14:textId="77777777" w:rsidR="006A6BAA" w:rsidRPr="004802F8" w:rsidRDefault="006A6BAA" w:rsidP="006A6BAA">
      <w:pPr>
        <w:autoSpaceDE w:val="0"/>
        <w:autoSpaceDN w:val="0"/>
        <w:adjustRightInd w:val="0"/>
        <w:rPr>
          <w:sz w:val="22"/>
          <w:szCs w:val="22"/>
          <w:lang w:val="el-GR"/>
        </w:rPr>
      </w:pPr>
    </w:p>
    <w:p w14:paraId="09194B0D" w14:textId="77777777" w:rsidR="00811604" w:rsidRPr="004802F8" w:rsidRDefault="00811604" w:rsidP="006A6BAA">
      <w:pPr>
        <w:autoSpaceDE w:val="0"/>
        <w:autoSpaceDN w:val="0"/>
        <w:adjustRightInd w:val="0"/>
        <w:rPr>
          <w:sz w:val="22"/>
          <w:szCs w:val="22"/>
          <w:lang w:val="el-GR"/>
        </w:rPr>
      </w:pPr>
    </w:p>
    <w:p w14:paraId="2A60EF64" w14:textId="77777777" w:rsidR="006A6BAA" w:rsidRPr="004802F8" w:rsidRDefault="00E22EE8" w:rsidP="006A6BAA">
      <w:pPr>
        <w:autoSpaceDE w:val="0"/>
        <w:autoSpaceDN w:val="0"/>
        <w:adjustRightInd w:val="0"/>
        <w:rPr>
          <w:sz w:val="22"/>
          <w:szCs w:val="22"/>
          <w:lang w:val="el-GR"/>
        </w:rPr>
      </w:pPr>
      <w:r w:rsidRPr="00E22EE8">
        <w:rPr>
          <w:sz w:val="22"/>
          <w:szCs w:val="22"/>
          <w:lang w:val="el"/>
        </w:rPr>
        <w:t xml:space="preserve">Λεπτομερείς πληροφορίες για το παρόν φαρμακευτικό προϊόν είναι διαθέσιμες στον δικτυακό τόπο του Ευρωπαϊκού Οργανισμού Φαρμάκων </w:t>
      </w:r>
      <w:r>
        <w:fldChar w:fldCharType="begin"/>
      </w:r>
      <w:r>
        <w:instrText>HYPERLINK</w:instrText>
      </w:r>
      <w:r w:rsidRPr="004F504C">
        <w:rPr>
          <w:lang w:val="el-GR"/>
          <w:rPrChange w:id="92" w:author="marina" w:date="2026-02-17T14:11:00Z" w16du:dateUtc="2026-02-17T12:11:00Z">
            <w:rPr/>
          </w:rPrChange>
        </w:rPr>
        <w:instrText xml:space="preserve"> "</w:instrText>
      </w:r>
      <w:r>
        <w:instrText>http</w:instrText>
      </w:r>
      <w:r w:rsidRPr="004F504C">
        <w:rPr>
          <w:lang w:val="el-GR"/>
          <w:rPrChange w:id="93" w:author="marina" w:date="2026-02-17T14:11:00Z" w16du:dateUtc="2026-02-17T12:11:00Z">
            <w:rPr/>
          </w:rPrChange>
        </w:rPr>
        <w:instrText>://</w:instrText>
      </w:r>
      <w:r>
        <w:instrText>www</w:instrText>
      </w:r>
      <w:r w:rsidRPr="004F504C">
        <w:rPr>
          <w:lang w:val="el-GR"/>
          <w:rPrChange w:id="94" w:author="marina" w:date="2026-02-17T14:11:00Z" w16du:dateUtc="2026-02-17T12:11:00Z">
            <w:rPr/>
          </w:rPrChange>
        </w:rPr>
        <w:instrText>.</w:instrText>
      </w:r>
      <w:r>
        <w:instrText>ema</w:instrText>
      </w:r>
      <w:r w:rsidRPr="004F504C">
        <w:rPr>
          <w:lang w:val="el-GR"/>
          <w:rPrChange w:id="95" w:author="marina" w:date="2026-02-17T14:11:00Z" w16du:dateUtc="2026-02-17T12:11:00Z">
            <w:rPr/>
          </w:rPrChange>
        </w:rPr>
        <w:instrText>.</w:instrText>
      </w:r>
      <w:r>
        <w:instrText>europa</w:instrText>
      </w:r>
      <w:r w:rsidRPr="004F504C">
        <w:rPr>
          <w:lang w:val="el-GR"/>
          <w:rPrChange w:id="96" w:author="marina" w:date="2026-02-17T14:11:00Z" w16du:dateUtc="2026-02-17T12:11:00Z">
            <w:rPr/>
          </w:rPrChange>
        </w:rPr>
        <w:instrText>.</w:instrText>
      </w:r>
      <w:r>
        <w:instrText>eu</w:instrText>
      </w:r>
      <w:r w:rsidRPr="004F504C">
        <w:rPr>
          <w:lang w:val="el-GR"/>
          <w:rPrChange w:id="97" w:author="marina" w:date="2026-02-17T14:11:00Z" w16du:dateUtc="2026-02-17T12:11:00Z">
            <w:rPr/>
          </w:rPrChange>
        </w:rPr>
        <w:instrText>"</w:instrText>
      </w:r>
      <w:r>
        <w:fldChar w:fldCharType="separate"/>
      </w:r>
      <w:r w:rsidRPr="00E22EE8">
        <w:rPr>
          <w:rStyle w:val="Hyperlink"/>
          <w:rFonts w:eastAsiaTheme="minorEastAsia"/>
          <w:sz w:val="22"/>
          <w:szCs w:val="22"/>
          <w:lang w:val="el"/>
        </w:rPr>
        <w:t>http://www.ema.europa.eu</w:t>
      </w:r>
      <w:r>
        <w:fldChar w:fldCharType="end"/>
      </w:r>
      <w:r w:rsidRPr="00E22EE8">
        <w:rPr>
          <w:sz w:val="22"/>
          <w:szCs w:val="22"/>
          <w:lang w:val="el"/>
        </w:rPr>
        <w:t>.</w:t>
      </w:r>
    </w:p>
    <w:p w14:paraId="63CC959C" w14:textId="77777777" w:rsidR="006A6BAA" w:rsidRPr="004802F8" w:rsidRDefault="006A6BAA" w:rsidP="006A6BAA">
      <w:pPr>
        <w:autoSpaceDE w:val="0"/>
        <w:autoSpaceDN w:val="0"/>
        <w:adjustRightInd w:val="0"/>
        <w:rPr>
          <w:sz w:val="22"/>
          <w:szCs w:val="22"/>
          <w:lang w:val="el-GR"/>
        </w:rPr>
      </w:pPr>
    </w:p>
    <w:p w14:paraId="3A946A0C" w14:textId="77777777" w:rsidR="006A6BAA" w:rsidRPr="004802F8" w:rsidRDefault="00E22EE8" w:rsidP="006A6BAA">
      <w:pPr>
        <w:spacing w:before="9" w:line="160" w:lineRule="exact"/>
        <w:rPr>
          <w:sz w:val="22"/>
          <w:szCs w:val="22"/>
          <w:lang w:val="el-GR"/>
        </w:rPr>
      </w:pPr>
      <w:r w:rsidRPr="00E22EE8">
        <w:rPr>
          <w:sz w:val="22"/>
          <w:szCs w:val="22"/>
          <w:lang w:val="el"/>
        </w:rPr>
        <w:br w:type="page"/>
      </w:r>
    </w:p>
    <w:p w14:paraId="6AB5292C" w14:textId="77777777" w:rsidR="00E22EE8" w:rsidRPr="007C402E" w:rsidRDefault="00E22EE8" w:rsidP="00E22EE8">
      <w:pPr>
        <w:pStyle w:val="Koptekst"/>
        <w:rPr>
          <w:szCs w:val="22"/>
          <w:lang w:val="el-GR"/>
        </w:rPr>
      </w:pPr>
    </w:p>
    <w:p w14:paraId="42F95C85" w14:textId="77777777" w:rsidR="00E22EE8" w:rsidRPr="007C402E" w:rsidRDefault="00E22EE8" w:rsidP="00E22EE8">
      <w:pPr>
        <w:pStyle w:val="Koptekst"/>
        <w:rPr>
          <w:szCs w:val="22"/>
          <w:lang w:val="el-GR"/>
        </w:rPr>
      </w:pPr>
    </w:p>
    <w:p w14:paraId="735F247E" w14:textId="77777777" w:rsidR="00E22EE8" w:rsidRPr="007C402E" w:rsidRDefault="00E22EE8" w:rsidP="00E22EE8">
      <w:pPr>
        <w:pStyle w:val="Koptekst"/>
        <w:rPr>
          <w:szCs w:val="22"/>
          <w:lang w:val="el-GR"/>
        </w:rPr>
      </w:pPr>
    </w:p>
    <w:p w14:paraId="2407EF3C" w14:textId="77777777" w:rsidR="00E22EE8" w:rsidRPr="007C402E" w:rsidRDefault="00E22EE8" w:rsidP="00E22EE8">
      <w:pPr>
        <w:pStyle w:val="Koptekst"/>
        <w:rPr>
          <w:szCs w:val="22"/>
          <w:lang w:val="el-GR"/>
        </w:rPr>
      </w:pPr>
    </w:p>
    <w:p w14:paraId="5F719534" w14:textId="77777777" w:rsidR="00E22EE8" w:rsidRPr="007C402E" w:rsidRDefault="00E22EE8" w:rsidP="00E22EE8">
      <w:pPr>
        <w:pStyle w:val="Koptekst"/>
        <w:rPr>
          <w:szCs w:val="22"/>
          <w:lang w:val="el-GR"/>
        </w:rPr>
      </w:pPr>
    </w:p>
    <w:p w14:paraId="2375E5E0" w14:textId="77777777" w:rsidR="00E22EE8" w:rsidRPr="007C402E" w:rsidRDefault="00E22EE8" w:rsidP="00E22EE8">
      <w:pPr>
        <w:pStyle w:val="Koptekst"/>
        <w:rPr>
          <w:szCs w:val="22"/>
          <w:lang w:val="el-GR"/>
        </w:rPr>
      </w:pPr>
    </w:p>
    <w:p w14:paraId="7D00911F" w14:textId="77777777" w:rsidR="00E22EE8" w:rsidRPr="007C402E" w:rsidRDefault="00E22EE8" w:rsidP="00E22EE8">
      <w:pPr>
        <w:pStyle w:val="Koptekst"/>
        <w:rPr>
          <w:szCs w:val="22"/>
          <w:lang w:val="el-GR"/>
        </w:rPr>
      </w:pPr>
    </w:p>
    <w:p w14:paraId="19CC4ECC" w14:textId="77777777" w:rsidR="00E22EE8" w:rsidRPr="007C402E" w:rsidRDefault="00E22EE8" w:rsidP="00E22EE8">
      <w:pPr>
        <w:pStyle w:val="Koptekst"/>
        <w:rPr>
          <w:szCs w:val="22"/>
          <w:lang w:val="el-GR"/>
        </w:rPr>
      </w:pPr>
    </w:p>
    <w:p w14:paraId="4DF79763" w14:textId="77777777" w:rsidR="00E22EE8" w:rsidRPr="007C402E" w:rsidRDefault="00E22EE8" w:rsidP="00E22EE8">
      <w:pPr>
        <w:pStyle w:val="Koptekst"/>
        <w:rPr>
          <w:szCs w:val="22"/>
          <w:lang w:val="el-GR"/>
        </w:rPr>
      </w:pPr>
    </w:p>
    <w:p w14:paraId="2E77A268" w14:textId="77777777" w:rsidR="00E22EE8" w:rsidRPr="007C402E" w:rsidRDefault="00E22EE8" w:rsidP="00E22EE8">
      <w:pPr>
        <w:pStyle w:val="Koptekst"/>
        <w:rPr>
          <w:szCs w:val="22"/>
          <w:lang w:val="el-GR"/>
        </w:rPr>
      </w:pPr>
    </w:p>
    <w:p w14:paraId="3E9E49C5" w14:textId="77777777" w:rsidR="00E22EE8" w:rsidRPr="007C402E" w:rsidRDefault="00E22EE8" w:rsidP="00E22EE8">
      <w:pPr>
        <w:pStyle w:val="Koptekst"/>
        <w:rPr>
          <w:szCs w:val="22"/>
          <w:lang w:val="el-GR"/>
        </w:rPr>
      </w:pPr>
    </w:p>
    <w:p w14:paraId="5980EA2C" w14:textId="77777777" w:rsidR="00E22EE8" w:rsidRPr="007C402E" w:rsidRDefault="00E22EE8" w:rsidP="00E22EE8">
      <w:pPr>
        <w:pStyle w:val="Koptekst"/>
        <w:rPr>
          <w:szCs w:val="22"/>
          <w:lang w:val="el-GR"/>
        </w:rPr>
      </w:pPr>
    </w:p>
    <w:p w14:paraId="41A4917F" w14:textId="77777777" w:rsidR="00E22EE8" w:rsidRPr="007C402E" w:rsidRDefault="00E22EE8" w:rsidP="00E22EE8">
      <w:pPr>
        <w:rPr>
          <w:sz w:val="22"/>
          <w:szCs w:val="22"/>
          <w:lang w:val="el-GR"/>
        </w:rPr>
      </w:pPr>
    </w:p>
    <w:p w14:paraId="616E841C" w14:textId="77777777" w:rsidR="00E22EE8" w:rsidRPr="007C402E" w:rsidRDefault="00E22EE8" w:rsidP="00E22EE8">
      <w:pPr>
        <w:rPr>
          <w:sz w:val="22"/>
          <w:szCs w:val="22"/>
          <w:lang w:val="el-GR"/>
        </w:rPr>
      </w:pPr>
    </w:p>
    <w:p w14:paraId="67CF113E" w14:textId="77777777" w:rsidR="00E22EE8" w:rsidRPr="007C402E" w:rsidRDefault="00E22EE8" w:rsidP="00E22EE8">
      <w:pPr>
        <w:pStyle w:val="AnnexII"/>
        <w:numPr>
          <w:ilvl w:val="0"/>
          <w:numId w:val="0"/>
        </w:numPr>
        <w:ind w:left="567"/>
        <w:jc w:val="center"/>
      </w:pPr>
      <w:r w:rsidRPr="007C402E">
        <w:t>ΠΑΡΑΡΤΗΜΑ ΙΙ</w:t>
      </w:r>
    </w:p>
    <w:p w14:paraId="0DD56705" w14:textId="77777777" w:rsidR="00E22EE8" w:rsidRPr="007C402E" w:rsidRDefault="00E22EE8" w:rsidP="00E22EE8">
      <w:pPr>
        <w:rPr>
          <w:sz w:val="22"/>
          <w:szCs w:val="22"/>
          <w:lang w:val="el-GR"/>
        </w:rPr>
      </w:pPr>
    </w:p>
    <w:p w14:paraId="4EDDE915" w14:textId="77777777" w:rsidR="00E22EE8" w:rsidRPr="00373BE0" w:rsidRDefault="00E22EE8" w:rsidP="00E7517B">
      <w:pPr>
        <w:numPr>
          <w:ilvl w:val="0"/>
          <w:numId w:val="28"/>
        </w:numPr>
        <w:tabs>
          <w:tab w:val="clear" w:pos="2160"/>
          <w:tab w:val="left" w:pos="-720"/>
          <w:tab w:val="left" w:pos="567"/>
        </w:tabs>
        <w:suppressAutoHyphens/>
        <w:ind w:left="1701" w:right="1144" w:hanging="708"/>
        <w:rPr>
          <w:rFonts w:eastAsia="SimSun"/>
          <w:b/>
          <w:noProof/>
          <w:sz w:val="22"/>
          <w:szCs w:val="22"/>
          <w:lang w:val="el-GR"/>
        </w:rPr>
      </w:pPr>
      <w:r w:rsidRPr="00373BE0">
        <w:rPr>
          <w:b/>
          <w:noProof/>
          <w:sz w:val="22"/>
          <w:szCs w:val="22"/>
          <w:lang w:val="el-GR"/>
        </w:rPr>
        <w:t>ΠΑΡΑΣΚΕΥΑΣΤΗΣ(ΕΣ)</w:t>
      </w:r>
      <w:r w:rsidRPr="007C402E">
        <w:rPr>
          <w:rFonts w:eastAsia="SimSun"/>
          <w:b/>
          <w:noProof/>
          <w:sz w:val="22"/>
          <w:szCs w:val="22"/>
          <w:lang w:val="el-GR"/>
        </w:rPr>
        <w:t xml:space="preserve"> </w:t>
      </w:r>
      <w:r w:rsidRPr="00373BE0">
        <w:rPr>
          <w:b/>
          <w:noProof/>
          <w:sz w:val="22"/>
          <w:szCs w:val="22"/>
          <w:lang w:val="el-GR"/>
        </w:rPr>
        <w:t>ΥΠΕΥΘΥΝΟΣ(ΟΙ) ΓΙΑ ΤΗΝ ΑΠΟΔΕΣΜΕΥΣΗ ΤΩΝ ΠΑΡΤΙΔΩΝ</w:t>
      </w:r>
    </w:p>
    <w:p w14:paraId="3243A24C" w14:textId="77777777" w:rsidR="00E22EE8" w:rsidRPr="00373BE0" w:rsidRDefault="00E22EE8" w:rsidP="00E22EE8">
      <w:pPr>
        <w:ind w:left="567" w:hanging="567"/>
        <w:rPr>
          <w:noProof/>
          <w:sz w:val="22"/>
          <w:szCs w:val="22"/>
          <w:lang w:val="el-GR"/>
        </w:rPr>
      </w:pPr>
    </w:p>
    <w:p w14:paraId="67B60504" w14:textId="77777777" w:rsidR="00E22EE8" w:rsidRPr="00373BE0" w:rsidRDefault="00E22EE8" w:rsidP="00E22EE8">
      <w:pPr>
        <w:ind w:left="1701" w:right="1418" w:hanging="709"/>
        <w:rPr>
          <w:b/>
          <w:noProof/>
          <w:sz w:val="22"/>
          <w:szCs w:val="22"/>
          <w:lang w:val="el-GR"/>
        </w:rPr>
      </w:pPr>
      <w:r w:rsidRPr="00373BE0">
        <w:rPr>
          <w:b/>
          <w:noProof/>
          <w:sz w:val="22"/>
          <w:szCs w:val="22"/>
          <w:lang w:val="el-GR"/>
        </w:rPr>
        <w:t>Β.</w:t>
      </w:r>
      <w:r w:rsidRPr="00373BE0">
        <w:rPr>
          <w:b/>
          <w:noProof/>
          <w:sz w:val="22"/>
          <w:szCs w:val="22"/>
          <w:lang w:val="el-GR"/>
        </w:rPr>
        <w:tab/>
        <w:t xml:space="preserve">ΟΡΟΙ </w:t>
      </w:r>
      <w:r w:rsidRPr="00373BE0">
        <w:rPr>
          <w:b/>
          <w:sz w:val="22"/>
          <w:szCs w:val="22"/>
          <w:lang w:val="el-GR"/>
        </w:rPr>
        <w:t>Ή</w:t>
      </w:r>
      <w:r w:rsidRPr="00373BE0">
        <w:rPr>
          <w:b/>
          <w:noProof/>
          <w:sz w:val="22"/>
          <w:szCs w:val="22"/>
          <w:lang w:val="el-GR"/>
        </w:rPr>
        <w:t xml:space="preserve"> ΠΕΡΙΟΡΙΣΜΟΙ ΣΧΕΤΙΚΑ ΜΕ ΤΗ ΔΙΑΘΕΣΗ ΚΑΙ ΤΗ ΧΡΗΣΗ </w:t>
      </w:r>
    </w:p>
    <w:p w14:paraId="4CEB4843" w14:textId="77777777" w:rsidR="00E22EE8" w:rsidRPr="00373BE0" w:rsidRDefault="00E22EE8" w:rsidP="00E22EE8">
      <w:pPr>
        <w:ind w:left="567" w:hanging="567"/>
        <w:rPr>
          <w:noProof/>
          <w:sz w:val="22"/>
          <w:szCs w:val="22"/>
          <w:lang w:val="el-GR"/>
        </w:rPr>
      </w:pPr>
    </w:p>
    <w:p w14:paraId="79401C0F" w14:textId="77777777" w:rsidR="00E22EE8" w:rsidRPr="00373BE0" w:rsidRDefault="00E22EE8" w:rsidP="00E22EE8">
      <w:pPr>
        <w:ind w:left="1701" w:right="1559" w:hanging="709"/>
        <w:rPr>
          <w:b/>
          <w:noProof/>
          <w:sz w:val="22"/>
          <w:szCs w:val="22"/>
          <w:lang w:val="el-GR"/>
        </w:rPr>
      </w:pPr>
      <w:r w:rsidRPr="00373BE0">
        <w:rPr>
          <w:b/>
          <w:noProof/>
          <w:sz w:val="22"/>
          <w:szCs w:val="22"/>
          <w:lang w:val="el-GR"/>
        </w:rPr>
        <w:t>Γ.</w:t>
      </w:r>
      <w:r w:rsidRPr="00373BE0">
        <w:rPr>
          <w:b/>
          <w:noProof/>
          <w:sz w:val="22"/>
          <w:szCs w:val="22"/>
          <w:lang w:val="el-GR"/>
        </w:rPr>
        <w:tab/>
        <w:t>ΑΛΛΟΙ ΟΡΟΙ ΚΑΙ ΑΠΑΙΤΗΣΕΙΣ ΤΗΣ ΑΔΕΙΑΣ ΚΥΚΛΟΦΟΡΙΑΣ</w:t>
      </w:r>
    </w:p>
    <w:p w14:paraId="2B8176F8" w14:textId="77777777" w:rsidR="00E22EE8" w:rsidRPr="00373BE0" w:rsidRDefault="00E22EE8" w:rsidP="00E22EE8">
      <w:pPr>
        <w:ind w:right="1558"/>
        <w:rPr>
          <w:b/>
          <w:noProof/>
          <w:sz w:val="22"/>
          <w:szCs w:val="22"/>
          <w:lang w:val="el-GR"/>
        </w:rPr>
      </w:pPr>
    </w:p>
    <w:p w14:paraId="20BDC3F7" w14:textId="77777777" w:rsidR="00E22EE8" w:rsidRPr="00373BE0" w:rsidRDefault="00E22EE8" w:rsidP="00E22EE8">
      <w:pPr>
        <w:ind w:left="1701" w:right="1416" w:hanging="708"/>
        <w:rPr>
          <w:b/>
          <w:sz w:val="22"/>
          <w:szCs w:val="22"/>
          <w:lang w:val="el-GR"/>
        </w:rPr>
      </w:pPr>
      <w:r w:rsidRPr="00373BE0">
        <w:rPr>
          <w:b/>
          <w:noProof/>
          <w:sz w:val="22"/>
          <w:szCs w:val="22"/>
          <w:lang w:val="el-GR"/>
        </w:rPr>
        <w:t>Δ.</w:t>
      </w:r>
      <w:r w:rsidRPr="00373BE0">
        <w:rPr>
          <w:b/>
          <w:sz w:val="22"/>
          <w:szCs w:val="22"/>
          <w:lang w:val="el-GR"/>
        </w:rPr>
        <w:tab/>
      </w:r>
      <w:r w:rsidRPr="00373BE0">
        <w:rPr>
          <w:b/>
          <w:noProof/>
          <w:sz w:val="22"/>
          <w:szCs w:val="22"/>
          <w:lang w:val="el-GR"/>
        </w:rPr>
        <w:t>ΟΡΟΙ Ή ΠΕΡΙΟΡΙΣΜΟΙ ΣΧΕΤΙΚΑ ΜΕ ΤΗΝ ΑΣΦΑΛΗ ΚΑΙ ΑΠΟΤΕΛΕΣΜΑΤΙΚΗ ΧΡΗΣΗ ΤΟΥ ΦΑΡΜΑΚΕΥΤΙΚΟΥ ΠΡΟΪΟΝΤΟΣ</w:t>
      </w:r>
    </w:p>
    <w:p w14:paraId="2B13933A" w14:textId="77777777" w:rsidR="00E22EE8" w:rsidRPr="00373BE0" w:rsidRDefault="00E22EE8" w:rsidP="00E22EE8">
      <w:pPr>
        <w:ind w:right="1416"/>
        <w:rPr>
          <w:b/>
          <w:sz w:val="22"/>
          <w:szCs w:val="22"/>
          <w:lang w:val="el-GR"/>
        </w:rPr>
      </w:pPr>
    </w:p>
    <w:p w14:paraId="2903F043" w14:textId="77777777" w:rsidR="00E22EE8" w:rsidRPr="00373BE0" w:rsidRDefault="00E22EE8" w:rsidP="00E22EE8">
      <w:pPr>
        <w:ind w:left="1701" w:right="1416" w:hanging="708"/>
        <w:rPr>
          <w:sz w:val="22"/>
          <w:szCs w:val="22"/>
          <w:lang w:val="el-GR"/>
        </w:rPr>
      </w:pPr>
    </w:p>
    <w:p w14:paraId="17250C2A" w14:textId="77777777" w:rsidR="00E22EE8" w:rsidRPr="007C402E" w:rsidRDefault="00E22EE8" w:rsidP="00E22EE8">
      <w:pPr>
        <w:ind w:left="1440" w:firstLine="720"/>
        <w:rPr>
          <w:b/>
          <w:sz w:val="22"/>
          <w:szCs w:val="22"/>
          <w:lang w:val="el-GR"/>
        </w:rPr>
      </w:pPr>
    </w:p>
    <w:p w14:paraId="0350683A" w14:textId="77777777" w:rsidR="00E22EE8" w:rsidRPr="004802F8" w:rsidRDefault="00E22EE8" w:rsidP="00E7517B">
      <w:pPr>
        <w:pStyle w:val="StyleB"/>
        <w:numPr>
          <w:ilvl w:val="0"/>
          <w:numId w:val="29"/>
        </w:numPr>
        <w:tabs>
          <w:tab w:val="clear" w:pos="680"/>
        </w:tabs>
        <w:spacing w:before="0" w:line="240" w:lineRule="auto"/>
        <w:ind w:right="0" w:hanging="720"/>
        <w:outlineLvl w:val="0"/>
        <w:rPr>
          <w:lang w:val="el-GR"/>
        </w:rPr>
      </w:pPr>
      <w:r w:rsidRPr="004802F8">
        <w:rPr>
          <w:lang w:val="el-GR"/>
        </w:rPr>
        <w:br w:type="page"/>
        <w:t>ΠΑΡΑΣΚΕΥΑΣΤΗΣ(ΕΣ) ΥΠΕΥΘΥΝΟΣ(ΟΙ) ΓΙΑ ΤΗΝ ΑΠΟΔΕΣΜΕΥΣΗ ΤΩΝ ΠΑΡΤΙΔΩΝ</w:t>
      </w:r>
    </w:p>
    <w:p w14:paraId="3EBB18B1" w14:textId="77777777" w:rsidR="00E22EE8" w:rsidRPr="007C402E" w:rsidRDefault="00E22EE8" w:rsidP="00E22EE8">
      <w:pPr>
        <w:ind w:left="567" w:hanging="567"/>
        <w:rPr>
          <w:b/>
          <w:sz w:val="22"/>
          <w:szCs w:val="22"/>
          <w:lang w:val="el-GR"/>
        </w:rPr>
      </w:pPr>
    </w:p>
    <w:p w14:paraId="2AAF0ACE" w14:textId="77777777" w:rsidR="00E22EE8" w:rsidRPr="007C402E" w:rsidRDefault="00E22EE8" w:rsidP="00E22EE8">
      <w:pPr>
        <w:rPr>
          <w:sz w:val="22"/>
          <w:szCs w:val="22"/>
          <w:u w:val="single"/>
          <w:lang w:val="el-GR"/>
        </w:rPr>
      </w:pPr>
      <w:r w:rsidRPr="007C402E">
        <w:rPr>
          <w:sz w:val="22"/>
          <w:szCs w:val="22"/>
          <w:u w:val="single"/>
          <w:lang w:val="el-GR"/>
        </w:rPr>
        <w:t>Όνομα και διεύθυνση του(ων) παραγωγού(ων) που είναι υπεύθυνος(οι) για την αποδέσμευση των παρτίδων</w:t>
      </w:r>
    </w:p>
    <w:p w14:paraId="183E5CC7" w14:textId="77777777" w:rsidR="00E22EE8" w:rsidRPr="007C402E" w:rsidRDefault="00E22EE8" w:rsidP="00E22EE8">
      <w:pPr>
        <w:ind w:left="567" w:hanging="567"/>
        <w:rPr>
          <w:b/>
          <w:sz w:val="22"/>
          <w:szCs w:val="22"/>
          <w:lang w:val="el-GR"/>
        </w:rPr>
      </w:pPr>
    </w:p>
    <w:p w14:paraId="2B79ECE6" w14:textId="77777777" w:rsidR="00E22EE8" w:rsidRPr="0056748E" w:rsidRDefault="00E22EE8" w:rsidP="00E22EE8">
      <w:pPr>
        <w:autoSpaceDE w:val="0"/>
        <w:autoSpaceDN w:val="0"/>
        <w:adjustRightInd w:val="0"/>
        <w:rPr>
          <w:sz w:val="22"/>
          <w:szCs w:val="22"/>
          <w:lang w:val="el-GR"/>
        </w:rPr>
      </w:pPr>
      <w:r w:rsidRPr="00290C85">
        <w:rPr>
          <w:sz w:val="22"/>
          <w:szCs w:val="22"/>
        </w:rPr>
        <w:t>Eurocept</w:t>
      </w:r>
      <w:r w:rsidRPr="0056748E">
        <w:rPr>
          <w:sz w:val="22"/>
          <w:szCs w:val="22"/>
          <w:lang w:val="el-GR"/>
        </w:rPr>
        <w:t xml:space="preserve"> </w:t>
      </w:r>
      <w:r w:rsidRPr="00290C85">
        <w:rPr>
          <w:sz w:val="22"/>
          <w:szCs w:val="22"/>
        </w:rPr>
        <w:t>International</w:t>
      </w:r>
      <w:r w:rsidRPr="0056748E">
        <w:rPr>
          <w:sz w:val="22"/>
          <w:szCs w:val="22"/>
          <w:lang w:val="el-GR"/>
        </w:rPr>
        <w:t xml:space="preserve"> </w:t>
      </w:r>
      <w:r w:rsidRPr="00290C85">
        <w:rPr>
          <w:sz w:val="22"/>
          <w:szCs w:val="22"/>
        </w:rPr>
        <w:t>BV</w:t>
      </w:r>
    </w:p>
    <w:p w14:paraId="7F820CA4" w14:textId="77777777" w:rsidR="00E22EE8" w:rsidRPr="0056748E" w:rsidRDefault="00E22EE8" w:rsidP="00E22EE8">
      <w:pPr>
        <w:autoSpaceDE w:val="0"/>
        <w:autoSpaceDN w:val="0"/>
        <w:adjustRightInd w:val="0"/>
        <w:rPr>
          <w:sz w:val="22"/>
          <w:szCs w:val="22"/>
          <w:lang w:val="el-GR"/>
        </w:rPr>
      </w:pPr>
      <w:r w:rsidRPr="00290C85">
        <w:rPr>
          <w:sz w:val="22"/>
          <w:szCs w:val="22"/>
        </w:rPr>
        <w:t>Trapgans</w:t>
      </w:r>
      <w:r w:rsidRPr="0056748E">
        <w:rPr>
          <w:sz w:val="22"/>
          <w:szCs w:val="22"/>
          <w:lang w:val="el-GR"/>
        </w:rPr>
        <w:t xml:space="preserve"> 5</w:t>
      </w:r>
    </w:p>
    <w:p w14:paraId="3B2BEEA8" w14:textId="77777777" w:rsidR="00E22EE8" w:rsidRPr="0056748E" w:rsidRDefault="00E22EE8" w:rsidP="00E22EE8">
      <w:pPr>
        <w:autoSpaceDE w:val="0"/>
        <w:autoSpaceDN w:val="0"/>
        <w:adjustRightInd w:val="0"/>
        <w:rPr>
          <w:sz w:val="22"/>
          <w:szCs w:val="22"/>
          <w:lang w:val="el-GR"/>
        </w:rPr>
      </w:pPr>
      <w:r w:rsidRPr="0056748E">
        <w:rPr>
          <w:sz w:val="22"/>
          <w:szCs w:val="22"/>
          <w:lang w:val="el-GR"/>
        </w:rPr>
        <w:t xml:space="preserve">1244 </w:t>
      </w:r>
      <w:r w:rsidRPr="00290C85">
        <w:rPr>
          <w:sz w:val="22"/>
          <w:szCs w:val="22"/>
        </w:rPr>
        <w:t>RL</w:t>
      </w:r>
    </w:p>
    <w:p w14:paraId="1F6F7F45" w14:textId="77777777" w:rsidR="00E22EE8" w:rsidRPr="0056748E" w:rsidRDefault="00E22EE8" w:rsidP="00E22EE8">
      <w:pPr>
        <w:rPr>
          <w:sz w:val="22"/>
          <w:szCs w:val="22"/>
          <w:lang w:val="el-GR"/>
        </w:rPr>
      </w:pPr>
      <w:r w:rsidRPr="001806E4">
        <w:rPr>
          <w:sz w:val="22"/>
          <w:szCs w:val="22"/>
          <w:lang w:val="el-GR"/>
        </w:rPr>
        <w:t>της</w:t>
      </w:r>
      <w:r w:rsidRPr="0056748E">
        <w:rPr>
          <w:sz w:val="22"/>
          <w:szCs w:val="22"/>
          <w:lang w:val="el-GR"/>
        </w:rPr>
        <w:t xml:space="preserve"> </w:t>
      </w:r>
      <w:r w:rsidRPr="001806E4">
        <w:rPr>
          <w:sz w:val="22"/>
          <w:szCs w:val="22"/>
          <w:lang w:val="el-GR"/>
        </w:rPr>
        <w:t>Ολλανδίας</w:t>
      </w:r>
    </w:p>
    <w:p w14:paraId="1372448C" w14:textId="77777777" w:rsidR="00E22EE8" w:rsidRPr="007C402E" w:rsidRDefault="00E22EE8" w:rsidP="00E22EE8">
      <w:pPr>
        <w:rPr>
          <w:sz w:val="22"/>
          <w:szCs w:val="22"/>
          <w:lang w:val="cs-CZ"/>
        </w:rPr>
      </w:pPr>
    </w:p>
    <w:p w14:paraId="21BC7778" w14:textId="77777777" w:rsidR="00E22EE8" w:rsidRPr="0056748E" w:rsidRDefault="00E22EE8" w:rsidP="00E22EE8">
      <w:pPr>
        <w:pStyle w:val="Plattetekstinspringen3"/>
        <w:spacing w:after="0"/>
        <w:ind w:left="0"/>
        <w:rPr>
          <w:b/>
          <w:sz w:val="22"/>
          <w:szCs w:val="22"/>
          <w:lang w:val="el-GR"/>
        </w:rPr>
      </w:pPr>
    </w:p>
    <w:p w14:paraId="563FEA71" w14:textId="77777777" w:rsidR="00E22EE8" w:rsidRPr="004802F8" w:rsidRDefault="00E22EE8" w:rsidP="00E7517B">
      <w:pPr>
        <w:pStyle w:val="StyleB"/>
        <w:numPr>
          <w:ilvl w:val="0"/>
          <w:numId w:val="29"/>
        </w:numPr>
        <w:tabs>
          <w:tab w:val="clear" w:pos="680"/>
        </w:tabs>
        <w:spacing w:before="0" w:line="240" w:lineRule="auto"/>
        <w:ind w:right="0" w:hanging="720"/>
        <w:outlineLvl w:val="0"/>
        <w:rPr>
          <w:lang w:val="el-GR"/>
        </w:rPr>
      </w:pPr>
      <w:r w:rsidRPr="00B937EC">
        <w:rPr>
          <w:lang w:val="el-GR"/>
        </w:rPr>
        <w:t xml:space="preserve"> </w:t>
      </w:r>
      <w:r w:rsidRPr="004802F8">
        <w:rPr>
          <w:lang w:val="el-GR"/>
        </w:rPr>
        <w:t xml:space="preserve">ΟΡΟΙ Ή </w:t>
      </w:r>
      <w:r>
        <w:rPr>
          <w:lang w:val="fr-FR"/>
        </w:rPr>
        <w:t>OI</w:t>
      </w:r>
      <w:r w:rsidRPr="00DC77DB">
        <w:rPr>
          <w:lang w:val="el-GR"/>
        </w:rPr>
        <w:t xml:space="preserve"> </w:t>
      </w:r>
      <w:r w:rsidRPr="004802F8">
        <w:rPr>
          <w:lang w:val="el-GR"/>
        </w:rPr>
        <w:t>ΠΕΡΙΟΡΙΣΜΟΙ ΣΧΕΤΙΚΑ ΜΕ ΤΗ ΔΙΑΘΕΣΗ ΚΑΙ ΤΗ ΧΡΗΣΗ</w:t>
      </w:r>
    </w:p>
    <w:p w14:paraId="6D11E590" w14:textId="77777777" w:rsidR="00E22EE8" w:rsidRPr="007C402E" w:rsidRDefault="00E22EE8" w:rsidP="00E22EE8">
      <w:pPr>
        <w:pStyle w:val="Plattetekstinspringen2"/>
        <w:widowControl/>
        <w:ind w:left="0" w:firstLine="0"/>
        <w:rPr>
          <w:b/>
          <w:szCs w:val="22"/>
        </w:rPr>
      </w:pPr>
    </w:p>
    <w:p w14:paraId="62A0B075" w14:textId="77777777" w:rsidR="00E22EE8" w:rsidRPr="007C402E" w:rsidRDefault="00E22EE8" w:rsidP="00E22EE8">
      <w:pPr>
        <w:pStyle w:val="Plattetekstinspringen2"/>
        <w:widowControl/>
        <w:ind w:left="0" w:firstLine="0"/>
        <w:rPr>
          <w:b/>
          <w:szCs w:val="22"/>
        </w:rPr>
      </w:pPr>
    </w:p>
    <w:p w14:paraId="499E6F1D" w14:textId="77777777" w:rsidR="00E22EE8" w:rsidRPr="007C402E" w:rsidRDefault="00E22EE8" w:rsidP="00E22EE8">
      <w:pPr>
        <w:tabs>
          <w:tab w:val="left" w:pos="851"/>
        </w:tabs>
        <w:spacing w:before="280" w:after="220"/>
        <w:rPr>
          <w:sz w:val="22"/>
          <w:szCs w:val="22"/>
          <w:lang w:val="el-GR"/>
        </w:rPr>
      </w:pPr>
      <w:r w:rsidRPr="007C402E">
        <w:rPr>
          <w:sz w:val="22"/>
          <w:szCs w:val="22"/>
          <w:lang w:val="el-GR"/>
        </w:rPr>
        <w:t>Φαρμακευτικό προϊόν για το οποίο απαιτείται περιορισμένη ιατρική συνταγή (βλ. παράρτημα Ι: Περίληψη των Χαρακτηριστικών του Προϊόντος, παράγραφος 4.2)</w:t>
      </w:r>
    </w:p>
    <w:p w14:paraId="5E1999FA" w14:textId="77777777" w:rsidR="00E22EE8" w:rsidRPr="007C402E" w:rsidRDefault="00E22EE8" w:rsidP="00E22EE8">
      <w:pPr>
        <w:tabs>
          <w:tab w:val="left" w:pos="851"/>
        </w:tabs>
        <w:spacing w:before="280" w:after="220"/>
        <w:ind w:left="851" w:hanging="709"/>
        <w:rPr>
          <w:sz w:val="22"/>
          <w:szCs w:val="22"/>
          <w:lang w:val="el-GR"/>
        </w:rPr>
      </w:pPr>
    </w:p>
    <w:p w14:paraId="173501FC" w14:textId="77777777" w:rsidR="00E22EE8" w:rsidRPr="007C402E" w:rsidRDefault="00E22EE8" w:rsidP="00E22EE8">
      <w:pPr>
        <w:pStyle w:val="StyleC"/>
      </w:pPr>
      <w:r w:rsidRPr="007C402E">
        <w:t>Γ.</w:t>
      </w:r>
      <w:r w:rsidRPr="00E053AA">
        <w:t xml:space="preserve">       </w:t>
      </w:r>
      <w:r w:rsidRPr="007C402E">
        <w:t>ΑΛΛΟΙ ΟΡΟΙ ΚΑΙ ΑΠΑΙΤΗΣΕΙΣ ΤΗΣ ΑΔΕΙΑΣ ΚΥΚΛΟΦΟΡΙΑΣ</w:t>
      </w:r>
    </w:p>
    <w:p w14:paraId="6799E52E" w14:textId="77777777" w:rsidR="00E22EE8" w:rsidRPr="007C402E" w:rsidRDefault="00E22EE8" w:rsidP="00E22EE8">
      <w:pPr>
        <w:widowControl w:val="0"/>
        <w:autoSpaceDE w:val="0"/>
        <w:autoSpaceDN w:val="0"/>
        <w:adjustRightInd w:val="0"/>
        <w:spacing w:after="140" w:line="280" w:lineRule="atLeast"/>
        <w:ind w:left="127" w:right="120"/>
        <w:rPr>
          <w:sz w:val="22"/>
          <w:szCs w:val="22"/>
          <w:lang w:val="el-GR"/>
        </w:rPr>
      </w:pPr>
    </w:p>
    <w:p w14:paraId="15F9FE3D" w14:textId="77777777" w:rsidR="00E22EE8" w:rsidRPr="003D7604" w:rsidRDefault="00E22EE8" w:rsidP="00E7517B">
      <w:pPr>
        <w:numPr>
          <w:ilvl w:val="0"/>
          <w:numId w:val="5"/>
        </w:numPr>
        <w:tabs>
          <w:tab w:val="clear" w:pos="468"/>
          <w:tab w:val="left" w:pos="567"/>
          <w:tab w:val="num" w:pos="720"/>
        </w:tabs>
        <w:spacing w:line="260" w:lineRule="exact"/>
        <w:ind w:left="720" w:right="-1"/>
        <w:rPr>
          <w:b/>
          <w:sz w:val="22"/>
          <w:lang w:val="el-GR"/>
        </w:rPr>
      </w:pPr>
      <w:r w:rsidRPr="003D7604">
        <w:rPr>
          <w:b/>
          <w:sz w:val="22"/>
          <w:lang w:val="el-GR"/>
        </w:rPr>
        <w:t xml:space="preserve">Εκθέσεις </w:t>
      </w:r>
      <w:r w:rsidRPr="00822FD5">
        <w:rPr>
          <w:b/>
          <w:sz w:val="22"/>
          <w:lang w:val="el-GR"/>
        </w:rPr>
        <w:t>Περιοδικής Παρακολούθησης της Ασφάλειας</w:t>
      </w:r>
      <w:r w:rsidR="00472A8B">
        <w:rPr>
          <w:b/>
          <w:sz w:val="22"/>
          <w:lang w:val="el-GR"/>
        </w:rPr>
        <w:t xml:space="preserve"> (</w:t>
      </w:r>
      <w:r w:rsidR="00472A8B">
        <w:rPr>
          <w:b/>
          <w:sz w:val="22"/>
          <w:lang w:val="en-US"/>
        </w:rPr>
        <w:t>PSURs</w:t>
      </w:r>
      <w:r w:rsidR="00472A8B" w:rsidRPr="00FD3775">
        <w:rPr>
          <w:b/>
          <w:sz w:val="22"/>
          <w:lang w:val="el-GR"/>
        </w:rPr>
        <w:t>)</w:t>
      </w:r>
    </w:p>
    <w:p w14:paraId="329B2C8C" w14:textId="77777777" w:rsidR="00E22EE8" w:rsidRPr="00EF311A" w:rsidRDefault="00E22EE8" w:rsidP="00E22EE8">
      <w:pPr>
        <w:widowControl w:val="0"/>
        <w:autoSpaceDE w:val="0"/>
        <w:autoSpaceDN w:val="0"/>
        <w:adjustRightInd w:val="0"/>
        <w:spacing w:after="140" w:line="280" w:lineRule="atLeast"/>
        <w:ind w:left="127" w:right="120"/>
        <w:rPr>
          <w:color w:val="000000"/>
          <w:sz w:val="22"/>
          <w:szCs w:val="22"/>
          <w:lang w:val="el-GR" w:eastAsia="fr-LU"/>
        </w:rPr>
      </w:pPr>
    </w:p>
    <w:p w14:paraId="0608CE28" w14:textId="77777777" w:rsidR="00E22EE8" w:rsidRDefault="00E22EE8" w:rsidP="00E22EE8">
      <w:pPr>
        <w:ind w:right="567"/>
        <w:rPr>
          <w:i/>
          <w:sz w:val="22"/>
          <w:szCs w:val="22"/>
          <w:lang w:val="el-GR"/>
        </w:rPr>
      </w:pPr>
      <w:r w:rsidRPr="006D7E42">
        <w:rPr>
          <w:sz w:val="22"/>
          <w:szCs w:val="22"/>
          <w:lang w:val="el-GR"/>
        </w:rPr>
        <w:t xml:space="preserve">Οι απαιτήσεις για την υποβολή </w:t>
      </w:r>
      <w:r w:rsidR="000B194D">
        <w:rPr>
          <w:sz w:val="22"/>
          <w:szCs w:val="22"/>
          <w:lang w:val="el-GR"/>
        </w:rPr>
        <w:t xml:space="preserve">των </w:t>
      </w:r>
      <w:r w:rsidR="000B194D">
        <w:rPr>
          <w:sz w:val="22"/>
          <w:szCs w:val="22"/>
          <w:lang w:val="en-US"/>
        </w:rPr>
        <w:t>PSURs</w:t>
      </w:r>
      <w:r w:rsidRPr="006D7E42">
        <w:rPr>
          <w:sz w:val="22"/>
          <w:szCs w:val="22"/>
          <w:lang w:val="el-GR"/>
        </w:rPr>
        <w:t xml:space="preserve"> για το εν λόγω φαρμακευτικό προϊόν</w:t>
      </w:r>
      <w:r w:rsidRPr="006D7E42">
        <w:rPr>
          <w:i/>
          <w:sz w:val="22"/>
          <w:szCs w:val="22"/>
          <w:lang w:val="el-GR"/>
        </w:rPr>
        <w:t xml:space="preserve"> </w:t>
      </w:r>
      <w:r w:rsidRPr="006D7E42">
        <w:rPr>
          <w:sz w:val="22"/>
          <w:szCs w:val="22"/>
          <w:lang w:val="el-GR"/>
        </w:rPr>
        <w:t xml:space="preserve">ορίζονται στον κατάλογο με τις ημερομηνίες αναφοράς της Ένωσης (κατάλογος </w:t>
      </w:r>
      <w:r w:rsidRPr="006D7E42">
        <w:rPr>
          <w:noProof/>
          <w:sz w:val="22"/>
          <w:szCs w:val="22"/>
        </w:rPr>
        <w:t>EURD</w:t>
      </w:r>
      <w:r w:rsidRPr="006D7E42">
        <w:rPr>
          <w:sz w:val="22"/>
          <w:szCs w:val="22"/>
          <w:lang w:val="el-GR"/>
        </w:rPr>
        <w:t>) που παρατίθεται στην παράγραφο 7, του άρθρου 107γ, της οδηγίας 2001/83/ΕΚ και κάθε επακόλουθης επικαιροποίησης όπως δημοσιεύεται στην ευρωπαϊκή δικτυακή πύλη για τα φάρμακα</w:t>
      </w:r>
      <w:r w:rsidRPr="006D7E42">
        <w:rPr>
          <w:i/>
          <w:sz w:val="22"/>
          <w:szCs w:val="22"/>
          <w:lang w:val="el-GR"/>
        </w:rPr>
        <w:t>.</w:t>
      </w:r>
    </w:p>
    <w:p w14:paraId="1AD97919" w14:textId="77777777" w:rsidR="00E22EE8" w:rsidRDefault="00E22EE8" w:rsidP="00E22EE8">
      <w:pPr>
        <w:ind w:right="567"/>
        <w:rPr>
          <w:i/>
          <w:sz w:val="22"/>
          <w:szCs w:val="22"/>
          <w:lang w:val="el-GR"/>
        </w:rPr>
      </w:pPr>
    </w:p>
    <w:p w14:paraId="24078023" w14:textId="77777777" w:rsidR="00E22EE8" w:rsidRPr="003C03B1" w:rsidRDefault="00E22EE8" w:rsidP="00E22EE8">
      <w:pPr>
        <w:ind w:right="567"/>
        <w:rPr>
          <w:b/>
          <w:sz w:val="22"/>
          <w:szCs w:val="22"/>
          <w:lang w:val="el-GR"/>
        </w:rPr>
      </w:pPr>
    </w:p>
    <w:p w14:paraId="4ECB8034" w14:textId="77777777" w:rsidR="00E22EE8" w:rsidRPr="007C402E" w:rsidRDefault="00E22EE8" w:rsidP="00E22EE8">
      <w:pPr>
        <w:pStyle w:val="StyleC"/>
      </w:pPr>
      <w:r w:rsidRPr="007C402E">
        <w:t>Δ.</w:t>
      </w:r>
      <w:r w:rsidRPr="007C402E">
        <w:tab/>
        <w:t xml:space="preserve">ΟΡΟΙ Ή ΠΕΡΙΟΡΙΣΜΟΙ ΣΧΕΤΙΚΑ ΜΕ ΤΗΝ ΑΣΦΑΛΗ ΚΑΙ ΑΠΟΤΕΛΕΣΜΑΤΙΚΗ ΧΡΗΣΗ ΤΟΥ ΦΑΡΜΑΚΕΥΤΙΚΟΥ ΠΡΟΪΟΝΤΟΣ </w:t>
      </w:r>
    </w:p>
    <w:p w14:paraId="70021B49" w14:textId="77777777" w:rsidR="00E22EE8" w:rsidRPr="007C402E" w:rsidRDefault="00E22EE8" w:rsidP="00E22EE8">
      <w:pPr>
        <w:ind w:left="709" w:right="567" w:hanging="709"/>
        <w:rPr>
          <w:b/>
          <w:sz w:val="22"/>
          <w:szCs w:val="22"/>
          <w:lang w:val="el-GR"/>
        </w:rPr>
      </w:pPr>
    </w:p>
    <w:p w14:paraId="1BDDBBE7" w14:textId="77777777" w:rsidR="00E22EE8" w:rsidRPr="007C402E" w:rsidRDefault="00E22EE8" w:rsidP="00E22EE8">
      <w:pPr>
        <w:ind w:left="709" w:right="567" w:hanging="709"/>
        <w:rPr>
          <w:sz w:val="22"/>
          <w:szCs w:val="22"/>
          <w:lang w:val="el-GR"/>
        </w:rPr>
      </w:pPr>
    </w:p>
    <w:p w14:paraId="247E547A" w14:textId="77777777" w:rsidR="00E22EE8" w:rsidRPr="003D7604" w:rsidRDefault="00E22EE8" w:rsidP="00E7517B">
      <w:pPr>
        <w:widowControl w:val="0"/>
        <w:numPr>
          <w:ilvl w:val="0"/>
          <w:numId w:val="27"/>
        </w:numPr>
        <w:tabs>
          <w:tab w:val="left" w:pos="468"/>
        </w:tabs>
        <w:autoSpaceDE w:val="0"/>
        <w:autoSpaceDN w:val="0"/>
        <w:adjustRightInd w:val="0"/>
        <w:ind w:left="468"/>
        <w:rPr>
          <w:sz w:val="22"/>
          <w:lang w:val="el-GR"/>
        </w:rPr>
      </w:pPr>
      <w:r w:rsidRPr="00E20E7A">
        <w:rPr>
          <w:b/>
          <w:noProof/>
          <w:sz w:val="22"/>
          <w:szCs w:val="22"/>
        </w:rPr>
        <w:t xml:space="preserve">Σχέδιο </w:t>
      </w:r>
      <w:r w:rsidR="000B194D">
        <w:rPr>
          <w:b/>
          <w:noProof/>
          <w:sz w:val="22"/>
          <w:szCs w:val="22"/>
          <w:lang w:val="el-GR"/>
        </w:rPr>
        <w:t>δ</w:t>
      </w:r>
      <w:r w:rsidR="000B194D" w:rsidRPr="007C402E">
        <w:rPr>
          <w:b/>
          <w:noProof/>
          <w:sz w:val="22"/>
          <w:szCs w:val="22"/>
        </w:rPr>
        <w:t xml:space="preserve">ιαχείρισης </w:t>
      </w:r>
      <w:r w:rsidR="000B194D">
        <w:rPr>
          <w:b/>
          <w:noProof/>
          <w:sz w:val="22"/>
          <w:szCs w:val="22"/>
          <w:lang w:val="el-GR"/>
        </w:rPr>
        <w:t>κ</w:t>
      </w:r>
      <w:r w:rsidR="000B194D" w:rsidRPr="007C402E">
        <w:rPr>
          <w:b/>
          <w:noProof/>
          <w:sz w:val="22"/>
          <w:szCs w:val="22"/>
        </w:rPr>
        <w:t>ινδύνου</w:t>
      </w:r>
      <w:r w:rsidR="000B194D" w:rsidRPr="00E20E7A">
        <w:rPr>
          <w:b/>
          <w:noProof/>
          <w:sz w:val="22"/>
          <w:szCs w:val="22"/>
        </w:rPr>
        <w:t xml:space="preserve"> </w:t>
      </w:r>
      <w:r w:rsidRPr="00E20E7A">
        <w:rPr>
          <w:b/>
          <w:noProof/>
          <w:sz w:val="22"/>
          <w:szCs w:val="22"/>
        </w:rPr>
        <w:t>(ΣΔΚ)</w:t>
      </w:r>
    </w:p>
    <w:p w14:paraId="1D7B91B5" w14:textId="77777777" w:rsidR="00E22EE8" w:rsidRPr="007C402E" w:rsidRDefault="00E22EE8" w:rsidP="00E22EE8">
      <w:pPr>
        <w:ind w:right="-1"/>
        <w:rPr>
          <w:sz w:val="22"/>
          <w:szCs w:val="22"/>
          <w:lang w:val="el-GR"/>
        </w:rPr>
      </w:pPr>
    </w:p>
    <w:p w14:paraId="289187E0" w14:textId="77777777" w:rsidR="00E22EE8" w:rsidRDefault="00E22EE8" w:rsidP="00E22EE8">
      <w:pPr>
        <w:ind w:right="-1"/>
        <w:rPr>
          <w:sz w:val="22"/>
          <w:szCs w:val="22"/>
          <w:lang w:val="el-GR"/>
        </w:rPr>
      </w:pPr>
      <w:r w:rsidRPr="007C402E">
        <w:rPr>
          <w:sz w:val="22"/>
          <w:szCs w:val="22"/>
          <w:lang w:val="el-GR"/>
        </w:rPr>
        <w:t>.</w:t>
      </w:r>
    </w:p>
    <w:p w14:paraId="72165BE9" w14:textId="77777777" w:rsidR="000B194D" w:rsidRDefault="000B194D" w:rsidP="00E22EE8">
      <w:pPr>
        <w:ind w:right="-1"/>
        <w:rPr>
          <w:sz w:val="22"/>
          <w:szCs w:val="22"/>
          <w:lang w:val="el-GR"/>
        </w:rPr>
      </w:pPr>
    </w:p>
    <w:p w14:paraId="5ED0FB0B" w14:textId="77777777" w:rsidR="000B194D" w:rsidRPr="007C402E" w:rsidRDefault="000B194D" w:rsidP="00E22EE8">
      <w:pPr>
        <w:ind w:right="-1"/>
        <w:rPr>
          <w:sz w:val="22"/>
          <w:szCs w:val="22"/>
          <w:lang w:val="el-GR"/>
        </w:rPr>
      </w:pPr>
    </w:p>
    <w:p w14:paraId="123BC983" w14:textId="77777777" w:rsidR="00E22EE8" w:rsidRDefault="000B194D" w:rsidP="00E22EE8">
      <w:pPr>
        <w:rPr>
          <w:noProof/>
          <w:sz w:val="22"/>
          <w:szCs w:val="22"/>
          <w:lang w:val="el-GR"/>
        </w:rPr>
      </w:pPr>
      <w:r w:rsidRPr="000B194D">
        <w:rPr>
          <w:noProof/>
          <w:sz w:val="22"/>
          <w:szCs w:val="22"/>
          <w:lang w:val="el-GR"/>
        </w:rPr>
        <w:t xml:space="preserve">Ο Κάτοχος </w:t>
      </w:r>
      <w:r w:rsidRPr="000B194D">
        <w:rPr>
          <w:color w:val="000000"/>
          <w:sz w:val="22"/>
          <w:szCs w:val="22"/>
          <w:lang w:val="el-GR"/>
        </w:rPr>
        <w:t>Άδειας</w:t>
      </w:r>
      <w:r w:rsidRPr="000B194D">
        <w:rPr>
          <w:noProof/>
          <w:sz w:val="22"/>
          <w:szCs w:val="22"/>
          <w:lang w:val="el-GR"/>
        </w:rPr>
        <w:t xml:space="preserve"> Κυκλοφορίας (ΚΑΚ) θα διεξαγάγει τις απαιτούμενες δραστηριότητες και παρεμβάσεις φαρμακοεπαγρύπνησης όπως παρουσιάζονται στο συμφωνηθέν ΣΔΚ που παρουσιάζεται στην ενότητα 1.8.2 της άδειας κυκλοφορίας και οποιεσδήποτε επακόλουθες εγκεκριμένες αναθεωρήσεις του ΣΔΚ</w:t>
      </w:r>
      <w:r>
        <w:rPr>
          <w:noProof/>
          <w:sz w:val="22"/>
          <w:szCs w:val="22"/>
          <w:lang w:val="el-GR"/>
        </w:rPr>
        <w:t>.</w:t>
      </w:r>
    </w:p>
    <w:p w14:paraId="1AAE6B60" w14:textId="77777777" w:rsidR="000B194D" w:rsidRDefault="000B194D" w:rsidP="00E22EE8">
      <w:pPr>
        <w:rPr>
          <w:noProof/>
          <w:sz w:val="22"/>
          <w:szCs w:val="22"/>
          <w:lang w:val="el-GR"/>
        </w:rPr>
      </w:pPr>
    </w:p>
    <w:p w14:paraId="305A11FA" w14:textId="77777777" w:rsidR="000B194D" w:rsidRPr="00FD3775" w:rsidRDefault="000B194D" w:rsidP="00E22EE8">
      <w:pPr>
        <w:rPr>
          <w:sz w:val="22"/>
          <w:szCs w:val="22"/>
          <w:lang w:val="el-GR"/>
        </w:rPr>
      </w:pPr>
    </w:p>
    <w:p w14:paraId="0A705DF8" w14:textId="77777777" w:rsidR="000B194D" w:rsidRPr="000B194D" w:rsidRDefault="000B194D" w:rsidP="000B194D">
      <w:pPr>
        <w:tabs>
          <w:tab w:val="left" w:pos="567"/>
        </w:tabs>
        <w:spacing w:line="260" w:lineRule="exact"/>
        <w:ind w:right="-1"/>
        <w:rPr>
          <w:i/>
          <w:noProof/>
          <w:sz w:val="22"/>
          <w:szCs w:val="24"/>
          <w:lang w:val="el-GR"/>
        </w:rPr>
      </w:pPr>
      <w:r w:rsidRPr="000B194D">
        <w:rPr>
          <w:noProof/>
          <w:sz w:val="22"/>
          <w:szCs w:val="24"/>
          <w:lang w:val="el-GR"/>
        </w:rPr>
        <w:t xml:space="preserve">Ένα </w:t>
      </w:r>
      <w:r w:rsidRPr="000B194D">
        <w:rPr>
          <w:color w:val="000000"/>
          <w:sz w:val="22"/>
          <w:szCs w:val="24"/>
          <w:lang w:val="el-GR"/>
        </w:rPr>
        <w:t>επικαιροποιημένο</w:t>
      </w:r>
      <w:r w:rsidRPr="000B194D">
        <w:rPr>
          <w:noProof/>
          <w:sz w:val="22"/>
          <w:szCs w:val="24"/>
          <w:lang w:val="el-GR"/>
        </w:rPr>
        <w:t xml:space="preserve"> ΣΔΚ θα πρέπει να κατατεθεί</w:t>
      </w:r>
      <w:r w:rsidRPr="000B194D">
        <w:rPr>
          <w:i/>
          <w:noProof/>
          <w:sz w:val="22"/>
          <w:szCs w:val="24"/>
          <w:lang w:val="el-GR"/>
        </w:rPr>
        <w:t>:</w:t>
      </w:r>
    </w:p>
    <w:p w14:paraId="13D1A4C6" w14:textId="77777777" w:rsidR="000B194D" w:rsidRPr="000B194D" w:rsidRDefault="000B194D" w:rsidP="000B194D">
      <w:pPr>
        <w:numPr>
          <w:ilvl w:val="0"/>
          <w:numId w:val="34"/>
        </w:numPr>
        <w:tabs>
          <w:tab w:val="left" w:pos="567"/>
        </w:tabs>
        <w:spacing w:line="260" w:lineRule="exact"/>
        <w:ind w:right="-1"/>
        <w:rPr>
          <w:sz w:val="22"/>
          <w:lang w:val="el-GR"/>
        </w:rPr>
      </w:pPr>
      <w:r w:rsidRPr="000B194D">
        <w:rPr>
          <w:sz w:val="22"/>
          <w:lang w:val="el-GR"/>
        </w:rPr>
        <w:t>Μετά από αίτημα του Ευρωπαϊκού Οργανισμού Φαρμάκων,</w:t>
      </w:r>
    </w:p>
    <w:p w14:paraId="6CAB03D0" w14:textId="77777777" w:rsidR="00E22EE8" w:rsidRPr="007C402E" w:rsidRDefault="000B194D" w:rsidP="00E22EE8">
      <w:pPr>
        <w:rPr>
          <w:sz w:val="22"/>
          <w:szCs w:val="22"/>
          <w:lang w:val="el-GR"/>
        </w:rPr>
      </w:pPr>
      <w:r w:rsidRPr="000B194D">
        <w:rPr>
          <w:sz w:val="22"/>
          <w:lang w:val="el-GR"/>
        </w:rPr>
        <w:t>Οποτεδήποτε τροποποιείται το σύστημα διαχείρισης κινδύνου, ειδικά ως αποτέλεσμα λήψης νέων πληροφοριών που μπορούν να επιφέρουν σημαντική αλλαγή στη σχέση οφέλους-κινδύνου ή ως αποτέλεσμα της επίτευξης ενός σημαντικού οροσήμου (φαρμακοεπαγρύπνηση ή ελαχιστοποίηση κινδύνου).</w:t>
      </w:r>
      <w:r w:rsidR="00E22EE8" w:rsidRPr="007C402E">
        <w:rPr>
          <w:sz w:val="22"/>
          <w:szCs w:val="22"/>
          <w:lang w:val="el-GR"/>
        </w:rPr>
        <w:br w:type="page"/>
      </w:r>
    </w:p>
    <w:p w14:paraId="77BE3221" w14:textId="77777777" w:rsidR="00E22EE8" w:rsidRPr="007C402E" w:rsidRDefault="00E22EE8" w:rsidP="00E22EE8">
      <w:pPr>
        <w:pStyle w:val="Koptekst"/>
        <w:rPr>
          <w:szCs w:val="22"/>
          <w:lang w:val="el-GR"/>
        </w:rPr>
      </w:pPr>
    </w:p>
    <w:p w14:paraId="569607A9" w14:textId="77777777" w:rsidR="00E22EE8" w:rsidRPr="007C402E" w:rsidRDefault="00E22EE8" w:rsidP="00E22EE8">
      <w:pPr>
        <w:pStyle w:val="Koptekst"/>
        <w:rPr>
          <w:szCs w:val="22"/>
          <w:lang w:val="el-GR"/>
        </w:rPr>
      </w:pPr>
    </w:p>
    <w:p w14:paraId="54B0B8FB" w14:textId="77777777" w:rsidR="00E22EE8" w:rsidRPr="007C402E" w:rsidRDefault="00E22EE8" w:rsidP="00E22EE8">
      <w:pPr>
        <w:rPr>
          <w:sz w:val="22"/>
          <w:szCs w:val="22"/>
          <w:lang w:val="el-GR"/>
        </w:rPr>
      </w:pPr>
    </w:p>
    <w:p w14:paraId="1AB5662E" w14:textId="77777777" w:rsidR="00E22EE8" w:rsidRPr="007C402E" w:rsidRDefault="00E22EE8" w:rsidP="00E22EE8">
      <w:pPr>
        <w:rPr>
          <w:sz w:val="22"/>
          <w:szCs w:val="22"/>
          <w:lang w:val="el-GR"/>
        </w:rPr>
      </w:pPr>
    </w:p>
    <w:p w14:paraId="3C1DA2E4" w14:textId="77777777" w:rsidR="00E22EE8" w:rsidRPr="007C402E" w:rsidRDefault="00E22EE8" w:rsidP="00E22EE8">
      <w:pPr>
        <w:rPr>
          <w:sz w:val="22"/>
          <w:szCs w:val="22"/>
          <w:lang w:val="el-GR"/>
        </w:rPr>
      </w:pPr>
    </w:p>
    <w:p w14:paraId="57FED6CC" w14:textId="77777777" w:rsidR="00E22EE8" w:rsidRPr="007C402E" w:rsidRDefault="00E22EE8" w:rsidP="00E22EE8">
      <w:pPr>
        <w:rPr>
          <w:sz w:val="22"/>
          <w:szCs w:val="22"/>
          <w:lang w:val="el-GR"/>
        </w:rPr>
      </w:pPr>
    </w:p>
    <w:p w14:paraId="6683455F" w14:textId="77777777" w:rsidR="00E22EE8" w:rsidRPr="007C402E" w:rsidRDefault="00E22EE8" w:rsidP="00E22EE8">
      <w:pPr>
        <w:rPr>
          <w:sz w:val="22"/>
          <w:szCs w:val="22"/>
          <w:lang w:val="el-GR"/>
        </w:rPr>
      </w:pPr>
    </w:p>
    <w:p w14:paraId="5509319D" w14:textId="77777777" w:rsidR="00E22EE8" w:rsidRPr="007C402E" w:rsidRDefault="00E22EE8" w:rsidP="00E22EE8">
      <w:pPr>
        <w:rPr>
          <w:sz w:val="22"/>
          <w:szCs w:val="22"/>
          <w:lang w:val="el-GR"/>
        </w:rPr>
      </w:pPr>
    </w:p>
    <w:p w14:paraId="5CC147A6" w14:textId="77777777" w:rsidR="00E22EE8" w:rsidRPr="007C402E" w:rsidRDefault="00E22EE8" w:rsidP="00E22EE8">
      <w:pPr>
        <w:rPr>
          <w:sz w:val="22"/>
          <w:szCs w:val="22"/>
          <w:lang w:val="el-GR"/>
        </w:rPr>
      </w:pPr>
    </w:p>
    <w:p w14:paraId="7DE68F8E" w14:textId="77777777" w:rsidR="00E22EE8" w:rsidRPr="007C402E" w:rsidRDefault="00E22EE8" w:rsidP="00E22EE8">
      <w:pPr>
        <w:rPr>
          <w:sz w:val="22"/>
          <w:szCs w:val="22"/>
          <w:lang w:val="el-GR"/>
        </w:rPr>
      </w:pPr>
    </w:p>
    <w:p w14:paraId="111E3C24" w14:textId="77777777" w:rsidR="00E22EE8" w:rsidRPr="007C402E" w:rsidRDefault="00E22EE8" w:rsidP="00E22EE8">
      <w:pPr>
        <w:rPr>
          <w:sz w:val="22"/>
          <w:szCs w:val="22"/>
          <w:lang w:val="el-GR"/>
        </w:rPr>
      </w:pPr>
    </w:p>
    <w:p w14:paraId="4FF5E6CD" w14:textId="77777777" w:rsidR="00E22EE8" w:rsidRPr="007C402E" w:rsidRDefault="00E22EE8" w:rsidP="00E22EE8">
      <w:pPr>
        <w:rPr>
          <w:sz w:val="22"/>
          <w:szCs w:val="22"/>
          <w:lang w:val="el-GR"/>
        </w:rPr>
      </w:pPr>
    </w:p>
    <w:p w14:paraId="27A42961" w14:textId="77777777" w:rsidR="00E22EE8" w:rsidRPr="007C402E" w:rsidRDefault="00E22EE8" w:rsidP="00E22EE8">
      <w:pPr>
        <w:rPr>
          <w:sz w:val="22"/>
          <w:szCs w:val="22"/>
          <w:lang w:val="el-GR"/>
        </w:rPr>
      </w:pPr>
    </w:p>
    <w:p w14:paraId="5FD43F16" w14:textId="77777777" w:rsidR="00E22EE8" w:rsidRPr="007C402E" w:rsidRDefault="00E22EE8" w:rsidP="00E22EE8">
      <w:pPr>
        <w:rPr>
          <w:sz w:val="22"/>
          <w:szCs w:val="22"/>
          <w:lang w:val="el-GR"/>
        </w:rPr>
      </w:pPr>
    </w:p>
    <w:p w14:paraId="6C850874" w14:textId="77777777" w:rsidR="00E22EE8" w:rsidRPr="007C402E" w:rsidRDefault="00E22EE8" w:rsidP="00E22EE8">
      <w:pPr>
        <w:rPr>
          <w:sz w:val="22"/>
          <w:szCs w:val="22"/>
          <w:lang w:val="el-GR"/>
        </w:rPr>
      </w:pPr>
    </w:p>
    <w:p w14:paraId="46A245B3" w14:textId="77777777" w:rsidR="00E22EE8" w:rsidRPr="007C402E" w:rsidRDefault="00E22EE8" w:rsidP="00E22EE8">
      <w:pPr>
        <w:rPr>
          <w:sz w:val="22"/>
          <w:szCs w:val="22"/>
          <w:lang w:val="el-GR"/>
        </w:rPr>
      </w:pPr>
    </w:p>
    <w:p w14:paraId="5A58ABBC" w14:textId="77777777" w:rsidR="00E22EE8" w:rsidRPr="007C402E" w:rsidRDefault="00E22EE8" w:rsidP="00E22EE8">
      <w:pPr>
        <w:rPr>
          <w:sz w:val="22"/>
          <w:szCs w:val="22"/>
          <w:lang w:val="el-GR"/>
        </w:rPr>
      </w:pPr>
    </w:p>
    <w:p w14:paraId="16C11E9F" w14:textId="77777777" w:rsidR="00E22EE8" w:rsidRPr="007C402E" w:rsidRDefault="00E22EE8" w:rsidP="00E22EE8">
      <w:pPr>
        <w:rPr>
          <w:sz w:val="22"/>
          <w:szCs w:val="22"/>
          <w:lang w:val="el-GR"/>
        </w:rPr>
      </w:pPr>
    </w:p>
    <w:p w14:paraId="09C06CA4" w14:textId="77777777" w:rsidR="00E22EE8" w:rsidRPr="007C402E" w:rsidRDefault="00E22EE8" w:rsidP="00E22EE8">
      <w:pPr>
        <w:rPr>
          <w:sz w:val="22"/>
          <w:szCs w:val="22"/>
          <w:lang w:val="el-GR"/>
        </w:rPr>
      </w:pPr>
    </w:p>
    <w:p w14:paraId="36148FDE" w14:textId="77777777" w:rsidR="00E22EE8" w:rsidRPr="007C402E" w:rsidRDefault="00E22EE8" w:rsidP="00E22EE8">
      <w:pPr>
        <w:rPr>
          <w:sz w:val="22"/>
          <w:szCs w:val="22"/>
          <w:lang w:val="el-GR"/>
        </w:rPr>
      </w:pPr>
    </w:p>
    <w:p w14:paraId="4DE00BA4" w14:textId="77777777" w:rsidR="00E22EE8" w:rsidRPr="007C402E" w:rsidRDefault="00E22EE8" w:rsidP="00E22EE8">
      <w:pPr>
        <w:rPr>
          <w:sz w:val="22"/>
          <w:szCs w:val="22"/>
          <w:lang w:val="el-GR"/>
        </w:rPr>
      </w:pPr>
    </w:p>
    <w:p w14:paraId="272B842C" w14:textId="77777777" w:rsidR="00E22EE8" w:rsidRPr="007C402E" w:rsidRDefault="00E22EE8" w:rsidP="00E22EE8">
      <w:pPr>
        <w:pStyle w:val="Koptekst"/>
        <w:rPr>
          <w:szCs w:val="22"/>
          <w:lang w:val="el-GR"/>
        </w:rPr>
      </w:pPr>
    </w:p>
    <w:p w14:paraId="4B7A4D8C" w14:textId="77777777" w:rsidR="00E22EE8" w:rsidRPr="007C402E" w:rsidRDefault="00E22EE8" w:rsidP="00E22EE8">
      <w:pPr>
        <w:rPr>
          <w:sz w:val="22"/>
          <w:szCs w:val="22"/>
          <w:lang w:val="el-GR"/>
        </w:rPr>
      </w:pPr>
    </w:p>
    <w:p w14:paraId="2DFDCB3A" w14:textId="77777777" w:rsidR="00E22EE8" w:rsidRPr="00DC77DB" w:rsidRDefault="00E22EE8" w:rsidP="00E22EE8">
      <w:pPr>
        <w:autoSpaceDE w:val="0"/>
        <w:autoSpaceDN w:val="0"/>
        <w:adjustRightInd w:val="0"/>
        <w:jc w:val="center"/>
        <w:rPr>
          <w:b/>
          <w:bCs/>
          <w:sz w:val="22"/>
          <w:szCs w:val="22"/>
          <w:lang w:val="el-GR"/>
        </w:rPr>
      </w:pPr>
      <w:r w:rsidRPr="00DC77DB">
        <w:rPr>
          <w:b/>
          <w:bCs/>
          <w:sz w:val="22"/>
          <w:szCs w:val="22"/>
          <w:lang w:val="el-GR"/>
        </w:rPr>
        <w:t>ΠΑΡΑΡΤΗΜΑ ΙΙΙ</w:t>
      </w:r>
    </w:p>
    <w:p w14:paraId="7C6A41F7" w14:textId="77777777" w:rsidR="00E22EE8" w:rsidRPr="00DC77DB" w:rsidRDefault="00E22EE8" w:rsidP="00E22EE8">
      <w:pPr>
        <w:autoSpaceDE w:val="0"/>
        <w:autoSpaceDN w:val="0"/>
        <w:adjustRightInd w:val="0"/>
        <w:jc w:val="center"/>
        <w:rPr>
          <w:b/>
          <w:bCs/>
          <w:sz w:val="22"/>
          <w:szCs w:val="22"/>
          <w:lang w:val="el-GR"/>
        </w:rPr>
      </w:pPr>
    </w:p>
    <w:p w14:paraId="13718F07" w14:textId="77777777" w:rsidR="00E22EE8" w:rsidRPr="00DC77DB" w:rsidRDefault="00E22EE8" w:rsidP="00E22EE8">
      <w:pPr>
        <w:autoSpaceDE w:val="0"/>
        <w:autoSpaceDN w:val="0"/>
        <w:adjustRightInd w:val="0"/>
        <w:jc w:val="center"/>
        <w:rPr>
          <w:b/>
          <w:bCs/>
          <w:sz w:val="22"/>
          <w:szCs w:val="22"/>
          <w:lang w:val="el-GR"/>
        </w:rPr>
      </w:pPr>
      <w:r w:rsidRPr="00DC77DB">
        <w:rPr>
          <w:b/>
          <w:bCs/>
          <w:sz w:val="22"/>
          <w:szCs w:val="22"/>
          <w:lang w:val="el-GR"/>
        </w:rPr>
        <w:t>ΕΠΙΣΗΜΑΝΣΗ ΚΑΙ ΦΥΛΛΟ ΟΔΗΓΙΩΝ ΧΡΗΣΗΣ</w:t>
      </w:r>
    </w:p>
    <w:p w14:paraId="0688C169" w14:textId="77777777" w:rsidR="00E22EE8" w:rsidRPr="007C402E" w:rsidRDefault="00E22EE8" w:rsidP="00E22EE8">
      <w:pPr>
        <w:rPr>
          <w:sz w:val="22"/>
          <w:szCs w:val="22"/>
          <w:lang w:val="el-GR"/>
        </w:rPr>
      </w:pPr>
      <w:r w:rsidRPr="007C402E">
        <w:rPr>
          <w:sz w:val="22"/>
          <w:szCs w:val="22"/>
          <w:lang w:val="el-GR"/>
        </w:rPr>
        <w:br w:type="page"/>
      </w:r>
    </w:p>
    <w:p w14:paraId="47707FA8" w14:textId="77777777" w:rsidR="00E22EE8" w:rsidRPr="007C402E" w:rsidRDefault="00E22EE8" w:rsidP="00E22EE8">
      <w:pPr>
        <w:rPr>
          <w:sz w:val="22"/>
          <w:szCs w:val="22"/>
          <w:lang w:val="el-GR"/>
        </w:rPr>
      </w:pPr>
    </w:p>
    <w:p w14:paraId="41DE37CF" w14:textId="77777777" w:rsidR="00E22EE8" w:rsidRPr="007C402E" w:rsidRDefault="00E22EE8" w:rsidP="00E22EE8">
      <w:pPr>
        <w:rPr>
          <w:sz w:val="22"/>
          <w:szCs w:val="22"/>
          <w:lang w:val="el-GR"/>
        </w:rPr>
      </w:pPr>
    </w:p>
    <w:p w14:paraId="050FC9A2" w14:textId="77777777" w:rsidR="00E22EE8" w:rsidRPr="007C402E" w:rsidRDefault="00E22EE8" w:rsidP="00E22EE8">
      <w:pPr>
        <w:rPr>
          <w:sz w:val="22"/>
          <w:szCs w:val="22"/>
          <w:lang w:val="el-GR"/>
        </w:rPr>
      </w:pPr>
    </w:p>
    <w:p w14:paraId="49B6FFA0" w14:textId="77777777" w:rsidR="00E22EE8" w:rsidRPr="007C402E" w:rsidRDefault="00E22EE8" w:rsidP="00E22EE8">
      <w:pPr>
        <w:rPr>
          <w:sz w:val="22"/>
          <w:szCs w:val="22"/>
          <w:lang w:val="el-GR"/>
        </w:rPr>
      </w:pPr>
    </w:p>
    <w:p w14:paraId="0C798AAC" w14:textId="77777777" w:rsidR="00E22EE8" w:rsidRPr="007C402E" w:rsidRDefault="00E22EE8" w:rsidP="00E22EE8">
      <w:pPr>
        <w:rPr>
          <w:sz w:val="22"/>
          <w:szCs w:val="22"/>
          <w:lang w:val="el-GR"/>
        </w:rPr>
      </w:pPr>
    </w:p>
    <w:p w14:paraId="2DC9B164" w14:textId="77777777" w:rsidR="00E22EE8" w:rsidRPr="007C402E" w:rsidRDefault="00E22EE8" w:rsidP="00E22EE8">
      <w:pPr>
        <w:rPr>
          <w:sz w:val="22"/>
          <w:szCs w:val="22"/>
          <w:lang w:val="el-GR"/>
        </w:rPr>
      </w:pPr>
    </w:p>
    <w:p w14:paraId="2DA7190E" w14:textId="77777777" w:rsidR="00E22EE8" w:rsidRPr="007C402E" w:rsidRDefault="00E22EE8" w:rsidP="00E22EE8">
      <w:pPr>
        <w:rPr>
          <w:sz w:val="22"/>
          <w:szCs w:val="22"/>
          <w:lang w:val="el-GR"/>
        </w:rPr>
      </w:pPr>
    </w:p>
    <w:p w14:paraId="7E78EBC0" w14:textId="77777777" w:rsidR="00E22EE8" w:rsidRPr="007C402E" w:rsidRDefault="00E22EE8" w:rsidP="00E22EE8">
      <w:pPr>
        <w:rPr>
          <w:sz w:val="22"/>
          <w:szCs w:val="22"/>
          <w:lang w:val="el-GR"/>
        </w:rPr>
      </w:pPr>
    </w:p>
    <w:p w14:paraId="7FF91164" w14:textId="77777777" w:rsidR="00E22EE8" w:rsidRPr="007C402E" w:rsidRDefault="00E22EE8" w:rsidP="00E22EE8">
      <w:pPr>
        <w:rPr>
          <w:sz w:val="22"/>
          <w:szCs w:val="22"/>
          <w:lang w:val="el-GR"/>
        </w:rPr>
      </w:pPr>
    </w:p>
    <w:p w14:paraId="111D3838" w14:textId="77777777" w:rsidR="00E22EE8" w:rsidRPr="007C402E" w:rsidRDefault="00E22EE8" w:rsidP="00E22EE8">
      <w:pPr>
        <w:rPr>
          <w:sz w:val="22"/>
          <w:szCs w:val="22"/>
          <w:lang w:val="el-GR"/>
        </w:rPr>
      </w:pPr>
    </w:p>
    <w:p w14:paraId="29027ECF" w14:textId="77777777" w:rsidR="00E22EE8" w:rsidRPr="007C402E" w:rsidRDefault="00E22EE8" w:rsidP="00E22EE8">
      <w:pPr>
        <w:rPr>
          <w:sz w:val="22"/>
          <w:szCs w:val="22"/>
          <w:lang w:val="el-GR"/>
        </w:rPr>
      </w:pPr>
    </w:p>
    <w:p w14:paraId="5FC78318" w14:textId="77777777" w:rsidR="00E22EE8" w:rsidRPr="007C402E" w:rsidRDefault="00E22EE8" w:rsidP="00E22EE8">
      <w:pPr>
        <w:rPr>
          <w:sz w:val="22"/>
          <w:szCs w:val="22"/>
          <w:lang w:val="el-GR"/>
        </w:rPr>
      </w:pPr>
    </w:p>
    <w:p w14:paraId="03FD1CE5" w14:textId="77777777" w:rsidR="00E22EE8" w:rsidRPr="007C402E" w:rsidRDefault="00E22EE8" w:rsidP="00E22EE8">
      <w:pPr>
        <w:rPr>
          <w:sz w:val="22"/>
          <w:szCs w:val="22"/>
          <w:lang w:val="el-GR"/>
        </w:rPr>
      </w:pPr>
    </w:p>
    <w:p w14:paraId="204A2342" w14:textId="77777777" w:rsidR="00E22EE8" w:rsidRPr="007C402E" w:rsidRDefault="00E22EE8" w:rsidP="00E22EE8">
      <w:pPr>
        <w:rPr>
          <w:sz w:val="22"/>
          <w:szCs w:val="22"/>
          <w:lang w:val="el-GR"/>
        </w:rPr>
      </w:pPr>
    </w:p>
    <w:p w14:paraId="573758F1" w14:textId="77777777" w:rsidR="00E22EE8" w:rsidRPr="007C402E" w:rsidRDefault="00E22EE8" w:rsidP="00E22EE8">
      <w:pPr>
        <w:rPr>
          <w:sz w:val="22"/>
          <w:szCs w:val="22"/>
          <w:lang w:val="el-GR"/>
        </w:rPr>
      </w:pPr>
    </w:p>
    <w:p w14:paraId="015BF7B6" w14:textId="77777777" w:rsidR="00E22EE8" w:rsidRPr="007C402E" w:rsidRDefault="00E22EE8" w:rsidP="00E22EE8">
      <w:pPr>
        <w:rPr>
          <w:sz w:val="22"/>
          <w:szCs w:val="22"/>
          <w:lang w:val="el-GR"/>
        </w:rPr>
      </w:pPr>
    </w:p>
    <w:p w14:paraId="403AB2A5" w14:textId="77777777" w:rsidR="00E22EE8" w:rsidRPr="007C402E" w:rsidRDefault="00E22EE8" w:rsidP="00E22EE8">
      <w:pPr>
        <w:rPr>
          <w:sz w:val="22"/>
          <w:szCs w:val="22"/>
          <w:lang w:val="el-GR"/>
        </w:rPr>
      </w:pPr>
    </w:p>
    <w:p w14:paraId="26E44042" w14:textId="77777777" w:rsidR="00E22EE8" w:rsidRPr="007C402E" w:rsidRDefault="00E22EE8" w:rsidP="00E22EE8">
      <w:pPr>
        <w:rPr>
          <w:sz w:val="22"/>
          <w:szCs w:val="22"/>
          <w:lang w:val="el-GR"/>
        </w:rPr>
      </w:pPr>
    </w:p>
    <w:p w14:paraId="1D81DA87" w14:textId="77777777" w:rsidR="00E22EE8" w:rsidRPr="007C402E" w:rsidRDefault="00E22EE8" w:rsidP="00E22EE8">
      <w:pPr>
        <w:rPr>
          <w:sz w:val="22"/>
          <w:szCs w:val="22"/>
          <w:lang w:val="el-GR"/>
        </w:rPr>
      </w:pPr>
    </w:p>
    <w:p w14:paraId="19A92983" w14:textId="77777777" w:rsidR="00E22EE8" w:rsidRPr="007C402E" w:rsidRDefault="00E22EE8" w:rsidP="00E22EE8">
      <w:pPr>
        <w:rPr>
          <w:sz w:val="22"/>
          <w:szCs w:val="22"/>
          <w:lang w:val="el-GR"/>
        </w:rPr>
      </w:pPr>
    </w:p>
    <w:p w14:paraId="09AA5079" w14:textId="77777777" w:rsidR="00E22EE8" w:rsidRPr="007C402E" w:rsidRDefault="00E22EE8" w:rsidP="00E22EE8">
      <w:pPr>
        <w:rPr>
          <w:sz w:val="22"/>
          <w:szCs w:val="22"/>
          <w:lang w:val="el-GR"/>
        </w:rPr>
      </w:pPr>
    </w:p>
    <w:p w14:paraId="65DDE92D" w14:textId="77777777" w:rsidR="00E22EE8" w:rsidRPr="007C402E" w:rsidRDefault="00E22EE8" w:rsidP="00E22EE8">
      <w:pPr>
        <w:rPr>
          <w:sz w:val="22"/>
          <w:szCs w:val="22"/>
          <w:lang w:val="el-GR"/>
        </w:rPr>
      </w:pPr>
    </w:p>
    <w:p w14:paraId="0D475E88" w14:textId="77777777" w:rsidR="00E22EE8" w:rsidRPr="00FD3775" w:rsidRDefault="00E22EE8" w:rsidP="00E22EE8">
      <w:pPr>
        <w:pStyle w:val="StyleA"/>
        <w:rPr>
          <w:lang w:val="el-GR"/>
        </w:rPr>
      </w:pPr>
      <w:r w:rsidRPr="00FD3775">
        <w:rPr>
          <w:lang w:val="el-GR"/>
        </w:rPr>
        <w:t>Α. ΕΠΙΣΗΜΑΝΣΗ</w:t>
      </w:r>
    </w:p>
    <w:p w14:paraId="06025290" w14:textId="77777777" w:rsidR="00E22EE8" w:rsidRPr="007C402E" w:rsidRDefault="00E22EE8" w:rsidP="00E22EE8">
      <w:pPr>
        <w:rPr>
          <w:sz w:val="22"/>
          <w:szCs w:val="22"/>
          <w:lang w:val="el-GR"/>
        </w:rPr>
      </w:pPr>
    </w:p>
    <w:p w14:paraId="222618E9" w14:textId="77777777" w:rsidR="00E22EE8" w:rsidRPr="007C402E" w:rsidRDefault="00E22EE8" w:rsidP="00E22EE8">
      <w:pPr>
        <w:rPr>
          <w:sz w:val="22"/>
          <w:szCs w:val="22"/>
          <w:lang w:val="el-GR"/>
        </w:rPr>
      </w:pPr>
      <w:r w:rsidRPr="007C402E">
        <w:rPr>
          <w:sz w:val="22"/>
          <w:szCs w:val="22"/>
          <w:lang w:val="el-GR"/>
        </w:rPr>
        <w:br w:type="page"/>
      </w:r>
    </w:p>
    <w:p w14:paraId="2A9657C5" w14:textId="77777777" w:rsidR="00E22EE8" w:rsidRPr="007C402E" w:rsidRDefault="00E22EE8" w:rsidP="00E22EE8">
      <w:pPr>
        <w:pBdr>
          <w:top w:val="single" w:sz="4" w:space="1" w:color="auto"/>
          <w:left w:val="single" w:sz="4" w:space="4" w:color="auto"/>
          <w:bottom w:val="single" w:sz="4" w:space="1" w:color="auto"/>
          <w:right w:val="single" w:sz="4" w:space="4" w:color="auto"/>
        </w:pBdr>
        <w:rPr>
          <w:b/>
          <w:sz w:val="22"/>
          <w:szCs w:val="22"/>
          <w:lang w:val="el-GR"/>
        </w:rPr>
      </w:pPr>
      <w:r w:rsidRPr="007C402E">
        <w:rPr>
          <w:b/>
          <w:sz w:val="22"/>
          <w:szCs w:val="22"/>
          <w:lang w:val="el-GR"/>
        </w:rPr>
        <w:t>ΕΝΔΕΙΞΕΙΣ ΠΟΥ ΠΡΕΠΕΙ ΝΑ ΑΝΑΓΡΑΦΟΝΤΑΙ ΣΤΗΝ ΕΞΩΤΕΡΙΚΗ ΣΥΣΚΕΥΑΣΙΑ ΚΑΙ ΣΤΗ ΣΤΟΙΧΕΙΩΔΗ ΣΥΣΚΕΥΑΣΙΑ</w:t>
      </w:r>
    </w:p>
    <w:p w14:paraId="64B1F216" w14:textId="77777777" w:rsidR="00E22EE8" w:rsidRPr="007C402E" w:rsidRDefault="00E22EE8" w:rsidP="00E22EE8">
      <w:pPr>
        <w:pBdr>
          <w:top w:val="single" w:sz="4" w:space="1" w:color="auto"/>
          <w:left w:val="single" w:sz="4" w:space="4" w:color="auto"/>
          <w:bottom w:val="single" w:sz="4" w:space="1" w:color="auto"/>
          <w:right w:val="single" w:sz="4" w:space="4" w:color="auto"/>
        </w:pBdr>
        <w:rPr>
          <w:sz w:val="22"/>
          <w:szCs w:val="22"/>
          <w:lang w:val="el-GR"/>
        </w:rPr>
      </w:pPr>
      <w:r w:rsidRPr="007C402E">
        <w:rPr>
          <w:sz w:val="22"/>
          <w:szCs w:val="22"/>
          <w:lang w:val="el-GR"/>
        </w:rPr>
        <w:tab/>
      </w:r>
    </w:p>
    <w:p w14:paraId="19A127D0" w14:textId="77777777" w:rsidR="00E22EE8" w:rsidRPr="007C402E" w:rsidRDefault="00E22EE8" w:rsidP="00E22EE8">
      <w:pPr>
        <w:pBdr>
          <w:top w:val="single" w:sz="4" w:space="1" w:color="auto"/>
          <w:left w:val="single" w:sz="4" w:space="4" w:color="auto"/>
          <w:bottom w:val="single" w:sz="4" w:space="1" w:color="auto"/>
          <w:right w:val="single" w:sz="4" w:space="4" w:color="auto"/>
        </w:pBdr>
        <w:rPr>
          <w:sz w:val="22"/>
          <w:szCs w:val="22"/>
          <w:lang w:val="el-GR"/>
        </w:rPr>
      </w:pPr>
      <w:r w:rsidRPr="007C402E">
        <w:rPr>
          <w:b/>
          <w:sz w:val="22"/>
          <w:szCs w:val="22"/>
          <w:lang w:val="el-GR"/>
        </w:rPr>
        <w:t>ΣΥΣΚΕΥΑΣΙΑ ΚΑΙ ΕΠΙΣΗΜΑΝΣΗ ΦΙΑΛΗΣ</w:t>
      </w:r>
    </w:p>
    <w:p w14:paraId="568106AA" w14:textId="77777777" w:rsidR="00E22EE8" w:rsidRPr="007C402E" w:rsidRDefault="00E22EE8" w:rsidP="00E22EE8">
      <w:pPr>
        <w:rPr>
          <w:sz w:val="22"/>
          <w:szCs w:val="22"/>
          <w:lang w:val="el-GR"/>
        </w:rPr>
      </w:pPr>
    </w:p>
    <w:p w14:paraId="2EE99920" w14:textId="77777777" w:rsidR="00E22EE8" w:rsidRPr="007C402E" w:rsidRDefault="00E22EE8" w:rsidP="00E22EE8">
      <w:pPr>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E22EE8" w:rsidRPr="007C402E" w14:paraId="005E24AD" w14:textId="77777777" w:rsidTr="00E22EE8">
        <w:tc>
          <w:tcPr>
            <w:tcW w:w="9276" w:type="dxa"/>
          </w:tcPr>
          <w:p w14:paraId="52A433A5" w14:textId="77777777" w:rsidR="00E22EE8" w:rsidRPr="007C402E" w:rsidRDefault="00E22EE8" w:rsidP="00E22EE8">
            <w:pPr>
              <w:rPr>
                <w:b/>
                <w:sz w:val="22"/>
                <w:szCs w:val="22"/>
              </w:rPr>
            </w:pPr>
            <w:r w:rsidRPr="007C402E">
              <w:rPr>
                <w:b/>
                <w:sz w:val="22"/>
                <w:szCs w:val="22"/>
              </w:rPr>
              <w:t>1.</w:t>
            </w:r>
            <w:r w:rsidRPr="007C402E">
              <w:rPr>
                <w:b/>
                <w:sz w:val="22"/>
                <w:szCs w:val="22"/>
              </w:rPr>
              <w:tab/>
              <w:t>ΟΝΟΜΑΣΙΑ ΤΟΥ ΦΑΡΜΑΚΕΥΤΙΚΟΥ ΠΡΟΪΟΝΤΟΣ</w:t>
            </w:r>
          </w:p>
        </w:tc>
      </w:tr>
    </w:tbl>
    <w:p w14:paraId="36B1AB42" w14:textId="77777777" w:rsidR="00E22EE8" w:rsidRPr="007C402E" w:rsidRDefault="00E22EE8" w:rsidP="00E22EE8">
      <w:pPr>
        <w:rPr>
          <w:sz w:val="22"/>
          <w:szCs w:val="22"/>
          <w:lang w:val="fr-FR"/>
        </w:rPr>
      </w:pPr>
    </w:p>
    <w:p w14:paraId="5903D579" w14:textId="77777777" w:rsidR="00E22EE8" w:rsidRPr="007C402E" w:rsidRDefault="00E22EE8" w:rsidP="00E22EE8">
      <w:pPr>
        <w:rPr>
          <w:sz w:val="22"/>
          <w:szCs w:val="22"/>
        </w:rPr>
      </w:pPr>
      <w:r w:rsidRPr="007C402E">
        <w:rPr>
          <w:sz w:val="22"/>
          <w:szCs w:val="22"/>
        </w:rPr>
        <w:t>PHEBURANE</w:t>
      </w:r>
      <w:r w:rsidRPr="007C402E">
        <w:rPr>
          <w:sz w:val="22"/>
          <w:szCs w:val="22"/>
          <w:lang w:val="el-GR"/>
        </w:rPr>
        <w:t xml:space="preserve"> </w:t>
      </w:r>
      <w:r w:rsidRPr="007C402E">
        <w:rPr>
          <w:sz w:val="22"/>
          <w:szCs w:val="22"/>
        </w:rPr>
        <w:t>483</w:t>
      </w:r>
      <w:r w:rsidRPr="007C402E">
        <w:rPr>
          <w:sz w:val="22"/>
          <w:szCs w:val="22"/>
          <w:lang w:val="fr-FR"/>
        </w:rPr>
        <w:t> mg</w:t>
      </w:r>
      <w:r w:rsidRPr="007C402E">
        <w:rPr>
          <w:sz w:val="22"/>
          <w:szCs w:val="22"/>
          <w:lang w:val="el-GR"/>
        </w:rPr>
        <w:t>/</w:t>
      </w:r>
      <w:r w:rsidRPr="007C402E">
        <w:rPr>
          <w:sz w:val="22"/>
          <w:szCs w:val="22"/>
        </w:rPr>
        <w:t>g</w:t>
      </w:r>
      <w:r w:rsidRPr="007C402E">
        <w:rPr>
          <w:sz w:val="22"/>
          <w:szCs w:val="22"/>
          <w:lang w:val="el-GR"/>
        </w:rPr>
        <w:t xml:space="preserve"> κόκκοι</w:t>
      </w:r>
    </w:p>
    <w:p w14:paraId="03216AA9" w14:textId="77777777" w:rsidR="00E22EE8" w:rsidRPr="007C402E" w:rsidRDefault="00E22EE8" w:rsidP="00E22EE8">
      <w:pPr>
        <w:pStyle w:val="Textepardfaut"/>
        <w:rPr>
          <w:rFonts w:ascii="Times New Roman" w:hAnsi="Times New Roman"/>
          <w:sz w:val="22"/>
          <w:szCs w:val="22"/>
        </w:rPr>
      </w:pPr>
      <w:r w:rsidRPr="007C402E">
        <w:rPr>
          <w:rFonts w:ascii="Times New Roman" w:hAnsi="Times New Roman"/>
          <w:sz w:val="22"/>
          <w:szCs w:val="22"/>
        </w:rPr>
        <w:t xml:space="preserve">φαινυλοβουτυρικό νάτριο </w:t>
      </w:r>
    </w:p>
    <w:p w14:paraId="340597DB" w14:textId="77777777" w:rsidR="00E22EE8" w:rsidRPr="007C402E" w:rsidRDefault="00E22EE8" w:rsidP="00E22EE8">
      <w:pPr>
        <w:rPr>
          <w:sz w:val="22"/>
          <w:szCs w:val="22"/>
          <w:lang w:val="fr-FR"/>
        </w:rPr>
      </w:pPr>
    </w:p>
    <w:p w14:paraId="559F8AD2" w14:textId="77777777" w:rsidR="00E22EE8" w:rsidRPr="007C402E" w:rsidRDefault="00E22EE8" w:rsidP="00E22EE8">
      <w:pPr>
        <w:rPr>
          <w:sz w:val="22"/>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E22EE8" w:rsidRPr="00DD1B27" w14:paraId="081540CF" w14:textId="77777777" w:rsidTr="00E22EE8">
        <w:tc>
          <w:tcPr>
            <w:tcW w:w="9276" w:type="dxa"/>
          </w:tcPr>
          <w:p w14:paraId="649D7819" w14:textId="77777777" w:rsidR="00E22EE8" w:rsidRPr="007C402E" w:rsidRDefault="00E22EE8" w:rsidP="00E22EE8">
            <w:pPr>
              <w:rPr>
                <w:b/>
                <w:sz w:val="22"/>
                <w:szCs w:val="22"/>
                <w:lang w:val="el-GR"/>
              </w:rPr>
            </w:pPr>
            <w:r w:rsidRPr="007C402E">
              <w:rPr>
                <w:b/>
                <w:sz w:val="22"/>
                <w:szCs w:val="22"/>
                <w:lang w:val="el-GR"/>
              </w:rPr>
              <w:t>2.</w:t>
            </w:r>
            <w:r w:rsidRPr="007C402E">
              <w:rPr>
                <w:b/>
                <w:sz w:val="22"/>
                <w:szCs w:val="22"/>
                <w:lang w:val="el-GR"/>
              </w:rPr>
              <w:tab/>
              <w:t>ΣΥΝΘΕΣΗ ΣΕ ΔΡΑΣΤΙΚΗ(ΕΣ) ΟΥΣΙΑ(ΕΣ)</w:t>
            </w:r>
          </w:p>
        </w:tc>
      </w:tr>
    </w:tbl>
    <w:p w14:paraId="326403FE" w14:textId="77777777" w:rsidR="00E22EE8" w:rsidRPr="007C402E" w:rsidRDefault="00E22EE8" w:rsidP="00E22EE8">
      <w:pPr>
        <w:rPr>
          <w:sz w:val="22"/>
          <w:szCs w:val="22"/>
          <w:lang w:val="el-GR"/>
        </w:rPr>
      </w:pPr>
    </w:p>
    <w:p w14:paraId="41F9E2FE" w14:textId="77777777" w:rsidR="00E22EE8" w:rsidRPr="007C402E" w:rsidRDefault="00E22EE8" w:rsidP="00E22EE8">
      <w:pPr>
        <w:pStyle w:val="Textepardfaut"/>
        <w:rPr>
          <w:rFonts w:ascii="Times New Roman" w:hAnsi="Times New Roman"/>
          <w:sz w:val="22"/>
          <w:szCs w:val="22"/>
        </w:rPr>
      </w:pPr>
      <w:r>
        <w:rPr>
          <w:rFonts w:ascii="Times New Roman" w:hAnsi="Times New Roman"/>
          <w:sz w:val="22"/>
          <w:szCs w:val="22"/>
        </w:rPr>
        <w:t>Κάθε</w:t>
      </w:r>
      <w:r w:rsidRPr="007C402E">
        <w:rPr>
          <w:rFonts w:ascii="Times New Roman" w:hAnsi="Times New Roman"/>
          <w:sz w:val="22"/>
          <w:szCs w:val="22"/>
        </w:rPr>
        <w:t> γραμμάριο κόκκων περιέχει 483 mg φαινυλοβουτυρικού νατρίου.</w:t>
      </w:r>
    </w:p>
    <w:p w14:paraId="2A85FB33" w14:textId="77777777" w:rsidR="00E22EE8" w:rsidRPr="007C402E" w:rsidRDefault="00E22EE8" w:rsidP="00E22EE8">
      <w:pPr>
        <w:rPr>
          <w:sz w:val="22"/>
          <w:szCs w:val="22"/>
          <w:lang w:val="el-GR"/>
        </w:rPr>
      </w:pPr>
    </w:p>
    <w:p w14:paraId="71028D98" w14:textId="77777777" w:rsidR="00E22EE8" w:rsidRPr="007C402E" w:rsidRDefault="00E22EE8" w:rsidP="00E22EE8">
      <w:pPr>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E22EE8" w:rsidRPr="007C402E" w14:paraId="156FB031" w14:textId="77777777" w:rsidTr="00E22EE8">
        <w:tc>
          <w:tcPr>
            <w:tcW w:w="9276" w:type="dxa"/>
          </w:tcPr>
          <w:p w14:paraId="09FEF7A8" w14:textId="77777777" w:rsidR="00E22EE8" w:rsidRPr="007C402E" w:rsidRDefault="00E22EE8" w:rsidP="00E22EE8">
            <w:pPr>
              <w:rPr>
                <w:b/>
                <w:sz w:val="22"/>
                <w:szCs w:val="22"/>
              </w:rPr>
            </w:pPr>
            <w:r w:rsidRPr="007C402E">
              <w:rPr>
                <w:b/>
                <w:sz w:val="22"/>
                <w:szCs w:val="22"/>
              </w:rPr>
              <w:t>3.</w:t>
            </w:r>
            <w:r w:rsidRPr="007C402E">
              <w:rPr>
                <w:b/>
                <w:sz w:val="22"/>
                <w:szCs w:val="22"/>
              </w:rPr>
              <w:tab/>
              <w:t>ΚΑΤΑΛΟΓΟΣ ΕΚΔΟΧΩΝ</w:t>
            </w:r>
          </w:p>
        </w:tc>
      </w:tr>
    </w:tbl>
    <w:p w14:paraId="78C6F834" w14:textId="77777777" w:rsidR="00E22EE8" w:rsidRPr="007C402E" w:rsidRDefault="00E22EE8" w:rsidP="00E22EE8">
      <w:pPr>
        <w:rPr>
          <w:sz w:val="22"/>
          <w:szCs w:val="22"/>
        </w:rPr>
      </w:pPr>
    </w:p>
    <w:p w14:paraId="042CC9C5" w14:textId="77777777" w:rsidR="00E22EE8" w:rsidRPr="007C402E" w:rsidRDefault="00E22EE8" w:rsidP="00E22EE8">
      <w:pPr>
        <w:rPr>
          <w:sz w:val="22"/>
          <w:szCs w:val="22"/>
          <w:lang w:val="el-GR"/>
        </w:rPr>
      </w:pPr>
      <w:r w:rsidRPr="007C402E">
        <w:rPr>
          <w:sz w:val="22"/>
          <w:szCs w:val="22"/>
          <w:lang w:val="el-GR"/>
        </w:rPr>
        <w:t>Περιέχει νάτριο και σακχαρόζη.</w:t>
      </w:r>
    </w:p>
    <w:p w14:paraId="45454D2D" w14:textId="77777777" w:rsidR="00E22EE8" w:rsidRPr="007C402E" w:rsidRDefault="00E22EE8" w:rsidP="00E22EE8">
      <w:pPr>
        <w:rPr>
          <w:sz w:val="22"/>
          <w:szCs w:val="22"/>
          <w:lang w:val="el-GR"/>
        </w:rPr>
      </w:pPr>
      <w:r w:rsidRPr="00DC612E">
        <w:rPr>
          <w:sz w:val="22"/>
          <w:szCs w:val="22"/>
          <w:highlight w:val="lightGray"/>
          <w:lang w:val="el-GR"/>
        </w:rPr>
        <w:t>Βλ. το φύλλο οδηγιών χρήσης για περισσότερες πληροφορίες.</w:t>
      </w:r>
    </w:p>
    <w:p w14:paraId="0EAEA38C" w14:textId="77777777" w:rsidR="00E22EE8" w:rsidRPr="007C402E" w:rsidRDefault="00E22EE8" w:rsidP="00E22EE8">
      <w:pPr>
        <w:rPr>
          <w:sz w:val="22"/>
          <w:szCs w:val="22"/>
          <w:lang w:val="el-GR"/>
        </w:rPr>
      </w:pPr>
    </w:p>
    <w:p w14:paraId="5CC4F06C" w14:textId="77777777" w:rsidR="00E22EE8" w:rsidRPr="007C402E" w:rsidRDefault="00E22EE8" w:rsidP="00E22EE8">
      <w:pPr>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E22EE8" w:rsidRPr="007C402E" w14:paraId="139C5338" w14:textId="77777777" w:rsidTr="00E22EE8">
        <w:tc>
          <w:tcPr>
            <w:tcW w:w="9276" w:type="dxa"/>
          </w:tcPr>
          <w:p w14:paraId="0A4852C7" w14:textId="77777777" w:rsidR="00E22EE8" w:rsidRPr="007C402E" w:rsidRDefault="00E22EE8" w:rsidP="00E22EE8">
            <w:pPr>
              <w:rPr>
                <w:b/>
                <w:sz w:val="22"/>
                <w:szCs w:val="22"/>
              </w:rPr>
            </w:pPr>
            <w:r w:rsidRPr="007C402E">
              <w:rPr>
                <w:b/>
                <w:sz w:val="22"/>
                <w:szCs w:val="22"/>
              </w:rPr>
              <w:t>4.</w:t>
            </w:r>
            <w:r w:rsidRPr="007C402E">
              <w:rPr>
                <w:b/>
                <w:sz w:val="22"/>
                <w:szCs w:val="22"/>
              </w:rPr>
              <w:tab/>
              <w:t>ΦΑΡΜΑΚΟΤΕΧΝΙΚΗ ΜΟΡΦΗ ΚΑΙ ΠΕΡΙΕΧΟΜΕΝΟ</w:t>
            </w:r>
          </w:p>
        </w:tc>
      </w:tr>
    </w:tbl>
    <w:p w14:paraId="6F314449" w14:textId="77777777" w:rsidR="00E22EE8" w:rsidRPr="007C402E" w:rsidRDefault="00E22EE8" w:rsidP="00E22EE8">
      <w:pPr>
        <w:rPr>
          <w:sz w:val="22"/>
          <w:szCs w:val="22"/>
        </w:rPr>
      </w:pPr>
    </w:p>
    <w:p w14:paraId="5015A685" w14:textId="77777777" w:rsidR="00E22EE8" w:rsidRPr="007C402E" w:rsidRDefault="00E22EE8" w:rsidP="00E22EE8">
      <w:pPr>
        <w:pStyle w:val="Textepardfaut"/>
        <w:rPr>
          <w:rFonts w:ascii="Times New Roman" w:hAnsi="Times New Roman"/>
          <w:sz w:val="22"/>
          <w:szCs w:val="22"/>
        </w:rPr>
      </w:pPr>
      <w:r w:rsidRPr="00DC612E">
        <w:rPr>
          <w:rFonts w:ascii="Times New Roman" w:hAnsi="Times New Roman"/>
          <w:sz w:val="22"/>
          <w:szCs w:val="22"/>
          <w:highlight w:val="lightGray"/>
        </w:rPr>
        <w:t>Κόκκοι</w:t>
      </w:r>
    </w:p>
    <w:p w14:paraId="69A21BD9" w14:textId="77777777" w:rsidR="00E22EE8" w:rsidRPr="007C402E" w:rsidRDefault="00E22EE8" w:rsidP="00E22EE8">
      <w:pPr>
        <w:pStyle w:val="Textepardfaut"/>
        <w:rPr>
          <w:rFonts w:ascii="Times New Roman" w:hAnsi="Times New Roman"/>
          <w:sz w:val="22"/>
          <w:szCs w:val="22"/>
        </w:rPr>
      </w:pPr>
      <w:r w:rsidRPr="00DC612E">
        <w:rPr>
          <w:rFonts w:ascii="Times New Roman" w:hAnsi="Times New Roman"/>
          <w:sz w:val="22"/>
          <w:szCs w:val="22"/>
          <w:highlight w:val="lightGray"/>
        </w:rPr>
        <w:t>Συσκευασία</w:t>
      </w:r>
      <w:r w:rsidRPr="007C402E">
        <w:rPr>
          <w:rFonts w:ascii="Times New Roman" w:hAnsi="Times New Roman"/>
          <w:sz w:val="22"/>
          <w:szCs w:val="22"/>
        </w:rPr>
        <w:t>: Μία φιάλη με 174 </w:t>
      </w:r>
      <w:r w:rsidRPr="007C402E">
        <w:rPr>
          <w:rFonts w:ascii="Times New Roman" w:hAnsi="Times New Roman"/>
          <w:sz w:val="22"/>
          <w:szCs w:val="22"/>
          <w:lang w:val="en-US"/>
        </w:rPr>
        <w:t>g</w:t>
      </w:r>
      <w:r w:rsidRPr="007C402E">
        <w:rPr>
          <w:rFonts w:ascii="Times New Roman" w:hAnsi="Times New Roman"/>
          <w:sz w:val="22"/>
          <w:szCs w:val="22"/>
        </w:rPr>
        <w:t xml:space="preserve"> κόκκους</w:t>
      </w:r>
    </w:p>
    <w:p w14:paraId="0B134461" w14:textId="77777777" w:rsidR="00E22EE8" w:rsidRPr="007C402E" w:rsidRDefault="00E22EE8" w:rsidP="00E22EE8">
      <w:pPr>
        <w:pStyle w:val="Textepardfaut"/>
        <w:rPr>
          <w:rFonts w:ascii="Times New Roman" w:hAnsi="Times New Roman"/>
          <w:sz w:val="22"/>
          <w:szCs w:val="22"/>
        </w:rPr>
      </w:pPr>
      <w:r w:rsidRPr="00DC612E">
        <w:rPr>
          <w:rFonts w:ascii="Times New Roman" w:hAnsi="Times New Roman"/>
          <w:sz w:val="22"/>
          <w:szCs w:val="22"/>
          <w:highlight w:val="lightGray"/>
        </w:rPr>
        <w:t>Φιάλη</w:t>
      </w:r>
      <w:r w:rsidRPr="007C402E">
        <w:rPr>
          <w:rFonts w:ascii="Times New Roman" w:hAnsi="Times New Roman"/>
          <w:sz w:val="22"/>
          <w:szCs w:val="22"/>
        </w:rPr>
        <w:t>: 174 </w:t>
      </w:r>
      <w:r w:rsidRPr="007C402E">
        <w:rPr>
          <w:rFonts w:ascii="Times New Roman" w:hAnsi="Times New Roman"/>
          <w:sz w:val="22"/>
          <w:szCs w:val="22"/>
          <w:lang w:val="en-US"/>
        </w:rPr>
        <w:t xml:space="preserve">g </w:t>
      </w:r>
      <w:r w:rsidRPr="007C402E">
        <w:rPr>
          <w:rFonts w:ascii="Times New Roman" w:hAnsi="Times New Roman"/>
          <w:sz w:val="22"/>
          <w:szCs w:val="22"/>
        </w:rPr>
        <w:t>κόκκ</w:t>
      </w:r>
      <w:r>
        <w:rPr>
          <w:rFonts w:ascii="Times New Roman" w:hAnsi="Times New Roman"/>
          <w:sz w:val="22"/>
          <w:szCs w:val="22"/>
        </w:rPr>
        <w:t>οι</w:t>
      </w:r>
    </w:p>
    <w:p w14:paraId="7D32E9F8" w14:textId="77777777" w:rsidR="00E22EE8" w:rsidRPr="007C402E" w:rsidRDefault="00E22EE8" w:rsidP="00E22EE8">
      <w:pPr>
        <w:rPr>
          <w:sz w:val="22"/>
          <w:szCs w:val="22"/>
          <w:lang w:val="el-GR"/>
        </w:rPr>
      </w:pPr>
    </w:p>
    <w:p w14:paraId="2546B9CB" w14:textId="77777777" w:rsidR="00E22EE8" w:rsidRPr="007C402E" w:rsidRDefault="00E22EE8" w:rsidP="00E22EE8">
      <w:pPr>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E22EE8" w:rsidRPr="00DD1B27" w14:paraId="663BB4EC" w14:textId="77777777" w:rsidTr="00E22EE8">
        <w:tc>
          <w:tcPr>
            <w:tcW w:w="9276" w:type="dxa"/>
          </w:tcPr>
          <w:p w14:paraId="25526D66" w14:textId="77777777" w:rsidR="00E22EE8" w:rsidRPr="007C402E" w:rsidRDefault="00E22EE8" w:rsidP="00E22EE8">
            <w:pPr>
              <w:rPr>
                <w:b/>
                <w:sz w:val="22"/>
                <w:szCs w:val="22"/>
                <w:lang w:val="el-GR"/>
              </w:rPr>
            </w:pPr>
            <w:r w:rsidRPr="007C402E">
              <w:rPr>
                <w:b/>
                <w:sz w:val="22"/>
                <w:szCs w:val="22"/>
                <w:lang w:val="el-GR"/>
              </w:rPr>
              <w:t>5.</w:t>
            </w:r>
            <w:r w:rsidRPr="007C402E">
              <w:rPr>
                <w:b/>
                <w:sz w:val="22"/>
                <w:szCs w:val="22"/>
                <w:lang w:val="el-GR"/>
              </w:rPr>
              <w:tab/>
              <w:t>ΤΡΟΠΟΣ ΚΑΙ ΟΔΟΣ(ΟΙ) ΧΟΡΗΓΗΣΗΣ</w:t>
            </w:r>
          </w:p>
        </w:tc>
      </w:tr>
    </w:tbl>
    <w:p w14:paraId="1B98BDE5" w14:textId="77777777" w:rsidR="00E22EE8" w:rsidRPr="007C402E" w:rsidRDefault="00E22EE8" w:rsidP="00E22EE8">
      <w:pPr>
        <w:pStyle w:val="Textepardfaut"/>
        <w:rPr>
          <w:sz w:val="22"/>
          <w:szCs w:val="22"/>
        </w:rPr>
      </w:pPr>
    </w:p>
    <w:p w14:paraId="4DB9ACD8" w14:textId="77777777" w:rsidR="00E22EE8" w:rsidRPr="007C402E" w:rsidRDefault="00E22EE8" w:rsidP="00E22EE8">
      <w:pPr>
        <w:pStyle w:val="Textepardfaut"/>
        <w:rPr>
          <w:rFonts w:ascii="Times New Roman" w:hAnsi="Times New Roman"/>
          <w:sz w:val="22"/>
          <w:szCs w:val="22"/>
        </w:rPr>
      </w:pPr>
      <w:r w:rsidRPr="007C402E">
        <w:rPr>
          <w:rFonts w:ascii="Times New Roman" w:hAnsi="Times New Roman"/>
          <w:sz w:val="22"/>
          <w:szCs w:val="22"/>
        </w:rPr>
        <w:t xml:space="preserve">Διαβάστε το φύλλο οδηγιών χρήσης πριν από τη </w:t>
      </w:r>
      <w:r>
        <w:t>χρήση</w:t>
      </w:r>
      <w:r w:rsidRPr="007C402E">
        <w:rPr>
          <w:rFonts w:ascii="Times New Roman" w:hAnsi="Times New Roman"/>
          <w:sz w:val="22"/>
          <w:szCs w:val="22"/>
        </w:rPr>
        <w:t>.</w:t>
      </w:r>
    </w:p>
    <w:p w14:paraId="6728AC37" w14:textId="77777777" w:rsidR="00E22EE8" w:rsidRPr="007C402E" w:rsidRDefault="00E22EE8" w:rsidP="00E22EE8">
      <w:pPr>
        <w:rPr>
          <w:sz w:val="22"/>
          <w:szCs w:val="22"/>
          <w:lang w:val="el-GR"/>
        </w:rPr>
      </w:pPr>
      <w:r w:rsidRPr="007C402E">
        <w:rPr>
          <w:sz w:val="22"/>
          <w:szCs w:val="22"/>
          <w:lang w:val="el-GR"/>
        </w:rPr>
        <w:t>Χρήση από του στόματος.</w:t>
      </w:r>
    </w:p>
    <w:p w14:paraId="1E639A57" w14:textId="77777777" w:rsidR="00E22EE8" w:rsidRPr="007C402E" w:rsidRDefault="00E22EE8" w:rsidP="00E22EE8">
      <w:pPr>
        <w:rPr>
          <w:sz w:val="22"/>
          <w:szCs w:val="22"/>
          <w:lang w:val="el-GR"/>
        </w:rPr>
      </w:pPr>
      <w:r w:rsidRPr="007C402E">
        <w:rPr>
          <w:sz w:val="22"/>
          <w:szCs w:val="22"/>
          <w:lang w:val="el-GR"/>
        </w:rPr>
        <w:t>Χρησιμοποιείτε μόνο το βαθμονομημένο δοσιμετρικό κουτάλι που παρέχεται.</w:t>
      </w:r>
    </w:p>
    <w:p w14:paraId="6E24C5B5" w14:textId="77777777" w:rsidR="00E22EE8" w:rsidRPr="007C402E" w:rsidRDefault="00D36DC1" w:rsidP="00E22EE8">
      <w:pPr>
        <w:jc w:val="center"/>
        <w:rPr>
          <w:sz w:val="22"/>
          <w:szCs w:val="22"/>
          <w:lang w:val="el-GR"/>
        </w:rPr>
      </w:pPr>
      <w:r w:rsidRPr="00D36DC1">
        <w:rPr>
          <w:noProof/>
          <w:lang w:val="nl-NL" w:eastAsia="nl-NL"/>
        </w:rPr>
        <w:drawing>
          <wp:inline distT="0" distB="0" distL="0" distR="0" wp14:anchorId="615E69D8" wp14:editId="7E0F6DB7">
            <wp:extent cx="2924175" cy="1895475"/>
            <wp:effectExtent l="0" t="0" r="0" b="0"/>
            <wp:docPr id="1" name="Afbeelding 1" descr="New spoon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New spoon 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24175" cy="1895475"/>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E22EE8" w:rsidRPr="00DD1B27" w14:paraId="06A07059" w14:textId="77777777" w:rsidTr="00E22EE8">
        <w:tc>
          <w:tcPr>
            <w:tcW w:w="9276" w:type="dxa"/>
          </w:tcPr>
          <w:p w14:paraId="13C1A33F" w14:textId="77777777" w:rsidR="00E22EE8" w:rsidRPr="007C402E" w:rsidRDefault="00E22EE8" w:rsidP="00E22EE8">
            <w:pPr>
              <w:ind w:left="546" w:hanging="546"/>
              <w:rPr>
                <w:b/>
                <w:sz w:val="22"/>
                <w:szCs w:val="22"/>
                <w:lang w:val="el-GR"/>
              </w:rPr>
            </w:pPr>
            <w:r w:rsidRPr="007C402E">
              <w:rPr>
                <w:b/>
                <w:sz w:val="22"/>
                <w:szCs w:val="22"/>
                <w:lang w:val="el-GR"/>
              </w:rPr>
              <w:t>6.</w:t>
            </w:r>
            <w:r w:rsidRPr="007C402E">
              <w:rPr>
                <w:b/>
                <w:sz w:val="22"/>
                <w:szCs w:val="22"/>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tc>
      </w:tr>
    </w:tbl>
    <w:p w14:paraId="5402AC3F" w14:textId="77777777" w:rsidR="00E22EE8" w:rsidRPr="007C402E" w:rsidRDefault="00E22EE8" w:rsidP="00E22EE8">
      <w:pPr>
        <w:rPr>
          <w:sz w:val="22"/>
          <w:szCs w:val="22"/>
          <w:lang w:val="el-GR"/>
        </w:rPr>
      </w:pPr>
    </w:p>
    <w:p w14:paraId="0596C348" w14:textId="77777777" w:rsidR="00E22EE8" w:rsidRPr="007C402E" w:rsidRDefault="00E22EE8" w:rsidP="00E22EE8">
      <w:pPr>
        <w:rPr>
          <w:sz w:val="22"/>
          <w:szCs w:val="22"/>
          <w:lang w:val="el-GR"/>
        </w:rPr>
      </w:pPr>
      <w:r w:rsidRPr="007C402E">
        <w:rPr>
          <w:sz w:val="22"/>
          <w:szCs w:val="22"/>
          <w:lang w:val="el-GR"/>
        </w:rPr>
        <w:t>Να φυλάσσεται σε θέση</w:t>
      </w:r>
      <w:r w:rsidR="00F73CFE">
        <w:rPr>
          <w:sz w:val="22"/>
          <w:szCs w:val="22"/>
          <w:lang w:val="el-GR"/>
        </w:rPr>
        <w:t>,</w:t>
      </w:r>
      <w:r w:rsidRPr="007C402E">
        <w:rPr>
          <w:sz w:val="22"/>
          <w:szCs w:val="22"/>
          <w:lang w:val="el-GR"/>
        </w:rPr>
        <w:t xml:space="preserve"> την οποία δεν βλέπουν και δεν προσεγγίζουν τα παιδιά.</w:t>
      </w:r>
    </w:p>
    <w:p w14:paraId="03CE6532" w14:textId="77777777" w:rsidR="00E22EE8" w:rsidRPr="007C402E" w:rsidRDefault="00E22EE8" w:rsidP="00E22EE8">
      <w:pPr>
        <w:rPr>
          <w:sz w:val="22"/>
          <w:szCs w:val="22"/>
          <w:lang w:val="el-GR"/>
        </w:rPr>
      </w:pPr>
    </w:p>
    <w:p w14:paraId="200CDFF2" w14:textId="77777777" w:rsidR="00E22EE8" w:rsidRPr="007C402E" w:rsidRDefault="00E22EE8" w:rsidP="00E22EE8">
      <w:pPr>
        <w:rPr>
          <w:sz w:val="22"/>
          <w:szCs w:val="22"/>
          <w:lang w:val="el-GR"/>
        </w:rPr>
      </w:pPr>
    </w:p>
    <w:p w14:paraId="28F803E8" w14:textId="77777777" w:rsidR="00E22EE8" w:rsidRPr="007C402E" w:rsidRDefault="00E22EE8" w:rsidP="00E22EE8">
      <w:pPr>
        <w:pBdr>
          <w:top w:val="single" w:sz="4" w:space="1" w:color="auto"/>
          <w:left w:val="single" w:sz="4" w:space="4" w:color="auto"/>
          <w:bottom w:val="single" w:sz="4" w:space="1" w:color="auto"/>
          <w:right w:val="single" w:sz="4" w:space="4" w:color="auto"/>
        </w:pBdr>
        <w:rPr>
          <w:b/>
          <w:sz w:val="22"/>
          <w:szCs w:val="22"/>
          <w:lang w:val="el-GR"/>
        </w:rPr>
      </w:pPr>
      <w:r w:rsidRPr="007C402E">
        <w:rPr>
          <w:b/>
          <w:sz w:val="22"/>
          <w:szCs w:val="22"/>
          <w:lang w:val="el-GR"/>
        </w:rPr>
        <w:t>7.</w:t>
      </w:r>
      <w:r w:rsidRPr="007C402E">
        <w:rPr>
          <w:b/>
          <w:sz w:val="22"/>
          <w:szCs w:val="22"/>
          <w:lang w:val="el-GR"/>
        </w:rPr>
        <w:tab/>
        <w:t>ΑΛΛΗ(ΕΣ) ΕΙΔΙΚΗ(ΕΣ) ΠΡΟΕΙΔΟΠΟΙΗΣΗ(ΕΙΣ), ΕΑΝ ΕΙΝΑΙ ΑΠΑΡΑΙΤΗΤΗ(ΕΣ)</w:t>
      </w:r>
    </w:p>
    <w:p w14:paraId="4DBAAF93" w14:textId="77777777" w:rsidR="00E22EE8" w:rsidRPr="003505B8" w:rsidRDefault="00E22EE8" w:rsidP="00E22EE8">
      <w:pPr>
        <w:rPr>
          <w:sz w:val="22"/>
          <w:szCs w:val="22"/>
          <w:lang w:val="el-GR"/>
        </w:rPr>
      </w:pPr>
    </w:p>
    <w:p w14:paraId="0DEE8182" w14:textId="77777777" w:rsidR="00E22EE8" w:rsidRPr="007C402E" w:rsidRDefault="00E22EE8" w:rsidP="00E22EE8">
      <w:pPr>
        <w:pBdr>
          <w:top w:val="single" w:sz="4" w:space="1" w:color="auto"/>
          <w:left w:val="single" w:sz="4" w:space="4" w:color="auto"/>
          <w:bottom w:val="single" w:sz="4" w:space="1" w:color="auto"/>
          <w:right w:val="single" w:sz="4" w:space="4" w:color="auto"/>
        </w:pBdr>
        <w:rPr>
          <w:sz w:val="22"/>
          <w:szCs w:val="22"/>
          <w:lang w:val="el-GR"/>
        </w:rPr>
      </w:pPr>
      <w:r w:rsidRPr="007C402E">
        <w:rPr>
          <w:b/>
          <w:sz w:val="22"/>
          <w:szCs w:val="22"/>
          <w:lang w:val="el-GR"/>
        </w:rPr>
        <w:t>8.</w:t>
      </w:r>
      <w:r w:rsidRPr="007C402E">
        <w:rPr>
          <w:b/>
          <w:sz w:val="22"/>
          <w:szCs w:val="22"/>
          <w:lang w:val="el-GR"/>
        </w:rPr>
        <w:tab/>
        <w:t>ΗΜΕΡΟΜΗΝΙΑ ΛΗΞΗΣ</w:t>
      </w:r>
    </w:p>
    <w:p w14:paraId="11EB094F" w14:textId="77777777" w:rsidR="00E22EE8" w:rsidRPr="007C402E" w:rsidRDefault="00E22EE8" w:rsidP="00E22EE8">
      <w:pPr>
        <w:rPr>
          <w:sz w:val="22"/>
          <w:szCs w:val="22"/>
          <w:lang w:val="el-GR"/>
        </w:rPr>
      </w:pPr>
    </w:p>
    <w:p w14:paraId="00D0CE34" w14:textId="77777777" w:rsidR="00E22EE8" w:rsidRPr="007C402E" w:rsidRDefault="00E22EE8" w:rsidP="00E22EE8">
      <w:pPr>
        <w:rPr>
          <w:sz w:val="22"/>
          <w:szCs w:val="22"/>
          <w:lang w:val="el-GR"/>
        </w:rPr>
      </w:pPr>
      <w:r w:rsidRPr="007C402E">
        <w:rPr>
          <w:sz w:val="22"/>
          <w:szCs w:val="22"/>
          <w:lang w:val="el-GR"/>
        </w:rPr>
        <w:t>ΛΗΞΗ</w:t>
      </w:r>
    </w:p>
    <w:p w14:paraId="658364B3" w14:textId="77777777" w:rsidR="00E22EE8" w:rsidRPr="007C402E" w:rsidRDefault="00E22EE8" w:rsidP="00E22EE8">
      <w:pPr>
        <w:rPr>
          <w:b/>
          <w:sz w:val="22"/>
          <w:szCs w:val="22"/>
          <w:lang w:val="el-GR"/>
        </w:rPr>
      </w:pPr>
      <w:r w:rsidRPr="007C402E">
        <w:rPr>
          <w:sz w:val="22"/>
          <w:szCs w:val="22"/>
          <w:lang w:val="el-GR"/>
        </w:rPr>
        <w:t>Μετά το πρώτο άνοιγμα, πρέπει να χρησιμοποιείται εντός 45 ημερών.</w:t>
      </w:r>
    </w:p>
    <w:p w14:paraId="7CBB0FA0" w14:textId="77777777" w:rsidR="00E22EE8" w:rsidRPr="007C402E" w:rsidRDefault="00E22EE8" w:rsidP="00E22EE8">
      <w:pPr>
        <w:rPr>
          <w:sz w:val="22"/>
          <w:szCs w:val="22"/>
          <w:lang w:val="el-GR"/>
        </w:rPr>
      </w:pPr>
    </w:p>
    <w:p w14:paraId="2F53684F" w14:textId="77777777" w:rsidR="00E22EE8" w:rsidRPr="007C402E" w:rsidRDefault="00E22EE8" w:rsidP="00E22EE8">
      <w:pPr>
        <w:rPr>
          <w:sz w:val="22"/>
          <w:szCs w:val="22"/>
          <w:lang w:val="el-GR"/>
        </w:rPr>
      </w:pPr>
    </w:p>
    <w:p w14:paraId="2DD569DB" w14:textId="77777777" w:rsidR="00E22EE8" w:rsidRPr="007C402E" w:rsidRDefault="00E22EE8" w:rsidP="00E22EE8">
      <w:pPr>
        <w:pBdr>
          <w:top w:val="single" w:sz="4" w:space="1" w:color="auto"/>
          <w:left w:val="single" w:sz="4" w:space="4" w:color="auto"/>
          <w:bottom w:val="single" w:sz="4" w:space="1" w:color="auto"/>
          <w:right w:val="single" w:sz="4" w:space="4" w:color="auto"/>
        </w:pBdr>
        <w:rPr>
          <w:b/>
          <w:sz w:val="22"/>
          <w:szCs w:val="22"/>
          <w:lang w:val="el-GR"/>
        </w:rPr>
      </w:pPr>
      <w:r w:rsidRPr="007C402E">
        <w:rPr>
          <w:b/>
          <w:sz w:val="22"/>
          <w:szCs w:val="22"/>
          <w:lang w:val="el-GR"/>
        </w:rPr>
        <w:t>9.</w:t>
      </w:r>
      <w:r w:rsidRPr="007C402E">
        <w:rPr>
          <w:b/>
          <w:sz w:val="22"/>
          <w:szCs w:val="22"/>
          <w:lang w:val="el-GR"/>
        </w:rPr>
        <w:tab/>
        <w:t>ΕΙΔΙΚΕΣ ΣΥΝΘΗΚΕΣ ΦΥΛΑΞΗΣ</w:t>
      </w:r>
    </w:p>
    <w:p w14:paraId="6F4AB126" w14:textId="77777777" w:rsidR="00E22EE8" w:rsidRPr="003505B8" w:rsidRDefault="00E22EE8" w:rsidP="00E22EE8">
      <w:pPr>
        <w:rPr>
          <w:sz w:val="22"/>
          <w:szCs w:val="22"/>
          <w:lang w:val="el-GR"/>
        </w:rPr>
      </w:pPr>
    </w:p>
    <w:p w14:paraId="1F7B00A8" w14:textId="77777777" w:rsidR="00E22EE8" w:rsidRPr="003505B8" w:rsidRDefault="00E22EE8" w:rsidP="00E22EE8">
      <w:pPr>
        <w:rPr>
          <w:sz w:val="22"/>
          <w:szCs w:val="22"/>
          <w:lang w:val="el-GR"/>
        </w:rPr>
      </w:pPr>
    </w:p>
    <w:p w14:paraId="4CD4FEA1" w14:textId="77777777" w:rsidR="00E22EE8" w:rsidRPr="007C402E" w:rsidRDefault="00E22EE8" w:rsidP="00E22EE8">
      <w:pPr>
        <w:pBdr>
          <w:top w:val="single" w:sz="4" w:space="1" w:color="auto"/>
          <w:left w:val="single" w:sz="4" w:space="4" w:color="auto"/>
          <w:bottom w:val="single" w:sz="4" w:space="1" w:color="auto"/>
          <w:right w:val="single" w:sz="4" w:space="4" w:color="auto"/>
        </w:pBdr>
        <w:rPr>
          <w:sz w:val="22"/>
          <w:szCs w:val="22"/>
          <w:lang w:val="el-GR"/>
        </w:rPr>
      </w:pPr>
      <w:r w:rsidRPr="007C402E">
        <w:rPr>
          <w:b/>
          <w:sz w:val="22"/>
          <w:szCs w:val="22"/>
          <w:lang w:val="el-GR"/>
        </w:rPr>
        <w:t>10.</w:t>
      </w:r>
      <w:r w:rsidRPr="007C402E">
        <w:rPr>
          <w:b/>
          <w:sz w:val="22"/>
          <w:szCs w:val="22"/>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223938E9" w14:textId="77777777" w:rsidR="00E22EE8" w:rsidRPr="007C402E" w:rsidRDefault="00E22EE8" w:rsidP="00E22EE8">
      <w:pPr>
        <w:rPr>
          <w:sz w:val="22"/>
          <w:szCs w:val="22"/>
          <w:lang w:val="el-GR"/>
        </w:rPr>
      </w:pPr>
    </w:p>
    <w:p w14:paraId="084914FF" w14:textId="77777777" w:rsidR="00E22EE8" w:rsidRPr="007C402E" w:rsidRDefault="00E22EE8" w:rsidP="00E22EE8">
      <w:pPr>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E22EE8" w:rsidRPr="00DD1B27" w14:paraId="6A46192A" w14:textId="77777777" w:rsidTr="00E22EE8">
        <w:tc>
          <w:tcPr>
            <w:tcW w:w="9276" w:type="dxa"/>
          </w:tcPr>
          <w:p w14:paraId="76B71FA6" w14:textId="77777777" w:rsidR="00E22EE8" w:rsidRPr="007C402E" w:rsidRDefault="00E22EE8" w:rsidP="00E22EE8">
            <w:pPr>
              <w:rPr>
                <w:b/>
                <w:sz w:val="22"/>
                <w:szCs w:val="22"/>
                <w:lang w:val="el-GR"/>
              </w:rPr>
            </w:pPr>
            <w:r w:rsidRPr="007C402E">
              <w:rPr>
                <w:b/>
                <w:sz w:val="22"/>
                <w:szCs w:val="22"/>
                <w:lang w:val="el-GR"/>
              </w:rPr>
              <w:t>11.</w:t>
            </w:r>
            <w:r w:rsidRPr="007C402E">
              <w:rPr>
                <w:b/>
                <w:sz w:val="22"/>
                <w:szCs w:val="22"/>
                <w:lang w:val="el-GR"/>
              </w:rPr>
              <w:tab/>
              <w:t>ΟΝΟΜΑ ΚΑΙ ΔΙΕΥΘΥΝΣΗ ΤΟΥ ΚΑΤΟΧΟΥ ΤΗΣ ΑΔΕΙΑΣ ΚΥΚΛΟΦΟΡΙΑΣ</w:t>
            </w:r>
          </w:p>
        </w:tc>
      </w:tr>
    </w:tbl>
    <w:p w14:paraId="1E4055D3" w14:textId="77777777" w:rsidR="00E22EE8" w:rsidRPr="007C402E" w:rsidRDefault="00E22EE8" w:rsidP="00E22EE8">
      <w:pPr>
        <w:rPr>
          <w:sz w:val="22"/>
          <w:szCs w:val="22"/>
          <w:lang w:val="el-GR"/>
        </w:rPr>
      </w:pPr>
    </w:p>
    <w:p w14:paraId="252932E8" w14:textId="05E2DD50" w:rsidR="00E22EE8" w:rsidRPr="0056748E" w:rsidRDefault="00E22EE8" w:rsidP="00E22EE8">
      <w:pPr>
        <w:autoSpaceDE w:val="0"/>
        <w:autoSpaceDN w:val="0"/>
        <w:adjustRightInd w:val="0"/>
        <w:jc w:val="both"/>
        <w:rPr>
          <w:bCs/>
          <w:sz w:val="22"/>
          <w:szCs w:val="22"/>
          <w:lang w:val="el-GR"/>
          <w:rPrChange w:id="98" w:author="Ellen Veel" w:date="2026-03-25T08:37:00Z" w16du:dateUtc="2026-03-25T07:37:00Z">
            <w:rPr>
              <w:bCs/>
              <w:sz w:val="22"/>
              <w:szCs w:val="22"/>
              <w:lang w:val="fr-CH"/>
            </w:rPr>
          </w:rPrChange>
        </w:rPr>
      </w:pPr>
      <w:r w:rsidRPr="00290C85">
        <w:rPr>
          <w:bCs/>
          <w:sz w:val="22"/>
          <w:szCs w:val="22"/>
          <w:lang w:val="fr-CH"/>
        </w:rPr>
        <w:t>Eurocept</w:t>
      </w:r>
      <w:r w:rsidRPr="0056748E">
        <w:rPr>
          <w:bCs/>
          <w:sz w:val="22"/>
          <w:szCs w:val="22"/>
          <w:lang w:val="el-GR"/>
          <w:rPrChange w:id="99" w:author="Ellen Veel" w:date="2026-03-25T08:37:00Z" w16du:dateUtc="2026-03-25T07:37:00Z">
            <w:rPr>
              <w:bCs/>
              <w:sz w:val="22"/>
              <w:szCs w:val="22"/>
              <w:lang w:val="fr-CH"/>
            </w:rPr>
          </w:rPrChange>
        </w:rPr>
        <w:t xml:space="preserve"> </w:t>
      </w:r>
      <w:r w:rsidRPr="00290C85">
        <w:rPr>
          <w:bCs/>
          <w:sz w:val="22"/>
          <w:szCs w:val="22"/>
          <w:lang w:val="fr-CH"/>
        </w:rPr>
        <w:t>International</w:t>
      </w:r>
      <w:r w:rsidRPr="0056748E">
        <w:rPr>
          <w:bCs/>
          <w:sz w:val="22"/>
          <w:szCs w:val="22"/>
          <w:lang w:val="el-GR"/>
          <w:rPrChange w:id="100" w:author="Ellen Veel" w:date="2026-03-25T08:37:00Z" w16du:dateUtc="2026-03-25T07:37:00Z">
            <w:rPr>
              <w:bCs/>
              <w:sz w:val="22"/>
              <w:szCs w:val="22"/>
              <w:lang w:val="fr-CH"/>
            </w:rPr>
          </w:rPrChange>
        </w:rPr>
        <w:t xml:space="preserve"> </w:t>
      </w:r>
      <w:r w:rsidRPr="00290C85">
        <w:rPr>
          <w:bCs/>
          <w:sz w:val="22"/>
          <w:szCs w:val="22"/>
          <w:lang w:val="fr-CH"/>
        </w:rPr>
        <w:t>BV</w:t>
      </w:r>
      <w:del w:id="101" w:author="Translator" w:date="2026-02-17T12:07:00Z" w16du:dateUtc="2026-02-17T10:07:00Z">
        <w:r w:rsidRPr="0056748E" w:rsidDel="003D3376">
          <w:rPr>
            <w:bCs/>
            <w:sz w:val="22"/>
            <w:szCs w:val="22"/>
            <w:lang w:val="el-GR"/>
            <w:rPrChange w:id="102" w:author="Ellen Veel" w:date="2026-03-25T08:37:00Z" w16du:dateUtc="2026-03-25T07:37:00Z">
              <w:rPr>
                <w:bCs/>
                <w:sz w:val="22"/>
                <w:szCs w:val="22"/>
                <w:lang w:val="fr-CH"/>
              </w:rPr>
            </w:rPrChange>
          </w:rPr>
          <w:delText xml:space="preserve"> (</w:delText>
        </w:r>
        <w:r w:rsidDel="003D3376">
          <w:rPr>
            <w:bCs/>
            <w:sz w:val="22"/>
            <w:szCs w:val="22"/>
            <w:lang w:val="fr-CH"/>
          </w:rPr>
          <w:delText>Lucane</w:delText>
        </w:r>
        <w:r w:rsidRPr="0056748E" w:rsidDel="003D3376">
          <w:rPr>
            <w:bCs/>
            <w:sz w:val="22"/>
            <w:szCs w:val="22"/>
            <w:lang w:val="el-GR"/>
            <w:rPrChange w:id="103" w:author="Ellen Veel" w:date="2026-03-25T08:37:00Z" w16du:dateUtc="2026-03-25T07:37:00Z">
              <w:rPr>
                <w:bCs/>
                <w:sz w:val="22"/>
                <w:szCs w:val="22"/>
                <w:lang w:val="fr-CH"/>
              </w:rPr>
            </w:rPrChange>
          </w:rPr>
          <w:delText xml:space="preserve"> </w:delText>
        </w:r>
        <w:r w:rsidDel="003D3376">
          <w:rPr>
            <w:bCs/>
            <w:sz w:val="22"/>
            <w:szCs w:val="22"/>
            <w:lang w:val="fr-CH"/>
          </w:rPr>
          <w:delText>Pharma</w:delText>
        </w:r>
        <w:r w:rsidRPr="0056748E" w:rsidDel="003D3376">
          <w:rPr>
            <w:bCs/>
            <w:sz w:val="22"/>
            <w:szCs w:val="22"/>
            <w:lang w:val="el-GR"/>
            <w:rPrChange w:id="104" w:author="Ellen Veel" w:date="2026-03-25T08:37:00Z" w16du:dateUtc="2026-03-25T07:37:00Z">
              <w:rPr>
                <w:bCs/>
                <w:sz w:val="22"/>
                <w:szCs w:val="22"/>
                <w:lang w:val="fr-CH"/>
              </w:rPr>
            </w:rPrChange>
          </w:rPr>
          <w:delText>)</w:delText>
        </w:r>
      </w:del>
    </w:p>
    <w:p w14:paraId="3892AB0D" w14:textId="77777777" w:rsidR="00E22EE8" w:rsidRPr="0056748E" w:rsidRDefault="00E22EE8" w:rsidP="00E22EE8">
      <w:pPr>
        <w:autoSpaceDE w:val="0"/>
        <w:autoSpaceDN w:val="0"/>
        <w:adjustRightInd w:val="0"/>
        <w:jc w:val="both"/>
        <w:rPr>
          <w:bCs/>
          <w:sz w:val="22"/>
          <w:szCs w:val="22"/>
          <w:lang w:val="el-GR"/>
          <w:rPrChange w:id="105" w:author="Ellen Veel" w:date="2026-03-25T08:37:00Z" w16du:dateUtc="2026-03-25T07:37:00Z">
            <w:rPr>
              <w:bCs/>
              <w:sz w:val="22"/>
              <w:szCs w:val="22"/>
              <w:lang w:val="fr-CH"/>
            </w:rPr>
          </w:rPrChange>
        </w:rPr>
      </w:pPr>
      <w:r w:rsidRPr="00290C85">
        <w:rPr>
          <w:bCs/>
          <w:sz w:val="22"/>
          <w:szCs w:val="22"/>
          <w:lang w:val="fr-CH"/>
        </w:rPr>
        <w:t>Trapgans</w:t>
      </w:r>
      <w:r w:rsidRPr="0056748E">
        <w:rPr>
          <w:bCs/>
          <w:sz w:val="22"/>
          <w:szCs w:val="22"/>
          <w:lang w:val="el-GR"/>
          <w:rPrChange w:id="106" w:author="Ellen Veel" w:date="2026-03-25T08:37:00Z" w16du:dateUtc="2026-03-25T07:37:00Z">
            <w:rPr>
              <w:bCs/>
              <w:sz w:val="22"/>
              <w:szCs w:val="22"/>
              <w:lang w:val="fr-CH"/>
            </w:rPr>
          </w:rPrChange>
        </w:rPr>
        <w:t xml:space="preserve"> 5</w:t>
      </w:r>
    </w:p>
    <w:p w14:paraId="6DB8D11C" w14:textId="77777777" w:rsidR="00E22EE8" w:rsidRPr="0056748E" w:rsidRDefault="00E22EE8" w:rsidP="00E22EE8">
      <w:pPr>
        <w:autoSpaceDE w:val="0"/>
        <w:autoSpaceDN w:val="0"/>
        <w:adjustRightInd w:val="0"/>
        <w:jc w:val="both"/>
        <w:rPr>
          <w:bCs/>
          <w:sz w:val="22"/>
          <w:szCs w:val="22"/>
          <w:lang w:val="el-GR"/>
          <w:rPrChange w:id="107" w:author="Ellen Veel" w:date="2026-03-25T08:37:00Z" w16du:dateUtc="2026-03-25T07:37:00Z">
            <w:rPr>
              <w:bCs/>
              <w:sz w:val="22"/>
              <w:szCs w:val="22"/>
              <w:lang w:val="fr-CH"/>
            </w:rPr>
          </w:rPrChange>
        </w:rPr>
      </w:pPr>
      <w:r w:rsidRPr="0056748E">
        <w:rPr>
          <w:bCs/>
          <w:sz w:val="22"/>
          <w:szCs w:val="22"/>
          <w:lang w:val="el-GR"/>
          <w:rPrChange w:id="108" w:author="Ellen Veel" w:date="2026-03-25T08:37:00Z" w16du:dateUtc="2026-03-25T07:37:00Z">
            <w:rPr>
              <w:bCs/>
              <w:sz w:val="22"/>
              <w:szCs w:val="22"/>
              <w:lang w:val="fr-CH"/>
            </w:rPr>
          </w:rPrChange>
        </w:rPr>
        <w:t xml:space="preserve">1244 </w:t>
      </w:r>
      <w:r w:rsidRPr="00290C85">
        <w:rPr>
          <w:bCs/>
          <w:sz w:val="22"/>
          <w:szCs w:val="22"/>
          <w:lang w:val="fr-CH"/>
        </w:rPr>
        <w:t>RL</w:t>
      </w:r>
    </w:p>
    <w:p w14:paraId="663B12A2" w14:textId="77777777" w:rsidR="00E22EE8" w:rsidRPr="0056748E" w:rsidRDefault="00E22EE8" w:rsidP="00E22EE8">
      <w:pPr>
        <w:rPr>
          <w:sz w:val="22"/>
          <w:szCs w:val="22"/>
          <w:lang w:val="el-GR"/>
          <w:rPrChange w:id="109" w:author="Ellen Veel" w:date="2026-03-25T08:37:00Z" w16du:dateUtc="2026-03-25T07:37:00Z">
            <w:rPr>
              <w:sz w:val="22"/>
              <w:szCs w:val="22"/>
              <w:lang w:val="fr-CH"/>
            </w:rPr>
          </w:rPrChange>
        </w:rPr>
      </w:pPr>
      <w:r w:rsidRPr="0056748E">
        <w:rPr>
          <w:bCs/>
          <w:sz w:val="22"/>
          <w:szCs w:val="22"/>
          <w:lang w:val="el-GR"/>
          <w:rPrChange w:id="110" w:author="Ellen Veel" w:date="2026-03-25T08:37:00Z" w16du:dateUtc="2026-03-25T07:37:00Z">
            <w:rPr>
              <w:bCs/>
              <w:sz w:val="22"/>
              <w:szCs w:val="22"/>
              <w:lang w:val="fr-CH"/>
            </w:rPr>
          </w:rPrChange>
        </w:rPr>
        <w:t>της Ολλανδίας</w:t>
      </w:r>
    </w:p>
    <w:p w14:paraId="0346CD9C" w14:textId="77777777" w:rsidR="00E22EE8" w:rsidRPr="0056748E" w:rsidRDefault="00E22EE8" w:rsidP="00E22EE8">
      <w:pPr>
        <w:rPr>
          <w:sz w:val="22"/>
          <w:szCs w:val="22"/>
          <w:lang w:val="el-GR"/>
          <w:rPrChange w:id="111" w:author="Ellen Veel" w:date="2026-03-25T08:37:00Z" w16du:dateUtc="2026-03-25T07:37:00Z">
            <w:rPr>
              <w:sz w:val="22"/>
              <w:szCs w:val="22"/>
              <w:lang w:val="fr-CH"/>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E22EE8" w:rsidRPr="007C402E" w14:paraId="1F90FFE6" w14:textId="77777777" w:rsidTr="00E22EE8">
        <w:tc>
          <w:tcPr>
            <w:tcW w:w="9276" w:type="dxa"/>
          </w:tcPr>
          <w:p w14:paraId="4E4A9DB5" w14:textId="77777777" w:rsidR="00E22EE8" w:rsidRPr="007C402E" w:rsidRDefault="00E22EE8" w:rsidP="00E22EE8">
            <w:pPr>
              <w:rPr>
                <w:b/>
                <w:sz w:val="22"/>
                <w:szCs w:val="22"/>
              </w:rPr>
            </w:pPr>
            <w:r w:rsidRPr="007C402E">
              <w:rPr>
                <w:b/>
                <w:sz w:val="22"/>
                <w:szCs w:val="22"/>
              </w:rPr>
              <w:t>12.</w:t>
            </w:r>
            <w:r w:rsidRPr="007C402E">
              <w:rPr>
                <w:b/>
                <w:sz w:val="22"/>
                <w:szCs w:val="22"/>
              </w:rPr>
              <w:tab/>
              <w:t>ΑΡΙΘΜΟΣ(ΟΙ) ΑΔΕΙΑΣ ΚΥΚΛΟΦΟΡΙΑΣ</w:t>
            </w:r>
          </w:p>
        </w:tc>
      </w:tr>
    </w:tbl>
    <w:p w14:paraId="18B5EE8D" w14:textId="77777777" w:rsidR="00E22EE8" w:rsidRPr="007C402E" w:rsidRDefault="00E22EE8" w:rsidP="00E22EE8">
      <w:pPr>
        <w:rPr>
          <w:sz w:val="22"/>
          <w:szCs w:val="22"/>
        </w:rPr>
      </w:pPr>
    </w:p>
    <w:p w14:paraId="168D6274" w14:textId="77777777" w:rsidR="00E22EE8" w:rsidRPr="00DC612E" w:rsidRDefault="00E22EE8" w:rsidP="00E22EE8">
      <w:pPr>
        <w:rPr>
          <w:sz w:val="22"/>
          <w:szCs w:val="22"/>
          <w:highlight w:val="lightGray"/>
          <w:lang w:val="el-GR"/>
        </w:rPr>
      </w:pPr>
      <w:r w:rsidRPr="007C402E">
        <w:rPr>
          <w:sz w:val="22"/>
          <w:szCs w:val="22"/>
          <w:lang w:val="fr-FR"/>
        </w:rPr>
        <w:t>EU/1/</w:t>
      </w:r>
      <w:r w:rsidRPr="007C402E">
        <w:rPr>
          <w:sz w:val="22"/>
          <w:szCs w:val="22"/>
        </w:rPr>
        <w:t>13/822/001</w:t>
      </w:r>
    </w:p>
    <w:p w14:paraId="4906BDB4" w14:textId="77777777" w:rsidR="00E22EE8" w:rsidRPr="007C402E" w:rsidRDefault="00E22EE8" w:rsidP="00E22EE8">
      <w:pPr>
        <w:rPr>
          <w:sz w:val="22"/>
          <w:szCs w:val="22"/>
          <w:lang w:val="el-GR"/>
        </w:rPr>
      </w:pPr>
    </w:p>
    <w:p w14:paraId="22A879C2" w14:textId="77777777" w:rsidR="00E22EE8" w:rsidRPr="007C402E" w:rsidRDefault="00E22EE8" w:rsidP="00E22EE8">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E22EE8" w:rsidRPr="007C402E" w14:paraId="0FC6FFCF" w14:textId="77777777" w:rsidTr="00E22EE8">
        <w:tc>
          <w:tcPr>
            <w:tcW w:w="9276" w:type="dxa"/>
          </w:tcPr>
          <w:p w14:paraId="3453D960" w14:textId="77777777" w:rsidR="00E22EE8" w:rsidRPr="007C402E" w:rsidRDefault="00E22EE8" w:rsidP="00E22EE8">
            <w:pPr>
              <w:rPr>
                <w:b/>
                <w:sz w:val="22"/>
                <w:szCs w:val="22"/>
              </w:rPr>
            </w:pPr>
            <w:r w:rsidRPr="007C402E">
              <w:rPr>
                <w:b/>
                <w:sz w:val="22"/>
                <w:szCs w:val="22"/>
              </w:rPr>
              <w:t>13.</w:t>
            </w:r>
            <w:r w:rsidRPr="007C402E">
              <w:rPr>
                <w:b/>
                <w:sz w:val="22"/>
                <w:szCs w:val="22"/>
              </w:rPr>
              <w:tab/>
              <w:t>ΑΡΙΘΜΟΣ ΠΑΡΤΙΔΑΣ</w:t>
            </w:r>
          </w:p>
        </w:tc>
      </w:tr>
    </w:tbl>
    <w:p w14:paraId="60506A0F" w14:textId="77777777" w:rsidR="00E22EE8" w:rsidRPr="007C402E" w:rsidRDefault="00E22EE8" w:rsidP="00E22EE8">
      <w:pPr>
        <w:rPr>
          <w:sz w:val="22"/>
          <w:szCs w:val="22"/>
        </w:rPr>
      </w:pPr>
    </w:p>
    <w:p w14:paraId="0801B4B1" w14:textId="77777777" w:rsidR="00E22EE8" w:rsidRPr="007C402E" w:rsidRDefault="00E22EE8" w:rsidP="00E22EE8">
      <w:pPr>
        <w:rPr>
          <w:sz w:val="22"/>
          <w:szCs w:val="22"/>
          <w:lang w:val="el-GR"/>
        </w:rPr>
      </w:pPr>
      <w:r w:rsidRPr="007C402E">
        <w:rPr>
          <w:sz w:val="22"/>
          <w:szCs w:val="22"/>
        </w:rPr>
        <w:t>Παρτίδα</w:t>
      </w:r>
    </w:p>
    <w:p w14:paraId="447DABB7" w14:textId="77777777" w:rsidR="00E22EE8" w:rsidRPr="007C402E" w:rsidRDefault="00E22EE8" w:rsidP="00E22EE8">
      <w:pPr>
        <w:rPr>
          <w:sz w:val="22"/>
          <w:szCs w:val="22"/>
        </w:rPr>
      </w:pPr>
    </w:p>
    <w:p w14:paraId="243154EA" w14:textId="77777777" w:rsidR="00E22EE8" w:rsidRPr="007C402E" w:rsidRDefault="00E22EE8" w:rsidP="00E22EE8">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E22EE8" w:rsidRPr="00B937EC" w14:paraId="145C0E34" w14:textId="77777777" w:rsidTr="00E22EE8">
        <w:tc>
          <w:tcPr>
            <w:tcW w:w="9276" w:type="dxa"/>
          </w:tcPr>
          <w:p w14:paraId="139348C9" w14:textId="77777777" w:rsidR="00E22EE8" w:rsidRPr="007C402E" w:rsidRDefault="00E22EE8" w:rsidP="00E22EE8">
            <w:pPr>
              <w:rPr>
                <w:b/>
                <w:sz w:val="22"/>
                <w:szCs w:val="22"/>
                <w:lang w:val="el-GR"/>
              </w:rPr>
            </w:pPr>
            <w:r w:rsidRPr="007C402E">
              <w:rPr>
                <w:b/>
                <w:sz w:val="22"/>
                <w:szCs w:val="22"/>
                <w:lang w:val="el-GR"/>
              </w:rPr>
              <w:t>14.</w:t>
            </w:r>
            <w:r w:rsidRPr="007C402E">
              <w:rPr>
                <w:b/>
                <w:sz w:val="22"/>
                <w:szCs w:val="22"/>
                <w:lang w:val="el-GR"/>
              </w:rPr>
              <w:tab/>
              <w:t>ΓΕΝΙΚΗ ΚΑΤΑΤΑΞΗ ΓΙΑ ΤΗ ΔΙΑΘΕΣΗ</w:t>
            </w:r>
          </w:p>
        </w:tc>
      </w:tr>
    </w:tbl>
    <w:p w14:paraId="2A99A9CC" w14:textId="77777777" w:rsidR="00E22EE8" w:rsidRPr="007C402E" w:rsidRDefault="00E22EE8" w:rsidP="00E22EE8">
      <w:pPr>
        <w:rPr>
          <w:sz w:val="22"/>
          <w:szCs w:val="22"/>
          <w:lang w:val="el-GR"/>
        </w:rPr>
      </w:pPr>
    </w:p>
    <w:p w14:paraId="6413C6D5" w14:textId="77777777" w:rsidR="00E22EE8" w:rsidRPr="007C402E" w:rsidRDefault="00E22EE8" w:rsidP="00E22EE8">
      <w:pPr>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E22EE8" w:rsidRPr="007C402E" w14:paraId="07D22B6E" w14:textId="77777777" w:rsidTr="00E22EE8">
        <w:tc>
          <w:tcPr>
            <w:tcW w:w="9276" w:type="dxa"/>
          </w:tcPr>
          <w:p w14:paraId="65BFBD68" w14:textId="77777777" w:rsidR="00E22EE8" w:rsidRPr="007C402E" w:rsidRDefault="00E22EE8" w:rsidP="00E22EE8">
            <w:pPr>
              <w:rPr>
                <w:b/>
                <w:sz w:val="22"/>
                <w:szCs w:val="22"/>
                <w:lang w:val="el-GR"/>
              </w:rPr>
            </w:pPr>
            <w:r w:rsidRPr="007C402E">
              <w:rPr>
                <w:b/>
                <w:sz w:val="22"/>
                <w:szCs w:val="22"/>
                <w:lang w:val="el-GR"/>
              </w:rPr>
              <w:t>15.</w:t>
            </w:r>
            <w:r w:rsidRPr="007C402E">
              <w:rPr>
                <w:b/>
                <w:sz w:val="22"/>
                <w:szCs w:val="22"/>
                <w:lang w:val="el-GR"/>
              </w:rPr>
              <w:tab/>
              <w:t>ΟΔΗΓΙΕΣ ΧΡΗΣΗΣ</w:t>
            </w:r>
          </w:p>
        </w:tc>
      </w:tr>
    </w:tbl>
    <w:p w14:paraId="24D8DCFA" w14:textId="77777777" w:rsidR="00E22EE8" w:rsidRPr="007C402E" w:rsidRDefault="00E22EE8" w:rsidP="00E22EE8">
      <w:pPr>
        <w:rPr>
          <w:sz w:val="22"/>
          <w:szCs w:val="22"/>
        </w:rPr>
      </w:pPr>
    </w:p>
    <w:p w14:paraId="2EA21746" w14:textId="77777777" w:rsidR="00E22EE8" w:rsidRPr="007C402E" w:rsidRDefault="00E22EE8" w:rsidP="00E22EE8">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E22EE8" w:rsidRPr="007C402E" w14:paraId="55D58B20" w14:textId="77777777" w:rsidTr="00E22EE8">
        <w:tc>
          <w:tcPr>
            <w:tcW w:w="9276" w:type="dxa"/>
          </w:tcPr>
          <w:p w14:paraId="1B63919A" w14:textId="77777777" w:rsidR="00E22EE8" w:rsidRPr="007C402E" w:rsidRDefault="00E22EE8" w:rsidP="00E22EE8">
            <w:pPr>
              <w:rPr>
                <w:b/>
                <w:sz w:val="22"/>
                <w:szCs w:val="22"/>
              </w:rPr>
            </w:pPr>
            <w:r w:rsidRPr="007C402E">
              <w:rPr>
                <w:b/>
                <w:sz w:val="22"/>
                <w:szCs w:val="22"/>
                <w:lang w:val="el-GR"/>
              </w:rPr>
              <w:t>16.</w:t>
            </w:r>
            <w:r w:rsidRPr="007C402E">
              <w:rPr>
                <w:b/>
                <w:sz w:val="22"/>
                <w:szCs w:val="22"/>
                <w:lang w:val="el-GR"/>
              </w:rPr>
              <w:tab/>
              <w:t xml:space="preserve">ΠΛΗΡΟΦΟΡΙΕΣ ΣΕ </w:t>
            </w:r>
            <w:r w:rsidRPr="007C402E">
              <w:rPr>
                <w:b/>
                <w:sz w:val="22"/>
                <w:szCs w:val="22"/>
              </w:rPr>
              <w:t>BRAILLE</w:t>
            </w:r>
          </w:p>
        </w:tc>
      </w:tr>
    </w:tbl>
    <w:p w14:paraId="7C471DB8" w14:textId="77777777" w:rsidR="00E22EE8" w:rsidRPr="007C402E" w:rsidRDefault="00E22EE8" w:rsidP="00E22EE8">
      <w:pPr>
        <w:rPr>
          <w:sz w:val="22"/>
          <w:szCs w:val="22"/>
          <w:lang w:val="el-GR"/>
        </w:rPr>
      </w:pPr>
    </w:p>
    <w:p w14:paraId="4F4C068B" w14:textId="77777777" w:rsidR="00E22EE8" w:rsidRDefault="00E22EE8" w:rsidP="00E22EE8">
      <w:pPr>
        <w:rPr>
          <w:sz w:val="22"/>
          <w:szCs w:val="22"/>
          <w:lang w:val="el-GR"/>
        </w:rPr>
      </w:pPr>
      <w:r w:rsidRPr="007C402E">
        <w:rPr>
          <w:sz w:val="22"/>
          <w:szCs w:val="22"/>
        </w:rPr>
        <w:t>PHEBURANE</w:t>
      </w:r>
      <w:r w:rsidRPr="007C402E">
        <w:rPr>
          <w:sz w:val="22"/>
          <w:szCs w:val="22"/>
          <w:lang w:val="el-GR"/>
        </w:rPr>
        <w:t xml:space="preserve"> 483</w:t>
      </w:r>
      <w:r w:rsidRPr="007C402E">
        <w:rPr>
          <w:sz w:val="22"/>
          <w:szCs w:val="22"/>
        </w:rPr>
        <w:t> mg</w:t>
      </w:r>
      <w:r w:rsidRPr="007C402E">
        <w:rPr>
          <w:sz w:val="22"/>
          <w:szCs w:val="22"/>
          <w:lang w:val="el-GR"/>
        </w:rPr>
        <w:t>/</w:t>
      </w:r>
      <w:r w:rsidRPr="007C402E">
        <w:rPr>
          <w:sz w:val="22"/>
          <w:szCs w:val="22"/>
        </w:rPr>
        <w:t>g</w:t>
      </w:r>
      <w:r w:rsidRPr="007C402E">
        <w:rPr>
          <w:sz w:val="22"/>
          <w:szCs w:val="22"/>
          <w:lang w:val="el-GR"/>
        </w:rPr>
        <w:t xml:space="preserve"> </w:t>
      </w:r>
      <w:r w:rsidRPr="00DC612E">
        <w:rPr>
          <w:sz w:val="22"/>
          <w:szCs w:val="22"/>
          <w:highlight w:val="lightGray"/>
          <w:lang w:val="el-GR"/>
        </w:rPr>
        <w:t>{Μόνο στη συσκευασία}</w:t>
      </w:r>
    </w:p>
    <w:p w14:paraId="32A3CF26" w14:textId="77777777" w:rsidR="00E22EE8" w:rsidRDefault="00E22EE8" w:rsidP="00E22EE8">
      <w:pPr>
        <w:rPr>
          <w:sz w:val="22"/>
          <w:szCs w:val="22"/>
          <w:lang w:val="el-GR"/>
        </w:rPr>
      </w:pPr>
    </w:p>
    <w:p w14:paraId="514EB7AD" w14:textId="77777777" w:rsidR="00E22EE8" w:rsidRDefault="00E22EE8" w:rsidP="00E22EE8">
      <w:pPr>
        <w:rPr>
          <w:sz w:val="22"/>
          <w:szCs w:val="22"/>
          <w:lang w:val="el-GR"/>
        </w:rPr>
      </w:pPr>
    </w:p>
    <w:p w14:paraId="53E93DA4" w14:textId="77777777" w:rsidR="00E22EE8" w:rsidRPr="00373BE0" w:rsidRDefault="00E22EE8" w:rsidP="00E22EE8">
      <w:pPr>
        <w:pBdr>
          <w:top w:val="single" w:sz="4" w:space="1" w:color="auto"/>
          <w:left w:val="single" w:sz="4" w:space="4" w:color="auto"/>
          <w:bottom w:val="single" w:sz="4" w:space="0" w:color="auto"/>
          <w:right w:val="single" w:sz="4" w:space="4" w:color="auto"/>
        </w:pBdr>
        <w:ind w:left="567" w:hanging="567"/>
        <w:rPr>
          <w:i/>
          <w:noProof/>
          <w:sz w:val="22"/>
          <w:szCs w:val="22"/>
          <w:lang w:val="el-GR"/>
        </w:rPr>
      </w:pPr>
      <w:r w:rsidRPr="00373BE0">
        <w:rPr>
          <w:b/>
          <w:noProof/>
          <w:sz w:val="22"/>
          <w:szCs w:val="22"/>
          <w:lang w:val="el-GR"/>
        </w:rPr>
        <w:t>17.</w:t>
      </w:r>
      <w:r w:rsidRPr="00373BE0">
        <w:rPr>
          <w:b/>
          <w:noProof/>
          <w:sz w:val="22"/>
          <w:szCs w:val="22"/>
          <w:lang w:val="el-GR"/>
        </w:rPr>
        <w:tab/>
        <w:t>ΜΟΝΑΔΙΚΟΣ ΑΝΑΓΝΩΡΙΣΤΙΚΟΣ ΚΩΔΙΚΟΣ – ΔΙΣΔΙΑΣΤΑΤΟΣ ΓΡΑΜΜΩΤΟΣ ΚΩΔΙΚΑΣ (2</w:t>
      </w:r>
      <w:r w:rsidRPr="00373BE0">
        <w:rPr>
          <w:b/>
          <w:noProof/>
          <w:sz w:val="22"/>
          <w:szCs w:val="22"/>
        </w:rPr>
        <w:t>D</w:t>
      </w:r>
      <w:r w:rsidRPr="00373BE0">
        <w:rPr>
          <w:b/>
          <w:noProof/>
          <w:sz w:val="22"/>
          <w:szCs w:val="22"/>
          <w:lang w:val="el-GR"/>
        </w:rPr>
        <w:t>)</w:t>
      </w:r>
    </w:p>
    <w:p w14:paraId="35EE9598" w14:textId="77777777" w:rsidR="00E22EE8" w:rsidRPr="00373BE0" w:rsidRDefault="00E22EE8" w:rsidP="00E22EE8">
      <w:pPr>
        <w:rPr>
          <w:noProof/>
          <w:sz w:val="22"/>
          <w:szCs w:val="22"/>
          <w:lang w:val="el-GR"/>
        </w:rPr>
      </w:pPr>
    </w:p>
    <w:p w14:paraId="1CEDB9F8" w14:textId="77777777" w:rsidR="00E22EE8" w:rsidRPr="00373BE0" w:rsidRDefault="00E22EE8" w:rsidP="00E22EE8">
      <w:pPr>
        <w:rPr>
          <w:noProof/>
          <w:vanish/>
          <w:sz w:val="22"/>
          <w:szCs w:val="22"/>
          <w:lang w:val="el-GR"/>
        </w:rPr>
      </w:pPr>
      <w:r w:rsidRPr="00DC612E">
        <w:rPr>
          <w:noProof/>
          <w:sz w:val="22"/>
          <w:szCs w:val="22"/>
          <w:highlight w:val="lightGray"/>
          <w:lang w:val="el-GR"/>
        </w:rPr>
        <w:t>Δισδιάστατος γραμμωτός κώδικας (2</w:t>
      </w:r>
      <w:r w:rsidRPr="00DC612E">
        <w:rPr>
          <w:noProof/>
          <w:sz w:val="22"/>
          <w:szCs w:val="22"/>
          <w:highlight w:val="lightGray"/>
        </w:rPr>
        <w:t>D</w:t>
      </w:r>
      <w:r w:rsidRPr="00DC612E">
        <w:rPr>
          <w:noProof/>
          <w:sz w:val="22"/>
          <w:szCs w:val="22"/>
          <w:highlight w:val="lightGray"/>
          <w:lang w:val="el-GR"/>
        </w:rPr>
        <w:t>) που φέρει τον περιληφθέντα μοναδικό αναγνωριστικό κωδικό.</w:t>
      </w:r>
    </w:p>
    <w:p w14:paraId="67041916" w14:textId="77777777" w:rsidR="00E22EE8" w:rsidRPr="00373BE0" w:rsidRDefault="00E22EE8" w:rsidP="00E22EE8">
      <w:pPr>
        <w:rPr>
          <w:b/>
          <w:noProof/>
          <w:sz w:val="22"/>
          <w:szCs w:val="22"/>
          <w:u w:val="single"/>
          <w:lang w:val="el-GR"/>
        </w:rPr>
      </w:pPr>
    </w:p>
    <w:p w14:paraId="23435176" w14:textId="77777777" w:rsidR="00E22EE8" w:rsidRPr="00373BE0" w:rsidRDefault="00E22EE8" w:rsidP="00E22EE8">
      <w:pPr>
        <w:rPr>
          <w:noProof/>
          <w:sz w:val="22"/>
          <w:szCs w:val="22"/>
          <w:lang w:val="el-GR"/>
        </w:rPr>
      </w:pPr>
    </w:p>
    <w:p w14:paraId="6898E7FE" w14:textId="77777777" w:rsidR="00E22EE8" w:rsidRPr="00373BE0" w:rsidRDefault="00E22EE8" w:rsidP="00E22EE8">
      <w:pPr>
        <w:pBdr>
          <w:top w:val="single" w:sz="4" w:space="1" w:color="auto"/>
          <w:left w:val="single" w:sz="4" w:space="4" w:color="auto"/>
          <w:bottom w:val="single" w:sz="4" w:space="0" w:color="auto"/>
          <w:right w:val="single" w:sz="4" w:space="4" w:color="auto"/>
        </w:pBdr>
        <w:ind w:left="567" w:hanging="567"/>
        <w:rPr>
          <w:i/>
          <w:noProof/>
          <w:sz w:val="22"/>
          <w:szCs w:val="22"/>
          <w:lang w:val="el-GR"/>
        </w:rPr>
      </w:pPr>
      <w:r w:rsidRPr="00373BE0">
        <w:rPr>
          <w:b/>
          <w:noProof/>
          <w:sz w:val="22"/>
          <w:szCs w:val="22"/>
          <w:lang w:val="el-GR"/>
        </w:rPr>
        <w:t>18.</w:t>
      </w:r>
      <w:r w:rsidRPr="00373BE0">
        <w:rPr>
          <w:b/>
          <w:noProof/>
          <w:sz w:val="22"/>
          <w:szCs w:val="22"/>
          <w:lang w:val="el-GR"/>
        </w:rPr>
        <w:tab/>
        <w:t>ΜΟΝΑΔΙΚΟΣ ΑΝΑΓΝΩΡΙΣΤΙΚΟΣ ΚΩΔΙΚΟΣ – ΔΕΔΟΜΕΝΑ ΑΝΑΓΝΩΣΙΜΑ ΑΠΟ ΤΟΝ ΑΝΘΡΩΠΟ</w:t>
      </w:r>
    </w:p>
    <w:p w14:paraId="4D08EA18" w14:textId="77777777" w:rsidR="00E22EE8" w:rsidRPr="00373BE0" w:rsidRDefault="00E22EE8" w:rsidP="00E22EE8">
      <w:pPr>
        <w:rPr>
          <w:noProof/>
          <w:sz w:val="22"/>
          <w:szCs w:val="22"/>
          <w:lang w:val="el-GR"/>
        </w:rPr>
      </w:pPr>
    </w:p>
    <w:p w14:paraId="6A0966FE" w14:textId="77777777" w:rsidR="00E22EE8" w:rsidRPr="00373BE0" w:rsidRDefault="00E22EE8" w:rsidP="00E22EE8">
      <w:pPr>
        <w:rPr>
          <w:color w:val="008000"/>
          <w:sz w:val="22"/>
          <w:szCs w:val="22"/>
          <w:lang w:val="el-GR"/>
        </w:rPr>
      </w:pPr>
      <w:r w:rsidRPr="00373BE0">
        <w:rPr>
          <w:sz w:val="22"/>
          <w:szCs w:val="22"/>
        </w:rPr>
        <w:t>PC</w:t>
      </w:r>
      <w:r w:rsidRPr="00373BE0">
        <w:rPr>
          <w:sz w:val="22"/>
          <w:szCs w:val="22"/>
          <w:lang w:val="el-GR"/>
        </w:rPr>
        <w:t xml:space="preserve">: </w:t>
      </w:r>
    </w:p>
    <w:p w14:paraId="05C11B08" w14:textId="77777777" w:rsidR="00E22EE8" w:rsidRPr="00373BE0" w:rsidRDefault="00E22EE8" w:rsidP="00E22EE8">
      <w:pPr>
        <w:rPr>
          <w:sz w:val="22"/>
          <w:szCs w:val="22"/>
          <w:lang w:val="el-GR"/>
        </w:rPr>
      </w:pPr>
      <w:r w:rsidRPr="00373BE0">
        <w:rPr>
          <w:sz w:val="22"/>
          <w:szCs w:val="22"/>
        </w:rPr>
        <w:t>SN</w:t>
      </w:r>
      <w:r w:rsidRPr="00373BE0">
        <w:rPr>
          <w:sz w:val="22"/>
          <w:szCs w:val="22"/>
          <w:lang w:val="el-GR"/>
        </w:rPr>
        <w:t xml:space="preserve">: </w:t>
      </w:r>
    </w:p>
    <w:p w14:paraId="5C36C5F1" w14:textId="77777777" w:rsidR="00E22EE8" w:rsidRPr="003505B8" w:rsidRDefault="00E22EE8" w:rsidP="00E22EE8">
      <w:pPr>
        <w:rPr>
          <w:noProof/>
          <w:vanish/>
          <w:sz w:val="22"/>
          <w:szCs w:val="22"/>
          <w:lang w:val="el-GR"/>
        </w:rPr>
      </w:pPr>
      <w:r w:rsidRPr="00373BE0">
        <w:rPr>
          <w:sz w:val="22"/>
          <w:szCs w:val="22"/>
        </w:rPr>
        <w:t>NN</w:t>
      </w:r>
      <w:r w:rsidRPr="00373BE0">
        <w:rPr>
          <w:sz w:val="22"/>
          <w:szCs w:val="22"/>
          <w:lang w:val="el-GR"/>
        </w:rPr>
        <w:t>:</w:t>
      </w:r>
    </w:p>
    <w:p w14:paraId="3C5485B1" w14:textId="77777777" w:rsidR="00FC7EEA" w:rsidRPr="004802F8" w:rsidRDefault="00FC7EEA" w:rsidP="00FC7EEA">
      <w:pPr>
        <w:tabs>
          <w:tab w:val="left" w:pos="567"/>
        </w:tabs>
        <w:rPr>
          <w:lang w:val="el-GR"/>
        </w:rPr>
      </w:pPr>
    </w:p>
    <w:p w14:paraId="1199BAA9" w14:textId="77777777" w:rsidR="00A36218" w:rsidRPr="004802F8" w:rsidRDefault="00E22EE8" w:rsidP="00A36218">
      <w:pPr>
        <w:shd w:val="clear" w:color="auto" w:fill="FFFFFF"/>
        <w:rPr>
          <w:szCs w:val="22"/>
          <w:lang w:val="el-GR"/>
        </w:rPr>
      </w:pPr>
      <w:r w:rsidRPr="00E22EE8">
        <w:rPr>
          <w:sz w:val="22"/>
          <w:szCs w:val="22"/>
          <w:lang w:val="el"/>
        </w:rPr>
        <w:br w:type="page"/>
      </w:r>
    </w:p>
    <w:p w14:paraId="519A9353" w14:textId="77777777" w:rsidR="00A36218" w:rsidRPr="004802F8" w:rsidRDefault="00E22EE8" w:rsidP="00A36218">
      <w:pPr>
        <w:pBdr>
          <w:top w:val="single" w:sz="4" w:space="1" w:color="auto"/>
          <w:left w:val="single" w:sz="4" w:space="4" w:color="auto"/>
          <w:bottom w:val="single" w:sz="4" w:space="1" w:color="auto"/>
          <w:right w:val="single" w:sz="4" w:space="4" w:color="auto"/>
        </w:pBdr>
        <w:rPr>
          <w:b/>
          <w:sz w:val="22"/>
          <w:szCs w:val="22"/>
          <w:lang w:val="el-GR"/>
        </w:rPr>
      </w:pPr>
      <w:r w:rsidRPr="00E22EE8">
        <w:rPr>
          <w:b/>
          <w:bCs/>
          <w:sz w:val="22"/>
          <w:szCs w:val="22"/>
          <w:lang w:val="el"/>
        </w:rPr>
        <w:t>ΕΝΔΕΙΞΕΙΣ ΠΟΥ ΠΡΕΠΕΙ ΝΑ ΑΝΑΓΡΑΦΟΝΤΑΙ ΣΤΗΝ ΕΞΩΤΕΡΙΚΗ ΣΥΣΚΕΥΑΣΙΑ ΚΑΙ ΣΤΗ ΣΤΟΙΧΕΙΩΔΗ ΣΥΣΚΕΥΑΣΙΑ</w:t>
      </w:r>
    </w:p>
    <w:p w14:paraId="3212BE41" w14:textId="77777777" w:rsidR="00A36218" w:rsidRPr="004802F8" w:rsidRDefault="00A36218" w:rsidP="00A36218">
      <w:pPr>
        <w:pBdr>
          <w:top w:val="single" w:sz="4" w:space="1" w:color="auto"/>
          <w:left w:val="single" w:sz="4" w:space="4" w:color="auto"/>
          <w:bottom w:val="single" w:sz="4" w:space="1" w:color="auto"/>
          <w:right w:val="single" w:sz="4" w:space="4" w:color="auto"/>
        </w:pBdr>
        <w:ind w:left="567" w:hanging="567"/>
        <w:rPr>
          <w:bCs/>
          <w:sz w:val="22"/>
          <w:szCs w:val="22"/>
          <w:lang w:val="el-GR"/>
        </w:rPr>
      </w:pPr>
    </w:p>
    <w:p w14:paraId="14199B0F" w14:textId="77777777" w:rsidR="00A36218" w:rsidRPr="004802F8" w:rsidRDefault="00E22EE8" w:rsidP="00A36218">
      <w:pPr>
        <w:pBdr>
          <w:top w:val="single" w:sz="4" w:space="1" w:color="auto"/>
          <w:left w:val="single" w:sz="4" w:space="4" w:color="auto"/>
          <w:bottom w:val="single" w:sz="4" w:space="1" w:color="auto"/>
          <w:right w:val="single" w:sz="4" w:space="4" w:color="auto"/>
        </w:pBdr>
        <w:rPr>
          <w:bCs/>
          <w:sz w:val="22"/>
          <w:szCs w:val="22"/>
          <w:lang w:val="el-GR"/>
        </w:rPr>
      </w:pPr>
      <w:r w:rsidRPr="00E22EE8">
        <w:rPr>
          <w:b/>
          <w:bCs/>
          <w:sz w:val="22"/>
          <w:szCs w:val="22"/>
          <w:lang w:val="el"/>
        </w:rPr>
        <w:t xml:space="preserve">ΕΞΩΤΕΡΙΚΟ ΚΟΥΤΙ ΚΑΙ ΕΤΙΚΕΤΑ ΦΙΑΛΗΣ 100ML </w:t>
      </w:r>
    </w:p>
    <w:p w14:paraId="355E40F4" w14:textId="77777777" w:rsidR="00A36218" w:rsidRPr="004802F8" w:rsidRDefault="00A36218" w:rsidP="00A36218">
      <w:pPr>
        <w:autoSpaceDE w:val="0"/>
        <w:autoSpaceDN w:val="0"/>
        <w:adjustRightInd w:val="0"/>
        <w:rPr>
          <w:bCs/>
          <w:sz w:val="22"/>
          <w:szCs w:val="22"/>
          <w:lang w:val="el-GR"/>
        </w:rPr>
      </w:pPr>
    </w:p>
    <w:p w14:paraId="7BEE9473" w14:textId="77777777" w:rsidR="00A36218" w:rsidRPr="004802F8" w:rsidRDefault="00A36218" w:rsidP="00A36218">
      <w:pPr>
        <w:autoSpaceDE w:val="0"/>
        <w:autoSpaceDN w:val="0"/>
        <w:adjustRightInd w:val="0"/>
        <w:rPr>
          <w:bCs/>
          <w:sz w:val="22"/>
          <w:szCs w:val="22"/>
          <w:lang w:val="el-GR"/>
        </w:rPr>
      </w:pPr>
    </w:p>
    <w:p w14:paraId="0AC1E861" w14:textId="77777777" w:rsidR="00A36218" w:rsidRPr="004802F8" w:rsidRDefault="00E22EE8" w:rsidP="00A36218">
      <w:pPr>
        <w:pBdr>
          <w:top w:val="single" w:sz="4" w:space="1" w:color="auto"/>
          <w:left w:val="single" w:sz="4" w:space="4" w:color="auto"/>
          <w:bottom w:val="single" w:sz="4" w:space="1" w:color="auto"/>
          <w:right w:val="single" w:sz="4" w:space="4" w:color="auto"/>
        </w:pBdr>
        <w:ind w:left="567" w:hanging="567"/>
        <w:outlineLvl w:val="0"/>
        <w:rPr>
          <w:sz w:val="22"/>
          <w:szCs w:val="22"/>
          <w:lang w:val="el-GR"/>
        </w:rPr>
      </w:pPr>
      <w:r w:rsidRPr="00E22EE8">
        <w:rPr>
          <w:b/>
          <w:bCs/>
          <w:sz w:val="22"/>
          <w:szCs w:val="22"/>
          <w:lang w:val="el"/>
        </w:rPr>
        <w:t>1.</w:t>
      </w:r>
      <w:r w:rsidRPr="00E22EE8">
        <w:rPr>
          <w:b/>
          <w:bCs/>
          <w:sz w:val="22"/>
          <w:szCs w:val="22"/>
          <w:lang w:val="el"/>
        </w:rPr>
        <w:tab/>
        <w:t>ΟΝΟΜΑΣΙΑ ΤΟΥ ΦΑΡΜΑΚΕΥΤΙΚΟΥ ΠΡΟΪΟΝΤΟΣ</w:t>
      </w:r>
    </w:p>
    <w:p w14:paraId="4BFC9A98" w14:textId="77777777" w:rsidR="00A36218" w:rsidRPr="004802F8" w:rsidRDefault="00A36218" w:rsidP="00A36218">
      <w:pPr>
        <w:spacing w:before="17" w:line="240" w:lineRule="exact"/>
        <w:rPr>
          <w:sz w:val="22"/>
          <w:szCs w:val="22"/>
          <w:lang w:val="el-GR"/>
        </w:rPr>
      </w:pPr>
    </w:p>
    <w:p w14:paraId="34C38C64" w14:textId="77777777" w:rsidR="00A36218" w:rsidRPr="004802F8" w:rsidRDefault="00E22EE8" w:rsidP="00A36218">
      <w:pPr>
        <w:spacing w:before="14" w:line="240" w:lineRule="exact"/>
        <w:rPr>
          <w:sz w:val="22"/>
          <w:szCs w:val="22"/>
          <w:lang w:val="el-GR"/>
        </w:rPr>
      </w:pPr>
      <w:r w:rsidRPr="00E22EE8">
        <w:rPr>
          <w:sz w:val="22"/>
          <w:szCs w:val="22"/>
          <w:lang w:val="el"/>
        </w:rPr>
        <w:t xml:space="preserve">PHEBURANE 350mg/ml πόσιμο διάλυμα </w:t>
      </w:r>
    </w:p>
    <w:p w14:paraId="4CEDA3A1" w14:textId="77777777" w:rsidR="00A36218" w:rsidRPr="004802F8" w:rsidRDefault="00E22EE8" w:rsidP="00A36218">
      <w:pPr>
        <w:spacing w:before="14" w:line="240" w:lineRule="exact"/>
        <w:rPr>
          <w:sz w:val="22"/>
          <w:szCs w:val="22"/>
          <w:lang w:val="el-GR"/>
        </w:rPr>
      </w:pPr>
      <w:r w:rsidRPr="00E22EE8">
        <w:rPr>
          <w:sz w:val="22"/>
          <w:szCs w:val="22"/>
          <w:lang w:val="el"/>
        </w:rPr>
        <w:t>φαινυλοβουτυρικό νάτριο</w:t>
      </w:r>
    </w:p>
    <w:p w14:paraId="53AB4662" w14:textId="77777777" w:rsidR="00A36218" w:rsidRPr="004802F8" w:rsidRDefault="00A36218" w:rsidP="00A36218">
      <w:pPr>
        <w:autoSpaceDE w:val="0"/>
        <w:autoSpaceDN w:val="0"/>
        <w:adjustRightInd w:val="0"/>
        <w:rPr>
          <w:bCs/>
          <w:sz w:val="22"/>
          <w:szCs w:val="22"/>
          <w:lang w:val="el-GR"/>
        </w:rPr>
      </w:pPr>
    </w:p>
    <w:p w14:paraId="6CB7F0D8" w14:textId="77777777" w:rsidR="00A36218" w:rsidRPr="004802F8" w:rsidRDefault="00A36218" w:rsidP="00A36218">
      <w:pPr>
        <w:autoSpaceDE w:val="0"/>
        <w:autoSpaceDN w:val="0"/>
        <w:adjustRightInd w:val="0"/>
        <w:rPr>
          <w:sz w:val="22"/>
          <w:szCs w:val="22"/>
          <w:lang w:val="el-GR"/>
        </w:rPr>
      </w:pPr>
    </w:p>
    <w:p w14:paraId="679F871A" w14:textId="77777777" w:rsidR="00A36218" w:rsidRPr="004802F8" w:rsidRDefault="00E22EE8" w:rsidP="00A36218">
      <w:pPr>
        <w:pBdr>
          <w:top w:val="single" w:sz="4" w:space="1" w:color="auto"/>
          <w:left w:val="single" w:sz="4" w:space="4" w:color="auto"/>
          <w:bottom w:val="single" w:sz="4" w:space="1" w:color="auto"/>
          <w:right w:val="single" w:sz="4" w:space="4" w:color="auto"/>
        </w:pBdr>
        <w:ind w:left="567" w:hanging="567"/>
        <w:outlineLvl w:val="0"/>
        <w:rPr>
          <w:b/>
          <w:sz w:val="22"/>
          <w:szCs w:val="22"/>
          <w:lang w:val="el-GR"/>
        </w:rPr>
      </w:pPr>
      <w:r w:rsidRPr="00E22EE8">
        <w:rPr>
          <w:b/>
          <w:bCs/>
          <w:sz w:val="22"/>
          <w:szCs w:val="22"/>
          <w:lang w:val="el"/>
        </w:rPr>
        <w:t>2. ΣΥΝΘΕΣΗ</w:t>
      </w:r>
      <w:r w:rsidRPr="00E22EE8">
        <w:rPr>
          <w:b/>
          <w:bCs/>
          <w:sz w:val="22"/>
          <w:szCs w:val="22"/>
          <w:lang w:val="el"/>
        </w:rPr>
        <w:tab/>
        <w:t>ΣΕ ΔΡΑΣΤΙΚΗ(ΕΣ) ΟΥΣΙΑ(ΕΣ)</w:t>
      </w:r>
    </w:p>
    <w:p w14:paraId="6E0EDB5E" w14:textId="77777777" w:rsidR="00A36218" w:rsidRPr="004802F8" w:rsidRDefault="00A36218" w:rsidP="00A36218">
      <w:pPr>
        <w:spacing w:before="15" w:line="240" w:lineRule="exact"/>
        <w:rPr>
          <w:sz w:val="22"/>
          <w:szCs w:val="22"/>
          <w:lang w:val="el-GR"/>
        </w:rPr>
      </w:pPr>
    </w:p>
    <w:p w14:paraId="4B0286B4" w14:textId="77777777" w:rsidR="00A36218" w:rsidRPr="004802F8" w:rsidRDefault="00E22EE8" w:rsidP="00A36218">
      <w:pPr>
        <w:rPr>
          <w:sz w:val="22"/>
          <w:szCs w:val="22"/>
          <w:lang w:val="el-GR"/>
        </w:rPr>
      </w:pPr>
      <w:r w:rsidRPr="00E22EE8">
        <w:rPr>
          <w:sz w:val="22"/>
          <w:szCs w:val="22"/>
          <w:lang w:val="el"/>
        </w:rPr>
        <w:t>Κάθε mL πόσιμου διαλύματος περιέχει 350mg φαινυλοβουτυρικού νατρίου</w:t>
      </w:r>
    </w:p>
    <w:p w14:paraId="3AF69469" w14:textId="77777777" w:rsidR="00A36218" w:rsidRPr="004802F8" w:rsidRDefault="00A36218" w:rsidP="00A36218">
      <w:pPr>
        <w:autoSpaceDE w:val="0"/>
        <w:autoSpaceDN w:val="0"/>
        <w:adjustRightInd w:val="0"/>
        <w:rPr>
          <w:sz w:val="22"/>
          <w:szCs w:val="22"/>
          <w:lang w:val="el-GR"/>
        </w:rPr>
      </w:pPr>
    </w:p>
    <w:p w14:paraId="20A86500" w14:textId="77777777" w:rsidR="00A36218" w:rsidRPr="004802F8" w:rsidRDefault="00E22EE8" w:rsidP="00A36218">
      <w:pPr>
        <w:pBdr>
          <w:top w:val="single" w:sz="4" w:space="1" w:color="auto"/>
          <w:left w:val="single" w:sz="4" w:space="4" w:color="auto"/>
          <w:bottom w:val="single" w:sz="4" w:space="1" w:color="auto"/>
          <w:right w:val="single" w:sz="4" w:space="4" w:color="auto"/>
        </w:pBdr>
        <w:ind w:left="567" w:hanging="567"/>
        <w:outlineLvl w:val="0"/>
        <w:rPr>
          <w:sz w:val="22"/>
          <w:szCs w:val="22"/>
          <w:lang w:val="el-GR"/>
        </w:rPr>
      </w:pPr>
      <w:r w:rsidRPr="00E22EE8">
        <w:rPr>
          <w:b/>
          <w:bCs/>
          <w:sz w:val="22"/>
          <w:szCs w:val="22"/>
          <w:lang w:val="el"/>
        </w:rPr>
        <w:t>3.</w:t>
      </w:r>
      <w:r w:rsidRPr="00E22EE8">
        <w:rPr>
          <w:b/>
          <w:bCs/>
          <w:sz w:val="22"/>
          <w:szCs w:val="22"/>
          <w:lang w:val="el"/>
        </w:rPr>
        <w:tab/>
        <w:t>ΚΑΤΑΛΟΓΟΣ ΕΚΔΟΧΩΝ</w:t>
      </w:r>
    </w:p>
    <w:p w14:paraId="77377734" w14:textId="77777777" w:rsidR="00A36218" w:rsidRPr="004802F8" w:rsidRDefault="00A36218" w:rsidP="00A36218">
      <w:pPr>
        <w:rPr>
          <w:sz w:val="22"/>
          <w:szCs w:val="22"/>
          <w:lang w:val="el-GR"/>
        </w:rPr>
      </w:pPr>
    </w:p>
    <w:p w14:paraId="25E50DAA" w14:textId="77777777" w:rsidR="00A36218" w:rsidRPr="004802F8" w:rsidRDefault="00E22EE8" w:rsidP="00A36218">
      <w:pPr>
        <w:rPr>
          <w:sz w:val="22"/>
          <w:szCs w:val="22"/>
          <w:lang w:val="el-GR"/>
        </w:rPr>
      </w:pPr>
      <w:r w:rsidRPr="00E22EE8">
        <w:rPr>
          <w:sz w:val="22"/>
          <w:szCs w:val="22"/>
          <w:lang w:val="el"/>
        </w:rPr>
        <w:t xml:space="preserve">Περιέχει ασπαρτάμη και νάτριο. </w:t>
      </w:r>
    </w:p>
    <w:p w14:paraId="5F49EB54" w14:textId="77777777" w:rsidR="00261E9A" w:rsidRPr="004802F8" w:rsidRDefault="00E22EE8" w:rsidP="00A36218">
      <w:pPr>
        <w:rPr>
          <w:sz w:val="22"/>
          <w:szCs w:val="22"/>
          <w:lang w:val="el-GR"/>
        </w:rPr>
      </w:pPr>
      <w:r w:rsidRPr="00DC612E">
        <w:rPr>
          <w:sz w:val="22"/>
          <w:szCs w:val="22"/>
          <w:highlight w:val="lightGray"/>
          <w:lang w:val="el"/>
        </w:rPr>
        <w:t>Κουτί:</w:t>
      </w:r>
      <w:r w:rsidRPr="00BE2E14">
        <w:rPr>
          <w:sz w:val="22"/>
          <w:szCs w:val="22"/>
          <w:lang w:val="el-GR"/>
        </w:rPr>
        <w:t xml:space="preserve"> </w:t>
      </w:r>
      <w:r w:rsidRPr="00E22EE8">
        <w:rPr>
          <w:sz w:val="22"/>
          <w:szCs w:val="22"/>
          <w:lang w:val="el"/>
        </w:rPr>
        <w:t>Η επικάλυψη με γεύση φραγκοστάφυλου περιέχει προπυλενογλυκόλη</w:t>
      </w:r>
    </w:p>
    <w:p w14:paraId="31D5D4AD" w14:textId="77777777" w:rsidR="008479D6" w:rsidRPr="004802F8" w:rsidRDefault="00E22EE8" w:rsidP="008479D6">
      <w:pPr>
        <w:rPr>
          <w:sz w:val="22"/>
          <w:szCs w:val="22"/>
          <w:lang w:val="el-GR"/>
        </w:rPr>
      </w:pPr>
      <w:r w:rsidRPr="00E22EE8">
        <w:rPr>
          <w:sz w:val="22"/>
          <w:szCs w:val="22"/>
          <w:lang w:val="el"/>
        </w:rPr>
        <w:t>Για περισσότερες πληροφορίες, ανατρέξτε στο φύλλο οδηγιών χρήσης.</w:t>
      </w:r>
    </w:p>
    <w:p w14:paraId="734CBE8C" w14:textId="77777777" w:rsidR="00A36218" w:rsidRPr="004802F8" w:rsidRDefault="00A36218" w:rsidP="00A36218">
      <w:pPr>
        <w:autoSpaceDE w:val="0"/>
        <w:autoSpaceDN w:val="0"/>
        <w:adjustRightInd w:val="0"/>
        <w:rPr>
          <w:sz w:val="22"/>
          <w:szCs w:val="22"/>
          <w:lang w:val="el-GR"/>
        </w:rPr>
      </w:pPr>
    </w:p>
    <w:p w14:paraId="6236E88F" w14:textId="77777777" w:rsidR="008479D6" w:rsidRPr="004802F8" w:rsidRDefault="008479D6" w:rsidP="00A36218">
      <w:pPr>
        <w:autoSpaceDE w:val="0"/>
        <w:autoSpaceDN w:val="0"/>
        <w:adjustRightInd w:val="0"/>
        <w:rPr>
          <w:sz w:val="22"/>
          <w:szCs w:val="22"/>
          <w:lang w:val="el-GR"/>
        </w:rPr>
      </w:pPr>
    </w:p>
    <w:p w14:paraId="6F849EC5" w14:textId="77777777" w:rsidR="00A36218" w:rsidRPr="004802F8" w:rsidRDefault="00E22EE8" w:rsidP="00A36218">
      <w:pPr>
        <w:pBdr>
          <w:top w:val="single" w:sz="4" w:space="1" w:color="auto"/>
          <w:left w:val="single" w:sz="4" w:space="4" w:color="auto"/>
          <w:bottom w:val="single" w:sz="4" w:space="1" w:color="auto"/>
          <w:right w:val="single" w:sz="4" w:space="4" w:color="auto"/>
        </w:pBdr>
        <w:ind w:left="567" w:hanging="567"/>
        <w:outlineLvl w:val="0"/>
        <w:rPr>
          <w:sz w:val="22"/>
          <w:szCs w:val="22"/>
          <w:lang w:val="el-GR"/>
        </w:rPr>
      </w:pPr>
      <w:r w:rsidRPr="00E22EE8">
        <w:rPr>
          <w:b/>
          <w:bCs/>
          <w:sz w:val="22"/>
          <w:szCs w:val="22"/>
          <w:lang w:val="el"/>
        </w:rPr>
        <w:t>4.</w:t>
      </w:r>
      <w:r w:rsidRPr="00E22EE8">
        <w:rPr>
          <w:b/>
          <w:bCs/>
          <w:sz w:val="22"/>
          <w:szCs w:val="22"/>
          <w:lang w:val="el"/>
        </w:rPr>
        <w:tab/>
        <w:t>ΦΑΡΜΑΚΟΤΕΧΝΙΚΗ ΜΟΡΦΗ ΚΑΙ ΠΕΡΙΕΧΟΜΕΝΟ</w:t>
      </w:r>
    </w:p>
    <w:p w14:paraId="4DCBF030" w14:textId="77777777" w:rsidR="00A36218" w:rsidRPr="004802F8" w:rsidRDefault="00A36218" w:rsidP="00A36218">
      <w:pPr>
        <w:rPr>
          <w:sz w:val="22"/>
          <w:szCs w:val="22"/>
          <w:lang w:val="el-GR"/>
        </w:rPr>
      </w:pPr>
    </w:p>
    <w:p w14:paraId="23CA4EC3" w14:textId="77777777" w:rsidR="00A36218" w:rsidRPr="00DC612E" w:rsidRDefault="00E22EE8" w:rsidP="00A36218">
      <w:pPr>
        <w:rPr>
          <w:sz w:val="22"/>
          <w:szCs w:val="22"/>
          <w:highlight w:val="lightGray"/>
          <w:lang w:val="el-GR"/>
        </w:rPr>
      </w:pPr>
      <w:r w:rsidRPr="00DC612E">
        <w:rPr>
          <w:sz w:val="22"/>
          <w:szCs w:val="22"/>
          <w:highlight w:val="lightGray"/>
          <w:lang w:val="el"/>
        </w:rPr>
        <w:t>Πόσιμο διάλυμα</w:t>
      </w:r>
    </w:p>
    <w:p w14:paraId="233C42D8" w14:textId="77777777" w:rsidR="00A36218" w:rsidRPr="00DC612E" w:rsidRDefault="00A36218" w:rsidP="00A36218">
      <w:pPr>
        <w:rPr>
          <w:sz w:val="22"/>
          <w:szCs w:val="22"/>
          <w:highlight w:val="lightGray"/>
          <w:lang w:val="el-GR"/>
        </w:rPr>
      </w:pPr>
    </w:p>
    <w:p w14:paraId="59DD0E31" w14:textId="77777777" w:rsidR="00A36218" w:rsidRPr="004802F8" w:rsidRDefault="00E22EE8" w:rsidP="00A36218">
      <w:pPr>
        <w:rPr>
          <w:sz w:val="22"/>
          <w:szCs w:val="22"/>
          <w:lang w:val="el-GR"/>
        </w:rPr>
      </w:pPr>
      <w:r w:rsidRPr="00DC612E">
        <w:rPr>
          <w:sz w:val="22"/>
          <w:szCs w:val="22"/>
          <w:highlight w:val="lightGray"/>
          <w:lang w:val="el"/>
        </w:rPr>
        <w:t>Κουτί</w:t>
      </w:r>
      <w:r w:rsidRPr="00E22EE8">
        <w:rPr>
          <w:sz w:val="22"/>
          <w:szCs w:val="22"/>
          <w:lang w:val="el"/>
        </w:rPr>
        <w:t xml:space="preserve"> </w:t>
      </w:r>
    </w:p>
    <w:p w14:paraId="107650B6" w14:textId="77777777" w:rsidR="00A36218" w:rsidRPr="004802F8" w:rsidRDefault="00A36218" w:rsidP="00A36218">
      <w:pPr>
        <w:rPr>
          <w:sz w:val="22"/>
          <w:szCs w:val="22"/>
          <w:lang w:val="el-GR"/>
        </w:rPr>
      </w:pPr>
    </w:p>
    <w:p w14:paraId="2603009A" w14:textId="77777777" w:rsidR="00A36218" w:rsidRPr="004802F8" w:rsidRDefault="00E22EE8" w:rsidP="00A36218">
      <w:pPr>
        <w:rPr>
          <w:sz w:val="22"/>
          <w:szCs w:val="22"/>
          <w:lang w:val="el-GR"/>
        </w:rPr>
      </w:pPr>
      <w:r w:rsidRPr="00E22EE8">
        <w:rPr>
          <w:sz w:val="22"/>
          <w:szCs w:val="22"/>
          <w:lang w:val="el"/>
        </w:rPr>
        <w:t>Μία φιάλη που περιέχει 100ml πόσιμου διαλύματος</w:t>
      </w:r>
    </w:p>
    <w:p w14:paraId="5C3AED69" w14:textId="77777777" w:rsidR="00A36218" w:rsidRPr="004802F8" w:rsidRDefault="00E22EE8" w:rsidP="00A36218">
      <w:pPr>
        <w:rPr>
          <w:sz w:val="22"/>
          <w:szCs w:val="22"/>
          <w:lang w:val="el-GR"/>
        </w:rPr>
      </w:pPr>
      <w:r w:rsidRPr="00E22EE8">
        <w:rPr>
          <w:sz w:val="22"/>
          <w:szCs w:val="22"/>
          <w:lang w:val="el"/>
        </w:rPr>
        <w:t xml:space="preserve">Μία φιάλη που περιέχει 3ml επικάλυψης με γεύση λεμονιού και μέντας </w:t>
      </w:r>
    </w:p>
    <w:p w14:paraId="5BB2AA56" w14:textId="77777777" w:rsidR="00A36218" w:rsidRPr="004802F8" w:rsidRDefault="00E22EE8" w:rsidP="00A36218">
      <w:pPr>
        <w:rPr>
          <w:sz w:val="22"/>
          <w:szCs w:val="22"/>
          <w:lang w:val="el-GR"/>
        </w:rPr>
      </w:pPr>
      <w:r w:rsidRPr="00E22EE8">
        <w:rPr>
          <w:sz w:val="22"/>
          <w:szCs w:val="22"/>
          <w:lang w:val="el"/>
        </w:rPr>
        <w:t xml:space="preserve">Μία φιάλη που περιέχει 3ml επικάλυψης με γεύση φραγκοστάφυλου. </w:t>
      </w:r>
    </w:p>
    <w:p w14:paraId="703D933C" w14:textId="77777777" w:rsidR="007C79D2" w:rsidRPr="004802F8" w:rsidRDefault="00E22EE8" w:rsidP="00A36218">
      <w:pPr>
        <w:rPr>
          <w:sz w:val="22"/>
          <w:szCs w:val="22"/>
          <w:lang w:val="el-GR"/>
        </w:rPr>
      </w:pPr>
      <w:r w:rsidRPr="00E22EE8">
        <w:rPr>
          <w:sz w:val="22"/>
          <w:szCs w:val="22"/>
          <w:lang w:val="el"/>
        </w:rPr>
        <w:t>Μία δοσομετρική σύριγγα + προσαρμογέας φιάλης</w:t>
      </w:r>
    </w:p>
    <w:p w14:paraId="05465784" w14:textId="77777777" w:rsidR="00A36218" w:rsidRPr="004802F8" w:rsidRDefault="00A36218" w:rsidP="00A36218">
      <w:pPr>
        <w:rPr>
          <w:sz w:val="22"/>
          <w:szCs w:val="22"/>
          <w:lang w:val="el-GR"/>
        </w:rPr>
      </w:pPr>
    </w:p>
    <w:p w14:paraId="76981A06" w14:textId="77777777" w:rsidR="00A36218" w:rsidRPr="004802F8" w:rsidRDefault="00E22EE8" w:rsidP="00A36218">
      <w:pPr>
        <w:rPr>
          <w:sz w:val="22"/>
          <w:szCs w:val="22"/>
          <w:lang w:val="el-GR"/>
        </w:rPr>
      </w:pPr>
      <w:r w:rsidRPr="00DC612E">
        <w:rPr>
          <w:sz w:val="22"/>
          <w:szCs w:val="22"/>
          <w:highlight w:val="lightGray"/>
          <w:lang w:val="el"/>
        </w:rPr>
        <w:t>Ετικέτα φιάλης</w:t>
      </w:r>
    </w:p>
    <w:p w14:paraId="442B456D" w14:textId="77777777" w:rsidR="00A36218" w:rsidRPr="004802F8" w:rsidRDefault="00E22EE8" w:rsidP="00A36218">
      <w:pPr>
        <w:rPr>
          <w:sz w:val="22"/>
          <w:szCs w:val="22"/>
          <w:lang w:val="el-GR"/>
        </w:rPr>
      </w:pPr>
      <w:r w:rsidRPr="00E22EE8">
        <w:rPr>
          <w:sz w:val="22"/>
          <w:szCs w:val="22"/>
          <w:lang w:val="el"/>
        </w:rPr>
        <w:t xml:space="preserve"> </w:t>
      </w:r>
    </w:p>
    <w:p w14:paraId="4B133A24" w14:textId="77777777" w:rsidR="00A36218" w:rsidRPr="004802F8" w:rsidRDefault="00E22EE8" w:rsidP="00A36218">
      <w:pPr>
        <w:rPr>
          <w:sz w:val="22"/>
          <w:szCs w:val="22"/>
          <w:lang w:val="el-GR"/>
        </w:rPr>
      </w:pPr>
      <w:r w:rsidRPr="00DC612E">
        <w:rPr>
          <w:sz w:val="22"/>
          <w:szCs w:val="22"/>
          <w:highlight w:val="lightGray"/>
          <w:lang w:val="el"/>
        </w:rPr>
        <w:t xml:space="preserve">100 ml </w:t>
      </w:r>
    </w:p>
    <w:p w14:paraId="3BAA6539" w14:textId="77777777" w:rsidR="00A36218" w:rsidRPr="004802F8" w:rsidRDefault="00A36218" w:rsidP="00A36218">
      <w:pPr>
        <w:autoSpaceDE w:val="0"/>
        <w:autoSpaceDN w:val="0"/>
        <w:adjustRightInd w:val="0"/>
        <w:rPr>
          <w:bCs/>
          <w:sz w:val="22"/>
          <w:szCs w:val="22"/>
          <w:lang w:val="el-GR"/>
        </w:rPr>
      </w:pPr>
    </w:p>
    <w:p w14:paraId="12FA1600" w14:textId="77777777" w:rsidR="00A36218" w:rsidRPr="004802F8" w:rsidRDefault="00A36218" w:rsidP="00A36218">
      <w:pPr>
        <w:autoSpaceDE w:val="0"/>
        <w:autoSpaceDN w:val="0"/>
        <w:adjustRightInd w:val="0"/>
        <w:rPr>
          <w:sz w:val="22"/>
          <w:szCs w:val="22"/>
          <w:lang w:val="el-GR"/>
        </w:rPr>
      </w:pPr>
    </w:p>
    <w:p w14:paraId="1F2AACC2" w14:textId="77777777" w:rsidR="00A36218" w:rsidRPr="004802F8" w:rsidRDefault="00E22EE8" w:rsidP="00A36218">
      <w:pPr>
        <w:pBdr>
          <w:top w:val="single" w:sz="4" w:space="1" w:color="auto"/>
          <w:left w:val="single" w:sz="4" w:space="4" w:color="auto"/>
          <w:bottom w:val="single" w:sz="4" w:space="1" w:color="auto"/>
          <w:right w:val="single" w:sz="4" w:space="4" w:color="auto"/>
        </w:pBdr>
        <w:ind w:left="567" w:hanging="567"/>
        <w:outlineLvl w:val="0"/>
        <w:rPr>
          <w:sz w:val="22"/>
          <w:szCs w:val="22"/>
          <w:lang w:val="el-GR"/>
        </w:rPr>
      </w:pPr>
      <w:r w:rsidRPr="00E22EE8">
        <w:rPr>
          <w:b/>
          <w:bCs/>
          <w:sz w:val="22"/>
          <w:szCs w:val="22"/>
          <w:lang w:val="el"/>
        </w:rPr>
        <w:t>5.</w:t>
      </w:r>
      <w:r w:rsidRPr="00E22EE8">
        <w:rPr>
          <w:b/>
          <w:bCs/>
          <w:sz w:val="22"/>
          <w:szCs w:val="22"/>
          <w:lang w:val="el"/>
        </w:rPr>
        <w:tab/>
        <w:t>ΤΡΟΠΟΣ ΚΑΙ ΟΔΟΣ(ΟΙ) ΧΟΡΗΓΗΣΗΣ</w:t>
      </w:r>
    </w:p>
    <w:p w14:paraId="43324F24" w14:textId="77777777" w:rsidR="00A36218" w:rsidRPr="004802F8" w:rsidRDefault="00A36218" w:rsidP="00A36218">
      <w:pPr>
        <w:spacing w:before="15" w:line="240" w:lineRule="exact"/>
        <w:rPr>
          <w:sz w:val="22"/>
          <w:szCs w:val="22"/>
          <w:lang w:val="el-GR"/>
        </w:rPr>
      </w:pPr>
    </w:p>
    <w:p w14:paraId="7C12E88C" w14:textId="77777777" w:rsidR="00817A53" w:rsidRPr="004802F8" w:rsidRDefault="00E22EE8" w:rsidP="00817A53">
      <w:pPr>
        <w:ind w:right="581"/>
        <w:rPr>
          <w:sz w:val="22"/>
          <w:szCs w:val="22"/>
          <w:lang w:val="el-GR"/>
        </w:rPr>
      </w:pPr>
      <w:r w:rsidRPr="00E22EE8">
        <w:rPr>
          <w:sz w:val="22"/>
          <w:szCs w:val="22"/>
          <w:lang w:val="el"/>
        </w:rPr>
        <w:t>Διαβάστε το φύλλο οδηγιών πριν από τη χρήση.</w:t>
      </w:r>
    </w:p>
    <w:p w14:paraId="7C704635" w14:textId="77777777" w:rsidR="00A36218" w:rsidRPr="004802F8" w:rsidRDefault="00E22EE8" w:rsidP="00A36218">
      <w:pPr>
        <w:ind w:right="581"/>
        <w:rPr>
          <w:sz w:val="22"/>
          <w:szCs w:val="22"/>
          <w:lang w:val="el-GR"/>
        </w:rPr>
      </w:pPr>
      <w:r w:rsidRPr="00E22EE8">
        <w:rPr>
          <w:sz w:val="22"/>
          <w:szCs w:val="22"/>
          <w:lang w:val="el"/>
        </w:rPr>
        <w:t>Από του στόματος χρήση.</w:t>
      </w:r>
    </w:p>
    <w:p w14:paraId="7A424920" w14:textId="77777777" w:rsidR="00A36218" w:rsidRPr="004802F8" w:rsidRDefault="00E22EE8" w:rsidP="00A36218">
      <w:pPr>
        <w:ind w:right="581"/>
        <w:rPr>
          <w:sz w:val="22"/>
          <w:szCs w:val="22"/>
          <w:lang w:val="el-GR"/>
        </w:rPr>
      </w:pPr>
      <w:r w:rsidRPr="00E22EE8">
        <w:rPr>
          <w:sz w:val="22"/>
          <w:szCs w:val="22"/>
          <w:lang w:val="el"/>
        </w:rPr>
        <w:t>Χρησιμοποιείτε μόνο την παρεχόμενη δοσομετρική σύριγγα.</w:t>
      </w:r>
    </w:p>
    <w:p w14:paraId="5BFC43CA" w14:textId="77777777" w:rsidR="00A36218" w:rsidRPr="004802F8" w:rsidRDefault="00A36218" w:rsidP="00A36218">
      <w:pPr>
        <w:ind w:right="5939"/>
        <w:rPr>
          <w:sz w:val="22"/>
          <w:szCs w:val="22"/>
          <w:lang w:val="el-GR"/>
        </w:rPr>
      </w:pPr>
    </w:p>
    <w:p w14:paraId="77C17D43" w14:textId="77777777" w:rsidR="00A36218" w:rsidRPr="004802F8" w:rsidRDefault="00A36218" w:rsidP="00A36218">
      <w:pPr>
        <w:ind w:right="581"/>
        <w:rPr>
          <w:sz w:val="22"/>
          <w:szCs w:val="22"/>
          <w:lang w:val="el-GR"/>
        </w:rPr>
      </w:pPr>
    </w:p>
    <w:p w14:paraId="54EF6E39" w14:textId="77777777" w:rsidR="00A36218" w:rsidRPr="004802F8" w:rsidRDefault="00E22EE8" w:rsidP="00A36218">
      <w:pPr>
        <w:pBdr>
          <w:top w:val="single" w:sz="4" w:space="1" w:color="auto"/>
          <w:left w:val="single" w:sz="4" w:space="4" w:color="auto"/>
          <w:bottom w:val="single" w:sz="4" w:space="1" w:color="auto"/>
          <w:right w:val="single" w:sz="4" w:space="4" w:color="auto"/>
        </w:pBdr>
        <w:ind w:left="567" w:hanging="567"/>
        <w:outlineLvl w:val="0"/>
        <w:rPr>
          <w:sz w:val="22"/>
          <w:szCs w:val="22"/>
          <w:lang w:val="el-GR"/>
        </w:rPr>
      </w:pPr>
      <w:r w:rsidRPr="00E22EE8">
        <w:rPr>
          <w:b/>
          <w:bCs/>
          <w:sz w:val="22"/>
          <w:szCs w:val="22"/>
          <w:lang w:val="el"/>
        </w:rPr>
        <w:t>6.</w:t>
      </w:r>
      <w:r w:rsidRPr="00E22EE8">
        <w:rPr>
          <w:b/>
          <w:bCs/>
          <w:sz w:val="22"/>
          <w:szCs w:val="22"/>
          <w:lang w:val="el"/>
        </w:rPr>
        <w:tab/>
        <w:t>ΕΙΔΙΚΗ ΠΡΟΕΙΔΟΠΟΙΗΣΗ ΣΥΜΦΩΝΑ ΜΕ ΤΗΝ ΟΠΟΙΑ ΤΟ ΦΑΡΜΑΚΕΥΤΙΚΟ ΠΡΟΪΟΝ ΠΡΕΠΕΙ ΝΑ ΦΥΛΑ</w:t>
      </w:r>
      <w:r w:rsidR="006E1A8D">
        <w:rPr>
          <w:b/>
          <w:bCs/>
          <w:sz w:val="22"/>
          <w:szCs w:val="22"/>
          <w:lang w:val="el"/>
        </w:rPr>
        <w:t>ΣΣ</w:t>
      </w:r>
      <w:r w:rsidRPr="00E22EE8">
        <w:rPr>
          <w:b/>
          <w:bCs/>
          <w:sz w:val="22"/>
          <w:szCs w:val="22"/>
          <w:lang w:val="el"/>
        </w:rPr>
        <w:t xml:space="preserve">ΕΤΑΙ </w:t>
      </w:r>
      <w:r w:rsidR="006E1A8D">
        <w:rPr>
          <w:b/>
          <w:bCs/>
          <w:sz w:val="22"/>
          <w:szCs w:val="22"/>
          <w:lang w:val="el"/>
        </w:rPr>
        <w:t>ΣΕ ΘΕΣΗ ΤΗΝ ΟΠΟΙΑ ΔΕΝ ΒΛΕΠΟΥΝ ΚΑΙ ΔΕΝ ΠΡΟΣΕΓΓΙΖΟΥΝ ΤΑ ΠΑΙΔΙΑ</w:t>
      </w:r>
    </w:p>
    <w:p w14:paraId="0064565B" w14:textId="77777777" w:rsidR="00A36218" w:rsidRPr="004802F8" w:rsidRDefault="00A36218" w:rsidP="00A36218">
      <w:pPr>
        <w:rPr>
          <w:szCs w:val="22"/>
          <w:lang w:val="el-GR"/>
        </w:rPr>
      </w:pPr>
    </w:p>
    <w:p w14:paraId="245185C7" w14:textId="77777777" w:rsidR="00A36218" w:rsidRPr="004802F8" w:rsidRDefault="006E1A8D" w:rsidP="00A36218">
      <w:pPr>
        <w:autoSpaceDE w:val="0"/>
        <w:autoSpaceDN w:val="0"/>
        <w:adjustRightInd w:val="0"/>
        <w:rPr>
          <w:sz w:val="22"/>
          <w:szCs w:val="22"/>
          <w:lang w:val="el-GR"/>
        </w:rPr>
      </w:pPr>
      <w:r w:rsidRPr="006E1A8D">
        <w:rPr>
          <w:sz w:val="22"/>
          <w:lang w:val="el-GR"/>
        </w:rPr>
        <w:t>Να φυλάσσεται σε θέση, την οποία δεν βλέπουν και δεν προσεγγίζουν τα παιδιά.</w:t>
      </w:r>
    </w:p>
    <w:p w14:paraId="6685D6EB" w14:textId="77777777" w:rsidR="00A36218" w:rsidRPr="004802F8" w:rsidRDefault="00A36218" w:rsidP="00A36218">
      <w:pPr>
        <w:autoSpaceDE w:val="0"/>
        <w:autoSpaceDN w:val="0"/>
        <w:adjustRightInd w:val="0"/>
        <w:rPr>
          <w:sz w:val="22"/>
          <w:szCs w:val="22"/>
          <w:lang w:val="el-GR"/>
        </w:rPr>
      </w:pPr>
    </w:p>
    <w:p w14:paraId="3792E35E" w14:textId="77777777" w:rsidR="00A36218" w:rsidRPr="004802F8" w:rsidRDefault="00E22EE8" w:rsidP="00A36218">
      <w:pPr>
        <w:pBdr>
          <w:top w:val="single" w:sz="4" w:space="1" w:color="auto"/>
          <w:left w:val="single" w:sz="4" w:space="4" w:color="auto"/>
          <w:bottom w:val="single" w:sz="4" w:space="1" w:color="auto"/>
          <w:right w:val="single" w:sz="4" w:space="4" w:color="auto"/>
        </w:pBdr>
        <w:ind w:left="567" w:hanging="567"/>
        <w:outlineLvl w:val="0"/>
        <w:rPr>
          <w:sz w:val="22"/>
          <w:szCs w:val="22"/>
          <w:lang w:val="el-GR"/>
        </w:rPr>
      </w:pPr>
      <w:r w:rsidRPr="00E22EE8">
        <w:rPr>
          <w:b/>
          <w:bCs/>
          <w:sz w:val="22"/>
          <w:szCs w:val="22"/>
          <w:lang w:val="el"/>
        </w:rPr>
        <w:t>7.</w:t>
      </w:r>
      <w:r w:rsidRPr="00E22EE8">
        <w:rPr>
          <w:b/>
          <w:bCs/>
          <w:sz w:val="22"/>
          <w:szCs w:val="22"/>
          <w:lang w:val="el"/>
        </w:rPr>
        <w:tab/>
        <w:t>ΑΛΛΗ(ΕΣ) ΕΙΔΙΚΗ(ΕΣ) ΠΡΟΕΙΔΟΠΟΙΗΣΗ(ΕΙΣ), ΕΑΝ ΕΙΝΑΙ ΑΠΑΡΑΙΤΗΤΟ</w:t>
      </w:r>
    </w:p>
    <w:p w14:paraId="19295981" w14:textId="77777777" w:rsidR="00A36218" w:rsidRPr="004802F8" w:rsidRDefault="00A36218" w:rsidP="00A36218">
      <w:pPr>
        <w:rPr>
          <w:sz w:val="22"/>
          <w:szCs w:val="22"/>
          <w:lang w:val="el-GR"/>
        </w:rPr>
      </w:pPr>
    </w:p>
    <w:p w14:paraId="625B60DC" w14:textId="77777777" w:rsidR="00A36218" w:rsidRPr="004802F8" w:rsidRDefault="00A36218" w:rsidP="00A36218">
      <w:pPr>
        <w:autoSpaceDE w:val="0"/>
        <w:autoSpaceDN w:val="0"/>
        <w:adjustRightInd w:val="0"/>
        <w:rPr>
          <w:sz w:val="22"/>
          <w:szCs w:val="22"/>
          <w:lang w:val="el-GR"/>
        </w:rPr>
      </w:pPr>
    </w:p>
    <w:p w14:paraId="669FBE32" w14:textId="77777777" w:rsidR="00A36218" w:rsidRPr="004802F8" w:rsidRDefault="00E22EE8" w:rsidP="00A36218">
      <w:pPr>
        <w:pBdr>
          <w:top w:val="single" w:sz="4" w:space="1" w:color="auto"/>
          <w:left w:val="single" w:sz="4" w:space="4" w:color="auto"/>
          <w:bottom w:val="single" w:sz="4" w:space="1" w:color="auto"/>
          <w:right w:val="single" w:sz="4" w:space="4" w:color="auto"/>
        </w:pBdr>
        <w:ind w:left="567" w:hanging="567"/>
        <w:outlineLvl w:val="0"/>
        <w:rPr>
          <w:sz w:val="22"/>
          <w:szCs w:val="22"/>
          <w:lang w:val="el-GR"/>
        </w:rPr>
      </w:pPr>
      <w:r w:rsidRPr="00E22EE8">
        <w:rPr>
          <w:b/>
          <w:bCs/>
          <w:sz w:val="22"/>
          <w:szCs w:val="22"/>
          <w:lang w:val="el"/>
        </w:rPr>
        <w:t>8</w:t>
      </w:r>
      <w:r w:rsidRPr="00E22EE8">
        <w:rPr>
          <w:b/>
          <w:bCs/>
          <w:sz w:val="22"/>
          <w:szCs w:val="22"/>
          <w:lang w:val="el"/>
        </w:rPr>
        <w:tab/>
        <w:t>ΗΜΕΡΟΜΗΝΙΑ ΛΗΞΗΣ</w:t>
      </w:r>
    </w:p>
    <w:p w14:paraId="1950820C" w14:textId="77777777" w:rsidR="00A36218" w:rsidRPr="004802F8" w:rsidRDefault="00A36218" w:rsidP="00A36218">
      <w:pPr>
        <w:spacing w:before="16" w:line="240" w:lineRule="exact"/>
        <w:rPr>
          <w:sz w:val="22"/>
          <w:szCs w:val="22"/>
          <w:lang w:val="el-GR"/>
        </w:rPr>
      </w:pPr>
    </w:p>
    <w:p w14:paraId="4099BFD4" w14:textId="77777777" w:rsidR="00A36218" w:rsidRPr="004802F8" w:rsidRDefault="00E22EE8" w:rsidP="00A36218">
      <w:pPr>
        <w:rPr>
          <w:sz w:val="22"/>
          <w:szCs w:val="22"/>
          <w:lang w:val="el-GR"/>
        </w:rPr>
      </w:pPr>
      <w:r w:rsidRPr="00E22EE8">
        <w:rPr>
          <w:sz w:val="22"/>
          <w:szCs w:val="22"/>
          <w:lang w:val="el"/>
        </w:rPr>
        <w:t>ΛΗΞΗ</w:t>
      </w:r>
    </w:p>
    <w:p w14:paraId="65610E11" w14:textId="77777777" w:rsidR="00A36218" w:rsidRPr="004802F8" w:rsidRDefault="00E22EE8" w:rsidP="00A36218">
      <w:pPr>
        <w:rPr>
          <w:sz w:val="22"/>
          <w:szCs w:val="22"/>
          <w:lang w:val="el-GR"/>
        </w:rPr>
      </w:pPr>
      <w:r w:rsidRPr="00E22EE8">
        <w:rPr>
          <w:sz w:val="22"/>
          <w:szCs w:val="22"/>
          <w:lang w:val="el"/>
        </w:rPr>
        <w:t>Απορρίψτε 4 εβδομάδες μετά το πρώτο άνοιγμα.</w:t>
      </w:r>
    </w:p>
    <w:p w14:paraId="57658B26" w14:textId="77777777" w:rsidR="00A36218" w:rsidRPr="004802F8" w:rsidRDefault="00A36218" w:rsidP="00A36218">
      <w:pPr>
        <w:autoSpaceDE w:val="0"/>
        <w:autoSpaceDN w:val="0"/>
        <w:adjustRightInd w:val="0"/>
        <w:rPr>
          <w:bCs/>
          <w:sz w:val="22"/>
          <w:szCs w:val="22"/>
          <w:lang w:val="el-GR"/>
        </w:rPr>
      </w:pPr>
    </w:p>
    <w:p w14:paraId="6D981D00" w14:textId="77777777" w:rsidR="00A36218" w:rsidRPr="004802F8" w:rsidRDefault="00A36218" w:rsidP="00A36218">
      <w:pPr>
        <w:autoSpaceDE w:val="0"/>
        <w:autoSpaceDN w:val="0"/>
        <w:adjustRightInd w:val="0"/>
        <w:rPr>
          <w:sz w:val="22"/>
          <w:szCs w:val="22"/>
          <w:lang w:val="el-GR"/>
        </w:rPr>
      </w:pPr>
    </w:p>
    <w:p w14:paraId="7F9D6DED" w14:textId="77777777" w:rsidR="00A36218" w:rsidRPr="004802F8" w:rsidRDefault="00E22EE8" w:rsidP="00A36218">
      <w:pPr>
        <w:keepNext/>
        <w:pBdr>
          <w:top w:val="single" w:sz="4" w:space="1" w:color="auto"/>
          <w:left w:val="single" w:sz="4" w:space="4" w:color="auto"/>
          <w:bottom w:val="single" w:sz="4" w:space="1" w:color="auto"/>
          <w:right w:val="single" w:sz="4" w:space="4" w:color="auto"/>
        </w:pBdr>
        <w:ind w:left="567" w:hanging="567"/>
        <w:outlineLvl w:val="0"/>
        <w:rPr>
          <w:sz w:val="22"/>
          <w:szCs w:val="22"/>
          <w:lang w:val="el-GR"/>
        </w:rPr>
      </w:pPr>
      <w:r w:rsidRPr="00E22EE8">
        <w:rPr>
          <w:b/>
          <w:bCs/>
          <w:sz w:val="22"/>
          <w:szCs w:val="22"/>
          <w:lang w:val="el"/>
        </w:rPr>
        <w:t>9</w:t>
      </w:r>
      <w:r w:rsidRPr="00E22EE8">
        <w:rPr>
          <w:b/>
          <w:bCs/>
          <w:sz w:val="22"/>
          <w:szCs w:val="22"/>
          <w:lang w:val="el"/>
        </w:rPr>
        <w:tab/>
        <w:t>ΕΙΔΙΚΕΣ ΣΥΝΘΗΚΕΣ ΦΥΛΑΞΗΣ</w:t>
      </w:r>
    </w:p>
    <w:p w14:paraId="558F10B6" w14:textId="77777777" w:rsidR="00A36218" w:rsidRPr="004802F8" w:rsidRDefault="00A36218" w:rsidP="00A36218">
      <w:pPr>
        <w:spacing w:before="16" w:line="240" w:lineRule="exact"/>
        <w:rPr>
          <w:sz w:val="22"/>
          <w:szCs w:val="22"/>
          <w:lang w:val="el-GR"/>
        </w:rPr>
      </w:pPr>
    </w:p>
    <w:p w14:paraId="6C80FA72" w14:textId="77777777" w:rsidR="00A36218" w:rsidRPr="004802F8" w:rsidRDefault="00A36218" w:rsidP="00A36218">
      <w:pPr>
        <w:autoSpaceDE w:val="0"/>
        <w:autoSpaceDN w:val="0"/>
        <w:adjustRightInd w:val="0"/>
        <w:rPr>
          <w:bCs/>
          <w:sz w:val="22"/>
          <w:szCs w:val="22"/>
          <w:lang w:val="el-GR"/>
        </w:rPr>
      </w:pPr>
    </w:p>
    <w:p w14:paraId="2B14C992" w14:textId="77777777" w:rsidR="00A36218" w:rsidRPr="004802F8" w:rsidRDefault="00A36218" w:rsidP="00A36218">
      <w:pPr>
        <w:autoSpaceDE w:val="0"/>
        <w:autoSpaceDN w:val="0"/>
        <w:adjustRightInd w:val="0"/>
        <w:rPr>
          <w:sz w:val="22"/>
          <w:szCs w:val="22"/>
          <w:lang w:val="el-GR"/>
        </w:rPr>
      </w:pPr>
    </w:p>
    <w:p w14:paraId="5785BE14" w14:textId="77777777" w:rsidR="00A36218" w:rsidRPr="004802F8" w:rsidRDefault="00E22EE8" w:rsidP="00A36218">
      <w:pPr>
        <w:pBdr>
          <w:top w:val="single" w:sz="4" w:space="1" w:color="auto"/>
          <w:left w:val="single" w:sz="4" w:space="4" w:color="auto"/>
          <w:bottom w:val="single" w:sz="4" w:space="1" w:color="auto"/>
          <w:right w:val="single" w:sz="4" w:space="4" w:color="auto"/>
        </w:pBdr>
        <w:ind w:left="567" w:hanging="567"/>
        <w:outlineLvl w:val="0"/>
        <w:rPr>
          <w:b/>
          <w:sz w:val="22"/>
          <w:szCs w:val="22"/>
          <w:lang w:val="el-GR"/>
        </w:rPr>
      </w:pPr>
      <w:r w:rsidRPr="00E22EE8">
        <w:rPr>
          <w:b/>
          <w:bCs/>
          <w:sz w:val="22"/>
          <w:szCs w:val="22"/>
          <w:lang w:val="el"/>
        </w:rPr>
        <w:t>10.</w:t>
      </w:r>
      <w:r w:rsidRPr="00E22EE8">
        <w:rPr>
          <w:b/>
          <w:bCs/>
          <w:sz w:val="22"/>
          <w:szCs w:val="22"/>
          <w:lang w:val="el"/>
        </w:rPr>
        <w:tab/>
      </w:r>
      <w:r w:rsidR="006E1A8D">
        <w:rPr>
          <w:b/>
          <w:bCs/>
          <w:sz w:val="22"/>
          <w:szCs w:val="22"/>
          <w:lang w:val="el"/>
        </w:rPr>
        <w:t>ΙΔΙΑΙΤΕΡΕΣ</w:t>
      </w:r>
      <w:r w:rsidRPr="00E22EE8">
        <w:rPr>
          <w:b/>
          <w:bCs/>
          <w:sz w:val="22"/>
          <w:szCs w:val="22"/>
          <w:lang w:val="el"/>
        </w:rPr>
        <w:t xml:space="preserve"> ΠΡΟΦΥΛΑΞΕΙΣ </w:t>
      </w:r>
      <w:r w:rsidR="006E1A8D">
        <w:rPr>
          <w:b/>
          <w:bCs/>
          <w:sz w:val="22"/>
          <w:szCs w:val="22"/>
          <w:lang w:val="el"/>
        </w:rPr>
        <w:t xml:space="preserve">ΓΙΑ ΤΗΝ </w:t>
      </w:r>
      <w:r w:rsidRPr="00E22EE8">
        <w:rPr>
          <w:b/>
          <w:bCs/>
          <w:sz w:val="22"/>
          <w:szCs w:val="22"/>
          <w:lang w:val="el"/>
        </w:rPr>
        <w:t xml:space="preserve">ΑΠΟΡΡΙΨΗ ΤΩΝ </w:t>
      </w:r>
      <w:r w:rsidR="006E1A8D">
        <w:rPr>
          <w:b/>
          <w:bCs/>
          <w:sz w:val="22"/>
          <w:szCs w:val="22"/>
          <w:lang w:val="el"/>
        </w:rPr>
        <w:t xml:space="preserve">ΜΗ </w:t>
      </w:r>
      <w:r w:rsidRPr="00E22EE8">
        <w:rPr>
          <w:b/>
          <w:bCs/>
          <w:sz w:val="22"/>
          <w:szCs w:val="22"/>
          <w:lang w:val="el"/>
        </w:rPr>
        <w:t>ΧΡΗΣΙΜΟΠΟΙΗ</w:t>
      </w:r>
      <w:r w:rsidR="006E1A8D">
        <w:rPr>
          <w:b/>
          <w:bCs/>
          <w:sz w:val="22"/>
          <w:szCs w:val="22"/>
          <w:lang w:val="el"/>
        </w:rPr>
        <w:t xml:space="preserve">ΘΕΝΤΩΝ </w:t>
      </w:r>
      <w:r w:rsidRPr="00E22EE8">
        <w:rPr>
          <w:b/>
          <w:bCs/>
          <w:sz w:val="22"/>
          <w:szCs w:val="22"/>
          <w:lang w:val="el"/>
        </w:rPr>
        <w:t xml:space="preserve">ΦΑΡΜΑΚΕΥΤΙΚΩΝ ΠΡΟΪΟΝΤΩΝ Η ΤΩΝ </w:t>
      </w:r>
      <w:r w:rsidR="006E1A8D">
        <w:rPr>
          <w:b/>
          <w:bCs/>
          <w:sz w:val="22"/>
          <w:szCs w:val="22"/>
          <w:lang w:val="el"/>
        </w:rPr>
        <w:t>ΥΠΟΛΕΙΜΜΑΤΩΝ</w:t>
      </w:r>
      <w:r w:rsidRPr="00E22EE8">
        <w:rPr>
          <w:b/>
          <w:bCs/>
          <w:sz w:val="22"/>
          <w:szCs w:val="22"/>
          <w:lang w:val="el"/>
        </w:rPr>
        <w:t xml:space="preserve"> ΠΟΥ ΠΡΟΕΡΧΟΝΤΑΙ ΑΠΟ </w:t>
      </w:r>
      <w:r w:rsidR="006E1A8D">
        <w:rPr>
          <w:b/>
          <w:bCs/>
          <w:sz w:val="22"/>
          <w:szCs w:val="22"/>
          <w:lang w:val="el"/>
        </w:rPr>
        <w:t>ΑΥΤΑ</w:t>
      </w:r>
      <w:r w:rsidRPr="00E22EE8">
        <w:rPr>
          <w:b/>
          <w:bCs/>
          <w:sz w:val="22"/>
          <w:szCs w:val="22"/>
          <w:lang w:val="el"/>
        </w:rPr>
        <w:t xml:space="preserve">, </w:t>
      </w:r>
      <w:r w:rsidR="006E1A8D">
        <w:rPr>
          <w:b/>
          <w:bCs/>
          <w:sz w:val="22"/>
          <w:szCs w:val="22"/>
          <w:lang w:val="el"/>
        </w:rPr>
        <w:t>ΕΦΟΣΟΝ ΑΠΑΙΤΕΙΤΑΙ</w:t>
      </w:r>
    </w:p>
    <w:p w14:paraId="40D9EF84" w14:textId="77777777" w:rsidR="00A36218" w:rsidRPr="004802F8" w:rsidRDefault="00A36218" w:rsidP="00A36218">
      <w:pPr>
        <w:autoSpaceDE w:val="0"/>
        <w:autoSpaceDN w:val="0"/>
        <w:adjustRightInd w:val="0"/>
        <w:rPr>
          <w:bCs/>
          <w:sz w:val="22"/>
          <w:szCs w:val="22"/>
          <w:lang w:val="el-GR"/>
        </w:rPr>
      </w:pPr>
    </w:p>
    <w:p w14:paraId="03C66429" w14:textId="77777777" w:rsidR="00A36218" w:rsidRPr="004802F8" w:rsidRDefault="00A36218" w:rsidP="00A36218">
      <w:pPr>
        <w:autoSpaceDE w:val="0"/>
        <w:autoSpaceDN w:val="0"/>
        <w:adjustRightInd w:val="0"/>
        <w:rPr>
          <w:sz w:val="22"/>
          <w:szCs w:val="22"/>
          <w:lang w:val="el-GR"/>
        </w:rPr>
      </w:pPr>
    </w:p>
    <w:p w14:paraId="6CFD3E20" w14:textId="77777777" w:rsidR="00A36218" w:rsidRPr="004802F8" w:rsidRDefault="00E22EE8" w:rsidP="006E5B9B">
      <w:pPr>
        <w:pBdr>
          <w:top w:val="single" w:sz="4" w:space="1" w:color="auto"/>
          <w:left w:val="single" w:sz="4" w:space="4" w:color="auto"/>
          <w:bottom w:val="single" w:sz="4" w:space="1" w:color="auto"/>
          <w:right w:val="single" w:sz="4" w:space="4" w:color="auto"/>
        </w:pBdr>
        <w:tabs>
          <w:tab w:val="left" w:pos="567"/>
        </w:tabs>
        <w:outlineLvl w:val="0"/>
        <w:rPr>
          <w:b/>
          <w:sz w:val="22"/>
          <w:szCs w:val="22"/>
          <w:lang w:val="el-GR"/>
        </w:rPr>
      </w:pPr>
      <w:r w:rsidRPr="00E22EE8">
        <w:rPr>
          <w:b/>
          <w:bCs/>
          <w:sz w:val="22"/>
          <w:szCs w:val="22"/>
          <w:lang w:val="el"/>
        </w:rPr>
        <w:t>11.</w:t>
      </w:r>
      <w:r w:rsidRPr="00E22EE8">
        <w:rPr>
          <w:b/>
          <w:bCs/>
          <w:sz w:val="22"/>
          <w:szCs w:val="22"/>
          <w:lang w:val="el"/>
        </w:rPr>
        <w:tab/>
        <w:t>ΟΝΟΜΑ ΚΑΙ ΔΙΕΥΘΥΝΣΗ ΤΟΥ ΚΑΤΟΧΟΥ ΤΗΣ ΑΔΕΙΑΣ ΚΥΚΛΟΦΟΡΙΑΣ</w:t>
      </w:r>
    </w:p>
    <w:p w14:paraId="4A454B88" w14:textId="77777777" w:rsidR="00A36218" w:rsidRPr="004802F8" w:rsidRDefault="00A36218" w:rsidP="00A36218">
      <w:pPr>
        <w:rPr>
          <w:szCs w:val="22"/>
          <w:lang w:val="el-GR"/>
        </w:rPr>
      </w:pPr>
    </w:p>
    <w:p w14:paraId="5F6F8EA0" w14:textId="77777777" w:rsidR="00A36218" w:rsidRPr="00DC77DB" w:rsidRDefault="00E22EE8" w:rsidP="00A36218">
      <w:pPr>
        <w:rPr>
          <w:sz w:val="22"/>
          <w:szCs w:val="22"/>
          <w:lang w:val="fr-FR"/>
        </w:rPr>
      </w:pPr>
      <w:r w:rsidRPr="00DC77DB">
        <w:rPr>
          <w:sz w:val="22"/>
          <w:szCs w:val="22"/>
          <w:lang w:val="fr-FR"/>
        </w:rPr>
        <w:t>Eurocept International BV (Lucane Pharma)</w:t>
      </w:r>
    </w:p>
    <w:p w14:paraId="55BF7162" w14:textId="77777777" w:rsidR="00A36218" w:rsidRPr="00DC77DB" w:rsidRDefault="00E22EE8" w:rsidP="00A36218">
      <w:pPr>
        <w:rPr>
          <w:sz w:val="22"/>
          <w:szCs w:val="22"/>
          <w:lang w:val="fr-FR"/>
        </w:rPr>
      </w:pPr>
      <w:r w:rsidRPr="00DC77DB">
        <w:rPr>
          <w:sz w:val="22"/>
          <w:szCs w:val="22"/>
          <w:lang w:val="fr-FR"/>
        </w:rPr>
        <w:t>Trapgans 5</w:t>
      </w:r>
    </w:p>
    <w:p w14:paraId="2C6D8D9A" w14:textId="77777777" w:rsidR="00A36218" w:rsidRPr="00DC77DB" w:rsidRDefault="00E22EE8" w:rsidP="00A36218">
      <w:pPr>
        <w:rPr>
          <w:sz w:val="22"/>
          <w:szCs w:val="22"/>
          <w:lang w:val="fr-FR"/>
        </w:rPr>
      </w:pPr>
      <w:r w:rsidRPr="00DC77DB">
        <w:rPr>
          <w:sz w:val="22"/>
          <w:szCs w:val="22"/>
          <w:lang w:val="fr-FR"/>
        </w:rPr>
        <w:t>1244 RL Ankeveen</w:t>
      </w:r>
    </w:p>
    <w:p w14:paraId="01DE0DFD" w14:textId="77777777" w:rsidR="00A36218" w:rsidRPr="00DC77DB" w:rsidRDefault="00E22EE8" w:rsidP="00A36218">
      <w:pPr>
        <w:rPr>
          <w:sz w:val="22"/>
          <w:szCs w:val="22"/>
          <w:lang w:val="fr-FR"/>
        </w:rPr>
      </w:pPr>
      <w:r w:rsidRPr="00DC77DB">
        <w:rPr>
          <w:sz w:val="22"/>
          <w:szCs w:val="22"/>
          <w:lang w:val="fr-FR"/>
        </w:rPr>
        <w:t>The Netherlands</w:t>
      </w:r>
    </w:p>
    <w:p w14:paraId="3ECB4980" w14:textId="77777777" w:rsidR="00A36218" w:rsidRPr="00DC77DB" w:rsidRDefault="00A36218" w:rsidP="00A36218">
      <w:pPr>
        <w:autoSpaceDE w:val="0"/>
        <w:autoSpaceDN w:val="0"/>
        <w:adjustRightInd w:val="0"/>
        <w:rPr>
          <w:bCs/>
          <w:sz w:val="22"/>
          <w:szCs w:val="22"/>
          <w:lang w:val="fr-FR"/>
        </w:rPr>
      </w:pPr>
    </w:p>
    <w:p w14:paraId="17CF7BE3" w14:textId="77777777" w:rsidR="00A36218" w:rsidRPr="00DC77DB" w:rsidRDefault="00A36218" w:rsidP="00A36218">
      <w:pPr>
        <w:autoSpaceDE w:val="0"/>
        <w:autoSpaceDN w:val="0"/>
        <w:adjustRightInd w:val="0"/>
        <w:rPr>
          <w:sz w:val="22"/>
          <w:szCs w:val="22"/>
          <w:lang w:val="fr-FR"/>
        </w:rPr>
      </w:pPr>
    </w:p>
    <w:p w14:paraId="0DD0696B" w14:textId="77777777" w:rsidR="00A36218" w:rsidRPr="00DC77DB" w:rsidRDefault="00E22EE8" w:rsidP="006E5B9B">
      <w:pPr>
        <w:pBdr>
          <w:top w:val="single" w:sz="4" w:space="1" w:color="auto"/>
          <w:left w:val="single" w:sz="4" w:space="4" w:color="auto"/>
          <w:bottom w:val="single" w:sz="4" w:space="1" w:color="auto"/>
          <w:right w:val="single" w:sz="4" w:space="4" w:color="auto"/>
        </w:pBdr>
        <w:tabs>
          <w:tab w:val="left" w:pos="567"/>
        </w:tabs>
        <w:outlineLvl w:val="0"/>
        <w:rPr>
          <w:sz w:val="22"/>
          <w:szCs w:val="22"/>
          <w:lang w:val="fr-FR"/>
        </w:rPr>
      </w:pPr>
      <w:r w:rsidRPr="00DC77DB">
        <w:rPr>
          <w:b/>
          <w:bCs/>
          <w:sz w:val="22"/>
          <w:szCs w:val="22"/>
          <w:lang w:val="fr-FR"/>
        </w:rPr>
        <w:t>12.</w:t>
      </w:r>
      <w:r w:rsidRPr="00814D8C">
        <w:rPr>
          <w:b/>
          <w:bCs/>
          <w:sz w:val="22"/>
          <w:szCs w:val="22"/>
          <w:lang w:val="fr-FR"/>
        </w:rPr>
        <w:tab/>
      </w:r>
      <w:r w:rsidRPr="00E22EE8">
        <w:rPr>
          <w:b/>
          <w:bCs/>
          <w:sz w:val="22"/>
          <w:szCs w:val="22"/>
          <w:lang w:val="el"/>
        </w:rPr>
        <w:t>ΑΡΙΘΜΟΣ</w:t>
      </w:r>
      <w:r w:rsidRPr="00DC77DB">
        <w:rPr>
          <w:b/>
          <w:bCs/>
          <w:sz w:val="22"/>
          <w:szCs w:val="22"/>
          <w:lang w:val="fr-FR"/>
        </w:rPr>
        <w:t>(</w:t>
      </w:r>
      <w:r w:rsidRPr="00E22EE8">
        <w:rPr>
          <w:b/>
          <w:bCs/>
          <w:sz w:val="22"/>
          <w:szCs w:val="22"/>
          <w:lang w:val="el"/>
        </w:rPr>
        <w:t>ΟΙ</w:t>
      </w:r>
      <w:r w:rsidRPr="00DC77DB">
        <w:rPr>
          <w:b/>
          <w:bCs/>
          <w:sz w:val="22"/>
          <w:szCs w:val="22"/>
          <w:lang w:val="fr-FR"/>
        </w:rPr>
        <w:t xml:space="preserve">) </w:t>
      </w:r>
      <w:r w:rsidRPr="00E22EE8">
        <w:rPr>
          <w:b/>
          <w:bCs/>
          <w:sz w:val="22"/>
          <w:szCs w:val="22"/>
          <w:lang w:val="el"/>
        </w:rPr>
        <w:t>ΑΔΕΙΑΣ</w:t>
      </w:r>
      <w:r w:rsidRPr="00DC77DB">
        <w:rPr>
          <w:b/>
          <w:bCs/>
          <w:sz w:val="22"/>
          <w:szCs w:val="22"/>
          <w:lang w:val="fr-FR"/>
        </w:rPr>
        <w:t xml:space="preserve"> </w:t>
      </w:r>
      <w:r w:rsidRPr="00E22EE8">
        <w:rPr>
          <w:b/>
          <w:bCs/>
          <w:sz w:val="22"/>
          <w:szCs w:val="22"/>
          <w:lang w:val="el"/>
        </w:rPr>
        <w:t>ΚΥΚΛΟΦΟΡΙΑΣ</w:t>
      </w:r>
      <w:r w:rsidRPr="00DC77DB">
        <w:rPr>
          <w:b/>
          <w:bCs/>
          <w:sz w:val="22"/>
          <w:szCs w:val="22"/>
          <w:lang w:val="fr-FR"/>
        </w:rPr>
        <w:t xml:space="preserve"> </w:t>
      </w:r>
    </w:p>
    <w:p w14:paraId="0F68D8F5" w14:textId="77777777" w:rsidR="00A36218" w:rsidRPr="00DC77DB" w:rsidRDefault="00A36218" w:rsidP="00A36218">
      <w:pPr>
        <w:rPr>
          <w:sz w:val="22"/>
          <w:szCs w:val="22"/>
          <w:lang w:val="fr-FR"/>
        </w:rPr>
      </w:pPr>
    </w:p>
    <w:p w14:paraId="4457F37D" w14:textId="77777777" w:rsidR="00A36218" w:rsidRPr="00DC612E" w:rsidRDefault="00E22EE8" w:rsidP="00E22EE8">
      <w:pPr>
        <w:spacing w:before="16" w:line="240" w:lineRule="exact"/>
        <w:rPr>
          <w:sz w:val="22"/>
          <w:szCs w:val="22"/>
          <w:highlight w:val="lightGray"/>
          <w:lang w:val="el-GR"/>
        </w:rPr>
      </w:pPr>
      <w:r>
        <w:rPr>
          <w:sz w:val="22"/>
          <w:szCs w:val="22"/>
          <w:lang w:val="el"/>
        </w:rPr>
        <w:t>EU/</w:t>
      </w:r>
      <w:r w:rsidRPr="00FD3775">
        <w:rPr>
          <w:sz w:val="22"/>
          <w:szCs w:val="22"/>
          <w:lang w:val="el-GR"/>
        </w:rPr>
        <w:t>1</w:t>
      </w:r>
      <w:r w:rsidRPr="00E22EE8">
        <w:rPr>
          <w:sz w:val="22"/>
          <w:szCs w:val="22"/>
          <w:lang w:val="el"/>
        </w:rPr>
        <w:t>/</w:t>
      </w:r>
      <w:r w:rsidRPr="00FD3775">
        <w:rPr>
          <w:sz w:val="22"/>
          <w:szCs w:val="22"/>
          <w:lang w:val="el-GR"/>
        </w:rPr>
        <w:t>13</w:t>
      </w:r>
      <w:r w:rsidRPr="00E22EE8">
        <w:rPr>
          <w:sz w:val="22"/>
          <w:szCs w:val="22"/>
          <w:lang w:val="el"/>
        </w:rPr>
        <w:t>/</w:t>
      </w:r>
      <w:r w:rsidRPr="00FD3775">
        <w:rPr>
          <w:sz w:val="22"/>
          <w:szCs w:val="22"/>
          <w:lang w:val="el-GR"/>
        </w:rPr>
        <w:t>822</w:t>
      </w:r>
      <w:r w:rsidRPr="00E22EE8">
        <w:rPr>
          <w:sz w:val="22"/>
          <w:szCs w:val="22"/>
          <w:lang w:val="el"/>
        </w:rPr>
        <w:t>/00</w:t>
      </w:r>
      <w:r w:rsidRPr="00FD3775">
        <w:rPr>
          <w:sz w:val="22"/>
          <w:szCs w:val="22"/>
          <w:lang w:val="el-GR"/>
        </w:rPr>
        <w:t>6</w:t>
      </w:r>
      <w:r w:rsidRPr="00E22EE8">
        <w:rPr>
          <w:sz w:val="22"/>
          <w:szCs w:val="22"/>
          <w:lang w:val="el"/>
        </w:rPr>
        <w:t xml:space="preserve"> </w:t>
      </w:r>
    </w:p>
    <w:p w14:paraId="7D24DCFF" w14:textId="77777777" w:rsidR="00A36218" w:rsidRPr="004802F8" w:rsidRDefault="00A36218" w:rsidP="00A36218">
      <w:pPr>
        <w:autoSpaceDE w:val="0"/>
        <w:autoSpaceDN w:val="0"/>
        <w:adjustRightInd w:val="0"/>
        <w:rPr>
          <w:bCs/>
          <w:sz w:val="22"/>
          <w:szCs w:val="22"/>
          <w:lang w:val="el-GR"/>
        </w:rPr>
      </w:pPr>
    </w:p>
    <w:p w14:paraId="0A3F13A2" w14:textId="77777777" w:rsidR="00A36218" w:rsidRPr="004802F8" w:rsidRDefault="00A36218" w:rsidP="00A36218">
      <w:pPr>
        <w:autoSpaceDE w:val="0"/>
        <w:autoSpaceDN w:val="0"/>
        <w:adjustRightInd w:val="0"/>
        <w:rPr>
          <w:sz w:val="22"/>
          <w:szCs w:val="22"/>
          <w:lang w:val="el-GR"/>
        </w:rPr>
      </w:pPr>
    </w:p>
    <w:p w14:paraId="30E0DE08" w14:textId="77777777" w:rsidR="00A36218" w:rsidRPr="004802F8" w:rsidRDefault="00E22EE8" w:rsidP="006E5B9B">
      <w:pPr>
        <w:pBdr>
          <w:top w:val="single" w:sz="4" w:space="1" w:color="auto"/>
          <w:left w:val="single" w:sz="4" w:space="4" w:color="auto"/>
          <w:bottom w:val="single" w:sz="4" w:space="1" w:color="auto"/>
          <w:right w:val="single" w:sz="4" w:space="4" w:color="auto"/>
        </w:pBdr>
        <w:tabs>
          <w:tab w:val="left" w:pos="567"/>
        </w:tabs>
        <w:outlineLvl w:val="0"/>
        <w:rPr>
          <w:sz w:val="22"/>
          <w:szCs w:val="22"/>
          <w:lang w:val="el-GR"/>
        </w:rPr>
      </w:pPr>
      <w:r w:rsidRPr="00E22EE8">
        <w:rPr>
          <w:b/>
          <w:bCs/>
          <w:sz w:val="22"/>
          <w:szCs w:val="22"/>
          <w:lang w:val="el"/>
        </w:rPr>
        <w:t>13.</w:t>
      </w:r>
      <w:r w:rsidRPr="00E22EE8">
        <w:rPr>
          <w:b/>
          <w:bCs/>
          <w:sz w:val="22"/>
          <w:szCs w:val="22"/>
          <w:lang w:val="el"/>
        </w:rPr>
        <w:tab/>
        <w:t>ΑΡΙΘΜΟΣ ΠΑΡΤΙΔΑΣ</w:t>
      </w:r>
    </w:p>
    <w:p w14:paraId="3DB2AAE1" w14:textId="77777777" w:rsidR="00A36218" w:rsidRPr="004802F8" w:rsidRDefault="00A36218" w:rsidP="00A36218">
      <w:pPr>
        <w:rPr>
          <w:sz w:val="22"/>
          <w:szCs w:val="22"/>
          <w:lang w:val="el-GR"/>
        </w:rPr>
      </w:pPr>
    </w:p>
    <w:p w14:paraId="0A5248A4" w14:textId="77777777" w:rsidR="00A36218" w:rsidRPr="004802F8" w:rsidRDefault="00E22EE8" w:rsidP="00A36218">
      <w:pPr>
        <w:rPr>
          <w:sz w:val="22"/>
          <w:szCs w:val="22"/>
          <w:lang w:val="el-GR"/>
        </w:rPr>
      </w:pPr>
      <w:r w:rsidRPr="00E22EE8">
        <w:rPr>
          <w:sz w:val="22"/>
          <w:szCs w:val="22"/>
          <w:lang w:val="el"/>
        </w:rPr>
        <w:t xml:space="preserve">Παρτίδα </w:t>
      </w:r>
    </w:p>
    <w:p w14:paraId="11B97952" w14:textId="77777777" w:rsidR="00A36218" w:rsidRPr="004802F8" w:rsidRDefault="00A36218" w:rsidP="00A36218">
      <w:pPr>
        <w:autoSpaceDE w:val="0"/>
        <w:autoSpaceDN w:val="0"/>
        <w:adjustRightInd w:val="0"/>
        <w:rPr>
          <w:bCs/>
          <w:sz w:val="22"/>
          <w:szCs w:val="22"/>
          <w:lang w:val="el-GR"/>
        </w:rPr>
      </w:pPr>
    </w:p>
    <w:p w14:paraId="13700C0B" w14:textId="77777777" w:rsidR="00A36218" w:rsidRPr="004802F8" w:rsidRDefault="00A36218" w:rsidP="00A36218">
      <w:pPr>
        <w:autoSpaceDE w:val="0"/>
        <w:autoSpaceDN w:val="0"/>
        <w:adjustRightInd w:val="0"/>
        <w:rPr>
          <w:sz w:val="22"/>
          <w:szCs w:val="22"/>
          <w:lang w:val="el-GR"/>
        </w:rPr>
      </w:pPr>
    </w:p>
    <w:p w14:paraId="4C8ABFE3" w14:textId="77777777" w:rsidR="00A36218" w:rsidRPr="004802F8" w:rsidRDefault="00E22EE8" w:rsidP="006E5B9B">
      <w:pPr>
        <w:pBdr>
          <w:top w:val="single" w:sz="4" w:space="1" w:color="auto"/>
          <w:left w:val="single" w:sz="4" w:space="4" w:color="auto"/>
          <w:bottom w:val="single" w:sz="4" w:space="1" w:color="auto"/>
          <w:right w:val="single" w:sz="4" w:space="4" w:color="auto"/>
        </w:pBdr>
        <w:tabs>
          <w:tab w:val="left" w:pos="567"/>
        </w:tabs>
        <w:outlineLvl w:val="0"/>
        <w:rPr>
          <w:sz w:val="22"/>
          <w:szCs w:val="22"/>
          <w:lang w:val="el-GR"/>
        </w:rPr>
      </w:pPr>
      <w:r w:rsidRPr="00E22EE8">
        <w:rPr>
          <w:b/>
          <w:bCs/>
          <w:sz w:val="22"/>
          <w:szCs w:val="22"/>
          <w:lang w:val="el"/>
        </w:rPr>
        <w:t>14.</w:t>
      </w:r>
      <w:r w:rsidRPr="00E22EE8">
        <w:rPr>
          <w:b/>
          <w:bCs/>
          <w:sz w:val="22"/>
          <w:szCs w:val="22"/>
          <w:lang w:val="el"/>
        </w:rPr>
        <w:tab/>
        <w:t xml:space="preserve">ΓΕΝΙΚΗ ΚΑΤΑΤΑΞΗ ΓΙΑ ΤΗ </w:t>
      </w:r>
      <w:r w:rsidR="006E1A8D">
        <w:rPr>
          <w:b/>
          <w:bCs/>
          <w:sz w:val="22"/>
          <w:szCs w:val="22"/>
          <w:lang w:val="el"/>
        </w:rPr>
        <w:t>ΔΙΑΘΕΣΗ</w:t>
      </w:r>
    </w:p>
    <w:p w14:paraId="01F042A8" w14:textId="77777777" w:rsidR="00A36218" w:rsidRPr="004802F8" w:rsidRDefault="00A36218" w:rsidP="00A36218">
      <w:pPr>
        <w:autoSpaceDE w:val="0"/>
        <w:autoSpaceDN w:val="0"/>
        <w:adjustRightInd w:val="0"/>
        <w:rPr>
          <w:bCs/>
          <w:sz w:val="22"/>
          <w:szCs w:val="22"/>
          <w:lang w:val="el-GR"/>
        </w:rPr>
      </w:pPr>
    </w:p>
    <w:p w14:paraId="7939DCAD" w14:textId="77777777" w:rsidR="00A36218" w:rsidRPr="004802F8" w:rsidRDefault="00A36218" w:rsidP="00A36218">
      <w:pPr>
        <w:autoSpaceDE w:val="0"/>
        <w:autoSpaceDN w:val="0"/>
        <w:adjustRightInd w:val="0"/>
        <w:rPr>
          <w:sz w:val="22"/>
          <w:szCs w:val="22"/>
          <w:lang w:val="el-GR"/>
        </w:rPr>
      </w:pPr>
    </w:p>
    <w:p w14:paraId="3BD3DB27" w14:textId="77777777" w:rsidR="00A36218" w:rsidRPr="004802F8" w:rsidRDefault="00E22EE8" w:rsidP="006E5B9B">
      <w:pPr>
        <w:pBdr>
          <w:top w:val="single" w:sz="4" w:space="2" w:color="auto"/>
          <w:left w:val="single" w:sz="4" w:space="4" w:color="auto"/>
          <w:bottom w:val="single" w:sz="4" w:space="1" w:color="auto"/>
          <w:right w:val="single" w:sz="4" w:space="4" w:color="auto"/>
        </w:pBdr>
        <w:tabs>
          <w:tab w:val="left" w:pos="567"/>
        </w:tabs>
        <w:outlineLvl w:val="0"/>
        <w:rPr>
          <w:sz w:val="22"/>
          <w:szCs w:val="22"/>
          <w:lang w:val="el-GR"/>
        </w:rPr>
      </w:pPr>
      <w:r w:rsidRPr="00E22EE8">
        <w:rPr>
          <w:b/>
          <w:bCs/>
          <w:sz w:val="22"/>
          <w:szCs w:val="22"/>
          <w:lang w:val="el"/>
        </w:rPr>
        <w:t>15.</w:t>
      </w:r>
      <w:r w:rsidRPr="00E22EE8">
        <w:rPr>
          <w:b/>
          <w:bCs/>
          <w:sz w:val="22"/>
          <w:szCs w:val="22"/>
          <w:lang w:val="el"/>
        </w:rPr>
        <w:tab/>
        <w:t>ΟΔΗΓΙΕΣ ΧΡΗΣΗΣ</w:t>
      </w:r>
    </w:p>
    <w:p w14:paraId="498B2CC7" w14:textId="77777777" w:rsidR="00A36218" w:rsidRPr="004802F8" w:rsidRDefault="00A36218" w:rsidP="00A36218">
      <w:pPr>
        <w:spacing w:line="260" w:lineRule="exact"/>
        <w:rPr>
          <w:sz w:val="22"/>
          <w:szCs w:val="22"/>
          <w:lang w:val="el-GR"/>
        </w:rPr>
      </w:pPr>
    </w:p>
    <w:p w14:paraId="7B419E50" w14:textId="77777777" w:rsidR="00A36218" w:rsidRPr="004802F8" w:rsidRDefault="00A36218" w:rsidP="00A36218">
      <w:pPr>
        <w:spacing w:line="260" w:lineRule="exact"/>
        <w:rPr>
          <w:sz w:val="22"/>
          <w:szCs w:val="22"/>
          <w:lang w:val="el-GR"/>
        </w:rPr>
      </w:pPr>
    </w:p>
    <w:p w14:paraId="1F6362F8" w14:textId="77777777" w:rsidR="00A36218" w:rsidRPr="00790D9E" w:rsidRDefault="00E22EE8" w:rsidP="006E5B9B">
      <w:pPr>
        <w:pBdr>
          <w:top w:val="single" w:sz="4" w:space="1" w:color="auto"/>
          <w:left w:val="single" w:sz="4" w:space="4" w:color="auto"/>
          <w:bottom w:val="single" w:sz="4" w:space="0" w:color="auto"/>
          <w:right w:val="single" w:sz="4" w:space="4" w:color="auto"/>
        </w:pBdr>
        <w:tabs>
          <w:tab w:val="left" w:pos="567"/>
        </w:tabs>
        <w:rPr>
          <w:sz w:val="22"/>
          <w:szCs w:val="22"/>
          <w:lang w:val="el-GR"/>
        </w:rPr>
      </w:pPr>
      <w:r w:rsidRPr="00E22EE8">
        <w:rPr>
          <w:b/>
          <w:bCs/>
          <w:sz w:val="22"/>
          <w:szCs w:val="22"/>
          <w:lang w:val="el"/>
        </w:rPr>
        <w:t>16.</w:t>
      </w:r>
      <w:r w:rsidRPr="00E22EE8">
        <w:rPr>
          <w:b/>
          <w:bCs/>
          <w:sz w:val="22"/>
          <w:szCs w:val="22"/>
          <w:lang w:val="el"/>
        </w:rPr>
        <w:tab/>
        <w:t xml:space="preserve">ΠΛΗΡΟΦΟΡΙΕΣ ΣΕ </w:t>
      </w:r>
      <w:r w:rsidR="006E1A8D">
        <w:rPr>
          <w:b/>
          <w:bCs/>
          <w:sz w:val="22"/>
          <w:szCs w:val="22"/>
          <w:lang w:val="en-US"/>
        </w:rPr>
        <w:t>BRAILLE</w:t>
      </w:r>
    </w:p>
    <w:p w14:paraId="42D879F8" w14:textId="77777777" w:rsidR="00A36218" w:rsidRPr="004802F8" w:rsidRDefault="00A36218" w:rsidP="00A36218">
      <w:pPr>
        <w:spacing w:before="18" w:line="220" w:lineRule="exact"/>
        <w:rPr>
          <w:sz w:val="22"/>
          <w:szCs w:val="22"/>
          <w:lang w:val="el-GR"/>
        </w:rPr>
      </w:pPr>
    </w:p>
    <w:p w14:paraId="05CBE994" w14:textId="77777777" w:rsidR="008E6A8A" w:rsidRPr="004802F8" w:rsidRDefault="00E22EE8" w:rsidP="00A36218">
      <w:pPr>
        <w:rPr>
          <w:sz w:val="22"/>
          <w:szCs w:val="22"/>
          <w:lang w:val="el-GR"/>
        </w:rPr>
      </w:pPr>
      <w:r w:rsidRPr="00DC612E">
        <w:rPr>
          <w:sz w:val="22"/>
          <w:szCs w:val="22"/>
          <w:highlight w:val="lightGray"/>
          <w:lang w:val="el"/>
        </w:rPr>
        <w:t>Κουτί:</w:t>
      </w:r>
    </w:p>
    <w:p w14:paraId="7ACC7501" w14:textId="77777777" w:rsidR="00A36218" w:rsidRPr="004802F8" w:rsidRDefault="00E22EE8" w:rsidP="00A36218">
      <w:pPr>
        <w:rPr>
          <w:sz w:val="22"/>
          <w:szCs w:val="22"/>
          <w:lang w:val="el-GR"/>
        </w:rPr>
      </w:pPr>
      <w:r w:rsidRPr="00E22EE8">
        <w:rPr>
          <w:sz w:val="22"/>
          <w:szCs w:val="22"/>
          <w:lang w:val="el"/>
        </w:rPr>
        <w:t>PHEBURANE 350mg/ml</w:t>
      </w:r>
    </w:p>
    <w:p w14:paraId="10B1A7F2" w14:textId="77777777" w:rsidR="00A36218" w:rsidRPr="004802F8" w:rsidRDefault="00A36218" w:rsidP="00A36218">
      <w:pPr>
        <w:spacing w:line="260" w:lineRule="exact"/>
        <w:rPr>
          <w:sz w:val="22"/>
          <w:szCs w:val="22"/>
          <w:lang w:val="el-GR"/>
        </w:rPr>
      </w:pPr>
    </w:p>
    <w:p w14:paraId="0A8496B4" w14:textId="77777777" w:rsidR="00A36218" w:rsidRPr="004802F8" w:rsidRDefault="00A36218" w:rsidP="00A36218">
      <w:pPr>
        <w:spacing w:line="260" w:lineRule="exact"/>
        <w:rPr>
          <w:sz w:val="22"/>
          <w:szCs w:val="22"/>
          <w:lang w:val="el-GR"/>
        </w:rPr>
      </w:pPr>
    </w:p>
    <w:p w14:paraId="1B963C2D" w14:textId="77777777" w:rsidR="00A36218" w:rsidRPr="004802F8" w:rsidRDefault="00E22EE8" w:rsidP="00392690">
      <w:pPr>
        <w:pBdr>
          <w:top w:val="single" w:sz="4" w:space="1" w:color="auto"/>
          <w:left w:val="single" w:sz="4" w:space="4" w:color="auto"/>
          <w:bottom w:val="single" w:sz="4" w:space="0" w:color="auto"/>
          <w:right w:val="single" w:sz="4" w:space="4" w:color="auto"/>
        </w:pBdr>
        <w:tabs>
          <w:tab w:val="left" w:pos="567"/>
        </w:tabs>
        <w:rPr>
          <w:i/>
          <w:sz w:val="22"/>
          <w:szCs w:val="22"/>
          <w:lang w:val="el-GR"/>
        </w:rPr>
      </w:pPr>
      <w:r w:rsidRPr="00E22EE8">
        <w:rPr>
          <w:b/>
          <w:bCs/>
          <w:sz w:val="22"/>
          <w:szCs w:val="22"/>
          <w:lang w:val="el"/>
        </w:rPr>
        <w:t>17.</w:t>
      </w:r>
      <w:r w:rsidRPr="00E22EE8">
        <w:rPr>
          <w:b/>
          <w:bCs/>
          <w:sz w:val="22"/>
          <w:szCs w:val="22"/>
          <w:lang w:val="el"/>
        </w:rPr>
        <w:tab/>
        <w:t>ΜΟΝΑΔΙΚΟΣ ΑΝΑΓΝΩΡΙΣΤΙΚΟΣ ΚΩΔΙΚΟΣ – ΔΙΣΔΙΑΣΤΑΤΟΣ ΓΡΑΜΜΩΤΟΣ ΚΩΔΙΚΑΣ</w:t>
      </w:r>
    </w:p>
    <w:p w14:paraId="6D8F5A72" w14:textId="77777777" w:rsidR="00A36218" w:rsidRPr="004802F8" w:rsidRDefault="00A36218" w:rsidP="00A36218">
      <w:pPr>
        <w:spacing w:before="18" w:line="220" w:lineRule="exact"/>
        <w:rPr>
          <w:sz w:val="22"/>
          <w:szCs w:val="22"/>
          <w:lang w:val="el-GR"/>
        </w:rPr>
      </w:pPr>
    </w:p>
    <w:p w14:paraId="2F8DA7EC" w14:textId="77777777" w:rsidR="00A36218" w:rsidRPr="004802F8" w:rsidRDefault="00E22EE8" w:rsidP="00A36218">
      <w:pPr>
        <w:rPr>
          <w:sz w:val="22"/>
          <w:szCs w:val="22"/>
          <w:lang w:val="el-GR"/>
        </w:rPr>
      </w:pPr>
      <w:r w:rsidRPr="00DC612E">
        <w:rPr>
          <w:sz w:val="22"/>
          <w:szCs w:val="22"/>
          <w:highlight w:val="lightGray"/>
          <w:lang w:val="el"/>
        </w:rPr>
        <w:t xml:space="preserve">Δισδιάστατος γραμμωτός κώδικας που φέρει τον </w:t>
      </w:r>
      <w:r w:rsidR="006E1A8D" w:rsidRPr="00DC612E">
        <w:rPr>
          <w:sz w:val="22"/>
          <w:szCs w:val="22"/>
          <w:highlight w:val="lightGray"/>
          <w:lang w:val="el"/>
        </w:rPr>
        <w:t>περιληφθέντα</w:t>
      </w:r>
      <w:r w:rsidRPr="00DC612E">
        <w:rPr>
          <w:sz w:val="22"/>
          <w:szCs w:val="22"/>
          <w:highlight w:val="lightGray"/>
          <w:lang w:val="el"/>
        </w:rPr>
        <w:t xml:space="preserve"> μοναδικό αναγνωριστικό κωδικό.</w:t>
      </w:r>
    </w:p>
    <w:p w14:paraId="686FE0C6" w14:textId="77777777" w:rsidR="00A36218" w:rsidRPr="004802F8" w:rsidRDefault="00A36218" w:rsidP="00A36218">
      <w:pPr>
        <w:spacing w:line="260" w:lineRule="exact"/>
        <w:rPr>
          <w:sz w:val="22"/>
          <w:szCs w:val="22"/>
          <w:lang w:val="el-GR"/>
        </w:rPr>
      </w:pPr>
    </w:p>
    <w:p w14:paraId="270EF62E" w14:textId="77777777" w:rsidR="00A36218" w:rsidRPr="004802F8" w:rsidRDefault="00A36218" w:rsidP="00A36218">
      <w:pPr>
        <w:spacing w:line="260" w:lineRule="exact"/>
        <w:rPr>
          <w:sz w:val="22"/>
          <w:szCs w:val="22"/>
          <w:lang w:val="el-GR"/>
        </w:rPr>
      </w:pPr>
    </w:p>
    <w:p w14:paraId="04070BEB" w14:textId="77777777" w:rsidR="00A36218" w:rsidRPr="004802F8" w:rsidRDefault="00E22EE8" w:rsidP="00A36218">
      <w:pPr>
        <w:pBdr>
          <w:top w:val="single" w:sz="4" w:space="1" w:color="auto"/>
          <w:left w:val="single" w:sz="4" w:space="4" w:color="auto"/>
          <w:bottom w:val="single" w:sz="4" w:space="0" w:color="auto"/>
          <w:right w:val="single" w:sz="4" w:space="4" w:color="auto"/>
        </w:pBdr>
        <w:rPr>
          <w:i/>
          <w:lang w:val="el-GR"/>
        </w:rPr>
      </w:pPr>
      <w:r w:rsidRPr="00E22EE8">
        <w:rPr>
          <w:b/>
          <w:bCs/>
          <w:lang w:val="el"/>
        </w:rPr>
        <w:t>1</w:t>
      </w:r>
      <w:r w:rsidRPr="00E22EE8">
        <w:rPr>
          <w:b/>
          <w:bCs/>
          <w:sz w:val="22"/>
          <w:szCs w:val="22"/>
          <w:lang w:val="el"/>
        </w:rPr>
        <w:t>8.</w:t>
      </w:r>
      <w:r w:rsidRPr="00E22EE8">
        <w:rPr>
          <w:b/>
          <w:bCs/>
          <w:sz w:val="22"/>
          <w:szCs w:val="22"/>
          <w:lang w:val="el"/>
        </w:rPr>
        <w:tab/>
        <w:t>ΜΟΝΑΔΙΚΟΣ ΑΝΑΓΝΩΡΙΣΤΙΚΟΣ ΚΩΔΙΚΟΣ – ΔΕΔΟΜΕΝΑ ΑΝΑΓΝΩΣΙΜΑ ΑΠΟ ΤΟΝ ΑΝΘΡΩΠΟ</w:t>
      </w:r>
    </w:p>
    <w:p w14:paraId="1D60FB9B" w14:textId="77777777" w:rsidR="00A36218" w:rsidRPr="004802F8" w:rsidRDefault="00A36218" w:rsidP="00A36218">
      <w:pPr>
        <w:spacing w:before="1"/>
        <w:rPr>
          <w:sz w:val="22"/>
          <w:szCs w:val="22"/>
          <w:lang w:val="el-GR"/>
        </w:rPr>
      </w:pPr>
    </w:p>
    <w:p w14:paraId="2CA13CDB" w14:textId="77777777" w:rsidR="00A36218" w:rsidRPr="004802F8" w:rsidRDefault="00E22EE8" w:rsidP="00A36218">
      <w:pPr>
        <w:rPr>
          <w:sz w:val="22"/>
          <w:szCs w:val="22"/>
          <w:lang w:val="el-GR"/>
        </w:rPr>
      </w:pPr>
      <w:r w:rsidRPr="00E22EE8">
        <w:rPr>
          <w:sz w:val="22"/>
          <w:szCs w:val="22"/>
          <w:lang w:val="el"/>
        </w:rPr>
        <w:t>PC</w:t>
      </w:r>
    </w:p>
    <w:p w14:paraId="40A86557" w14:textId="77777777" w:rsidR="00A36218" w:rsidRPr="004802F8" w:rsidRDefault="00E22EE8" w:rsidP="00A36218">
      <w:pPr>
        <w:rPr>
          <w:sz w:val="22"/>
          <w:szCs w:val="22"/>
          <w:lang w:val="el-GR"/>
        </w:rPr>
      </w:pPr>
      <w:r w:rsidRPr="00E22EE8">
        <w:rPr>
          <w:sz w:val="22"/>
          <w:szCs w:val="22"/>
          <w:lang w:val="el"/>
        </w:rPr>
        <w:t>SN</w:t>
      </w:r>
    </w:p>
    <w:p w14:paraId="174494E6" w14:textId="77777777" w:rsidR="00A36218" w:rsidRPr="004802F8" w:rsidRDefault="00E22EE8" w:rsidP="00A36218">
      <w:pPr>
        <w:rPr>
          <w:sz w:val="22"/>
          <w:szCs w:val="22"/>
          <w:lang w:val="el-GR"/>
        </w:rPr>
      </w:pPr>
      <w:r w:rsidRPr="00E22EE8">
        <w:rPr>
          <w:sz w:val="22"/>
          <w:szCs w:val="22"/>
          <w:lang w:val="el"/>
        </w:rPr>
        <w:t>NN</w:t>
      </w:r>
    </w:p>
    <w:p w14:paraId="3D10EA4F" w14:textId="77777777" w:rsidR="00A36218" w:rsidRPr="004802F8" w:rsidRDefault="00A36218" w:rsidP="00A36218">
      <w:pPr>
        <w:spacing w:before="1"/>
        <w:ind w:left="118"/>
        <w:rPr>
          <w:sz w:val="22"/>
          <w:szCs w:val="22"/>
          <w:lang w:val="el-GR"/>
        </w:rPr>
      </w:pPr>
    </w:p>
    <w:p w14:paraId="4CF9BFBA" w14:textId="77777777" w:rsidR="00851185" w:rsidRPr="004802F8" w:rsidRDefault="00851185" w:rsidP="00851185">
      <w:pPr>
        <w:shd w:val="clear" w:color="auto" w:fill="FFFFFF"/>
        <w:rPr>
          <w:szCs w:val="22"/>
          <w:lang w:val="el-GR"/>
        </w:rPr>
      </w:pPr>
      <w:r w:rsidRPr="00E22EE8">
        <w:rPr>
          <w:sz w:val="22"/>
          <w:szCs w:val="22"/>
          <w:lang w:val="el"/>
        </w:rPr>
        <w:br w:type="page"/>
      </w:r>
    </w:p>
    <w:p w14:paraId="243D130C" w14:textId="77777777" w:rsidR="00851185" w:rsidRPr="004802F8" w:rsidRDefault="00851185" w:rsidP="00851185">
      <w:pPr>
        <w:pBdr>
          <w:top w:val="single" w:sz="4" w:space="1" w:color="auto"/>
          <w:left w:val="single" w:sz="4" w:space="4" w:color="auto"/>
          <w:bottom w:val="single" w:sz="4" w:space="1" w:color="auto"/>
          <w:right w:val="single" w:sz="4" w:space="4" w:color="auto"/>
        </w:pBdr>
        <w:rPr>
          <w:b/>
          <w:sz w:val="22"/>
          <w:szCs w:val="22"/>
          <w:lang w:val="el-GR"/>
        </w:rPr>
      </w:pPr>
      <w:r w:rsidRPr="00E22EE8">
        <w:rPr>
          <w:b/>
          <w:bCs/>
          <w:sz w:val="22"/>
          <w:szCs w:val="22"/>
          <w:lang w:val="el"/>
        </w:rPr>
        <w:t>ΕΝΔΕΙΞΕΙΣ ΠΟΥ ΠΡΕΠΕΙ ΝΑ ΑΝΑΓΡΑΦΟΝΤΑΙ ΣΤΗΝ ΕΞΩΤΕΡΙΚΗ ΣΥΣΚΕΥΑΣΙΑ ΚΑΙ ΣΤΗ ΣΤΟΙΧΕΙΩΔΗ ΣΥΣΚΕΥΑΣΙΑ</w:t>
      </w:r>
    </w:p>
    <w:p w14:paraId="561069FB" w14:textId="77777777" w:rsidR="00851185" w:rsidRPr="004802F8" w:rsidRDefault="00851185" w:rsidP="00851185">
      <w:pPr>
        <w:pBdr>
          <w:top w:val="single" w:sz="4" w:space="1" w:color="auto"/>
          <w:left w:val="single" w:sz="4" w:space="4" w:color="auto"/>
          <w:bottom w:val="single" w:sz="4" w:space="1" w:color="auto"/>
          <w:right w:val="single" w:sz="4" w:space="4" w:color="auto"/>
        </w:pBdr>
        <w:ind w:left="567" w:hanging="567"/>
        <w:rPr>
          <w:bCs/>
          <w:sz w:val="22"/>
          <w:szCs w:val="22"/>
          <w:lang w:val="el-GR"/>
        </w:rPr>
      </w:pPr>
    </w:p>
    <w:p w14:paraId="4EBEABFB" w14:textId="77777777" w:rsidR="00851185" w:rsidRPr="004802F8" w:rsidRDefault="00851185" w:rsidP="00851185">
      <w:pPr>
        <w:pBdr>
          <w:top w:val="single" w:sz="4" w:space="1" w:color="auto"/>
          <w:left w:val="single" w:sz="4" w:space="4" w:color="auto"/>
          <w:bottom w:val="single" w:sz="4" w:space="1" w:color="auto"/>
          <w:right w:val="single" w:sz="4" w:space="4" w:color="auto"/>
        </w:pBdr>
        <w:rPr>
          <w:bCs/>
          <w:sz w:val="22"/>
          <w:szCs w:val="22"/>
          <w:lang w:val="el-GR"/>
        </w:rPr>
      </w:pPr>
      <w:r w:rsidRPr="00E22EE8">
        <w:rPr>
          <w:b/>
          <w:bCs/>
          <w:sz w:val="22"/>
          <w:szCs w:val="22"/>
          <w:lang w:val="el"/>
        </w:rPr>
        <w:t>ΕΞΩΤΕΡΙΚΟ ΚΟΥΤΙ ΚΑΙ ΕΤΙΚΕΤΑ ΦΙΑΛΗΣ 100</w:t>
      </w:r>
      <w:r w:rsidR="005606DE">
        <w:rPr>
          <w:b/>
          <w:bCs/>
          <w:sz w:val="22"/>
          <w:szCs w:val="22"/>
          <w:lang w:val="el"/>
        </w:rPr>
        <w:t xml:space="preserve"> </w:t>
      </w:r>
      <w:r w:rsidR="005606DE">
        <w:rPr>
          <w:b/>
          <w:bCs/>
          <w:sz w:val="22"/>
          <w:szCs w:val="22"/>
          <w:lang w:val="en-US"/>
        </w:rPr>
        <w:t>m</w:t>
      </w:r>
      <w:r w:rsidRPr="00E22EE8">
        <w:rPr>
          <w:b/>
          <w:bCs/>
          <w:sz w:val="22"/>
          <w:szCs w:val="22"/>
          <w:lang w:val="el"/>
        </w:rPr>
        <w:t xml:space="preserve">L </w:t>
      </w:r>
    </w:p>
    <w:p w14:paraId="03D8A84F" w14:textId="77777777" w:rsidR="00851185" w:rsidRPr="004802F8" w:rsidRDefault="00851185" w:rsidP="00851185">
      <w:pPr>
        <w:autoSpaceDE w:val="0"/>
        <w:autoSpaceDN w:val="0"/>
        <w:adjustRightInd w:val="0"/>
        <w:rPr>
          <w:bCs/>
          <w:sz w:val="22"/>
          <w:szCs w:val="22"/>
          <w:lang w:val="el-GR"/>
        </w:rPr>
      </w:pPr>
    </w:p>
    <w:p w14:paraId="29BD964C" w14:textId="77777777" w:rsidR="00851185" w:rsidRPr="004802F8" w:rsidRDefault="00851185" w:rsidP="00851185">
      <w:pPr>
        <w:autoSpaceDE w:val="0"/>
        <w:autoSpaceDN w:val="0"/>
        <w:adjustRightInd w:val="0"/>
        <w:rPr>
          <w:bCs/>
          <w:sz w:val="22"/>
          <w:szCs w:val="22"/>
          <w:lang w:val="el-GR"/>
        </w:rPr>
      </w:pPr>
    </w:p>
    <w:p w14:paraId="693BB2E8" w14:textId="77777777" w:rsidR="00851185" w:rsidRPr="004802F8" w:rsidRDefault="00851185" w:rsidP="00851185">
      <w:pPr>
        <w:pBdr>
          <w:top w:val="single" w:sz="4" w:space="1" w:color="auto"/>
          <w:left w:val="single" w:sz="4" w:space="4" w:color="auto"/>
          <w:bottom w:val="single" w:sz="4" w:space="1" w:color="auto"/>
          <w:right w:val="single" w:sz="4" w:space="4" w:color="auto"/>
        </w:pBdr>
        <w:ind w:left="567" w:hanging="567"/>
        <w:outlineLvl w:val="0"/>
        <w:rPr>
          <w:sz w:val="22"/>
          <w:szCs w:val="22"/>
          <w:lang w:val="el-GR"/>
        </w:rPr>
      </w:pPr>
      <w:r w:rsidRPr="00E22EE8">
        <w:rPr>
          <w:b/>
          <w:bCs/>
          <w:sz w:val="22"/>
          <w:szCs w:val="22"/>
          <w:lang w:val="el"/>
        </w:rPr>
        <w:t>1.</w:t>
      </w:r>
      <w:r w:rsidRPr="00E22EE8">
        <w:rPr>
          <w:b/>
          <w:bCs/>
          <w:sz w:val="22"/>
          <w:szCs w:val="22"/>
          <w:lang w:val="el"/>
        </w:rPr>
        <w:tab/>
        <w:t>ΟΝΟΜΑΣΙΑ ΤΟΥ ΦΑΡΜΑΚΕΥΤΙΚΟΥ ΠΡΟΪΟΝΤΟΣ</w:t>
      </w:r>
    </w:p>
    <w:p w14:paraId="324B4B32" w14:textId="77777777" w:rsidR="00851185" w:rsidRPr="004802F8" w:rsidRDefault="00851185" w:rsidP="00851185">
      <w:pPr>
        <w:spacing w:before="17" w:line="240" w:lineRule="exact"/>
        <w:rPr>
          <w:sz w:val="22"/>
          <w:szCs w:val="22"/>
          <w:lang w:val="el-GR"/>
        </w:rPr>
      </w:pPr>
    </w:p>
    <w:p w14:paraId="0D9079A2" w14:textId="539B0518" w:rsidR="00851185" w:rsidRPr="004802F8" w:rsidRDefault="00851185" w:rsidP="00851185">
      <w:pPr>
        <w:spacing w:before="14" w:line="240" w:lineRule="exact"/>
        <w:rPr>
          <w:sz w:val="22"/>
          <w:szCs w:val="22"/>
          <w:lang w:val="el-GR"/>
        </w:rPr>
      </w:pPr>
      <w:r w:rsidRPr="00E22EE8">
        <w:rPr>
          <w:sz w:val="22"/>
          <w:szCs w:val="22"/>
          <w:lang w:val="el"/>
        </w:rPr>
        <w:t>PHEBURANE 350</w:t>
      </w:r>
      <w:r>
        <w:rPr>
          <w:sz w:val="22"/>
          <w:szCs w:val="22"/>
          <w:lang w:val="el"/>
        </w:rPr>
        <w:t> </w:t>
      </w:r>
      <w:r w:rsidRPr="00E22EE8">
        <w:rPr>
          <w:sz w:val="22"/>
          <w:szCs w:val="22"/>
          <w:lang w:val="el"/>
        </w:rPr>
        <w:t>mg/ml πόσιμο διάλυμα</w:t>
      </w:r>
    </w:p>
    <w:p w14:paraId="7A9705BA" w14:textId="77777777" w:rsidR="00851185" w:rsidRPr="004802F8" w:rsidRDefault="00851185" w:rsidP="00851185">
      <w:pPr>
        <w:spacing w:before="14" w:line="240" w:lineRule="exact"/>
        <w:rPr>
          <w:sz w:val="22"/>
          <w:szCs w:val="22"/>
          <w:lang w:val="el-GR"/>
        </w:rPr>
      </w:pPr>
      <w:r w:rsidRPr="00E22EE8">
        <w:rPr>
          <w:sz w:val="22"/>
          <w:szCs w:val="22"/>
          <w:lang w:val="el"/>
        </w:rPr>
        <w:t>φαινυλοβουτυρικό νάτριο</w:t>
      </w:r>
    </w:p>
    <w:p w14:paraId="0EC3B486" w14:textId="77777777" w:rsidR="00851185" w:rsidRPr="004802F8" w:rsidRDefault="00851185" w:rsidP="00851185">
      <w:pPr>
        <w:autoSpaceDE w:val="0"/>
        <w:autoSpaceDN w:val="0"/>
        <w:adjustRightInd w:val="0"/>
        <w:rPr>
          <w:bCs/>
          <w:sz w:val="22"/>
          <w:szCs w:val="22"/>
          <w:lang w:val="el-GR"/>
        </w:rPr>
      </w:pPr>
    </w:p>
    <w:p w14:paraId="04F12737" w14:textId="77777777" w:rsidR="00851185" w:rsidRPr="004802F8" w:rsidRDefault="00851185" w:rsidP="00851185">
      <w:pPr>
        <w:autoSpaceDE w:val="0"/>
        <w:autoSpaceDN w:val="0"/>
        <w:adjustRightInd w:val="0"/>
        <w:rPr>
          <w:sz w:val="22"/>
          <w:szCs w:val="22"/>
          <w:lang w:val="el-GR"/>
        </w:rPr>
      </w:pPr>
    </w:p>
    <w:p w14:paraId="327A14BD" w14:textId="77777777" w:rsidR="00851185" w:rsidRPr="004802F8" w:rsidRDefault="00851185" w:rsidP="00851185">
      <w:pPr>
        <w:pBdr>
          <w:top w:val="single" w:sz="4" w:space="1" w:color="auto"/>
          <w:left w:val="single" w:sz="4" w:space="4" w:color="auto"/>
          <w:bottom w:val="single" w:sz="4" w:space="1" w:color="auto"/>
          <w:right w:val="single" w:sz="4" w:space="4" w:color="auto"/>
        </w:pBdr>
        <w:ind w:left="567" w:hanging="567"/>
        <w:outlineLvl w:val="0"/>
        <w:rPr>
          <w:b/>
          <w:sz w:val="22"/>
          <w:szCs w:val="22"/>
          <w:lang w:val="el-GR"/>
        </w:rPr>
      </w:pPr>
      <w:r w:rsidRPr="00E22EE8">
        <w:rPr>
          <w:b/>
          <w:bCs/>
          <w:sz w:val="22"/>
          <w:szCs w:val="22"/>
          <w:lang w:val="el"/>
        </w:rPr>
        <w:t>2. ΣΥΝΘΕΣΗ</w:t>
      </w:r>
      <w:r w:rsidR="005606DE" w:rsidRPr="00DC77DB">
        <w:rPr>
          <w:b/>
          <w:bCs/>
          <w:sz w:val="22"/>
          <w:szCs w:val="22"/>
          <w:lang w:val="el-GR"/>
        </w:rPr>
        <w:t xml:space="preserve"> </w:t>
      </w:r>
      <w:r w:rsidRPr="00E22EE8">
        <w:rPr>
          <w:b/>
          <w:bCs/>
          <w:sz w:val="22"/>
          <w:szCs w:val="22"/>
          <w:lang w:val="el"/>
        </w:rPr>
        <w:t>ΣΕ ΔΡΑΣΤΙΚΗ(ΕΣ) ΟΥΣΙΑ(ΕΣ)</w:t>
      </w:r>
    </w:p>
    <w:p w14:paraId="107A7380" w14:textId="77777777" w:rsidR="00851185" w:rsidRPr="004802F8" w:rsidRDefault="00851185" w:rsidP="00851185">
      <w:pPr>
        <w:spacing w:before="15" w:line="240" w:lineRule="exact"/>
        <w:rPr>
          <w:sz w:val="22"/>
          <w:szCs w:val="22"/>
          <w:lang w:val="el-GR"/>
        </w:rPr>
      </w:pPr>
    </w:p>
    <w:p w14:paraId="44ADAB00" w14:textId="77777777" w:rsidR="00851185" w:rsidRPr="004802F8" w:rsidRDefault="00851185" w:rsidP="00851185">
      <w:pPr>
        <w:rPr>
          <w:sz w:val="22"/>
          <w:szCs w:val="22"/>
          <w:lang w:val="el-GR"/>
        </w:rPr>
      </w:pPr>
      <w:r w:rsidRPr="00E22EE8">
        <w:rPr>
          <w:sz w:val="22"/>
          <w:szCs w:val="22"/>
          <w:lang w:val="el"/>
        </w:rPr>
        <w:t>Κάθε m</w:t>
      </w:r>
      <w:r w:rsidR="00E16DA4">
        <w:rPr>
          <w:sz w:val="22"/>
          <w:szCs w:val="22"/>
          <w:lang w:val="en-US"/>
        </w:rPr>
        <w:t>l</w:t>
      </w:r>
      <w:r w:rsidRPr="00E22EE8">
        <w:rPr>
          <w:sz w:val="22"/>
          <w:szCs w:val="22"/>
          <w:lang w:val="el"/>
        </w:rPr>
        <w:t xml:space="preserve"> πόσιμου διαλύματος περιέχει 350</w:t>
      </w:r>
      <w:r w:rsidR="00E16DA4">
        <w:rPr>
          <w:sz w:val="22"/>
          <w:szCs w:val="22"/>
          <w:lang w:val="en-US"/>
        </w:rPr>
        <w:t> </w:t>
      </w:r>
      <w:r w:rsidRPr="00E22EE8">
        <w:rPr>
          <w:sz w:val="22"/>
          <w:szCs w:val="22"/>
          <w:lang w:val="el"/>
        </w:rPr>
        <w:t>mg φαινυλοβουτυρικού νατρίου</w:t>
      </w:r>
    </w:p>
    <w:p w14:paraId="5585ED00" w14:textId="77777777" w:rsidR="00851185" w:rsidRPr="004802F8" w:rsidRDefault="00851185" w:rsidP="00851185">
      <w:pPr>
        <w:autoSpaceDE w:val="0"/>
        <w:autoSpaceDN w:val="0"/>
        <w:adjustRightInd w:val="0"/>
        <w:rPr>
          <w:sz w:val="22"/>
          <w:szCs w:val="22"/>
          <w:lang w:val="el-GR"/>
        </w:rPr>
      </w:pPr>
    </w:p>
    <w:p w14:paraId="0DE1F637" w14:textId="77777777" w:rsidR="00851185" w:rsidRPr="004802F8" w:rsidRDefault="00851185" w:rsidP="00851185">
      <w:pPr>
        <w:pBdr>
          <w:top w:val="single" w:sz="4" w:space="1" w:color="auto"/>
          <w:left w:val="single" w:sz="4" w:space="4" w:color="auto"/>
          <w:bottom w:val="single" w:sz="4" w:space="1" w:color="auto"/>
          <w:right w:val="single" w:sz="4" w:space="4" w:color="auto"/>
        </w:pBdr>
        <w:ind w:left="567" w:hanging="567"/>
        <w:outlineLvl w:val="0"/>
        <w:rPr>
          <w:sz w:val="22"/>
          <w:szCs w:val="22"/>
          <w:lang w:val="el-GR"/>
        </w:rPr>
      </w:pPr>
      <w:r w:rsidRPr="00E22EE8">
        <w:rPr>
          <w:b/>
          <w:bCs/>
          <w:sz w:val="22"/>
          <w:szCs w:val="22"/>
          <w:lang w:val="el"/>
        </w:rPr>
        <w:t>3.</w:t>
      </w:r>
      <w:r w:rsidRPr="00E22EE8">
        <w:rPr>
          <w:b/>
          <w:bCs/>
          <w:sz w:val="22"/>
          <w:szCs w:val="22"/>
          <w:lang w:val="el"/>
        </w:rPr>
        <w:tab/>
        <w:t>ΚΑΤΑΛΟΓΟΣ ΕΚΔΟΧΩΝ</w:t>
      </w:r>
    </w:p>
    <w:p w14:paraId="30AF4DF5" w14:textId="77777777" w:rsidR="00851185" w:rsidRPr="004802F8" w:rsidRDefault="00851185" w:rsidP="00851185">
      <w:pPr>
        <w:rPr>
          <w:sz w:val="22"/>
          <w:szCs w:val="22"/>
          <w:lang w:val="el-GR"/>
        </w:rPr>
      </w:pPr>
    </w:p>
    <w:p w14:paraId="504E8FC3" w14:textId="77777777" w:rsidR="00851185" w:rsidRPr="004802F8" w:rsidRDefault="00851185" w:rsidP="00851185">
      <w:pPr>
        <w:rPr>
          <w:sz w:val="22"/>
          <w:szCs w:val="22"/>
          <w:lang w:val="el-GR"/>
        </w:rPr>
      </w:pPr>
      <w:r w:rsidRPr="00E22EE8">
        <w:rPr>
          <w:sz w:val="22"/>
          <w:szCs w:val="22"/>
          <w:lang w:val="el"/>
        </w:rPr>
        <w:t xml:space="preserve">Περιέχει ασπαρτάμη και νάτριο. </w:t>
      </w:r>
    </w:p>
    <w:p w14:paraId="70EE0AEC" w14:textId="77777777" w:rsidR="00851185" w:rsidRPr="004802F8" w:rsidRDefault="00851185" w:rsidP="00851185">
      <w:pPr>
        <w:rPr>
          <w:sz w:val="22"/>
          <w:szCs w:val="22"/>
          <w:lang w:val="el-GR"/>
        </w:rPr>
      </w:pPr>
      <w:r w:rsidRPr="00E22EE8">
        <w:rPr>
          <w:sz w:val="22"/>
          <w:szCs w:val="22"/>
          <w:lang w:val="el"/>
        </w:rPr>
        <w:t>Για περισσότερες πληροφορίες, ανατρέξτε στο φύλλο οδηγιών χρήσης.</w:t>
      </w:r>
    </w:p>
    <w:p w14:paraId="7725ECD4" w14:textId="77777777" w:rsidR="00851185" w:rsidRPr="004802F8" w:rsidRDefault="00851185" w:rsidP="00851185">
      <w:pPr>
        <w:autoSpaceDE w:val="0"/>
        <w:autoSpaceDN w:val="0"/>
        <w:adjustRightInd w:val="0"/>
        <w:rPr>
          <w:sz w:val="22"/>
          <w:szCs w:val="22"/>
          <w:lang w:val="el-GR"/>
        </w:rPr>
      </w:pPr>
    </w:p>
    <w:p w14:paraId="04FB6CD7" w14:textId="77777777" w:rsidR="00851185" w:rsidRPr="004802F8" w:rsidRDefault="00851185" w:rsidP="00851185">
      <w:pPr>
        <w:autoSpaceDE w:val="0"/>
        <w:autoSpaceDN w:val="0"/>
        <w:adjustRightInd w:val="0"/>
        <w:rPr>
          <w:sz w:val="22"/>
          <w:szCs w:val="22"/>
          <w:lang w:val="el-GR"/>
        </w:rPr>
      </w:pPr>
    </w:p>
    <w:p w14:paraId="3C8B3645" w14:textId="77777777" w:rsidR="00851185" w:rsidRPr="004802F8" w:rsidRDefault="00851185" w:rsidP="00851185">
      <w:pPr>
        <w:pBdr>
          <w:top w:val="single" w:sz="4" w:space="1" w:color="auto"/>
          <w:left w:val="single" w:sz="4" w:space="4" w:color="auto"/>
          <w:bottom w:val="single" w:sz="4" w:space="1" w:color="auto"/>
          <w:right w:val="single" w:sz="4" w:space="4" w:color="auto"/>
        </w:pBdr>
        <w:ind w:left="567" w:hanging="567"/>
        <w:outlineLvl w:val="0"/>
        <w:rPr>
          <w:sz w:val="22"/>
          <w:szCs w:val="22"/>
          <w:lang w:val="el-GR"/>
        </w:rPr>
      </w:pPr>
      <w:r w:rsidRPr="00E22EE8">
        <w:rPr>
          <w:b/>
          <w:bCs/>
          <w:sz w:val="22"/>
          <w:szCs w:val="22"/>
          <w:lang w:val="el"/>
        </w:rPr>
        <w:t>4.</w:t>
      </w:r>
      <w:r w:rsidRPr="00E22EE8">
        <w:rPr>
          <w:b/>
          <w:bCs/>
          <w:sz w:val="22"/>
          <w:szCs w:val="22"/>
          <w:lang w:val="el"/>
        </w:rPr>
        <w:tab/>
        <w:t>ΦΑΡΜΑΚΟΤΕΧΝΙΚΗ ΜΟΡΦΗ ΚΑΙ ΠΕΡΙΕΧΟΜΕΝΟ</w:t>
      </w:r>
    </w:p>
    <w:p w14:paraId="43ADB774" w14:textId="77777777" w:rsidR="00851185" w:rsidRPr="004802F8" w:rsidRDefault="00851185" w:rsidP="00851185">
      <w:pPr>
        <w:rPr>
          <w:sz w:val="22"/>
          <w:szCs w:val="22"/>
          <w:lang w:val="el-GR"/>
        </w:rPr>
      </w:pPr>
    </w:p>
    <w:p w14:paraId="7A63B46E" w14:textId="77777777" w:rsidR="00851185" w:rsidRPr="00DC612E" w:rsidRDefault="00851185" w:rsidP="00851185">
      <w:pPr>
        <w:rPr>
          <w:sz w:val="22"/>
          <w:szCs w:val="22"/>
          <w:highlight w:val="lightGray"/>
          <w:lang w:val="el-GR"/>
        </w:rPr>
      </w:pPr>
      <w:r w:rsidRPr="00DC612E">
        <w:rPr>
          <w:sz w:val="22"/>
          <w:szCs w:val="22"/>
          <w:highlight w:val="lightGray"/>
          <w:lang w:val="el"/>
        </w:rPr>
        <w:t>Πόσιμο διάλυμα</w:t>
      </w:r>
    </w:p>
    <w:p w14:paraId="5E0DD140" w14:textId="77777777" w:rsidR="00851185" w:rsidRPr="00DC612E" w:rsidRDefault="00851185" w:rsidP="00851185">
      <w:pPr>
        <w:rPr>
          <w:sz w:val="22"/>
          <w:szCs w:val="22"/>
          <w:highlight w:val="lightGray"/>
          <w:lang w:val="el-GR"/>
        </w:rPr>
      </w:pPr>
    </w:p>
    <w:p w14:paraId="532176AA" w14:textId="77777777" w:rsidR="00851185" w:rsidRPr="004802F8" w:rsidRDefault="00851185" w:rsidP="00851185">
      <w:pPr>
        <w:rPr>
          <w:sz w:val="22"/>
          <w:szCs w:val="22"/>
          <w:lang w:val="el-GR"/>
        </w:rPr>
      </w:pPr>
      <w:r w:rsidRPr="00DC612E">
        <w:rPr>
          <w:sz w:val="22"/>
          <w:szCs w:val="22"/>
          <w:highlight w:val="lightGray"/>
          <w:lang w:val="el"/>
        </w:rPr>
        <w:t>Κουτί</w:t>
      </w:r>
      <w:r w:rsidRPr="00E22EE8">
        <w:rPr>
          <w:sz w:val="22"/>
          <w:szCs w:val="22"/>
          <w:lang w:val="el"/>
        </w:rPr>
        <w:t xml:space="preserve"> </w:t>
      </w:r>
    </w:p>
    <w:p w14:paraId="45D23F9C" w14:textId="77777777" w:rsidR="00851185" w:rsidRPr="004802F8" w:rsidRDefault="00851185" w:rsidP="00851185">
      <w:pPr>
        <w:rPr>
          <w:sz w:val="22"/>
          <w:szCs w:val="22"/>
          <w:lang w:val="el-GR"/>
        </w:rPr>
      </w:pPr>
    </w:p>
    <w:p w14:paraId="2DDF1412" w14:textId="77777777" w:rsidR="00851185" w:rsidRPr="004802F8" w:rsidRDefault="00851185" w:rsidP="00851185">
      <w:pPr>
        <w:rPr>
          <w:sz w:val="22"/>
          <w:szCs w:val="22"/>
          <w:lang w:val="el-GR"/>
        </w:rPr>
      </w:pPr>
      <w:r w:rsidRPr="00E22EE8">
        <w:rPr>
          <w:sz w:val="22"/>
          <w:szCs w:val="22"/>
          <w:lang w:val="el"/>
        </w:rPr>
        <w:t>Μία φιάλη που περιέχει 100</w:t>
      </w:r>
      <w:r>
        <w:rPr>
          <w:sz w:val="22"/>
          <w:szCs w:val="22"/>
          <w:lang w:val="el"/>
        </w:rPr>
        <w:t> </w:t>
      </w:r>
      <w:r w:rsidRPr="00E22EE8">
        <w:rPr>
          <w:sz w:val="22"/>
          <w:szCs w:val="22"/>
          <w:lang w:val="el"/>
        </w:rPr>
        <w:t>ml πόσιμου διαλύματος</w:t>
      </w:r>
    </w:p>
    <w:p w14:paraId="6211CC8E" w14:textId="77777777" w:rsidR="00851185" w:rsidRPr="004802F8" w:rsidRDefault="00851185" w:rsidP="00851185">
      <w:pPr>
        <w:rPr>
          <w:sz w:val="22"/>
          <w:szCs w:val="22"/>
          <w:lang w:val="el-GR"/>
        </w:rPr>
      </w:pPr>
      <w:r w:rsidRPr="00E22EE8">
        <w:rPr>
          <w:sz w:val="22"/>
          <w:szCs w:val="22"/>
          <w:lang w:val="el"/>
        </w:rPr>
        <w:t>Μία δοσομετρική σύριγγα + προσαρμογέας φιάλης</w:t>
      </w:r>
    </w:p>
    <w:p w14:paraId="5FE15181" w14:textId="77777777" w:rsidR="00851185" w:rsidRPr="004802F8" w:rsidRDefault="00851185" w:rsidP="00851185">
      <w:pPr>
        <w:rPr>
          <w:sz w:val="22"/>
          <w:szCs w:val="22"/>
          <w:lang w:val="el-GR"/>
        </w:rPr>
      </w:pPr>
    </w:p>
    <w:p w14:paraId="6200AD9C" w14:textId="77777777" w:rsidR="00851185" w:rsidRPr="004802F8" w:rsidRDefault="00851185" w:rsidP="00851185">
      <w:pPr>
        <w:rPr>
          <w:sz w:val="22"/>
          <w:szCs w:val="22"/>
          <w:lang w:val="el-GR"/>
        </w:rPr>
      </w:pPr>
      <w:r w:rsidRPr="00DC612E">
        <w:rPr>
          <w:sz w:val="22"/>
          <w:szCs w:val="22"/>
          <w:highlight w:val="lightGray"/>
          <w:lang w:val="el"/>
        </w:rPr>
        <w:t>Ετικέτα φιάλης</w:t>
      </w:r>
    </w:p>
    <w:p w14:paraId="4F111B27" w14:textId="77777777" w:rsidR="00851185" w:rsidRPr="004802F8" w:rsidRDefault="00851185" w:rsidP="00851185">
      <w:pPr>
        <w:rPr>
          <w:sz w:val="22"/>
          <w:szCs w:val="22"/>
          <w:lang w:val="el-GR"/>
        </w:rPr>
      </w:pPr>
      <w:r w:rsidRPr="00E22EE8">
        <w:rPr>
          <w:sz w:val="22"/>
          <w:szCs w:val="22"/>
          <w:lang w:val="el"/>
        </w:rPr>
        <w:t xml:space="preserve"> </w:t>
      </w:r>
    </w:p>
    <w:p w14:paraId="5E4B8D12" w14:textId="77777777" w:rsidR="00851185" w:rsidRPr="004802F8" w:rsidRDefault="00851185" w:rsidP="00851185">
      <w:pPr>
        <w:rPr>
          <w:sz w:val="22"/>
          <w:szCs w:val="22"/>
          <w:lang w:val="el-GR"/>
        </w:rPr>
      </w:pPr>
      <w:r w:rsidRPr="00DC612E">
        <w:rPr>
          <w:sz w:val="22"/>
          <w:szCs w:val="22"/>
          <w:highlight w:val="lightGray"/>
          <w:lang w:val="el"/>
        </w:rPr>
        <w:t xml:space="preserve">100 ml </w:t>
      </w:r>
    </w:p>
    <w:p w14:paraId="136FC694" w14:textId="77777777" w:rsidR="00851185" w:rsidRPr="004802F8" w:rsidRDefault="00851185" w:rsidP="00851185">
      <w:pPr>
        <w:autoSpaceDE w:val="0"/>
        <w:autoSpaceDN w:val="0"/>
        <w:adjustRightInd w:val="0"/>
        <w:rPr>
          <w:bCs/>
          <w:sz w:val="22"/>
          <w:szCs w:val="22"/>
          <w:lang w:val="el-GR"/>
        </w:rPr>
      </w:pPr>
    </w:p>
    <w:p w14:paraId="4221E9D7" w14:textId="77777777" w:rsidR="00851185" w:rsidRPr="004802F8" w:rsidRDefault="00851185" w:rsidP="00851185">
      <w:pPr>
        <w:autoSpaceDE w:val="0"/>
        <w:autoSpaceDN w:val="0"/>
        <w:adjustRightInd w:val="0"/>
        <w:rPr>
          <w:sz w:val="22"/>
          <w:szCs w:val="22"/>
          <w:lang w:val="el-GR"/>
        </w:rPr>
      </w:pPr>
    </w:p>
    <w:p w14:paraId="2A14C149" w14:textId="77777777" w:rsidR="00851185" w:rsidRPr="004802F8" w:rsidRDefault="00851185" w:rsidP="00851185">
      <w:pPr>
        <w:pBdr>
          <w:top w:val="single" w:sz="4" w:space="1" w:color="auto"/>
          <w:left w:val="single" w:sz="4" w:space="4" w:color="auto"/>
          <w:bottom w:val="single" w:sz="4" w:space="1" w:color="auto"/>
          <w:right w:val="single" w:sz="4" w:space="4" w:color="auto"/>
        </w:pBdr>
        <w:ind w:left="567" w:hanging="567"/>
        <w:outlineLvl w:val="0"/>
        <w:rPr>
          <w:sz w:val="22"/>
          <w:szCs w:val="22"/>
          <w:lang w:val="el-GR"/>
        </w:rPr>
      </w:pPr>
      <w:r w:rsidRPr="00E22EE8">
        <w:rPr>
          <w:b/>
          <w:bCs/>
          <w:sz w:val="22"/>
          <w:szCs w:val="22"/>
          <w:lang w:val="el"/>
        </w:rPr>
        <w:t>5.</w:t>
      </w:r>
      <w:r w:rsidRPr="00E22EE8">
        <w:rPr>
          <w:b/>
          <w:bCs/>
          <w:sz w:val="22"/>
          <w:szCs w:val="22"/>
          <w:lang w:val="el"/>
        </w:rPr>
        <w:tab/>
        <w:t>ΤΡΟΠΟΣ ΚΑΙ ΟΔΟΣ(ΟΙ) ΧΟΡΗΓΗΣΗΣ</w:t>
      </w:r>
    </w:p>
    <w:p w14:paraId="7947E1BC" w14:textId="77777777" w:rsidR="00851185" w:rsidRPr="004802F8" w:rsidRDefault="00851185" w:rsidP="00851185">
      <w:pPr>
        <w:spacing w:before="15" w:line="240" w:lineRule="exact"/>
        <w:rPr>
          <w:sz w:val="22"/>
          <w:szCs w:val="22"/>
          <w:lang w:val="el-GR"/>
        </w:rPr>
      </w:pPr>
    </w:p>
    <w:p w14:paraId="55ABEFCB" w14:textId="77777777" w:rsidR="00851185" w:rsidRPr="004802F8" w:rsidRDefault="00851185" w:rsidP="00851185">
      <w:pPr>
        <w:ind w:right="581"/>
        <w:rPr>
          <w:sz w:val="22"/>
          <w:szCs w:val="22"/>
          <w:lang w:val="el-GR"/>
        </w:rPr>
      </w:pPr>
      <w:r w:rsidRPr="00E22EE8">
        <w:rPr>
          <w:sz w:val="22"/>
          <w:szCs w:val="22"/>
          <w:lang w:val="el"/>
        </w:rPr>
        <w:t>Διαβάστε το φύλλο οδηγιών πριν από τη χρήση.</w:t>
      </w:r>
    </w:p>
    <w:p w14:paraId="401B1A62" w14:textId="77777777" w:rsidR="00851185" w:rsidRPr="004802F8" w:rsidRDefault="00851185" w:rsidP="00851185">
      <w:pPr>
        <w:ind w:right="581"/>
        <w:rPr>
          <w:sz w:val="22"/>
          <w:szCs w:val="22"/>
          <w:lang w:val="el-GR"/>
        </w:rPr>
      </w:pPr>
      <w:r w:rsidRPr="00E22EE8">
        <w:rPr>
          <w:sz w:val="22"/>
          <w:szCs w:val="22"/>
          <w:lang w:val="el"/>
        </w:rPr>
        <w:t>Από του στόματος χρήση.</w:t>
      </w:r>
    </w:p>
    <w:p w14:paraId="6AD0010F" w14:textId="77777777" w:rsidR="00851185" w:rsidRPr="004802F8" w:rsidRDefault="00851185" w:rsidP="00851185">
      <w:pPr>
        <w:ind w:right="581"/>
        <w:rPr>
          <w:sz w:val="22"/>
          <w:szCs w:val="22"/>
          <w:lang w:val="el-GR"/>
        </w:rPr>
      </w:pPr>
      <w:r w:rsidRPr="00E22EE8">
        <w:rPr>
          <w:sz w:val="22"/>
          <w:szCs w:val="22"/>
          <w:lang w:val="el"/>
        </w:rPr>
        <w:t>Χρησιμοποιείτε μόνο την παρεχόμενη δοσομετρική σύριγγα.</w:t>
      </w:r>
    </w:p>
    <w:p w14:paraId="48C58606" w14:textId="77777777" w:rsidR="00851185" w:rsidRPr="004802F8" w:rsidRDefault="00851185" w:rsidP="00851185">
      <w:pPr>
        <w:ind w:right="5939"/>
        <w:rPr>
          <w:sz w:val="22"/>
          <w:szCs w:val="22"/>
          <w:lang w:val="el-GR"/>
        </w:rPr>
      </w:pPr>
    </w:p>
    <w:p w14:paraId="5CB36B78" w14:textId="77777777" w:rsidR="00851185" w:rsidRPr="004802F8" w:rsidRDefault="00851185" w:rsidP="00851185">
      <w:pPr>
        <w:ind w:right="581"/>
        <w:rPr>
          <w:sz w:val="22"/>
          <w:szCs w:val="22"/>
          <w:lang w:val="el-GR"/>
        </w:rPr>
      </w:pPr>
    </w:p>
    <w:p w14:paraId="6A2ECBE2" w14:textId="77777777" w:rsidR="00851185" w:rsidRPr="004802F8" w:rsidRDefault="00851185" w:rsidP="00851185">
      <w:pPr>
        <w:pBdr>
          <w:top w:val="single" w:sz="4" w:space="1" w:color="auto"/>
          <w:left w:val="single" w:sz="4" w:space="4" w:color="auto"/>
          <w:bottom w:val="single" w:sz="4" w:space="1" w:color="auto"/>
          <w:right w:val="single" w:sz="4" w:space="4" w:color="auto"/>
        </w:pBdr>
        <w:ind w:left="567" w:hanging="567"/>
        <w:outlineLvl w:val="0"/>
        <w:rPr>
          <w:sz w:val="22"/>
          <w:szCs w:val="22"/>
          <w:lang w:val="el-GR"/>
        </w:rPr>
      </w:pPr>
      <w:r w:rsidRPr="00E22EE8">
        <w:rPr>
          <w:b/>
          <w:bCs/>
          <w:sz w:val="22"/>
          <w:szCs w:val="22"/>
          <w:lang w:val="el"/>
        </w:rPr>
        <w:t>6.</w:t>
      </w:r>
      <w:r w:rsidRPr="00E22EE8">
        <w:rPr>
          <w:b/>
          <w:bCs/>
          <w:sz w:val="22"/>
          <w:szCs w:val="22"/>
          <w:lang w:val="el"/>
        </w:rPr>
        <w:tab/>
        <w:t>ΕΙΔΙΚΗ ΠΡΟΕΙΔΟΠΟΙΗΣΗ ΣΥΜΦΩΝΑ ΜΕ ΤΗΝ ΟΠΟΙΑ ΤΟ ΦΑΡΜΑΚΕΥΤΙΚΟ ΠΡΟΪΟΝ ΠΡΕΠΕΙ ΝΑ ΦΥΛΑ</w:t>
      </w:r>
      <w:r>
        <w:rPr>
          <w:b/>
          <w:bCs/>
          <w:sz w:val="22"/>
          <w:szCs w:val="22"/>
          <w:lang w:val="el"/>
        </w:rPr>
        <w:t>ΣΣ</w:t>
      </w:r>
      <w:r w:rsidRPr="00E22EE8">
        <w:rPr>
          <w:b/>
          <w:bCs/>
          <w:sz w:val="22"/>
          <w:szCs w:val="22"/>
          <w:lang w:val="el"/>
        </w:rPr>
        <w:t xml:space="preserve">ΕΤΑΙ </w:t>
      </w:r>
      <w:r>
        <w:rPr>
          <w:b/>
          <w:bCs/>
          <w:sz w:val="22"/>
          <w:szCs w:val="22"/>
          <w:lang w:val="el"/>
        </w:rPr>
        <w:t>ΣΕ ΘΕΣΗ ΤΗΝ ΟΠΟΙΑ ΔΕΝ ΒΛΕΠΟΥΝ ΚΑΙ ΔΕΝ ΠΡΟΣΕΓΓΙΖΟΥΝ ΤΑ ΠΑΙΔΙΑ</w:t>
      </w:r>
    </w:p>
    <w:p w14:paraId="20508F85" w14:textId="77777777" w:rsidR="00851185" w:rsidRPr="004802F8" w:rsidRDefault="00851185" w:rsidP="00851185">
      <w:pPr>
        <w:rPr>
          <w:szCs w:val="22"/>
          <w:lang w:val="el-GR"/>
        </w:rPr>
      </w:pPr>
    </w:p>
    <w:p w14:paraId="4D9EA2CE" w14:textId="77777777" w:rsidR="00851185" w:rsidRPr="004802F8" w:rsidRDefault="00851185" w:rsidP="00851185">
      <w:pPr>
        <w:autoSpaceDE w:val="0"/>
        <w:autoSpaceDN w:val="0"/>
        <w:adjustRightInd w:val="0"/>
        <w:rPr>
          <w:sz w:val="22"/>
          <w:szCs w:val="22"/>
          <w:lang w:val="el-GR"/>
        </w:rPr>
      </w:pPr>
      <w:r w:rsidRPr="006E1A8D">
        <w:rPr>
          <w:sz w:val="22"/>
          <w:lang w:val="el-GR"/>
        </w:rPr>
        <w:t>Να φυλάσσεται σε θέση, την οποία δεν βλέπουν και δεν προσεγγίζουν τα παιδιά.</w:t>
      </w:r>
    </w:p>
    <w:p w14:paraId="59D8893C" w14:textId="77777777" w:rsidR="00851185" w:rsidRPr="00DC77DB" w:rsidRDefault="00851185" w:rsidP="00851185">
      <w:pPr>
        <w:autoSpaceDE w:val="0"/>
        <w:autoSpaceDN w:val="0"/>
        <w:adjustRightInd w:val="0"/>
        <w:rPr>
          <w:sz w:val="22"/>
          <w:szCs w:val="22"/>
          <w:lang w:val="el-GR"/>
        </w:rPr>
      </w:pPr>
    </w:p>
    <w:p w14:paraId="631598D0" w14:textId="77777777" w:rsidR="005606DE" w:rsidRPr="00DC612E" w:rsidRDefault="005606DE" w:rsidP="00851185">
      <w:pPr>
        <w:autoSpaceDE w:val="0"/>
        <w:autoSpaceDN w:val="0"/>
        <w:adjustRightInd w:val="0"/>
        <w:rPr>
          <w:sz w:val="22"/>
          <w:szCs w:val="22"/>
          <w:lang w:val="el-GR"/>
        </w:rPr>
      </w:pPr>
    </w:p>
    <w:p w14:paraId="4E94517B" w14:textId="77777777" w:rsidR="00851185" w:rsidRPr="004802F8" w:rsidRDefault="00851185" w:rsidP="00851185">
      <w:pPr>
        <w:pBdr>
          <w:top w:val="single" w:sz="4" w:space="1" w:color="auto"/>
          <w:left w:val="single" w:sz="4" w:space="4" w:color="auto"/>
          <w:bottom w:val="single" w:sz="4" w:space="1" w:color="auto"/>
          <w:right w:val="single" w:sz="4" w:space="4" w:color="auto"/>
        </w:pBdr>
        <w:ind w:left="567" w:hanging="567"/>
        <w:outlineLvl w:val="0"/>
        <w:rPr>
          <w:sz w:val="22"/>
          <w:szCs w:val="22"/>
          <w:lang w:val="el-GR"/>
        </w:rPr>
      </w:pPr>
      <w:r w:rsidRPr="00E22EE8">
        <w:rPr>
          <w:b/>
          <w:bCs/>
          <w:sz w:val="22"/>
          <w:szCs w:val="22"/>
          <w:lang w:val="el"/>
        </w:rPr>
        <w:t>7.</w:t>
      </w:r>
      <w:r w:rsidRPr="00E22EE8">
        <w:rPr>
          <w:b/>
          <w:bCs/>
          <w:sz w:val="22"/>
          <w:szCs w:val="22"/>
          <w:lang w:val="el"/>
        </w:rPr>
        <w:tab/>
        <w:t>ΑΛΛΗ(ΕΣ) ΕΙΔΙΚΗ(ΕΣ) ΠΡΟΕΙΔΟΠΟΙΗΣΗ(ΕΙΣ), ΕΑΝ ΕΙΝΑΙ ΑΠΑΡΑΙΤΗΤ</w:t>
      </w:r>
      <w:r w:rsidR="000B630B">
        <w:rPr>
          <w:b/>
          <w:bCs/>
          <w:sz w:val="22"/>
          <w:szCs w:val="22"/>
          <w:lang w:val="el-GR"/>
        </w:rPr>
        <w:t>Η(ΕΣ)</w:t>
      </w:r>
    </w:p>
    <w:p w14:paraId="2B06C76F" w14:textId="77777777" w:rsidR="00851185" w:rsidRPr="004802F8" w:rsidRDefault="00851185" w:rsidP="00851185">
      <w:pPr>
        <w:rPr>
          <w:sz w:val="22"/>
          <w:szCs w:val="22"/>
          <w:lang w:val="el-GR"/>
        </w:rPr>
      </w:pPr>
    </w:p>
    <w:p w14:paraId="3E1DA871" w14:textId="77777777" w:rsidR="00851185" w:rsidRPr="004802F8" w:rsidRDefault="00851185" w:rsidP="00851185">
      <w:pPr>
        <w:autoSpaceDE w:val="0"/>
        <w:autoSpaceDN w:val="0"/>
        <w:adjustRightInd w:val="0"/>
        <w:rPr>
          <w:sz w:val="22"/>
          <w:szCs w:val="22"/>
          <w:lang w:val="el-GR"/>
        </w:rPr>
      </w:pPr>
    </w:p>
    <w:p w14:paraId="12D3DCF5" w14:textId="77777777" w:rsidR="00851185" w:rsidRPr="004802F8" w:rsidRDefault="00851185" w:rsidP="00851185">
      <w:pPr>
        <w:pBdr>
          <w:top w:val="single" w:sz="4" w:space="1" w:color="auto"/>
          <w:left w:val="single" w:sz="4" w:space="4" w:color="auto"/>
          <w:bottom w:val="single" w:sz="4" w:space="1" w:color="auto"/>
          <w:right w:val="single" w:sz="4" w:space="4" w:color="auto"/>
        </w:pBdr>
        <w:ind w:left="567" w:hanging="567"/>
        <w:outlineLvl w:val="0"/>
        <w:rPr>
          <w:sz w:val="22"/>
          <w:szCs w:val="22"/>
          <w:lang w:val="el-GR"/>
        </w:rPr>
      </w:pPr>
      <w:r w:rsidRPr="00E22EE8">
        <w:rPr>
          <w:b/>
          <w:bCs/>
          <w:sz w:val="22"/>
          <w:szCs w:val="22"/>
          <w:lang w:val="el"/>
        </w:rPr>
        <w:t>8</w:t>
      </w:r>
      <w:r w:rsidRPr="00E22EE8">
        <w:rPr>
          <w:b/>
          <w:bCs/>
          <w:sz w:val="22"/>
          <w:szCs w:val="22"/>
          <w:lang w:val="el"/>
        </w:rPr>
        <w:tab/>
        <w:t>ΗΜΕΡΟΜΗΝΙΑ ΛΗΞΗΣ</w:t>
      </w:r>
    </w:p>
    <w:p w14:paraId="64D057AD" w14:textId="77777777" w:rsidR="00851185" w:rsidRPr="004802F8" w:rsidRDefault="00851185" w:rsidP="00851185">
      <w:pPr>
        <w:spacing w:before="16" w:line="240" w:lineRule="exact"/>
        <w:rPr>
          <w:sz w:val="22"/>
          <w:szCs w:val="22"/>
          <w:lang w:val="el-GR"/>
        </w:rPr>
      </w:pPr>
    </w:p>
    <w:p w14:paraId="27C07C4A" w14:textId="77777777" w:rsidR="00851185" w:rsidRPr="004802F8" w:rsidRDefault="00851185" w:rsidP="00851185">
      <w:pPr>
        <w:rPr>
          <w:sz w:val="22"/>
          <w:szCs w:val="22"/>
          <w:lang w:val="el-GR"/>
        </w:rPr>
      </w:pPr>
      <w:r w:rsidRPr="00E22EE8">
        <w:rPr>
          <w:sz w:val="22"/>
          <w:szCs w:val="22"/>
          <w:lang w:val="el"/>
        </w:rPr>
        <w:t>ΛΗΞΗ</w:t>
      </w:r>
    </w:p>
    <w:p w14:paraId="1E6CE0B3" w14:textId="77777777" w:rsidR="00851185" w:rsidRPr="004802F8" w:rsidRDefault="00851185" w:rsidP="00851185">
      <w:pPr>
        <w:rPr>
          <w:sz w:val="22"/>
          <w:szCs w:val="22"/>
          <w:lang w:val="el-GR"/>
        </w:rPr>
      </w:pPr>
      <w:r w:rsidRPr="00E22EE8">
        <w:rPr>
          <w:sz w:val="22"/>
          <w:szCs w:val="22"/>
          <w:lang w:val="el"/>
        </w:rPr>
        <w:t>Απορρίψτε 4 εβδομάδες μετά το πρώτο άνοιγμα.</w:t>
      </w:r>
    </w:p>
    <w:p w14:paraId="51F5073F" w14:textId="77777777" w:rsidR="00851185" w:rsidRPr="004802F8" w:rsidRDefault="00851185" w:rsidP="00851185">
      <w:pPr>
        <w:autoSpaceDE w:val="0"/>
        <w:autoSpaceDN w:val="0"/>
        <w:adjustRightInd w:val="0"/>
        <w:rPr>
          <w:bCs/>
          <w:sz w:val="22"/>
          <w:szCs w:val="22"/>
          <w:lang w:val="el-GR"/>
        </w:rPr>
      </w:pPr>
    </w:p>
    <w:p w14:paraId="4023DC05" w14:textId="77777777" w:rsidR="00851185" w:rsidRPr="004802F8" w:rsidRDefault="00851185" w:rsidP="00851185">
      <w:pPr>
        <w:autoSpaceDE w:val="0"/>
        <w:autoSpaceDN w:val="0"/>
        <w:adjustRightInd w:val="0"/>
        <w:rPr>
          <w:sz w:val="22"/>
          <w:szCs w:val="22"/>
          <w:lang w:val="el-GR"/>
        </w:rPr>
      </w:pPr>
    </w:p>
    <w:p w14:paraId="3ABC8761" w14:textId="77777777" w:rsidR="00851185" w:rsidRPr="004802F8" w:rsidRDefault="00851185" w:rsidP="00851185">
      <w:pPr>
        <w:keepNext/>
        <w:pBdr>
          <w:top w:val="single" w:sz="4" w:space="1" w:color="auto"/>
          <w:left w:val="single" w:sz="4" w:space="4" w:color="auto"/>
          <w:bottom w:val="single" w:sz="4" w:space="1" w:color="auto"/>
          <w:right w:val="single" w:sz="4" w:space="4" w:color="auto"/>
        </w:pBdr>
        <w:ind w:left="567" w:hanging="567"/>
        <w:outlineLvl w:val="0"/>
        <w:rPr>
          <w:sz w:val="22"/>
          <w:szCs w:val="22"/>
          <w:lang w:val="el-GR"/>
        </w:rPr>
      </w:pPr>
      <w:r w:rsidRPr="00E22EE8">
        <w:rPr>
          <w:b/>
          <w:bCs/>
          <w:sz w:val="22"/>
          <w:szCs w:val="22"/>
          <w:lang w:val="el"/>
        </w:rPr>
        <w:t>9</w:t>
      </w:r>
      <w:r w:rsidRPr="00E22EE8">
        <w:rPr>
          <w:b/>
          <w:bCs/>
          <w:sz w:val="22"/>
          <w:szCs w:val="22"/>
          <w:lang w:val="el"/>
        </w:rPr>
        <w:tab/>
        <w:t>ΕΙΔΙΚΕΣ ΣΥΝΘΗΚΕΣ ΦΥΛΑΞΗΣ</w:t>
      </w:r>
    </w:p>
    <w:p w14:paraId="6DA26CBA" w14:textId="77777777" w:rsidR="00851185" w:rsidRPr="004802F8" w:rsidRDefault="00851185" w:rsidP="00851185">
      <w:pPr>
        <w:spacing w:before="16" w:line="240" w:lineRule="exact"/>
        <w:rPr>
          <w:sz w:val="22"/>
          <w:szCs w:val="22"/>
          <w:lang w:val="el-GR"/>
        </w:rPr>
      </w:pPr>
    </w:p>
    <w:p w14:paraId="0B320945" w14:textId="77777777" w:rsidR="00851185" w:rsidRPr="004802F8" w:rsidRDefault="00851185" w:rsidP="00851185">
      <w:pPr>
        <w:autoSpaceDE w:val="0"/>
        <w:autoSpaceDN w:val="0"/>
        <w:adjustRightInd w:val="0"/>
        <w:rPr>
          <w:bCs/>
          <w:sz w:val="22"/>
          <w:szCs w:val="22"/>
          <w:lang w:val="el-GR"/>
        </w:rPr>
      </w:pPr>
    </w:p>
    <w:p w14:paraId="199A4C8C" w14:textId="77777777" w:rsidR="00851185" w:rsidRPr="004802F8" w:rsidRDefault="00851185" w:rsidP="00851185">
      <w:pPr>
        <w:autoSpaceDE w:val="0"/>
        <w:autoSpaceDN w:val="0"/>
        <w:adjustRightInd w:val="0"/>
        <w:rPr>
          <w:sz w:val="22"/>
          <w:szCs w:val="22"/>
          <w:lang w:val="el-GR"/>
        </w:rPr>
      </w:pPr>
    </w:p>
    <w:p w14:paraId="4F775E57" w14:textId="77777777" w:rsidR="00851185" w:rsidRPr="004802F8" w:rsidRDefault="00851185" w:rsidP="00851185">
      <w:pPr>
        <w:pBdr>
          <w:top w:val="single" w:sz="4" w:space="1" w:color="auto"/>
          <w:left w:val="single" w:sz="4" w:space="4" w:color="auto"/>
          <w:bottom w:val="single" w:sz="4" w:space="1" w:color="auto"/>
          <w:right w:val="single" w:sz="4" w:space="4" w:color="auto"/>
        </w:pBdr>
        <w:ind w:left="567" w:hanging="567"/>
        <w:outlineLvl w:val="0"/>
        <w:rPr>
          <w:b/>
          <w:sz w:val="22"/>
          <w:szCs w:val="22"/>
          <w:lang w:val="el-GR"/>
        </w:rPr>
      </w:pPr>
      <w:r w:rsidRPr="00E22EE8">
        <w:rPr>
          <w:b/>
          <w:bCs/>
          <w:sz w:val="22"/>
          <w:szCs w:val="22"/>
          <w:lang w:val="el"/>
        </w:rPr>
        <w:t>10.</w:t>
      </w:r>
      <w:r w:rsidRPr="00E22EE8">
        <w:rPr>
          <w:b/>
          <w:bCs/>
          <w:sz w:val="22"/>
          <w:szCs w:val="22"/>
          <w:lang w:val="el"/>
        </w:rPr>
        <w:tab/>
      </w:r>
      <w:r>
        <w:rPr>
          <w:b/>
          <w:bCs/>
          <w:sz w:val="22"/>
          <w:szCs w:val="22"/>
          <w:lang w:val="el"/>
        </w:rPr>
        <w:t>ΙΔΙΑΙΤΕΡΕΣ</w:t>
      </w:r>
      <w:r w:rsidRPr="00E22EE8">
        <w:rPr>
          <w:b/>
          <w:bCs/>
          <w:sz w:val="22"/>
          <w:szCs w:val="22"/>
          <w:lang w:val="el"/>
        </w:rPr>
        <w:t xml:space="preserve"> ΠΡΟΦΥΛΑΞΕΙΣ </w:t>
      </w:r>
      <w:r>
        <w:rPr>
          <w:b/>
          <w:bCs/>
          <w:sz w:val="22"/>
          <w:szCs w:val="22"/>
          <w:lang w:val="el"/>
        </w:rPr>
        <w:t xml:space="preserve">ΓΙΑ ΤΗΝ </w:t>
      </w:r>
      <w:r w:rsidRPr="00E22EE8">
        <w:rPr>
          <w:b/>
          <w:bCs/>
          <w:sz w:val="22"/>
          <w:szCs w:val="22"/>
          <w:lang w:val="el"/>
        </w:rPr>
        <w:t xml:space="preserve">ΑΠΟΡΡΙΨΗ ΤΩΝ </w:t>
      </w:r>
      <w:r>
        <w:rPr>
          <w:b/>
          <w:bCs/>
          <w:sz w:val="22"/>
          <w:szCs w:val="22"/>
          <w:lang w:val="el"/>
        </w:rPr>
        <w:t xml:space="preserve">ΜΗ </w:t>
      </w:r>
      <w:r w:rsidRPr="00E22EE8">
        <w:rPr>
          <w:b/>
          <w:bCs/>
          <w:sz w:val="22"/>
          <w:szCs w:val="22"/>
          <w:lang w:val="el"/>
        </w:rPr>
        <w:t>ΧΡΗΣΙΜΟΠΟΙΗ</w:t>
      </w:r>
      <w:r>
        <w:rPr>
          <w:b/>
          <w:bCs/>
          <w:sz w:val="22"/>
          <w:szCs w:val="22"/>
          <w:lang w:val="el"/>
        </w:rPr>
        <w:t xml:space="preserve">ΘΕΝΤΩΝ </w:t>
      </w:r>
      <w:r w:rsidRPr="00E22EE8">
        <w:rPr>
          <w:b/>
          <w:bCs/>
          <w:sz w:val="22"/>
          <w:szCs w:val="22"/>
          <w:lang w:val="el"/>
        </w:rPr>
        <w:t xml:space="preserve">ΦΑΡΜΑΚΕΥΤΙΚΩΝ ΠΡΟΪΟΝΤΩΝ Η ΤΩΝ </w:t>
      </w:r>
      <w:r>
        <w:rPr>
          <w:b/>
          <w:bCs/>
          <w:sz w:val="22"/>
          <w:szCs w:val="22"/>
          <w:lang w:val="el"/>
        </w:rPr>
        <w:t>ΥΠΟΛΕΙΜΜΑΤΩΝ</w:t>
      </w:r>
      <w:r w:rsidRPr="00E22EE8">
        <w:rPr>
          <w:b/>
          <w:bCs/>
          <w:sz w:val="22"/>
          <w:szCs w:val="22"/>
          <w:lang w:val="el"/>
        </w:rPr>
        <w:t xml:space="preserve"> ΠΟΥ ΠΡΟΕΡΧΟΝΤΑΙ ΑΠΟ </w:t>
      </w:r>
      <w:r>
        <w:rPr>
          <w:b/>
          <w:bCs/>
          <w:sz w:val="22"/>
          <w:szCs w:val="22"/>
          <w:lang w:val="el"/>
        </w:rPr>
        <w:t>ΑΥΤΑ</w:t>
      </w:r>
      <w:r w:rsidRPr="00E22EE8">
        <w:rPr>
          <w:b/>
          <w:bCs/>
          <w:sz w:val="22"/>
          <w:szCs w:val="22"/>
          <w:lang w:val="el"/>
        </w:rPr>
        <w:t xml:space="preserve">, </w:t>
      </w:r>
      <w:r>
        <w:rPr>
          <w:b/>
          <w:bCs/>
          <w:sz w:val="22"/>
          <w:szCs w:val="22"/>
          <w:lang w:val="el"/>
        </w:rPr>
        <w:t>ΕΦΟΣΟΝ ΑΠΑΙΤΕΙΤΑΙ</w:t>
      </w:r>
    </w:p>
    <w:p w14:paraId="316B1463" w14:textId="77777777" w:rsidR="00851185" w:rsidRPr="004802F8" w:rsidRDefault="00851185" w:rsidP="00851185">
      <w:pPr>
        <w:autoSpaceDE w:val="0"/>
        <w:autoSpaceDN w:val="0"/>
        <w:adjustRightInd w:val="0"/>
        <w:rPr>
          <w:bCs/>
          <w:sz w:val="22"/>
          <w:szCs w:val="22"/>
          <w:lang w:val="el-GR"/>
        </w:rPr>
      </w:pPr>
    </w:p>
    <w:p w14:paraId="73F9D934" w14:textId="77777777" w:rsidR="00851185" w:rsidRPr="004802F8" w:rsidRDefault="00851185" w:rsidP="00851185">
      <w:pPr>
        <w:autoSpaceDE w:val="0"/>
        <w:autoSpaceDN w:val="0"/>
        <w:adjustRightInd w:val="0"/>
        <w:rPr>
          <w:sz w:val="22"/>
          <w:szCs w:val="22"/>
          <w:lang w:val="el-GR"/>
        </w:rPr>
      </w:pPr>
    </w:p>
    <w:p w14:paraId="530E856B" w14:textId="77777777" w:rsidR="00851185" w:rsidRPr="004802F8" w:rsidRDefault="00851185" w:rsidP="00851185">
      <w:pPr>
        <w:pBdr>
          <w:top w:val="single" w:sz="4" w:space="1" w:color="auto"/>
          <w:left w:val="single" w:sz="4" w:space="4" w:color="auto"/>
          <w:bottom w:val="single" w:sz="4" w:space="1" w:color="auto"/>
          <w:right w:val="single" w:sz="4" w:space="4" w:color="auto"/>
        </w:pBdr>
        <w:tabs>
          <w:tab w:val="left" w:pos="567"/>
        </w:tabs>
        <w:outlineLvl w:val="0"/>
        <w:rPr>
          <w:b/>
          <w:sz w:val="22"/>
          <w:szCs w:val="22"/>
          <w:lang w:val="el-GR"/>
        </w:rPr>
      </w:pPr>
      <w:r w:rsidRPr="00E22EE8">
        <w:rPr>
          <w:b/>
          <w:bCs/>
          <w:sz w:val="22"/>
          <w:szCs w:val="22"/>
          <w:lang w:val="el"/>
        </w:rPr>
        <w:t>11.</w:t>
      </w:r>
      <w:r w:rsidRPr="00E22EE8">
        <w:rPr>
          <w:b/>
          <w:bCs/>
          <w:sz w:val="22"/>
          <w:szCs w:val="22"/>
          <w:lang w:val="el"/>
        </w:rPr>
        <w:tab/>
        <w:t>ΟΝΟΜΑ ΚΑΙ ΔΙΕΥΘΥΝΣΗ ΚΑΤΟΧΟΥ ΤΗΣ ΑΔΕΙΑΣ ΚΥΚΛΟΦΟΡΙΑΣ</w:t>
      </w:r>
    </w:p>
    <w:p w14:paraId="6F213881" w14:textId="77777777" w:rsidR="00851185" w:rsidRPr="004802F8" w:rsidRDefault="00851185" w:rsidP="00851185">
      <w:pPr>
        <w:rPr>
          <w:szCs w:val="22"/>
          <w:lang w:val="el-GR"/>
        </w:rPr>
      </w:pPr>
    </w:p>
    <w:p w14:paraId="68819683" w14:textId="4EEF2D8A" w:rsidR="00851185" w:rsidRPr="00B937EC" w:rsidRDefault="00851185" w:rsidP="00851185">
      <w:pPr>
        <w:rPr>
          <w:sz w:val="22"/>
          <w:szCs w:val="22"/>
          <w:lang w:val="da-DK"/>
          <w:rPrChange w:id="112" w:author="REVIEWER" w:date="2026-03-15T23:28:00Z" w16du:dateUtc="2026-03-15T21:28:00Z">
            <w:rPr>
              <w:sz w:val="22"/>
              <w:szCs w:val="22"/>
              <w:lang w:val="fr-FR"/>
            </w:rPr>
          </w:rPrChange>
        </w:rPr>
      </w:pPr>
      <w:r w:rsidRPr="00B937EC">
        <w:rPr>
          <w:sz w:val="22"/>
          <w:szCs w:val="22"/>
          <w:lang w:val="da-DK"/>
          <w:rPrChange w:id="113" w:author="REVIEWER" w:date="2026-03-15T23:28:00Z" w16du:dateUtc="2026-03-15T21:28:00Z">
            <w:rPr>
              <w:sz w:val="22"/>
              <w:szCs w:val="22"/>
              <w:lang w:val="fr-FR"/>
            </w:rPr>
          </w:rPrChange>
        </w:rPr>
        <w:t>Eurocept International BV</w:t>
      </w:r>
    </w:p>
    <w:p w14:paraId="4E77FDED" w14:textId="77777777" w:rsidR="00851185" w:rsidRPr="00B937EC" w:rsidRDefault="00851185" w:rsidP="00851185">
      <w:pPr>
        <w:rPr>
          <w:sz w:val="22"/>
          <w:szCs w:val="22"/>
          <w:lang w:val="da-DK"/>
          <w:rPrChange w:id="114" w:author="REVIEWER" w:date="2026-03-15T23:28:00Z" w16du:dateUtc="2026-03-15T21:28:00Z">
            <w:rPr>
              <w:sz w:val="22"/>
              <w:szCs w:val="22"/>
              <w:lang w:val="fr-FR"/>
            </w:rPr>
          </w:rPrChange>
        </w:rPr>
      </w:pPr>
      <w:r w:rsidRPr="00B937EC">
        <w:rPr>
          <w:sz w:val="22"/>
          <w:szCs w:val="22"/>
          <w:lang w:val="da-DK"/>
          <w:rPrChange w:id="115" w:author="REVIEWER" w:date="2026-03-15T23:28:00Z" w16du:dateUtc="2026-03-15T21:28:00Z">
            <w:rPr>
              <w:sz w:val="22"/>
              <w:szCs w:val="22"/>
              <w:lang w:val="fr-FR"/>
            </w:rPr>
          </w:rPrChange>
        </w:rPr>
        <w:t>Trapgans 5</w:t>
      </w:r>
    </w:p>
    <w:p w14:paraId="6C553ADF" w14:textId="77777777" w:rsidR="00851185" w:rsidRPr="00B937EC" w:rsidRDefault="00851185" w:rsidP="00851185">
      <w:pPr>
        <w:rPr>
          <w:sz w:val="22"/>
          <w:szCs w:val="22"/>
          <w:lang w:val="da-DK"/>
          <w:rPrChange w:id="116" w:author="REVIEWER" w:date="2026-03-15T23:28:00Z" w16du:dateUtc="2026-03-15T21:28:00Z">
            <w:rPr>
              <w:sz w:val="22"/>
              <w:szCs w:val="22"/>
              <w:lang w:val="fr-FR"/>
            </w:rPr>
          </w:rPrChange>
        </w:rPr>
      </w:pPr>
      <w:r w:rsidRPr="00B937EC">
        <w:rPr>
          <w:sz w:val="22"/>
          <w:szCs w:val="22"/>
          <w:lang w:val="da-DK"/>
          <w:rPrChange w:id="117" w:author="REVIEWER" w:date="2026-03-15T23:28:00Z" w16du:dateUtc="2026-03-15T21:28:00Z">
            <w:rPr>
              <w:sz w:val="22"/>
              <w:szCs w:val="22"/>
              <w:lang w:val="fr-FR"/>
            </w:rPr>
          </w:rPrChange>
        </w:rPr>
        <w:t>1244 RL Ankeveen</w:t>
      </w:r>
    </w:p>
    <w:p w14:paraId="1CC06BAF" w14:textId="77777777" w:rsidR="00851185" w:rsidRPr="00B937EC" w:rsidRDefault="005606DE" w:rsidP="00851185">
      <w:pPr>
        <w:rPr>
          <w:sz w:val="22"/>
          <w:szCs w:val="22"/>
          <w:lang w:val="el-GR"/>
          <w:rPrChange w:id="118" w:author="REVIEWER" w:date="2026-03-15T23:28:00Z" w16du:dateUtc="2026-03-15T21:28:00Z">
            <w:rPr>
              <w:sz w:val="22"/>
              <w:szCs w:val="22"/>
              <w:lang w:val="fr-FR"/>
            </w:rPr>
          </w:rPrChange>
        </w:rPr>
      </w:pPr>
      <w:r>
        <w:rPr>
          <w:sz w:val="22"/>
          <w:szCs w:val="22"/>
          <w:lang w:val="el-GR"/>
        </w:rPr>
        <w:t>Κάτω Χώρες</w:t>
      </w:r>
    </w:p>
    <w:p w14:paraId="1CEFD6FE" w14:textId="77777777" w:rsidR="00851185" w:rsidRPr="00B937EC" w:rsidRDefault="00851185" w:rsidP="00851185">
      <w:pPr>
        <w:autoSpaceDE w:val="0"/>
        <w:autoSpaceDN w:val="0"/>
        <w:adjustRightInd w:val="0"/>
        <w:rPr>
          <w:bCs/>
          <w:sz w:val="22"/>
          <w:szCs w:val="22"/>
          <w:lang w:val="el-GR"/>
          <w:rPrChange w:id="119" w:author="REVIEWER" w:date="2026-03-15T23:28:00Z" w16du:dateUtc="2026-03-15T21:28:00Z">
            <w:rPr>
              <w:bCs/>
              <w:sz w:val="22"/>
              <w:szCs w:val="22"/>
              <w:lang w:val="fr-FR"/>
            </w:rPr>
          </w:rPrChange>
        </w:rPr>
      </w:pPr>
    </w:p>
    <w:p w14:paraId="38178D84" w14:textId="77777777" w:rsidR="00851185" w:rsidRPr="00B937EC" w:rsidRDefault="00851185" w:rsidP="00851185">
      <w:pPr>
        <w:autoSpaceDE w:val="0"/>
        <w:autoSpaceDN w:val="0"/>
        <w:adjustRightInd w:val="0"/>
        <w:rPr>
          <w:sz w:val="22"/>
          <w:szCs w:val="22"/>
          <w:lang w:val="el-GR"/>
          <w:rPrChange w:id="120" w:author="REVIEWER" w:date="2026-03-15T23:28:00Z" w16du:dateUtc="2026-03-15T21:28:00Z">
            <w:rPr>
              <w:sz w:val="22"/>
              <w:szCs w:val="22"/>
              <w:lang w:val="fr-FR"/>
            </w:rPr>
          </w:rPrChange>
        </w:rPr>
      </w:pPr>
    </w:p>
    <w:p w14:paraId="7A9CC01D" w14:textId="77777777" w:rsidR="00851185" w:rsidRPr="00B937EC" w:rsidRDefault="00851185" w:rsidP="00851185">
      <w:pPr>
        <w:pBdr>
          <w:top w:val="single" w:sz="4" w:space="1" w:color="auto"/>
          <w:left w:val="single" w:sz="4" w:space="4" w:color="auto"/>
          <w:bottom w:val="single" w:sz="4" w:space="1" w:color="auto"/>
          <w:right w:val="single" w:sz="4" w:space="4" w:color="auto"/>
        </w:pBdr>
        <w:tabs>
          <w:tab w:val="left" w:pos="567"/>
        </w:tabs>
        <w:outlineLvl w:val="0"/>
        <w:rPr>
          <w:sz w:val="22"/>
          <w:szCs w:val="22"/>
          <w:lang w:val="el-GR"/>
          <w:rPrChange w:id="121" w:author="REVIEWER" w:date="2026-03-15T23:28:00Z" w16du:dateUtc="2026-03-15T21:28:00Z">
            <w:rPr>
              <w:sz w:val="22"/>
              <w:szCs w:val="22"/>
              <w:lang w:val="fr-FR"/>
            </w:rPr>
          </w:rPrChange>
        </w:rPr>
      </w:pPr>
      <w:r w:rsidRPr="00B937EC">
        <w:rPr>
          <w:b/>
          <w:bCs/>
          <w:sz w:val="22"/>
          <w:szCs w:val="22"/>
          <w:lang w:val="el-GR"/>
          <w:rPrChange w:id="122" w:author="REVIEWER" w:date="2026-03-15T23:28:00Z" w16du:dateUtc="2026-03-15T21:28:00Z">
            <w:rPr>
              <w:b/>
              <w:bCs/>
              <w:sz w:val="22"/>
              <w:szCs w:val="22"/>
              <w:lang w:val="fr-FR"/>
            </w:rPr>
          </w:rPrChange>
        </w:rPr>
        <w:t>12.</w:t>
      </w:r>
      <w:r w:rsidRPr="00B937EC">
        <w:rPr>
          <w:b/>
          <w:bCs/>
          <w:sz w:val="22"/>
          <w:szCs w:val="22"/>
          <w:lang w:val="el-GR"/>
          <w:rPrChange w:id="123" w:author="REVIEWER" w:date="2026-03-15T23:28:00Z" w16du:dateUtc="2026-03-15T21:28:00Z">
            <w:rPr>
              <w:b/>
              <w:bCs/>
              <w:sz w:val="22"/>
              <w:szCs w:val="22"/>
              <w:lang w:val="fr-FR"/>
            </w:rPr>
          </w:rPrChange>
        </w:rPr>
        <w:tab/>
      </w:r>
      <w:r w:rsidRPr="00E22EE8">
        <w:rPr>
          <w:b/>
          <w:bCs/>
          <w:sz w:val="22"/>
          <w:szCs w:val="22"/>
          <w:lang w:val="el"/>
        </w:rPr>
        <w:t>ΑΡΙΘΜΟΣ</w:t>
      </w:r>
      <w:r w:rsidRPr="00B937EC">
        <w:rPr>
          <w:b/>
          <w:bCs/>
          <w:sz w:val="22"/>
          <w:szCs w:val="22"/>
          <w:lang w:val="el-GR"/>
          <w:rPrChange w:id="124" w:author="REVIEWER" w:date="2026-03-15T23:28:00Z" w16du:dateUtc="2026-03-15T21:28:00Z">
            <w:rPr>
              <w:b/>
              <w:bCs/>
              <w:sz w:val="22"/>
              <w:szCs w:val="22"/>
              <w:lang w:val="fr-FR"/>
            </w:rPr>
          </w:rPrChange>
        </w:rPr>
        <w:t>(</w:t>
      </w:r>
      <w:r w:rsidRPr="00E22EE8">
        <w:rPr>
          <w:b/>
          <w:bCs/>
          <w:sz w:val="22"/>
          <w:szCs w:val="22"/>
          <w:lang w:val="el"/>
        </w:rPr>
        <w:t>ΟΙ</w:t>
      </w:r>
      <w:r w:rsidRPr="00B937EC">
        <w:rPr>
          <w:b/>
          <w:bCs/>
          <w:sz w:val="22"/>
          <w:szCs w:val="22"/>
          <w:lang w:val="el-GR"/>
          <w:rPrChange w:id="125" w:author="REVIEWER" w:date="2026-03-15T23:28:00Z" w16du:dateUtc="2026-03-15T21:28:00Z">
            <w:rPr>
              <w:b/>
              <w:bCs/>
              <w:sz w:val="22"/>
              <w:szCs w:val="22"/>
              <w:lang w:val="fr-FR"/>
            </w:rPr>
          </w:rPrChange>
        </w:rPr>
        <w:t xml:space="preserve">) </w:t>
      </w:r>
      <w:r w:rsidRPr="00E22EE8">
        <w:rPr>
          <w:b/>
          <w:bCs/>
          <w:sz w:val="22"/>
          <w:szCs w:val="22"/>
          <w:lang w:val="el"/>
        </w:rPr>
        <w:t>ΑΔΕΙΑΣ</w:t>
      </w:r>
      <w:r w:rsidRPr="00B937EC">
        <w:rPr>
          <w:b/>
          <w:bCs/>
          <w:sz w:val="22"/>
          <w:szCs w:val="22"/>
          <w:lang w:val="el-GR"/>
          <w:rPrChange w:id="126" w:author="REVIEWER" w:date="2026-03-15T23:28:00Z" w16du:dateUtc="2026-03-15T21:28:00Z">
            <w:rPr>
              <w:b/>
              <w:bCs/>
              <w:sz w:val="22"/>
              <w:szCs w:val="22"/>
              <w:lang w:val="fr-FR"/>
            </w:rPr>
          </w:rPrChange>
        </w:rPr>
        <w:t xml:space="preserve"> </w:t>
      </w:r>
      <w:r w:rsidRPr="00E22EE8">
        <w:rPr>
          <w:b/>
          <w:bCs/>
          <w:sz w:val="22"/>
          <w:szCs w:val="22"/>
          <w:lang w:val="el"/>
        </w:rPr>
        <w:t>ΚΥΚΛΟΦΟΡΙΑΣ</w:t>
      </w:r>
      <w:r w:rsidRPr="00B937EC">
        <w:rPr>
          <w:b/>
          <w:bCs/>
          <w:sz w:val="22"/>
          <w:szCs w:val="22"/>
          <w:lang w:val="el-GR"/>
          <w:rPrChange w:id="127" w:author="REVIEWER" w:date="2026-03-15T23:28:00Z" w16du:dateUtc="2026-03-15T21:28:00Z">
            <w:rPr>
              <w:b/>
              <w:bCs/>
              <w:sz w:val="22"/>
              <w:szCs w:val="22"/>
              <w:lang w:val="fr-FR"/>
            </w:rPr>
          </w:rPrChange>
        </w:rPr>
        <w:t xml:space="preserve"> </w:t>
      </w:r>
    </w:p>
    <w:p w14:paraId="6A831D75" w14:textId="77777777" w:rsidR="00851185" w:rsidRPr="00B937EC" w:rsidRDefault="00851185" w:rsidP="00851185">
      <w:pPr>
        <w:rPr>
          <w:sz w:val="22"/>
          <w:szCs w:val="22"/>
          <w:lang w:val="el-GR"/>
          <w:rPrChange w:id="128" w:author="REVIEWER" w:date="2026-03-15T23:28:00Z" w16du:dateUtc="2026-03-15T21:28:00Z">
            <w:rPr>
              <w:sz w:val="22"/>
              <w:szCs w:val="22"/>
              <w:lang w:val="fr-FR"/>
            </w:rPr>
          </w:rPrChange>
        </w:rPr>
      </w:pPr>
    </w:p>
    <w:p w14:paraId="430DF456" w14:textId="4C74AE4F" w:rsidR="00851185" w:rsidRPr="004F504C" w:rsidRDefault="00851185" w:rsidP="00851185">
      <w:pPr>
        <w:spacing w:before="16" w:line="240" w:lineRule="exact"/>
        <w:rPr>
          <w:sz w:val="22"/>
          <w:szCs w:val="22"/>
          <w:highlight w:val="lightGray"/>
          <w:lang w:val="el-GR"/>
          <w:rPrChange w:id="129" w:author="marina" w:date="2026-02-17T14:11:00Z" w16du:dateUtc="2026-02-17T12:11:00Z">
            <w:rPr>
              <w:sz w:val="22"/>
              <w:szCs w:val="22"/>
              <w:highlight w:val="lightGray"/>
            </w:rPr>
          </w:rPrChange>
        </w:rPr>
      </w:pPr>
      <w:r>
        <w:rPr>
          <w:sz w:val="22"/>
          <w:szCs w:val="22"/>
          <w:lang w:val="el"/>
        </w:rPr>
        <w:t>EU/</w:t>
      </w:r>
      <w:r w:rsidRPr="00FD3775">
        <w:rPr>
          <w:sz w:val="22"/>
          <w:szCs w:val="22"/>
          <w:lang w:val="el-GR"/>
        </w:rPr>
        <w:t>1</w:t>
      </w:r>
      <w:r w:rsidRPr="00E22EE8">
        <w:rPr>
          <w:sz w:val="22"/>
          <w:szCs w:val="22"/>
          <w:lang w:val="el"/>
        </w:rPr>
        <w:t>/</w:t>
      </w:r>
      <w:r w:rsidRPr="00FD3775">
        <w:rPr>
          <w:sz w:val="22"/>
          <w:szCs w:val="22"/>
          <w:lang w:val="el-GR"/>
        </w:rPr>
        <w:t>13</w:t>
      </w:r>
      <w:r w:rsidRPr="00E22EE8">
        <w:rPr>
          <w:sz w:val="22"/>
          <w:szCs w:val="22"/>
          <w:lang w:val="el"/>
        </w:rPr>
        <w:t>/</w:t>
      </w:r>
      <w:r w:rsidRPr="00FD3775">
        <w:rPr>
          <w:sz w:val="22"/>
          <w:szCs w:val="22"/>
          <w:lang w:val="el-GR"/>
        </w:rPr>
        <w:t>822</w:t>
      </w:r>
      <w:r w:rsidRPr="00E22EE8">
        <w:rPr>
          <w:sz w:val="22"/>
          <w:szCs w:val="22"/>
          <w:lang w:val="el"/>
        </w:rPr>
        <w:t>/00</w:t>
      </w:r>
      <w:r w:rsidR="00BF6A99" w:rsidRPr="004F504C">
        <w:rPr>
          <w:sz w:val="22"/>
          <w:szCs w:val="22"/>
          <w:lang w:val="el-GR"/>
          <w:rPrChange w:id="130" w:author="marina" w:date="2026-02-17T14:11:00Z" w16du:dateUtc="2026-02-17T12:11:00Z">
            <w:rPr>
              <w:sz w:val="22"/>
              <w:szCs w:val="22"/>
            </w:rPr>
          </w:rPrChange>
        </w:rPr>
        <w:t>7</w:t>
      </w:r>
    </w:p>
    <w:p w14:paraId="09635120" w14:textId="77777777" w:rsidR="00851185" w:rsidRPr="004802F8" w:rsidRDefault="00851185" w:rsidP="00851185">
      <w:pPr>
        <w:autoSpaceDE w:val="0"/>
        <w:autoSpaceDN w:val="0"/>
        <w:adjustRightInd w:val="0"/>
        <w:rPr>
          <w:bCs/>
          <w:sz w:val="22"/>
          <w:szCs w:val="22"/>
          <w:lang w:val="el-GR"/>
        </w:rPr>
      </w:pPr>
    </w:p>
    <w:p w14:paraId="422BEFD9" w14:textId="77777777" w:rsidR="00851185" w:rsidRPr="004802F8" w:rsidRDefault="00851185" w:rsidP="00851185">
      <w:pPr>
        <w:autoSpaceDE w:val="0"/>
        <w:autoSpaceDN w:val="0"/>
        <w:adjustRightInd w:val="0"/>
        <w:rPr>
          <w:sz w:val="22"/>
          <w:szCs w:val="22"/>
          <w:lang w:val="el-GR"/>
        </w:rPr>
      </w:pPr>
    </w:p>
    <w:p w14:paraId="2A9D2CA7" w14:textId="77777777" w:rsidR="00851185" w:rsidRPr="004802F8" w:rsidRDefault="00851185" w:rsidP="00851185">
      <w:pPr>
        <w:pBdr>
          <w:top w:val="single" w:sz="4" w:space="1" w:color="auto"/>
          <w:left w:val="single" w:sz="4" w:space="4" w:color="auto"/>
          <w:bottom w:val="single" w:sz="4" w:space="1" w:color="auto"/>
          <w:right w:val="single" w:sz="4" w:space="4" w:color="auto"/>
        </w:pBdr>
        <w:tabs>
          <w:tab w:val="left" w:pos="567"/>
        </w:tabs>
        <w:outlineLvl w:val="0"/>
        <w:rPr>
          <w:sz w:val="22"/>
          <w:szCs w:val="22"/>
          <w:lang w:val="el-GR"/>
        </w:rPr>
      </w:pPr>
      <w:r w:rsidRPr="00E22EE8">
        <w:rPr>
          <w:b/>
          <w:bCs/>
          <w:sz w:val="22"/>
          <w:szCs w:val="22"/>
          <w:lang w:val="el"/>
        </w:rPr>
        <w:t>13.</w:t>
      </w:r>
      <w:r w:rsidRPr="00E22EE8">
        <w:rPr>
          <w:b/>
          <w:bCs/>
          <w:sz w:val="22"/>
          <w:szCs w:val="22"/>
          <w:lang w:val="el"/>
        </w:rPr>
        <w:tab/>
        <w:t>ΑΡΙΘΜΟΣ ΠΑΡΤΙΔΑΣ</w:t>
      </w:r>
    </w:p>
    <w:p w14:paraId="6AC6CDD2" w14:textId="77777777" w:rsidR="00851185" w:rsidRPr="004802F8" w:rsidRDefault="00851185" w:rsidP="00851185">
      <w:pPr>
        <w:rPr>
          <w:sz w:val="22"/>
          <w:szCs w:val="22"/>
          <w:lang w:val="el-GR"/>
        </w:rPr>
      </w:pPr>
    </w:p>
    <w:p w14:paraId="67D2D23F" w14:textId="77777777" w:rsidR="00851185" w:rsidRPr="004802F8" w:rsidRDefault="00851185" w:rsidP="00851185">
      <w:pPr>
        <w:rPr>
          <w:sz w:val="22"/>
          <w:szCs w:val="22"/>
          <w:lang w:val="el-GR"/>
        </w:rPr>
      </w:pPr>
      <w:r w:rsidRPr="00E22EE8">
        <w:rPr>
          <w:sz w:val="22"/>
          <w:szCs w:val="22"/>
          <w:lang w:val="el"/>
        </w:rPr>
        <w:t xml:space="preserve">Παρτίδα </w:t>
      </w:r>
    </w:p>
    <w:p w14:paraId="1DD89687" w14:textId="77777777" w:rsidR="00851185" w:rsidRPr="004802F8" w:rsidRDefault="00851185" w:rsidP="00851185">
      <w:pPr>
        <w:autoSpaceDE w:val="0"/>
        <w:autoSpaceDN w:val="0"/>
        <w:adjustRightInd w:val="0"/>
        <w:rPr>
          <w:bCs/>
          <w:sz w:val="22"/>
          <w:szCs w:val="22"/>
          <w:lang w:val="el-GR"/>
        </w:rPr>
      </w:pPr>
    </w:p>
    <w:p w14:paraId="19137224" w14:textId="77777777" w:rsidR="00851185" w:rsidRPr="004802F8" w:rsidRDefault="00851185" w:rsidP="00851185">
      <w:pPr>
        <w:autoSpaceDE w:val="0"/>
        <w:autoSpaceDN w:val="0"/>
        <w:adjustRightInd w:val="0"/>
        <w:rPr>
          <w:sz w:val="22"/>
          <w:szCs w:val="22"/>
          <w:lang w:val="el-GR"/>
        </w:rPr>
      </w:pPr>
    </w:p>
    <w:p w14:paraId="1A0E924B" w14:textId="77777777" w:rsidR="00851185" w:rsidRPr="004802F8" w:rsidRDefault="00851185" w:rsidP="00851185">
      <w:pPr>
        <w:pBdr>
          <w:top w:val="single" w:sz="4" w:space="1" w:color="auto"/>
          <w:left w:val="single" w:sz="4" w:space="4" w:color="auto"/>
          <w:bottom w:val="single" w:sz="4" w:space="1" w:color="auto"/>
          <w:right w:val="single" w:sz="4" w:space="4" w:color="auto"/>
        </w:pBdr>
        <w:tabs>
          <w:tab w:val="left" w:pos="567"/>
        </w:tabs>
        <w:outlineLvl w:val="0"/>
        <w:rPr>
          <w:sz w:val="22"/>
          <w:szCs w:val="22"/>
          <w:lang w:val="el-GR"/>
        </w:rPr>
      </w:pPr>
      <w:r w:rsidRPr="00E22EE8">
        <w:rPr>
          <w:b/>
          <w:bCs/>
          <w:sz w:val="22"/>
          <w:szCs w:val="22"/>
          <w:lang w:val="el"/>
        </w:rPr>
        <w:t>14.</w:t>
      </w:r>
      <w:r w:rsidRPr="00E22EE8">
        <w:rPr>
          <w:b/>
          <w:bCs/>
          <w:sz w:val="22"/>
          <w:szCs w:val="22"/>
          <w:lang w:val="el"/>
        </w:rPr>
        <w:tab/>
        <w:t xml:space="preserve">ΓΕΝΙΚΗ ΚΑΤΑΤΑΞΗ ΓΙΑ ΤΗ </w:t>
      </w:r>
      <w:r>
        <w:rPr>
          <w:b/>
          <w:bCs/>
          <w:sz w:val="22"/>
          <w:szCs w:val="22"/>
          <w:lang w:val="el"/>
        </w:rPr>
        <w:t>ΔΙΑΘΕΣΗ</w:t>
      </w:r>
    </w:p>
    <w:p w14:paraId="3C0EF81A" w14:textId="77777777" w:rsidR="00851185" w:rsidRPr="004802F8" w:rsidRDefault="00851185" w:rsidP="00851185">
      <w:pPr>
        <w:autoSpaceDE w:val="0"/>
        <w:autoSpaceDN w:val="0"/>
        <w:adjustRightInd w:val="0"/>
        <w:rPr>
          <w:bCs/>
          <w:sz w:val="22"/>
          <w:szCs w:val="22"/>
          <w:lang w:val="el-GR"/>
        </w:rPr>
      </w:pPr>
    </w:p>
    <w:p w14:paraId="2550C168" w14:textId="77777777" w:rsidR="00851185" w:rsidRPr="004802F8" w:rsidRDefault="00851185" w:rsidP="00851185">
      <w:pPr>
        <w:autoSpaceDE w:val="0"/>
        <w:autoSpaceDN w:val="0"/>
        <w:adjustRightInd w:val="0"/>
        <w:rPr>
          <w:sz w:val="22"/>
          <w:szCs w:val="22"/>
          <w:lang w:val="el-GR"/>
        </w:rPr>
      </w:pPr>
    </w:p>
    <w:p w14:paraId="261882F5" w14:textId="77777777" w:rsidR="00851185" w:rsidRPr="004802F8" w:rsidRDefault="00851185" w:rsidP="00851185">
      <w:pPr>
        <w:pBdr>
          <w:top w:val="single" w:sz="4" w:space="2" w:color="auto"/>
          <w:left w:val="single" w:sz="4" w:space="4" w:color="auto"/>
          <w:bottom w:val="single" w:sz="4" w:space="1" w:color="auto"/>
          <w:right w:val="single" w:sz="4" w:space="4" w:color="auto"/>
        </w:pBdr>
        <w:tabs>
          <w:tab w:val="left" w:pos="567"/>
        </w:tabs>
        <w:outlineLvl w:val="0"/>
        <w:rPr>
          <w:sz w:val="22"/>
          <w:szCs w:val="22"/>
          <w:lang w:val="el-GR"/>
        </w:rPr>
      </w:pPr>
      <w:r w:rsidRPr="00E22EE8">
        <w:rPr>
          <w:b/>
          <w:bCs/>
          <w:sz w:val="22"/>
          <w:szCs w:val="22"/>
          <w:lang w:val="el"/>
        </w:rPr>
        <w:t>15.</w:t>
      </w:r>
      <w:r w:rsidRPr="00E22EE8">
        <w:rPr>
          <w:b/>
          <w:bCs/>
          <w:sz w:val="22"/>
          <w:szCs w:val="22"/>
          <w:lang w:val="el"/>
        </w:rPr>
        <w:tab/>
        <w:t>ΟΔΗΓΙΕΣ ΧΡΗΣΗΣ</w:t>
      </w:r>
    </w:p>
    <w:p w14:paraId="1564B21F" w14:textId="77777777" w:rsidR="00851185" w:rsidRPr="004802F8" w:rsidRDefault="00851185" w:rsidP="00851185">
      <w:pPr>
        <w:spacing w:line="260" w:lineRule="exact"/>
        <w:rPr>
          <w:sz w:val="22"/>
          <w:szCs w:val="22"/>
          <w:lang w:val="el-GR"/>
        </w:rPr>
      </w:pPr>
    </w:p>
    <w:p w14:paraId="5311FCD1" w14:textId="77777777" w:rsidR="00851185" w:rsidRPr="004802F8" w:rsidRDefault="00851185" w:rsidP="00851185">
      <w:pPr>
        <w:spacing w:line="260" w:lineRule="exact"/>
        <w:rPr>
          <w:sz w:val="22"/>
          <w:szCs w:val="22"/>
          <w:lang w:val="el-GR"/>
        </w:rPr>
      </w:pPr>
    </w:p>
    <w:p w14:paraId="741CC88C" w14:textId="77777777" w:rsidR="00851185" w:rsidRPr="00790D9E" w:rsidRDefault="00851185" w:rsidP="00851185">
      <w:pPr>
        <w:pBdr>
          <w:top w:val="single" w:sz="4" w:space="1" w:color="auto"/>
          <w:left w:val="single" w:sz="4" w:space="4" w:color="auto"/>
          <w:bottom w:val="single" w:sz="4" w:space="0" w:color="auto"/>
          <w:right w:val="single" w:sz="4" w:space="4" w:color="auto"/>
        </w:pBdr>
        <w:tabs>
          <w:tab w:val="left" w:pos="567"/>
        </w:tabs>
        <w:rPr>
          <w:sz w:val="22"/>
          <w:szCs w:val="22"/>
          <w:lang w:val="el-GR"/>
        </w:rPr>
      </w:pPr>
      <w:r w:rsidRPr="00E22EE8">
        <w:rPr>
          <w:b/>
          <w:bCs/>
          <w:sz w:val="22"/>
          <w:szCs w:val="22"/>
          <w:lang w:val="el"/>
        </w:rPr>
        <w:t>16.</w:t>
      </w:r>
      <w:r w:rsidRPr="00E22EE8">
        <w:rPr>
          <w:b/>
          <w:bCs/>
          <w:sz w:val="22"/>
          <w:szCs w:val="22"/>
          <w:lang w:val="el"/>
        </w:rPr>
        <w:tab/>
        <w:t xml:space="preserve">ΠΛΗΡΟΦΟΡΙΕΣ ΣΕ </w:t>
      </w:r>
      <w:r>
        <w:rPr>
          <w:b/>
          <w:bCs/>
          <w:sz w:val="22"/>
          <w:szCs w:val="22"/>
          <w:lang w:val="en-US"/>
        </w:rPr>
        <w:t>BRAILLE</w:t>
      </w:r>
    </w:p>
    <w:p w14:paraId="0F468EE9" w14:textId="77777777" w:rsidR="00851185" w:rsidRPr="004802F8" w:rsidRDefault="00851185" w:rsidP="00851185">
      <w:pPr>
        <w:spacing w:before="18" w:line="220" w:lineRule="exact"/>
        <w:rPr>
          <w:sz w:val="22"/>
          <w:szCs w:val="22"/>
          <w:lang w:val="el-GR"/>
        </w:rPr>
      </w:pPr>
    </w:p>
    <w:p w14:paraId="20E5316D" w14:textId="77777777" w:rsidR="00851185" w:rsidRPr="004802F8" w:rsidRDefault="00851185" w:rsidP="00851185">
      <w:pPr>
        <w:rPr>
          <w:sz w:val="22"/>
          <w:szCs w:val="22"/>
          <w:lang w:val="el-GR"/>
        </w:rPr>
      </w:pPr>
      <w:r w:rsidRPr="00DC612E">
        <w:rPr>
          <w:sz w:val="22"/>
          <w:szCs w:val="22"/>
          <w:highlight w:val="lightGray"/>
          <w:lang w:val="el"/>
        </w:rPr>
        <w:t>Κουτί:</w:t>
      </w:r>
    </w:p>
    <w:p w14:paraId="13A5DF98" w14:textId="0CE5E053" w:rsidR="00851185" w:rsidRPr="00851185" w:rsidRDefault="00851185" w:rsidP="00851185">
      <w:pPr>
        <w:rPr>
          <w:sz w:val="22"/>
          <w:szCs w:val="22"/>
          <w:lang w:val="el-GR"/>
        </w:rPr>
      </w:pPr>
      <w:r w:rsidRPr="00E22EE8">
        <w:rPr>
          <w:sz w:val="22"/>
          <w:szCs w:val="22"/>
          <w:lang w:val="el"/>
        </w:rPr>
        <w:t>PHEBURANE 350</w:t>
      </w:r>
      <w:r>
        <w:rPr>
          <w:sz w:val="22"/>
          <w:szCs w:val="22"/>
          <w:lang w:val="en-US"/>
        </w:rPr>
        <w:t> </w:t>
      </w:r>
      <w:r w:rsidRPr="00E22EE8">
        <w:rPr>
          <w:sz w:val="22"/>
          <w:szCs w:val="22"/>
          <w:lang w:val="el"/>
        </w:rPr>
        <w:t>mg/ml</w:t>
      </w:r>
    </w:p>
    <w:p w14:paraId="5D7F7826" w14:textId="77777777" w:rsidR="00851185" w:rsidRPr="004802F8" w:rsidRDefault="00851185" w:rsidP="00851185">
      <w:pPr>
        <w:spacing w:line="260" w:lineRule="exact"/>
        <w:rPr>
          <w:sz w:val="22"/>
          <w:szCs w:val="22"/>
          <w:lang w:val="el-GR"/>
        </w:rPr>
      </w:pPr>
    </w:p>
    <w:p w14:paraId="7E3130E7" w14:textId="77777777" w:rsidR="00851185" w:rsidRPr="004802F8" w:rsidRDefault="00851185" w:rsidP="00851185">
      <w:pPr>
        <w:spacing w:line="260" w:lineRule="exact"/>
        <w:rPr>
          <w:sz w:val="22"/>
          <w:szCs w:val="22"/>
          <w:lang w:val="el-GR"/>
        </w:rPr>
      </w:pPr>
    </w:p>
    <w:p w14:paraId="402E0BB9" w14:textId="77777777" w:rsidR="00851185" w:rsidRPr="00DC612E" w:rsidRDefault="00851185" w:rsidP="00DC77DB">
      <w:pPr>
        <w:pBdr>
          <w:top w:val="single" w:sz="4" w:space="1" w:color="auto"/>
          <w:left w:val="single" w:sz="4" w:space="4" w:color="auto"/>
          <w:bottom w:val="single" w:sz="4" w:space="0" w:color="auto"/>
          <w:right w:val="single" w:sz="4" w:space="4" w:color="auto"/>
        </w:pBdr>
        <w:tabs>
          <w:tab w:val="left" w:pos="567"/>
        </w:tabs>
        <w:ind w:left="567" w:hanging="567"/>
        <w:rPr>
          <w:i/>
          <w:sz w:val="22"/>
          <w:szCs w:val="22"/>
          <w:lang w:val="el-GR"/>
        </w:rPr>
      </w:pPr>
      <w:r w:rsidRPr="00E22EE8">
        <w:rPr>
          <w:b/>
          <w:bCs/>
          <w:sz w:val="22"/>
          <w:szCs w:val="22"/>
          <w:lang w:val="el"/>
        </w:rPr>
        <w:t>17.</w:t>
      </w:r>
      <w:r w:rsidRPr="00E22EE8">
        <w:rPr>
          <w:b/>
          <w:bCs/>
          <w:sz w:val="22"/>
          <w:szCs w:val="22"/>
          <w:lang w:val="el"/>
        </w:rPr>
        <w:tab/>
        <w:t>ΜΟΝΑΔΙΚΟΣ ΑΝΑΓΝΩΡΙΣΤΙΚΟΣ ΚΩΔΙΚΟΣ – ΔΙΣΔΙΑΣΤΑΤΟΣ ΓΡΑΜΜΩΤΟΣ ΚΩΔΙΚΑΣ</w:t>
      </w:r>
      <w:r w:rsidR="000B630B">
        <w:rPr>
          <w:b/>
          <w:bCs/>
          <w:sz w:val="22"/>
          <w:szCs w:val="22"/>
          <w:lang w:val="el"/>
        </w:rPr>
        <w:t xml:space="preserve"> (</w:t>
      </w:r>
      <w:r w:rsidR="000B630B" w:rsidRPr="00DC77DB">
        <w:rPr>
          <w:b/>
          <w:bCs/>
          <w:sz w:val="22"/>
          <w:szCs w:val="22"/>
          <w:lang w:val="el-GR"/>
        </w:rPr>
        <w:t>2</w:t>
      </w:r>
      <w:r w:rsidR="000B630B">
        <w:rPr>
          <w:b/>
          <w:bCs/>
          <w:sz w:val="22"/>
          <w:szCs w:val="22"/>
          <w:lang w:val="en-US"/>
        </w:rPr>
        <w:t>D</w:t>
      </w:r>
      <w:r w:rsidR="000B630B" w:rsidRPr="00DC77DB">
        <w:rPr>
          <w:b/>
          <w:bCs/>
          <w:sz w:val="22"/>
          <w:szCs w:val="22"/>
          <w:lang w:val="el-GR"/>
        </w:rPr>
        <w:t>)</w:t>
      </w:r>
    </w:p>
    <w:p w14:paraId="41849126" w14:textId="77777777" w:rsidR="00851185" w:rsidRPr="004802F8" w:rsidRDefault="00851185" w:rsidP="00851185">
      <w:pPr>
        <w:spacing w:before="18" w:line="220" w:lineRule="exact"/>
        <w:rPr>
          <w:sz w:val="22"/>
          <w:szCs w:val="22"/>
          <w:lang w:val="el-GR"/>
        </w:rPr>
      </w:pPr>
    </w:p>
    <w:p w14:paraId="15C12996" w14:textId="77777777" w:rsidR="00851185" w:rsidRPr="004802F8" w:rsidRDefault="00851185" w:rsidP="00851185">
      <w:pPr>
        <w:rPr>
          <w:sz w:val="22"/>
          <w:szCs w:val="22"/>
          <w:lang w:val="el-GR"/>
        </w:rPr>
      </w:pPr>
      <w:r w:rsidRPr="00DC612E">
        <w:rPr>
          <w:sz w:val="22"/>
          <w:szCs w:val="22"/>
          <w:highlight w:val="lightGray"/>
          <w:lang w:val="el"/>
        </w:rPr>
        <w:t xml:space="preserve">Δισδιάστατος γραμμωτός κώδικας </w:t>
      </w:r>
      <w:r w:rsidR="000B630B" w:rsidRPr="00DC612E">
        <w:rPr>
          <w:sz w:val="22"/>
          <w:szCs w:val="22"/>
          <w:highlight w:val="lightGray"/>
          <w:lang w:val="el"/>
        </w:rPr>
        <w:t>(</w:t>
      </w:r>
      <w:r w:rsidR="000B630B" w:rsidRPr="00DC77DB">
        <w:rPr>
          <w:sz w:val="22"/>
          <w:szCs w:val="22"/>
          <w:highlight w:val="lightGray"/>
          <w:lang w:val="el-GR"/>
        </w:rPr>
        <w:t>2</w:t>
      </w:r>
      <w:r w:rsidR="000B630B" w:rsidRPr="00DC612E">
        <w:rPr>
          <w:sz w:val="22"/>
          <w:szCs w:val="22"/>
          <w:highlight w:val="lightGray"/>
          <w:lang w:val="en-US"/>
        </w:rPr>
        <w:t>D</w:t>
      </w:r>
      <w:r w:rsidR="000B630B" w:rsidRPr="00DC77DB">
        <w:rPr>
          <w:sz w:val="22"/>
          <w:szCs w:val="22"/>
          <w:highlight w:val="lightGray"/>
          <w:lang w:val="el-GR"/>
        </w:rPr>
        <w:t xml:space="preserve">) </w:t>
      </w:r>
      <w:r w:rsidRPr="00DC612E">
        <w:rPr>
          <w:sz w:val="22"/>
          <w:szCs w:val="22"/>
          <w:highlight w:val="lightGray"/>
          <w:lang w:val="el"/>
        </w:rPr>
        <w:t>που φέρει τον περιληφθέντα μοναδικό αναγνωριστικό κωδικό.</w:t>
      </w:r>
    </w:p>
    <w:p w14:paraId="2E651D9C" w14:textId="77777777" w:rsidR="00851185" w:rsidRPr="004802F8" w:rsidRDefault="00851185" w:rsidP="00851185">
      <w:pPr>
        <w:spacing w:line="260" w:lineRule="exact"/>
        <w:rPr>
          <w:sz w:val="22"/>
          <w:szCs w:val="22"/>
          <w:lang w:val="el-GR"/>
        </w:rPr>
      </w:pPr>
    </w:p>
    <w:p w14:paraId="782DB366" w14:textId="77777777" w:rsidR="00851185" w:rsidRPr="004802F8" w:rsidRDefault="00851185" w:rsidP="00851185">
      <w:pPr>
        <w:spacing w:line="260" w:lineRule="exact"/>
        <w:rPr>
          <w:sz w:val="22"/>
          <w:szCs w:val="22"/>
          <w:lang w:val="el-GR"/>
        </w:rPr>
      </w:pPr>
    </w:p>
    <w:p w14:paraId="0C484612" w14:textId="77777777" w:rsidR="00851185" w:rsidRPr="004802F8" w:rsidRDefault="00851185" w:rsidP="00DC77DB">
      <w:pPr>
        <w:pBdr>
          <w:top w:val="single" w:sz="4" w:space="1" w:color="auto"/>
          <w:left w:val="single" w:sz="4" w:space="4" w:color="auto"/>
          <w:bottom w:val="single" w:sz="4" w:space="0" w:color="auto"/>
          <w:right w:val="single" w:sz="4" w:space="4" w:color="auto"/>
        </w:pBdr>
        <w:ind w:left="720" w:hanging="720"/>
        <w:rPr>
          <w:i/>
          <w:lang w:val="el-GR"/>
        </w:rPr>
      </w:pPr>
      <w:r w:rsidRPr="00E22EE8">
        <w:rPr>
          <w:b/>
          <w:bCs/>
          <w:lang w:val="el"/>
        </w:rPr>
        <w:t>1</w:t>
      </w:r>
      <w:r w:rsidRPr="00E22EE8">
        <w:rPr>
          <w:b/>
          <w:bCs/>
          <w:sz w:val="22"/>
          <w:szCs w:val="22"/>
          <w:lang w:val="el"/>
        </w:rPr>
        <w:t>8.</w:t>
      </w:r>
      <w:r w:rsidRPr="00E22EE8">
        <w:rPr>
          <w:b/>
          <w:bCs/>
          <w:sz w:val="22"/>
          <w:szCs w:val="22"/>
          <w:lang w:val="el"/>
        </w:rPr>
        <w:tab/>
        <w:t>ΜΟΝΑΔΙΚΟΣ ΑΝΑΓΝΩΡΙΣΤΙΚΟΣ ΚΩΔΙΚΟΣ – ΔΕΔΟΜΕΝΑ ΑΝΑΓΝΩΣΙΜΑ ΑΠΟ ΤΟΝ ΑΝΘΡΩΠΟ</w:t>
      </w:r>
    </w:p>
    <w:p w14:paraId="4BB4D750" w14:textId="77777777" w:rsidR="00851185" w:rsidRPr="004802F8" w:rsidRDefault="00851185" w:rsidP="00851185">
      <w:pPr>
        <w:spacing w:before="1"/>
        <w:rPr>
          <w:sz w:val="22"/>
          <w:szCs w:val="22"/>
          <w:lang w:val="el-GR"/>
        </w:rPr>
      </w:pPr>
    </w:p>
    <w:p w14:paraId="73B4E96F" w14:textId="77777777" w:rsidR="00851185" w:rsidRPr="004802F8" w:rsidRDefault="00851185" w:rsidP="00851185">
      <w:pPr>
        <w:rPr>
          <w:sz w:val="22"/>
          <w:szCs w:val="22"/>
          <w:lang w:val="el-GR"/>
        </w:rPr>
      </w:pPr>
      <w:r w:rsidRPr="00E22EE8">
        <w:rPr>
          <w:sz w:val="22"/>
          <w:szCs w:val="22"/>
          <w:lang w:val="el"/>
        </w:rPr>
        <w:t>PC</w:t>
      </w:r>
    </w:p>
    <w:p w14:paraId="7E6C2B33" w14:textId="77777777" w:rsidR="00851185" w:rsidRPr="004802F8" w:rsidRDefault="00851185" w:rsidP="00851185">
      <w:pPr>
        <w:rPr>
          <w:sz w:val="22"/>
          <w:szCs w:val="22"/>
          <w:lang w:val="el-GR"/>
        </w:rPr>
      </w:pPr>
      <w:r w:rsidRPr="00E22EE8">
        <w:rPr>
          <w:sz w:val="22"/>
          <w:szCs w:val="22"/>
          <w:lang w:val="el"/>
        </w:rPr>
        <w:t>SN</w:t>
      </w:r>
    </w:p>
    <w:p w14:paraId="16C248AE" w14:textId="77777777" w:rsidR="00851185" w:rsidRPr="004802F8" w:rsidRDefault="00851185" w:rsidP="00851185">
      <w:pPr>
        <w:rPr>
          <w:sz w:val="22"/>
          <w:szCs w:val="22"/>
          <w:lang w:val="el-GR"/>
        </w:rPr>
      </w:pPr>
      <w:r w:rsidRPr="00E22EE8">
        <w:rPr>
          <w:sz w:val="22"/>
          <w:szCs w:val="22"/>
          <w:lang w:val="el"/>
        </w:rPr>
        <w:t>NN</w:t>
      </w:r>
    </w:p>
    <w:p w14:paraId="366AE625" w14:textId="1B4FD119" w:rsidR="00A36218" w:rsidRPr="004802F8" w:rsidRDefault="00A36218" w:rsidP="00A36218">
      <w:pPr>
        <w:spacing w:before="1"/>
        <w:ind w:left="118"/>
        <w:rPr>
          <w:sz w:val="22"/>
          <w:szCs w:val="22"/>
          <w:lang w:val="el-GR"/>
        </w:rPr>
      </w:pPr>
    </w:p>
    <w:p w14:paraId="3E0BF65A" w14:textId="77777777" w:rsidR="00A36218" w:rsidRPr="004802F8" w:rsidRDefault="00E22EE8" w:rsidP="00A36218">
      <w:pPr>
        <w:pBdr>
          <w:top w:val="single" w:sz="4" w:space="1" w:color="auto"/>
          <w:left w:val="single" w:sz="4" w:space="4" w:color="auto"/>
          <w:bottom w:val="single" w:sz="4" w:space="1" w:color="auto"/>
          <w:right w:val="single" w:sz="4" w:space="4" w:color="auto"/>
        </w:pBdr>
        <w:rPr>
          <w:b/>
          <w:sz w:val="22"/>
          <w:szCs w:val="22"/>
          <w:lang w:val="el-GR"/>
        </w:rPr>
      </w:pPr>
      <w:r w:rsidRPr="00E22EE8">
        <w:rPr>
          <w:b/>
          <w:bCs/>
          <w:sz w:val="22"/>
          <w:szCs w:val="22"/>
          <w:lang w:val="el"/>
        </w:rPr>
        <w:t>ΕΛΑΧΙΣΤΕΣ ΕΝΔΕΙΞΕΙΣ ΠΟΥ ΠΡΕΠΕΙ ΝΑ ΑΝΑΓΡΑΦΟΝΤΑΙ ΣΤΙΣ ΜΙΚΡΕΣ ΣΤΟΙΧΕΙΩΔΕΙΣ ΜΟΝΑΔΕΣ ΣΥΣΚΕΥΑΣΙΑΣ</w:t>
      </w:r>
    </w:p>
    <w:p w14:paraId="6BF6BD86" w14:textId="77777777" w:rsidR="00A36218" w:rsidRPr="004802F8" w:rsidRDefault="00A36218" w:rsidP="00A36218">
      <w:pPr>
        <w:pBdr>
          <w:top w:val="single" w:sz="4" w:space="1" w:color="auto"/>
          <w:left w:val="single" w:sz="4" w:space="4" w:color="auto"/>
          <w:bottom w:val="single" w:sz="4" w:space="1" w:color="auto"/>
          <w:right w:val="single" w:sz="4" w:space="4" w:color="auto"/>
        </w:pBdr>
        <w:ind w:left="567" w:hanging="567"/>
        <w:rPr>
          <w:b/>
          <w:sz w:val="22"/>
          <w:szCs w:val="22"/>
          <w:lang w:val="el-GR"/>
        </w:rPr>
      </w:pPr>
    </w:p>
    <w:p w14:paraId="73D1ADEB" w14:textId="77777777" w:rsidR="00A36218" w:rsidRPr="004802F8" w:rsidRDefault="00E22EE8" w:rsidP="00A36218">
      <w:pPr>
        <w:pBdr>
          <w:top w:val="single" w:sz="4" w:space="1" w:color="auto"/>
          <w:left w:val="single" w:sz="4" w:space="4" w:color="auto"/>
          <w:bottom w:val="single" w:sz="4" w:space="1" w:color="auto"/>
          <w:right w:val="single" w:sz="4" w:space="4" w:color="auto"/>
        </w:pBdr>
        <w:ind w:left="567" w:hanging="567"/>
        <w:rPr>
          <w:b/>
          <w:sz w:val="22"/>
          <w:szCs w:val="22"/>
          <w:lang w:val="el-GR"/>
        </w:rPr>
      </w:pPr>
      <w:r w:rsidRPr="00E22EE8">
        <w:rPr>
          <w:b/>
          <w:bCs/>
          <w:sz w:val="22"/>
          <w:szCs w:val="22"/>
          <w:lang w:val="el"/>
        </w:rPr>
        <w:t>ΕΤΙΚΕΤΑ ΦΙΑΛΗΣ ΓΙΑ ΕΠΙΚΑΛΥΨΗ ΜΕ ΓΕΥΣΗ ΜΑΥΡΟΥ ΦΡΑΓΚΟΣΤΑΦΥΛΟΥ</w:t>
      </w:r>
    </w:p>
    <w:p w14:paraId="4E0A1478" w14:textId="77777777" w:rsidR="00A36218" w:rsidRPr="004802F8" w:rsidRDefault="00A36218" w:rsidP="00A36218">
      <w:pPr>
        <w:rPr>
          <w:szCs w:val="22"/>
          <w:lang w:val="el-GR"/>
        </w:rPr>
      </w:pPr>
    </w:p>
    <w:p w14:paraId="73C0226C" w14:textId="77777777" w:rsidR="00A36218" w:rsidRPr="004802F8" w:rsidRDefault="00A36218" w:rsidP="00A36218">
      <w:pPr>
        <w:rPr>
          <w:szCs w:val="22"/>
          <w:lang w:val="el-GR"/>
        </w:rPr>
      </w:pPr>
    </w:p>
    <w:p w14:paraId="2CF5797A" w14:textId="77777777" w:rsidR="00A36218" w:rsidRPr="004802F8" w:rsidRDefault="00E22EE8" w:rsidP="006E5B9B">
      <w:pPr>
        <w:pBdr>
          <w:top w:val="single" w:sz="4" w:space="1" w:color="auto"/>
          <w:left w:val="single" w:sz="4" w:space="4" w:color="auto"/>
          <w:bottom w:val="single" w:sz="4" w:space="1" w:color="auto"/>
          <w:right w:val="single" w:sz="4" w:space="4" w:color="auto"/>
        </w:pBdr>
        <w:tabs>
          <w:tab w:val="left" w:pos="567"/>
        </w:tabs>
        <w:outlineLvl w:val="0"/>
        <w:rPr>
          <w:b/>
          <w:sz w:val="22"/>
          <w:szCs w:val="22"/>
          <w:lang w:val="el-GR"/>
        </w:rPr>
      </w:pPr>
      <w:r w:rsidRPr="00E22EE8">
        <w:rPr>
          <w:b/>
          <w:bCs/>
          <w:sz w:val="22"/>
          <w:szCs w:val="22"/>
          <w:lang w:val="el"/>
        </w:rPr>
        <w:t>1.</w:t>
      </w:r>
      <w:r w:rsidRPr="00E22EE8">
        <w:rPr>
          <w:b/>
          <w:bCs/>
          <w:sz w:val="22"/>
          <w:szCs w:val="22"/>
          <w:lang w:val="el"/>
        </w:rPr>
        <w:tab/>
        <w:t>ΟΝΟΜΑΣΙΑ ΤΟΥ ΦΑΡΜΑΚΕΥΤΙΚΟΥ ΠΡΟΪΟΝΤΟΣ</w:t>
      </w:r>
    </w:p>
    <w:p w14:paraId="60421B0E" w14:textId="77777777" w:rsidR="00A36218" w:rsidRPr="004802F8" w:rsidRDefault="00A36218" w:rsidP="00A36218">
      <w:pPr>
        <w:spacing w:before="16" w:line="240" w:lineRule="exact"/>
        <w:rPr>
          <w:sz w:val="22"/>
          <w:szCs w:val="22"/>
          <w:lang w:val="el-GR"/>
        </w:rPr>
      </w:pPr>
    </w:p>
    <w:p w14:paraId="6314CAD7" w14:textId="77777777" w:rsidR="00A36218" w:rsidRPr="004802F8" w:rsidRDefault="00E22EE8" w:rsidP="00A36218">
      <w:pPr>
        <w:spacing w:line="280" w:lineRule="atLeast"/>
        <w:rPr>
          <w:sz w:val="22"/>
          <w:szCs w:val="22"/>
          <w:lang w:val="el-GR"/>
        </w:rPr>
      </w:pPr>
      <w:r w:rsidRPr="00E22EE8">
        <w:rPr>
          <w:sz w:val="22"/>
          <w:szCs w:val="22"/>
          <w:lang w:val="el"/>
        </w:rPr>
        <w:t xml:space="preserve"> </w:t>
      </w:r>
    </w:p>
    <w:p w14:paraId="2FB68362" w14:textId="77777777" w:rsidR="00A36218" w:rsidRPr="004802F8" w:rsidRDefault="00E22EE8" w:rsidP="00A36218">
      <w:pPr>
        <w:spacing w:line="280" w:lineRule="atLeast"/>
        <w:rPr>
          <w:sz w:val="22"/>
          <w:szCs w:val="22"/>
          <w:lang w:val="el-GR"/>
        </w:rPr>
      </w:pPr>
      <w:r w:rsidRPr="00E22EE8">
        <w:rPr>
          <w:sz w:val="22"/>
          <w:szCs w:val="22"/>
          <w:lang w:val="el"/>
        </w:rPr>
        <w:t>Επικάλυψη με γεύση μαύρου φραγκοστάφυλου για το Pheburane 350mg/ml πόσιμο διάλυμα</w:t>
      </w:r>
    </w:p>
    <w:p w14:paraId="07DB01F3" w14:textId="77777777" w:rsidR="00A36218" w:rsidRPr="004802F8" w:rsidRDefault="00A36218" w:rsidP="00A36218">
      <w:pPr>
        <w:autoSpaceDE w:val="0"/>
        <w:autoSpaceDN w:val="0"/>
        <w:adjustRightInd w:val="0"/>
        <w:rPr>
          <w:bCs/>
          <w:sz w:val="22"/>
          <w:szCs w:val="22"/>
          <w:lang w:val="el-GR"/>
        </w:rPr>
      </w:pPr>
    </w:p>
    <w:p w14:paraId="77E6755B" w14:textId="77777777" w:rsidR="00A36218" w:rsidRPr="004802F8" w:rsidRDefault="00A36218" w:rsidP="00A36218">
      <w:pPr>
        <w:autoSpaceDE w:val="0"/>
        <w:autoSpaceDN w:val="0"/>
        <w:adjustRightInd w:val="0"/>
        <w:rPr>
          <w:sz w:val="22"/>
          <w:szCs w:val="22"/>
          <w:lang w:val="el-GR"/>
        </w:rPr>
      </w:pPr>
    </w:p>
    <w:p w14:paraId="5F311918" w14:textId="77777777" w:rsidR="00A36218" w:rsidRPr="004802F8" w:rsidRDefault="00E22EE8" w:rsidP="00A36218">
      <w:pPr>
        <w:pBdr>
          <w:top w:val="single" w:sz="4" w:space="1" w:color="auto"/>
          <w:left w:val="single" w:sz="4" w:space="4" w:color="auto"/>
          <w:bottom w:val="single" w:sz="4" w:space="1" w:color="auto"/>
          <w:right w:val="single" w:sz="4" w:space="4" w:color="auto"/>
        </w:pBdr>
        <w:ind w:left="567" w:hanging="567"/>
        <w:outlineLvl w:val="0"/>
        <w:rPr>
          <w:sz w:val="22"/>
          <w:szCs w:val="22"/>
          <w:lang w:val="el-GR"/>
        </w:rPr>
      </w:pPr>
      <w:r w:rsidRPr="00E22EE8">
        <w:rPr>
          <w:b/>
          <w:bCs/>
          <w:sz w:val="22"/>
          <w:szCs w:val="22"/>
          <w:lang w:val="el"/>
        </w:rPr>
        <w:t>2.</w:t>
      </w:r>
      <w:r w:rsidRPr="00E22EE8">
        <w:rPr>
          <w:b/>
          <w:bCs/>
          <w:sz w:val="22"/>
          <w:szCs w:val="22"/>
          <w:lang w:val="el"/>
        </w:rPr>
        <w:tab/>
        <w:t>ΤΡΟΠΟΣ ΚΑΙ ΟΔΟΣ(ΟΙ) ΧΟΡΗΓΗΣΗΣ</w:t>
      </w:r>
    </w:p>
    <w:p w14:paraId="799CA36E" w14:textId="77777777" w:rsidR="00A36218" w:rsidRPr="004802F8" w:rsidRDefault="00A36218" w:rsidP="00A36218">
      <w:pPr>
        <w:spacing w:before="15" w:line="240" w:lineRule="exact"/>
        <w:rPr>
          <w:sz w:val="22"/>
          <w:szCs w:val="22"/>
          <w:lang w:val="el-GR"/>
        </w:rPr>
      </w:pPr>
    </w:p>
    <w:p w14:paraId="09369A84" w14:textId="77777777" w:rsidR="00A36218" w:rsidRPr="004802F8" w:rsidRDefault="00E22EE8" w:rsidP="00A36218">
      <w:pPr>
        <w:rPr>
          <w:sz w:val="22"/>
          <w:szCs w:val="22"/>
          <w:lang w:val="el-GR"/>
        </w:rPr>
      </w:pPr>
      <w:r w:rsidRPr="00E22EE8">
        <w:rPr>
          <w:sz w:val="22"/>
          <w:szCs w:val="22"/>
          <w:lang w:val="el"/>
        </w:rPr>
        <w:t>Διαβάστε το φύλλο οδηγιών πριν από τη χρήση.</w:t>
      </w:r>
    </w:p>
    <w:p w14:paraId="0ED26EA2" w14:textId="77777777" w:rsidR="004D4E62" w:rsidRPr="004802F8" w:rsidRDefault="00E22EE8" w:rsidP="004D4E62">
      <w:pPr>
        <w:ind w:right="581"/>
        <w:rPr>
          <w:sz w:val="22"/>
          <w:szCs w:val="22"/>
          <w:lang w:val="el-GR"/>
        </w:rPr>
      </w:pPr>
      <w:r w:rsidRPr="00E22EE8">
        <w:rPr>
          <w:sz w:val="22"/>
          <w:szCs w:val="22"/>
          <w:lang w:val="el"/>
        </w:rPr>
        <w:t>Από του στόματος χρήση.</w:t>
      </w:r>
    </w:p>
    <w:p w14:paraId="39EAE490" w14:textId="77777777" w:rsidR="00A36218" w:rsidRPr="004802F8" w:rsidRDefault="00A36218" w:rsidP="00A36218">
      <w:pPr>
        <w:autoSpaceDE w:val="0"/>
        <w:autoSpaceDN w:val="0"/>
        <w:adjustRightInd w:val="0"/>
        <w:rPr>
          <w:bCs/>
          <w:sz w:val="22"/>
          <w:szCs w:val="22"/>
          <w:lang w:val="el-GR"/>
        </w:rPr>
      </w:pPr>
    </w:p>
    <w:p w14:paraId="034F4C7F" w14:textId="77777777" w:rsidR="00A36218" w:rsidRPr="004802F8" w:rsidRDefault="00A36218" w:rsidP="00A36218">
      <w:pPr>
        <w:autoSpaceDE w:val="0"/>
        <w:autoSpaceDN w:val="0"/>
        <w:adjustRightInd w:val="0"/>
        <w:rPr>
          <w:sz w:val="22"/>
          <w:szCs w:val="22"/>
          <w:lang w:val="el-GR"/>
        </w:rPr>
      </w:pPr>
    </w:p>
    <w:p w14:paraId="143651FF" w14:textId="77777777" w:rsidR="00A36218" w:rsidRPr="004802F8" w:rsidRDefault="00E22EE8" w:rsidP="00A36218">
      <w:pPr>
        <w:pBdr>
          <w:top w:val="single" w:sz="4" w:space="1" w:color="auto"/>
          <w:left w:val="single" w:sz="4" w:space="4" w:color="auto"/>
          <w:bottom w:val="single" w:sz="4" w:space="1" w:color="auto"/>
          <w:right w:val="single" w:sz="4" w:space="4" w:color="auto"/>
        </w:pBdr>
        <w:ind w:left="567" w:hanging="567"/>
        <w:outlineLvl w:val="0"/>
        <w:rPr>
          <w:sz w:val="22"/>
          <w:szCs w:val="22"/>
          <w:lang w:val="el-GR"/>
        </w:rPr>
      </w:pPr>
      <w:r w:rsidRPr="00E22EE8">
        <w:rPr>
          <w:b/>
          <w:bCs/>
          <w:sz w:val="22"/>
          <w:szCs w:val="22"/>
          <w:lang w:val="el"/>
        </w:rPr>
        <w:t>3.</w:t>
      </w:r>
      <w:r w:rsidRPr="00E22EE8">
        <w:rPr>
          <w:b/>
          <w:bCs/>
          <w:sz w:val="22"/>
          <w:szCs w:val="22"/>
          <w:lang w:val="el"/>
        </w:rPr>
        <w:tab/>
        <w:t>ΗΜΕΡΟΜΗΝΙΑ ΛΗΞΗΣ</w:t>
      </w:r>
    </w:p>
    <w:p w14:paraId="02F45D6A" w14:textId="77777777" w:rsidR="00A36218" w:rsidRPr="004802F8" w:rsidRDefault="00A36218" w:rsidP="00A36218">
      <w:pPr>
        <w:spacing w:before="16" w:line="240" w:lineRule="exact"/>
        <w:rPr>
          <w:sz w:val="22"/>
          <w:szCs w:val="22"/>
          <w:lang w:val="el-GR"/>
        </w:rPr>
      </w:pPr>
    </w:p>
    <w:p w14:paraId="73B05158" w14:textId="77777777" w:rsidR="00A36218" w:rsidRPr="004802F8" w:rsidRDefault="00E22EE8" w:rsidP="00A36218">
      <w:pPr>
        <w:rPr>
          <w:sz w:val="22"/>
          <w:szCs w:val="22"/>
          <w:lang w:val="el-GR"/>
        </w:rPr>
      </w:pPr>
      <w:r w:rsidRPr="00E22EE8">
        <w:rPr>
          <w:sz w:val="22"/>
          <w:szCs w:val="22"/>
          <w:lang w:val="el"/>
        </w:rPr>
        <w:t>ΛΗΞΗ</w:t>
      </w:r>
    </w:p>
    <w:p w14:paraId="4E2D92C2" w14:textId="77777777" w:rsidR="00A36218" w:rsidRPr="004802F8" w:rsidRDefault="00E22EE8" w:rsidP="00E7517B">
      <w:pPr>
        <w:rPr>
          <w:sz w:val="22"/>
          <w:szCs w:val="22"/>
          <w:lang w:val="el-GR"/>
        </w:rPr>
      </w:pPr>
      <w:r w:rsidRPr="00E22EE8">
        <w:rPr>
          <w:sz w:val="22"/>
          <w:szCs w:val="22"/>
          <w:lang w:val="el"/>
        </w:rPr>
        <w:t>Απορρίψτε 4 εβδομάδες μετά το άνοιγμα.</w:t>
      </w:r>
    </w:p>
    <w:p w14:paraId="4563FBB6" w14:textId="77777777" w:rsidR="00A36218" w:rsidRPr="004802F8" w:rsidRDefault="00A36218" w:rsidP="00A36218">
      <w:pPr>
        <w:ind w:right="581"/>
        <w:rPr>
          <w:bCs/>
          <w:sz w:val="22"/>
          <w:szCs w:val="22"/>
          <w:lang w:val="el-GR"/>
        </w:rPr>
      </w:pPr>
    </w:p>
    <w:p w14:paraId="27BC49CA" w14:textId="77777777" w:rsidR="00A36218" w:rsidRPr="004802F8" w:rsidRDefault="00A36218" w:rsidP="00A36218">
      <w:pPr>
        <w:rPr>
          <w:szCs w:val="22"/>
          <w:lang w:val="el-GR"/>
        </w:rPr>
      </w:pPr>
    </w:p>
    <w:p w14:paraId="7D678799" w14:textId="77777777" w:rsidR="00A36218" w:rsidRPr="004802F8" w:rsidRDefault="00A36218" w:rsidP="00A36218">
      <w:pPr>
        <w:autoSpaceDE w:val="0"/>
        <w:autoSpaceDN w:val="0"/>
        <w:adjustRightInd w:val="0"/>
        <w:rPr>
          <w:sz w:val="22"/>
          <w:szCs w:val="22"/>
          <w:lang w:val="el-GR"/>
        </w:rPr>
      </w:pPr>
    </w:p>
    <w:p w14:paraId="07C9E1C9" w14:textId="77777777" w:rsidR="00A36218" w:rsidRPr="004802F8" w:rsidRDefault="00E22EE8" w:rsidP="006E5B9B">
      <w:pPr>
        <w:pBdr>
          <w:top w:val="single" w:sz="4" w:space="1" w:color="auto"/>
          <w:left w:val="single" w:sz="4" w:space="4" w:color="auto"/>
          <w:bottom w:val="single" w:sz="4" w:space="1" w:color="auto"/>
          <w:right w:val="single" w:sz="4" w:space="4" w:color="auto"/>
        </w:pBdr>
        <w:tabs>
          <w:tab w:val="left" w:pos="567"/>
        </w:tabs>
        <w:outlineLvl w:val="0"/>
        <w:rPr>
          <w:sz w:val="22"/>
          <w:szCs w:val="22"/>
          <w:lang w:val="el-GR"/>
        </w:rPr>
      </w:pPr>
      <w:r w:rsidRPr="00E22EE8">
        <w:rPr>
          <w:b/>
          <w:bCs/>
          <w:sz w:val="22"/>
          <w:szCs w:val="22"/>
          <w:lang w:val="el"/>
        </w:rPr>
        <w:t>4.</w:t>
      </w:r>
      <w:r w:rsidRPr="00E22EE8">
        <w:rPr>
          <w:b/>
          <w:bCs/>
          <w:sz w:val="22"/>
          <w:szCs w:val="22"/>
          <w:lang w:val="el"/>
        </w:rPr>
        <w:tab/>
        <w:t>ΑΡΙΘΜΟΣ ΠΑΡΤΙΔΑΣ</w:t>
      </w:r>
    </w:p>
    <w:p w14:paraId="66E79064" w14:textId="77777777" w:rsidR="00A36218" w:rsidRPr="004802F8" w:rsidRDefault="00A36218" w:rsidP="00A36218">
      <w:pPr>
        <w:spacing w:before="16" w:line="240" w:lineRule="exact"/>
        <w:rPr>
          <w:sz w:val="22"/>
          <w:szCs w:val="22"/>
          <w:lang w:val="el-GR"/>
        </w:rPr>
      </w:pPr>
    </w:p>
    <w:p w14:paraId="5C9B4B41" w14:textId="77777777" w:rsidR="00A36218" w:rsidRPr="004802F8" w:rsidRDefault="00E22EE8" w:rsidP="00A36218">
      <w:pPr>
        <w:ind w:right="581"/>
        <w:rPr>
          <w:sz w:val="22"/>
          <w:szCs w:val="22"/>
          <w:lang w:val="el-GR"/>
        </w:rPr>
      </w:pPr>
      <w:r w:rsidRPr="00E22EE8">
        <w:rPr>
          <w:sz w:val="22"/>
          <w:szCs w:val="22"/>
          <w:lang w:val="el"/>
        </w:rPr>
        <w:t>Παρτίδα</w:t>
      </w:r>
    </w:p>
    <w:p w14:paraId="4CA2F147" w14:textId="77777777" w:rsidR="00A36218" w:rsidRPr="004802F8" w:rsidRDefault="00A36218" w:rsidP="00A36218">
      <w:pPr>
        <w:ind w:right="581"/>
        <w:rPr>
          <w:bCs/>
          <w:sz w:val="22"/>
          <w:szCs w:val="22"/>
          <w:lang w:val="el-GR"/>
        </w:rPr>
      </w:pPr>
    </w:p>
    <w:p w14:paraId="220F0384" w14:textId="77777777" w:rsidR="00A36218" w:rsidRPr="004802F8" w:rsidRDefault="00A36218" w:rsidP="00A36218">
      <w:pPr>
        <w:autoSpaceDE w:val="0"/>
        <w:autoSpaceDN w:val="0"/>
        <w:adjustRightInd w:val="0"/>
        <w:rPr>
          <w:sz w:val="22"/>
          <w:szCs w:val="22"/>
          <w:lang w:val="el-GR"/>
        </w:rPr>
      </w:pPr>
    </w:p>
    <w:p w14:paraId="3506A6CF" w14:textId="77777777" w:rsidR="00A36218" w:rsidRPr="004802F8" w:rsidRDefault="00E22EE8" w:rsidP="00C728E5">
      <w:pPr>
        <w:pBdr>
          <w:top w:val="single" w:sz="4" w:space="1" w:color="auto"/>
          <w:left w:val="single" w:sz="4" w:space="4" w:color="auto"/>
          <w:bottom w:val="single" w:sz="4" w:space="1" w:color="auto"/>
          <w:right w:val="single" w:sz="4" w:space="4" w:color="auto"/>
        </w:pBdr>
        <w:tabs>
          <w:tab w:val="left" w:pos="567"/>
        </w:tabs>
        <w:outlineLvl w:val="0"/>
        <w:rPr>
          <w:i/>
          <w:sz w:val="22"/>
          <w:szCs w:val="22"/>
          <w:lang w:val="el-GR"/>
        </w:rPr>
      </w:pPr>
      <w:r w:rsidRPr="00E22EE8">
        <w:rPr>
          <w:b/>
          <w:bCs/>
          <w:sz w:val="22"/>
          <w:szCs w:val="22"/>
          <w:lang w:val="el"/>
        </w:rPr>
        <w:t>5.</w:t>
      </w:r>
      <w:r w:rsidRPr="00E22EE8">
        <w:rPr>
          <w:b/>
          <w:bCs/>
          <w:sz w:val="22"/>
          <w:szCs w:val="22"/>
          <w:lang w:val="el"/>
        </w:rPr>
        <w:tab/>
        <w:t>ΠΕΡΙΕΧΟΜΕΝΟ ΚΑΤΑ ΒΑΡΟΣ, ΚΑΤ 'ΟΓΚΟ Ή ΚΑΤΑ ΜΟΝΑΔΑ</w:t>
      </w:r>
    </w:p>
    <w:p w14:paraId="5B3A3474" w14:textId="77777777" w:rsidR="00A36218" w:rsidRPr="004802F8" w:rsidRDefault="00A36218" w:rsidP="00A36218">
      <w:pPr>
        <w:rPr>
          <w:sz w:val="22"/>
          <w:szCs w:val="22"/>
          <w:lang w:val="el-GR"/>
        </w:rPr>
      </w:pPr>
    </w:p>
    <w:p w14:paraId="62FB3D80" w14:textId="77777777" w:rsidR="00C728E5" w:rsidRPr="004802F8" w:rsidRDefault="00E22EE8" w:rsidP="00A36218">
      <w:pPr>
        <w:rPr>
          <w:sz w:val="22"/>
          <w:szCs w:val="22"/>
          <w:lang w:val="el-GR"/>
        </w:rPr>
      </w:pPr>
      <w:r w:rsidRPr="00E22EE8">
        <w:rPr>
          <w:sz w:val="22"/>
          <w:szCs w:val="22"/>
          <w:lang w:val="el"/>
        </w:rPr>
        <w:t>3ml</w:t>
      </w:r>
    </w:p>
    <w:p w14:paraId="5B733EE6" w14:textId="77777777" w:rsidR="00C728E5" w:rsidRPr="004802F8" w:rsidRDefault="00C728E5" w:rsidP="00A36218">
      <w:pPr>
        <w:rPr>
          <w:sz w:val="22"/>
          <w:szCs w:val="22"/>
          <w:lang w:val="el-GR"/>
        </w:rPr>
      </w:pPr>
    </w:p>
    <w:p w14:paraId="6F40F0DE" w14:textId="77777777" w:rsidR="00A36218" w:rsidRPr="004802F8" w:rsidRDefault="00E22EE8" w:rsidP="006E5B9B">
      <w:pPr>
        <w:pBdr>
          <w:top w:val="single" w:sz="4" w:space="2" w:color="auto"/>
          <w:left w:val="single" w:sz="4" w:space="4" w:color="auto"/>
          <w:bottom w:val="single" w:sz="4" w:space="1" w:color="auto"/>
          <w:right w:val="single" w:sz="4" w:space="4" w:color="auto"/>
        </w:pBdr>
        <w:tabs>
          <w:tab w:val="left" w:pos="567"/>
        </w:tabs>
        <w:outlineLvl w:val="0"/>
        <w:rPr>
          <w:sz w:val="22"/>
          <w:szCs w:val="22"/>
          <w:lang w:val="el-GR"/>
        </w:rPr>
      </w:pPr>
      <w:r w:rsidRPr="00E22EE8">
        <w:rPr>
          <w:b/>
          <w:bCs/>
          <w:sz w:val="22"/>
          <w:szCs w:val="22"/>
          <w:lang w:val="el"/>
        </w:rPr>
        <w:t>6.</w:t>
      </w:r>
      <w:r w:rsidRPr="00E22EE8">
        <w:rPr>
          <w:b/>
          <w:bCs/>
          <w:sz w:val="22"/>
          <w:szCs w:val="22"/>
          <w:lang w:val="el"/>
        </w:rPr>
        <w:tab/>
        <w:t>ΑΛΛΟ</w:t>
      </w:r>
    </w:p>
    <w:p w14:paraId="29656365" w14:textId="77777777" w:rsidR="00A36218" w:rsidRPr="004802F8" w:rsidRDefault="00A36218" w:rsidP="00A36218">
      <w:pPr>
        <w:rPr>
          <w:sz w:val="22"/>
          <w:szCs w:val="22"/>
          <w:lang w:val="el-GR"/>
        </w:rPr>
      </w:pPr>
    </w:p>
    <w:p w14:paraId="31A2DF27" w14:textId="77777777" w:rsidR="00C728E5" w:rsidRPr="004802F8" w:rsidRDefault="00E7517B" w:rsidP="00E7517B">
      <w:pPr>
        <w:rPr>
          <w:sz w:val="22"/>
          <w:szCs w:val="22"/>
          <w:lang w:val="el-GR"/>
        </w:rPr>
      </w:pPr>
      <w:r w:rsidRPr="00E22EE8">
        <w:rPr>
          <w:sz w:val="22"/>
          <w:szCs w:val="22"/>
          <w:lang w:val="el"/>
        </w:rPr>
        <w:t>Π</w:t>
      </w:r>
      <w:r w:rsidR="00E22EE8" w:rsidRPr="00E22EE8">
        <w:rPr>
          <w:sz w:val="22"/>
          <w:szCs w:val="22"/>
          <w:lang w:val="el"/>
        </w:rPr>
        <w:t>εριέχει (E1520).</w:t>
      </w:r>
    </w:p>
    <w:p w14:paraId="50579D41" w14:textId="77777777" w:rsidR="00C728E5" w:rsidRPr="004802F8" w:rsidRDefault="00E22EE8">
      <w:pPr>
        <w:rPr>
          <w:sz w:val="22"/>
          <w:szCs w:val="22"/>
          <w:lang w:val="el-GR"/>
        </w:rPr>
      </w:pPr>
      <w:r w:rsidRPr="00E22EE8">
        <w:rPr>
          <w:sz w:val="22"/>
          <w:szCs w:val="22"/>
          <w:lang w:val="el"/>
        </w:rPr>
        <w:br w:type="page"/>
      </w:r>
    </w:p>
    <w:p w14:paraId="4C38A865" w14:textId="77777777" w:rsidR="00C728E5" w:rsidRPr="004802F8" w:rsidRDefault="00E22EE8" w:rsidP="00C728E5">
      <w:pPr>
        <w:pBdr>
          <w:top w:val="single" w:sz="4" w:space="1" w:color="auto"/>
          <w:left w:val="single" w:sz="4" w:space="4" w:color="auto"/>
          <w:bottom w:val="single" w:sz="4" w:space="1" w:color="auto"/>
          <w:right w:val="single" w:sz="4" w:space="4" w:color="auto"/>
        </w:pBdr>
        <w:rPr>
          <w:b/>
          <w:sz w:val="22"/>
          <w:szCs w:val="22"/>
          <w:lang w:val="el-GR"/>
        </w:rPr>
      </w:pPr>
      <w:r w:rsidRPr="00E22EE8">
        <w:rPr>
          <w:b/>
          <w:bCs/>
          <w:sz w:val="22"/>
          <w:szCs w:val="22"/>
          <w:lang w:val="el"/>
        </w:rPr>
        <w:t>ΕΛΑΧΙΣΤΕΣ ΕΝΔΕΙΞΕΙΣ ΠΟΥ ΠΡΕΠΕΙ ΝΑ ΑΝΑΓΡΑΦΟΝΤΑΙ ΣΤΙΣ ΜΙΚΡΕΣ ΣΤΟΙΧΕΙΩΔΕΙΣ ΜΟΝΑΔΕΣ ΣΥΣΚΕΥΑΣΙΑΣ</w:t>
      </w:r>
    </w:p>
    <w:p w14:paraId="34A1061B" w14:textId="77777777" w:rsidR="00C728E5" w:rsidRPr="004802F8" w:rsidRDefault="00C728E5" w:rsidP="00C728E5">
      <w:pPr>
        <w:pBdr>
          <w:top w:val="single" w:sz="4" w:space="1" w:color="auto"/>
          <w:left w:val="single" w:sz="4" w:space="4" w:color="auto"/>
          <w:bottom w:val="single" w:sz="4" w:space="1" w:color="auto"/>
          <w:right w:val="single" w:sz="4" w:space="4" w:color="auto"/>
        </w:pBdr>
        <w:ind w:left="567" w:hanging="567"/>
        <w:rPr>
          <w:b/>
          <w:sz w:val="22"/>
          <w:szCs w:val="22"/>
          <w:lang w:val="el-GR"/>
        </w:rPr>
      </w:pPr>
    </w:p>
    <w:p w14:paraId="2074045D" w14:textId="77777777" w:rsidR="00C728E5" w:rsidRPr="004802F8" w:rsidRDefault="00E22EE8" w:rsidP="00C728E5">
      <w:pPr>
        <w:pBdr>
          <w:top w:val="single" w:sz="4" w:space="1" w:color="auto"/>
          <w:left w:val="single" w:sz="4" w:space="4" w:color="auto"/>
          <w:bottom w:val="single" w:sz="4" w:space="1" w:color="auto"/>
          <w:right w:val="single" w:sz="4" w:space="4" w:color="auto"/>
        </w:pBdr>
        <w:ind w:left="567" w:hanging="567"/>
        <w:rPr>
          <w:b/>
          <w:sz w:val="22"/>
          <w:szCs w:val="22"/>
          <w:lang w:val="el-GR"/>
        </w:rPr>
      </w:pPr>
      <w:r w:rsidRPr="00E22EE8">
        <w:rPr>
          <w:b/>
          <w:bCs/>
          <w:sz w:val="22"/>
          <w:szCs w:val="22"/>
          <w:lang w:val="el"/>
        </w:rPr>
        <w:t>ΕΤΙΚΕΤΑ ΦΙΑΛΗΣ ΓΙΑ ΕΠΙΚΑΛΥΨΗ ΜΕ ΓΕΥΣΗ ΛΕΜΟΝΙΟΥ ΚΑΙ ΜΕΝΤΑΣ</w:t>
      </w:r>
    </w:p>
    <w:p w14:paraId="1DD8335D" w14:textId="77777777" w:rsidR="00C728E5" w:rsidRPr="004802F8" w:rsidRDefault="00C728E5" w:rsidP="00C728E5">
      <w:pPr>
        <w:rPr>
          <w:szCs w:val="22"/>
          <w:lang w:val="el-GR"/>
        </w:rPr>
      </w:pPr>
    </w:p>
    <w:p w14:paraId="0A372685" w14:textId="77777777" w:rsidR="00C728E5" w:rsidRPr="004802F8" w:rsidRDefault="00C728E5" w:rsidP="00C728E5">
      <w:pPr>
        <w:rPr>
          <w:szCs w:val="22"/>
          <w:lang w:val="el-GR"/>
        </w:rPr>
      </w:pPr>
    </w:p>
    <w:p w14:paraId="00CD647B" w14:textId="77777777" w:rsidR="00C728E5" w:rsidRPr="004802F8" w:rsidRDefault="00E22EE8" w:rsidP="00C728E5">
      <w:pPr>
        <w:pBdr>
          <w:top w:val="single" w:sz="4" w:space="1" w:color="auto"/>
          <w:left w:val="single" w:sz="4" w:space="4" w:color="auto"/>
          <w:bottom w:val="single" w:sz="4" w:space="1" w:color="auto"/>
          <w:right w:val="single" w:sz="4" w:space="4" w:color="auto"/>
        </w:pBdr>
        <w:tabs>
          <w:tab w:val="left" w:pos="567"/>
        </w:tabs>
        <w:outlineLvl w:val="0"/>
        <w:rPr>
          <w:b/>
          <w:sz w:val="22"/>
          <w:szCs w:val="22"/>
          <w:lang w:val="el-GR"/>
        </w:rPr>
      </w:pPr>
      <w:r w:rsidRPr="00E22EE8">
        <w:rPr>
          <w:b/>
          <w:bCs/>
          <w:sz w:val="22"/>
          <w:szCs w:val="22"/>
          <w:lang w:val="el"/>
        </w:rPr>
        <w:t>1.</w:t>
      </w:r>
      <w:r w:rsidRPr="00E22EE8">
        <w:rPr>
          <w:b/>
          <w:bCs/>
          <w:sz w:val="22"/>
          <w:szCs w:val="22"/>
          <w:lang w:val="el"/>
        </w:rPr>
        <w:tab/>
        <w:t>ΟΝΟΜΑΣΙΑ ΤΟΥ ΦΑΡΜΑΚΕΥΤΙΚΟΥ ΠΡΟΪΟΝΤΟΣ</w:t>
      </w:r>
    </w:p>
    <w:p w14:paraId="629483F2" w14:textId="77777777" w:rsidR="00C728E5" w:rsidRPr="004802F8" w:rsidRDefault="00C728E5" w:rsidP="00C728E5">
      <w:pPr>
        <w:spacing w:before="16" w:line="240" w:lineRule="exact"/>
        <w:rPr>
          <w:sz w:val="22"/>
          <w:szCs w:val="22"/>
          <w:lang w:val="el-GR"/>
        </w:rPr>
      </w:pPr>
    </w:p>
    <w:p w14:paraId="7696BCC5" w14:textId="77777777" w:rsidR="00C728E5" w:rsidRPr="004802F8" w:rsidRDefault="00E22EE8" w:rsidP="00C728E5">
      <w:pPr>
        <w:spacing w:line="280" w:lineRule="atLeast"/>
        <w:rPr>
          <w:sz w:val="22"/>
          <w:szCs w:val="22"/>
          <w:lang w:val="el-GR"/>
        </w:rPr>
      </w:pPr>
      <w:r w:rsidRPr="00E22EE8">
        <w:rPr>
          <w:sz w:val="22"/>
          <w:szCs w:val="22"/>
          <w:lang w:val="el"/>
        </w:rPr>
        <w:t xml:space="preserve"> </w:t>
      </w:r>
    </w:p>
    <w:p w14:paraId="0FD4BF6A" w14:textId="77777777" w:rsidR="00C728E5" w:rsidRPr="004802F8" w:rsidRDefault="00E22EE8" w:rsidP="00C728E5">
      <w:pPr>
        <w:spacing w:line="280" w:lineRule="atLeast"/>
        <w:rPr>
          <w:sz w:val="22"/>
          <w:szCs w:val="22"/>
          <w:lang w:val="el-GR"/>
        </w:rPr>
      </w:pPr>
      <w:r w:rsidRPr="00E22EE8">
        <w:rPr>
          <w:sz w:val="22"/>
          <w:szCs w:val="22"/>
          <w:lang w:val="el"/>
        </w:rPr>
        <w:t xml:space="preserve">Επικάλυψη με γεύση λεμονιού και μέντας </w:t>
      </w:r>
      <w:r w:rsidRPr="00E22EE8">
        <w:rPr>
          <w:sz w:val="22"/>
          <w:szCs w:val="22"/>
          <w:shd w:val="clear" w:color="auto" w:fill="D9D9D9" w:themeFill="background1" w:themeFillShade="D9"/>
          <w:lang w:val="el"/>
        </w:rPr>
        <w:t>για το Pheburane 350mg/ml πόσιμο διάλυμα</w:t>
      </w:r>
    </w:p>
    <w:p w14:paraId="6FC00412" w14:textId="77777777" w:rsidR="00C728E5" w:rsidRPr="004802F8" w:rsidRDefault="00C728E5" w:rsidP="00C728E5">
      <w:pPr>
        <w:autoSpaceDE w:val="0"/>
        <w:autoSpaceDN w:val="0"/>
        <w:adjustRightInd w:val="0"/>
        <w:rPr>
          <w:bCs/>
          <w:sz w:val="22"/>
          <w:szCs w:val="22"/>
          <w:lang w:val="el-GR"/>
        </w:rPr>
      </w:pPr>
    </w:p>
    <w:p w14:paraId="34691A14" w14:textId="77777777" w:rsidR="00C728E5" w:rsidRPr="004802F8" w:rsidRDefault="00C728E5" w:rsidP="00C728E5">
      <w:pPr>
        <w:autoSpaceDE w:val="0"/>
        <w:autoSpaceDN w:val="0"/>
        <w:adjustRightInd w:val="0"/>
        <w:rPr>
          <w:sz w:val="22"/>
          <w:szCs w:val="22"/>
          <w:lang w:val="el-GR"/>
        </w:rPr>
      </w:pPr>
    </w:p>
    <w:p w14:paraId="3F1A4EB4" w14:textId="77777777" w:rsidR="00C728E5" w:rsidRPr="004802F8" w:rsidRDefault="00E22EE8" w:rsidP="00C728E5">
      <w:pPr>
        <w:pBdr>
          <w:top w:val="single" w:sz="4" w:space="1" w:color="auto"/>
          <w:left w:val="single" w:sz="4" w:space="4" w:color="auto"/>
          <w:bottom w:val="single" w:sz="4" w:space="1" w:color="auto"/>
          <w:right w:val="single" w:sz="4" w:space="4" w:color="auto"/>
        </w:pBdr>
        <w:ind w:left="567" w:hanging="567"/>
        <w:outlineLvl w:val="0"/>
        <w:rPr>
          <w:sz w:val="22"/>
          <w:szCs w:val="22"/>
          <w:lang w:val="el-GR"/>
        </w:rPr>
      </w:pPr>
      <w:r w:rsidRPr="00E22EE8">
        <w:rPr>
          <w:b/>
          <w:bCs/>
          <w:sz w:val="22"/>
          <w:szCs w:val="22"/>
          <w:lang w:val="el"/>
        </w:rPr>
        <w:t>2.</w:t>
      </w:r>
      <w:r w:rsidRPr="00E22EE8">
        <w:rPr>
          <w:b/>
          <w:bCs/>
          <w:sz w:val="22"/>
          <w:szCs w:val="22"/>
          <w:lang w:val="el"/>
        </w:rPr>
        <w:tab/>
        <w:t>ΤΡΟΠΟΣ ΚΑΙ ΟΔΟΣ(ΟΙ) ΧΟΡΗΓΗΣΗΣ</w:t>
      </w:r>
    </w:p>
    <w:p w14:paraId="6F4A1645" w14:textId="77777777" w:rsidR="00C728E5" w:rsidRPr="004802F8" w:rsidRDefault="00C728E5" w:rsidP="00C728E5">
      <w:pPr>
        <w:spacing w:before="15" w:line="240" w:lineRule="exact"/>
        <w:rPr>
          <w:sz w:val="22"/>
          <w:szCs w:val="22"/>
          <w:lang w:val="el-GR"/>
        </w:rPr>
      </w:pPr>
    </w:p>
    <w:p w14:paraId="08454ED4" w14:textId="77777777" w:rsidR="00C728E5" w:rsidRPr="004802F8" w:rsidRDefault="00E22EE8" w:rsidP="00C728E5">
      <w:pPr>
        <w:rPr>
          <w:sz w:val="22"/>
          <w:szCs w:val="22"/>
          <w:lang w:val="el-GR"/>
        </w:rPr>
      </w:pPr>
      <w:r w:rsidRPr="00E22EE8">
        <w:rPr>
          <w:sz w:val="22"/>
          <w:szCs w:val="22"/>
          <w:lang w:val="el"/>
        </w:rPr>
        <w:t>Διαβάστε το φύλλο οδηγιών πριν από τη χρήση.</w:t>
      </w:r>
    </w:p>
    <w:p w14:paraId="65EDD4EF" w14:textId="77777777" w:rsidR="00C728E5" w:rsidRPr="004802F8" w:rsidRDefault="00E22EE8" w:rsidP="00C728E5">
      <w:pPr>
        <w:ind w:right="581"/>
        <w:rPr>
          <w:sz w:val="22"/>
          <w:szCs w:val="22"/>
          <w:lang w:val="el-GR"/>
        </w:rPr>
      </w:pPr>
      <w:r w:rsidRPr="00E22EE8">
        <w:rPr>
          <w:sz w:val="22"/>
          <w:szCs w:val="22"/>
          <w:lang w:val="el"/>
        </w:rPr>
        <w:t>Από του στόματος χρήση.</w:t>
      </w:r>
    </w:p>
    <w:p w14:paraId="700EBE52" w14:textId="77777777" w:rsidR="00C728E5" w:rsidRPr="004802F8" w:rsidRDefault="00C728E5" w:rsidP="00C728E5">
      <w:pPr>
        <w:autoSpaceDE w:val="0"/>
        <w:autoSpaceDN w:val="0"/>
        <w:adjustRightInd w:val="0"/>
        <w:rPr>
          <w:bCs/>
          <w:sz w:val="22"/>
          <w:szCs w:val="22"/>
          <w:lang w:val="el-GR"/>
        </w:rPr>
      </w:pPr>
    </w:p>
    <w:p w14:paraId="00A84668" w14:textId="77777777" w:rsidR="00C728E5" w:rsidRPr="004802F8" w:rsidRDefault="00C728E5" w:rsidP="00C728E5">
      <w:pPr>
        <w:autoSpaceDE w:val="0"/>
        <w:autoSpaceDN w:val="0"/>
        <w:adjustRightInd w:val="0"/>
        <w:rPr>
          <w:sz w:val="22"/>
          <w:szCs w:val="22"/>
          <w:lang w:val="el-GR"/>
        </w:rPr>
      </w:pPr>
    </w:p>
    <w:p w14:paraId="52A1A593" w14:textId="77777777" w:rsidR="00C728E5" w:rsidRPr="004802F8" w:rsidRDefault="00E22EE8" w:rsidP="00C728E5">
      <w:pPr>
        <w:pBdr>
          <w:top w:val="single" w:sz="4" w:space="1" w:color="auto"/>
          <w:left w:val="single" w:sz="4" w:space="4" w:color="auto"/>
          <w:bottom w:val="single" w:sz="4" w:space="1" w:color="auto"/>
          <w:right w:val="single" w:sz="4" w:space="4" w:color="auto"/>
        </w:pBdr>
        <w:ind w:left="567" w:hanging="567"/>
        <w:outlineLvl w:val="0"/>
        <w:rPr>
          <w:sz w:val="22"/>
          <w:szCs w:val="22"/>
          <w:lang w:val="el-GR"/>
        </w:rPr>
      </w:pPr>
      <w:r w:rsidRPr="00E22EE8">
        <w:rPr>
          <w:b/>
          <w:bCs/>
          <w:sz w:val="22"/>
          <w:szCs w:val="22"/>
          <w:lang w:val="el"/>
        </w:rPr>
        <w:t>3.</w:t>
      </w:r>
      <w:r w:rsidRPr="00E22EE8">
        <w:rPr>
          <w:b/>
          <w:bCs/>
          <w:sz w:val="22"/>
          <w:szCs w:val="22"/>
          <w:lang w:val="el"/>
        </w:rPr>
        <w:tab/>
        <w:t>ΗΜΕΡΟΜΗΝΙΑ ΛΗΞΗΣ</w:t>
      </w:r>
    </w:p>
    <w:p w14:paraId="1E59CF2C" w14:textId="77777777" w:rsidR="00C728E5" w:rsidRPr="004802F8" w:rsidRDefault="00C728E5" w:rsidP="00C728E5">
      <w:pPr>
        <w:spacing w:before="16" w:line="240" w:lineRule="exact"/>
        <w:rPr>
          <w:sz w:val="22"/>
          <w:szCs w:val="22"/>
          <w:lang w:val="el-GR"/>
        </w:rPr>
      </w:pPr>
    </w:p>
    <w:p w14:paraId="766D96F5" w14:textId="77777777" w:rsidR="00C728E5" w:rsidRPr="004802F8" w:rsidRDefault="00E22EE8" w:rsidP="00C728E5">
      <w:pPr>
        <w:rPr>
          <w:sz w:val="22"/>
          <w:szCs w:val="22"/>
          <w:lang w:val="el-GR"/>
        </w:rPr>
      </w:pPr>
      <w:r w:rsidRPr="00E22EE8">
        <w:rPr>
          <w:sz w:val="22"/>
          <w:szCs w:val="22"/>
          <w:lang w:val="el"/>
        </w:rPr>
        <w:t>ΛΗΞΗ</w:t>
      </w:r>
    </w:p>
    <w:p w14:paraId="65453C3F" w14:textId="77777777" w:rsidR="00C728E5" w:rsidRPr="004802F8" w:rsidRDefault="00E22EE8" w:rsidP="00E7517B">
      <w:pPr>
        <w:rPr>
          <w:sz w:val="22"/>
          <w:szCs w:val="22"/>
          <w:lang w:val="el-GR"/>
        </w:rPr>
      </w:pPr>
      <w:r w:rsidRPr="00E22EE8">
        <w:rPr>
          <w:sz w:val="22"/>
          <w:szCs w:val="22"/>
          <w:lang w:val="el"/>
        </w:rPr>
        <w:t>Απορρίψτε 4 εβδομάδες μετά το άνοιγμα.</w:t>
      </w:r>
    </w:p>
    <w:p w14:paraId="2C2537D8" w14:textId="77777777" w:rsidR="00C728E5" w:rsidRPr="004802F8" w:rsidRDefault="00C728E5" w:rsidP="00C728E5">
      <w:pPr>
        <w:ind w:right="581"/>
        <w:rPr>
          <w:bCs/>
          <w:sz w:val="22"/>
          <w:szCs w:val="22"/>
          <w:lang w:val="el-GR"/>
        </w:rPr>
      </w:pPr>
    </w:p>
    <w:p w14:paraId="2ADC3615" w14:textId="77777777" w:rsidR="00C728E5" w:rsidRPr="004802F8" w:rsidRDefault="00C728E5" w:rsidP="00C728E5">
      <w:pPr>
        <w:rPr>
          <w:szCs w:val="22"/>
          <w:lang w:val="el-GR"/>
        </w:rPr>
      </w:pPr>
    </w:p>
    <w:p w14:paraId="5D138A96" w14:textId="77777777" w:rsidR="00C728E5" w:rsidRPr="004802F8" w:rsidRDefault="00C728E5" w:rsidP="00C728E5">
      <w:pPr>
        <w:autoSpaceDE w:val="0"/>
        <w:autoSpaceDN w:val="0"/>
        <w:adjustRightInd w:val="0"/>
        <w:rPr>
          <w:sz w:val="22"/>
          <w:szCs w:val="22"/>
          <w:lang w:val="el-GR"/>
        </w:rPr>
      </w:pPr>
    </w:p>
    <w:p w14:paraId="51B876DB" w14:textId="77777777" w:rsidR="00C728E5" w:rsidRPr="004802F8" w:rsidRDefault="00E22EE8" w:rsidP="00C728E5">
      <w:pPr>
        <w:pBdr>
          <w:top w:val="single" w:sz="4" w:space="1" w:color="auto"/>
          <w:left w:val="single" w:sz="4" w:space="4" w:color="auto"/>
          <w:bottom w:val="single" w:sz="4" w:space="1" w:color="auto"/>
          <w:right w:val="single" w:sz="4" w:space="4" w:color="auto"/>
        </w:pBdr>
        <w:tabs>
          <w:tab w:val="left" w:pos="567"/>
        </w:tabs>
        <w:outlineLvl w:val="0"/>
        <w:rPr>
          <w:sz w:val="22"/>
          <w:szCs w:val="22"/>
          <w:lang w:val="el-GR"/>
        </w:rPr>
      </w:pPr>
      <w:r w:rsidRPr="00E22EE8">
        <w:rPr>
          <w:b/>
          <w:bCs/>
          <w:sz w:val="22"/>
          <w:szCs w:val="22"/>
          <w:lang w:val="el"/>
        </w:rPr>
        <w:t>4.</w:t>
      </w:r>
      <w:r w:rsidRPr="00E22EE8">
        <w:rPr>
          <w:b/>
          <w:bCs/>
          <w:sz w:val="22"/>
          <w:szCs w:val="22"/>
          <w:lang w:val="el"/>
        </w:rPr>
        <w:tab/>
        <w:t>ΑΡΙΘΜΟΣ ΠΑΡΤΙΔΑΣ</w:t>
      </w:r>
    </w:p>
    <w:p w14:paraId="2CB48BA6" w14:textId="77777777" w:rsidR="00C728E5" w:rsidRPr="004802F8" w:rsidRDefault="00C728E5" w:rsidP="00C728E5">
      <w:pPr>
        <w:spacing w:before="16" w:line="240" w:lineRule="exact"/>
        <w:rPr>
          <w:sz w:val="22"/>
          <w:szCs w:val="22"/>
          <w:lang w:val="el-GR"/>
        </w:rPr>
      </w:pPr>
    </w:p>
    <w:p w14:paraId="255E1BD9" w14:textId="77777777" w:rsidR="00C728E5" w:rsidRPr="004802F8" w:rsidRDefault="00E22EE8" w:rsidP="00C728E5">
      <w:pPr>
        <w:ind w:right="581"/>
        <w:rPr>
          <w:sz w:val="22"/>
          <w:szCs w:val="22"/>
          <w:lang w:val="el-GR"/>
        </w:rPr>
      </w:pPr>
      <w:r w:rsidRPr="00E22EE8">
        <w:rPr>
          <w:sz w:val="22"/>
          <w:szCs w:val="22"/>
          <w:lang w:val="el"/>
        </w:rPr>
        <w:t>Παρτίδα</w:t>
      </w:r>
    </w:p>
    <w:p w14:paraId="265F24AE" w14:textId="77777777" w:rsidR="00C728E5" w:rsidRPr="004802F8" w:rsidRDefault="00C728E5" w:rsidP="00C728E5">
      <w:pPr>
        <w:ind w:right="581"/>
        <w:rPr>
          <w:bCs/>
          <w:sz w:val="22"/>
          <w:szCs w:val="22"/>
          <w:lang w:val="el-GR"/>
        </w:rPr>
      </w:pPr>
    </w:p>
    <w:p w14:paraId="2B0F00AD" w14:textId="77777777" w:rsidR="00C728E5" w:rsidRPr="004802F8" w:rsidRDefault="00C728E5" w:rsidP="00C728E5">
      <w:pPr>
        <w:autoSpaceDE w:val="0"/>
        <w:autoSpaceDN w:val="0"/>
        <w:adjustRightInd w:val="0"/>
        <w:rPr>
          <w:sz w:val="22"/>
          <w:szCs w:val="22"/>
          <w:lang w:val="el-GR"/>
        </w:rPr>
      </w:pPr>
    </w:p>
    <w:p w14:paraId="7999C20A" w14:textId="77777777" w:rsidR="00C728E5" w:rsidRPr="004802F8" w:rsidRDefault="00E22EE8" w:rsidP="00C728E5">
      <w:pPr>
        <w:pBdr>
          <w:top w:val="single" w:sz="4" w:space="1" w:color="auto"/>
          <w:left w:val="single" w:sz="4" w:space="4" w:color="auto"/>
          <w:bottom w:val="single" w:sz="4" w:space="1" w:color="auto"/>
          <w:right w:val="single" w:sz="4" w:space="4" w:color="auto"/>
        </w:pBdr>
        <w:tabs>
          <w:tab w:val="left" w:pos="567"/>
        </w:tabs>
        <w:outlineLvl w:val="0"/>
        <w:rPr>
          <w:i/>
          <w:sz w:val="22"/>
          <w:szCs w:val="22"/>
          <w:lang w:val="el-GR"/>
        </w:rPr>
      </w:pPr>
      <w:r w:rsidRPr="00E22EE8">
        <w:rPr>
          <w:b/>
          <w:bCs/>
          <w:sz w:val="22"/>
          <w:szCs w:val="22"/>
          <w:lang w:val="el"/>
        </w:rPr>
        <w:t>5.</w:t>
      </w:r>
      <w:r w:rsidRPr="00E22EE8">
        <w:rPr>
          <w:b/>
          <w:bCs/>
          <w:sz w:val="22"/>
          <w:szCs w:val="22"/>
          <w:lang w:val="el"/>
        </w:rPr>
        <w:tab/>
        <w:t>ΠΕΡΙΕΧΟΜΕΝΟ ΚΑΤΑ ΒΑΡΟΣ, ΚΑΤ 'ΟΓΚΟ Ή ΚΑΤΑ ΜΟΝΑΔΑ</w:t>
      </w:r>
    </w:p>
    <w:p w14:paraId="1AB5E7A1" w14:textId="77777777" w:rsidR="00C728E5" w:rsidRPr="004802F8" w:rsidRDefault="00C728E5" w:rsidP="00C728E5">
      <w:pPr>
        <w:rPr>
          <w:sz w:val="22"/>
          <w:szCs w:val="22"/>
          <w:lang w:val="el-GR"/>
        </w:rPr>
      </w:pPr>
    </w:p>
    <w:p w14:paraId="4F83D7D7" w14:textId="77777777" w:rsidR="00C728E5" w:rsidRPr="004802F8" w:rsidRDefault="00E22EE8" w:rsidP="00C728E5">
      <w:pPr>
        <w:rPr>
          <w:sz w:val="22"/>
          <w:szCs w:val="22"/>
          <w:lang w:val="el-GR"/>
        </w:rPr>
      </w:pPr>
      <w:r w:rsidRPr="00E22EE8">
        <w:rPr>
          <w:sz w:val="22"/>
          <w:szCs w:val="22"/>
          <w:lang w:val="el"/>
        </w:rPr>
        <w:t>3ml</w:t>
      </w:r>
    </w:p>
    <w:p w14:paraId="0FFC3078" w14:textId="77777777" w:rsidR="00C728E5" w:rsidRPr="004802F8" w:rsidRDefault="00C728E5" w:rsidP="00C728E5">
      <w:pPr>
        <w:rPr>
          <w:sz w:val="22"/>
          <w:szCs w:val="22"/>
          <w:lang w:val="el-GR"/>
        </w:rPr>
      </w:pPr>
    </w:p>
    <w:p w14:paraId="58DC2B82" w14:textId="77777777" w:rsidR="00C728E5" w:rsidRPr="004802F8" w:rsidRDefault="00E22EE8" w:rsidP="00C728E5">
      <w:pPr>
        <w:pBdr>
          <w:top w:val="single" w:sz="4" w:space="2" w:color="auto"/>
          <w:left w:val="single" w:sz="4" w:space="4" w:color="auto"/>
          <w:bottom w:val="single" w:sz="4" w:space="1" w:color="auto"/>
          <w:right w:val="single" w:sz="4" w:space="4" w:color="auto"/>
        </w:pBdr>
        <w:tabs>
          <w:tab w:val="left" w:pos="567"/>
        </w:tabs>
        <w:outlineLvl w:val="0"/>
        <w:rPr>
          <w:sz w:val="22"/>
          <w:szCs w:val="22"/>
          <w:lang w:val="el-GR"/>
        </w:rPr>
      </w:pPr>
      <w:r w:rsidRPr="00E22EE8">
        <w:rPr>
          <w:b/>
          <w:bCs/>
          <w:sz w:val="22"/>
          <w:szCs w:val="22"/>
          <w:lang w:val="el"/>
        </w:rPr>
        <w:t>6.</w:t>
      </w:r>
      <w:r w:rsidRPr="00E22EE8">
        <w:rPr>
          <w:b/>
          <w:bCs/>
          <w:sz w:val="22"/>
          <w:szCs w:val="22"/>
          <w:lang w:val="el"/>
        </w:rPr>
        <w:tab/>
        <w:t>ΑΛΛΟ</w:t>
      </w:r>
    </w:p>
    <w:p w14:paraId="117DF1BF" w14:textId="77777777" w:rsidR="00C728E5" w:rsidRPr="004802F8" w:rsidRDefault="00C728E5" w:rsidP="00C728E5">
      <w:pPr>
        <w:rPr>
          <w:sz w:val="22"/>
          <w:szCs w:val="22"/>
          <w:lang w:val="el-GR"/>
        </w:rPr>
      </w:pPr>
    </w:p>
    <w:p w14:paraId="27AFE5DC" w14:textId="77777777" w:rsidR="00C728E5" w:rsidRPr="004802F8" w:rsidRDefault="00C728E5" w:rsidP="00C728E5">
      <w:pPr>
        <w:ind w:right="581"/>
        <w:rPr>
          <w:sz w:val="22"/>
          <w:szCs w:val="22"/>
          <w:lang w:val="el-GR"/>
        </w:rPr>
      </w:pPr>
    </w:p>
    <w:p w14:paraId="2211E89D" w14:textId="77777777" w:rsidR="00A36218" w:rsidRPr="004802F8" w:rsidRDefault="00E22EE8" w:rsidP="00A36218">
      <w:pPr>
        <w:rPr>
          <w:sz w:val="22"/>
          <w:szCs w:val="22"/>
          <w:lang w:val="el-GR"/>
        </w:rPr>
      </w:pPr>
      <w:r w:rsidRPr="00E22EE8">
        <w:rPr>
          <w:sz w:val="22"/>
          <w:szCs w:val="22"/>
          <w:lang w:val="el"/>
        </w:rPr>
        <w:br w:type="page"/>
      </w:r>
    </w:p>
    <w:p w14:paraId="241591A6" w14:textId="77777777" w:rsidR="00E22EE8" w:rsidRPr="007C402E" w:rsidRDefault="00E22EE8" w:rsidP="00E22EE8">
      <w:pPr>
        <w:pStyle w:val="Koptekst"/>
        <w:rPr>
          <w:szCs w:val="22"/>
          <w:lang w:val="el-GR"/>
        </w:rPr>
      </w:pPr>
    </w:p>
    <w:p w14:paraId="6A815323" w14:textId="77777777" w:rsidR="00E22EE8" w:rsidRPr="007C402E" w:rsidRDefault="00E22EE8" w:rsidP="00E22EE8">
      <w:pPr>
        <w:rPr>
          <w:sz w:val="22"/>
          <w:szCs w:val="22"/>
          <w:lang w:val="el-GR"/>
        </w:rPr>
      </w:pPr>
    </w:p>
    <w:p w14:paraId="7E5F4AA4" w14:textId="77777777" w:rsidR="00E22EE8" w:rsidRPr="007C402E" w:rsidRDefault="00E22EE8" w:rsidP="00E22EE8">
      <w:pPr>
        <w:rPr>
          <w:sz w:val="22"/>
          <w:szCs w:val="22"/>
          <w:lang w:val="el-GR"/>
        </w:rPr>
      </w:pPr>
    </w:p>
    <w:p w14:paraId="28BF691F" w14:textId="77777777" w:rsidR="00E22EE8" w:rsidRPr="007C402E" w:rsidRDefault="00E22EE8" w:rsidP="00E22EE8">
      <w:pPr>
        <w:rPr>
          <w:sz w:val="22"/>
          <w:szCs w:val="22"/>
          <w:lang w:val="el-GR"/>
        </w:rPr>
      </w:pPr>
    </w:p>
    <w:p w14:paraId="52308155" w14:textId="77777777" w:rsidR="00E22EE8" w:rsidRPr="007C402E" w:rsidRDefault="00E22EE8" w:rsidP="00E22EE8">
      <w:pPr>
        <w:rPr>
          <w:sz w:val="22"/>
          <w:szCs w:val="22"/>
          <w:lang w:val="el-GR"/>
        </w:rPr>
      </w:pPr>
    </w:p>
    <w:p w14:paraId="29DE8720" w14:textId="77777777" w:rsidR="00E22EE8" w:rsidRPr="007C402E" w:rsidRDefault="00E22EE8" w:rsidP="00E22EE8">
      <w:pPr>
        <w:rPr>
          <w:sz w:val="22"/>
          <w:szCs w:val="22"/>
          <w:lang w:val="el-GR"/>
        </w:rPr>
      </w:pPr>
    </w:p>
    <w:p w14:paraId="58F2AA05" w14:textId="77777777" w:rsidR="00E22EE8" w:rsidRPr="007C402E" w:rsidRDefault="00E22EE8" w:rsidP="00E22EE8">
      <w:pPr>
        <w:rPr>
          <w:sz w:val="22"/>
          <w:szCs w:val="22"/>
          <w:lang w:val="el-GR"/>
        </w:rPr>
      </w:pPr>
    </w:p>
    <w:p w14:paraId="70716206" w14:textId="77777777" w:rsidR="00E22EE8" w:rsidRPr="007C402E" w:rsidRDefault="00E22EE8" w:rsidP="00E22EE8">
      <w:pPr>
        <w:rPr>
          <w:sz w:val="22"/>
          <w:szCs w:val="22"/>
          <w:lang w:val="el-GR"/>
        </w:rPr>
      </w:pPr>
    </w:p>
    <w:p w14:paraId="48CA62B6" w14:textId="77777777" w:rsidR="00E22EE8" w:rsidRPr="007C402E" w:rsidRDefault="00E22EE8" w:rsidP="00E22EE8">
      <w:pPr>
        <w:rPr>
          <w:sz w:val="22"/>
          <w:szCs w:val="22"/>
          <w:lang w:val="el-GR"/>
        </w:rPr>
      </w:pPr>
    </w:p>
    <w:p w14:paraId="1739B490" w14:textId="77777777" w:rsidR="00E22EE8" w:rsidRPr="007C402E" w:rsidRDefault="00E22EE8" w:rsidP="00E22EE8">
      <w:pPr>
        <w:rPr>
          <w:sz w:val="22"/>
          <w:szCs w:val="22"/>
          <w:lang w:val="el-GR"/>
        </w:rPr>
      </w:pPr>
    </w:p>
    <w:p w14:paraId="1BD0C6FD" w14:textId="77777777" w:rsidR="00E22EE8" w:rsidRPr="007C402E" w:rsidRDefault="00E22EE8" w:rsidP="00E22EE8">
      <w:pPr>
        <w:rPr>
          <w:sz w:val="22"/>
          <w:szCs w:val="22"/>
          <w:lang w:val="el-GR"/>
        </w:rPr>
      </w:pPr>
    </w:p>
    <w:p w14:paraId="336EA71C" w14:textId="77777777" w:rsidR="00E22EE8" w:rsidRPr="007C402E" w:rsidRDefault="00E22EE8" w:rsidP="00E22EE8">
      <w:pPr>
        <w:rPr>
          <w:sz w:val="22"/>
          <w:szCs w:val="22"/>
          <w:lang w:val="el-GR"/>
        </w:rPr>
      </w:pPr>
    </w:p>
    <w:p w14:paraId="370DB6C9" w14:textId="77777777" w:rsidR="00E22EE8" w:rsidRPr="007C402E" w:rsidRDefault="00E22EE8" w:rsidP="00E22EE8">
      <w:pPr>
        <w:rPr>
          <w:sz w:val="22"/>
          <w:szCs w:val="22"/>
          <w:lang w:val="el-GR"/>
        </w:rPr>
      </w:pPr>
    </w:p>
    <w:p w14:paraId="242A2027" w14:textId="77777777" w:rsidR="00E22EE8" w:rsidRPr="007C402E" w:rsidRDefault="00E22EE8" w:rsidP="00E22EE8">
      <w:pPr>
        <w:rPr>
          <w:sz w:val="22"/>
          <w:szCs w:val="22"/>
          <w:lang w:val="el-GR"/>
        </w:rPr>
      </w:pPr>
    </w:p>
    <w:p w14:paraId="7F20378E" w14:textId="77777777" w:rsidR="00E22EE8" w:rsidRPr="007C402E" w:rsidRDefault="00E22EE8" w:rsidP="00E22EE8">
      <w:pPr>
        <w:rPr>
          <w:sz w:val="22"/>
          <w:szCs w:val="22"/>
          <w:lang w:val="el-GR"/>
        </w:rPr>
      </w:pPr>
    </w:p>
    <w:p w14:paraId="1200360E" w14:textId="77777777" w:rsidR="00E22EE8" w:rsidRPr="007C402E" w:rsidRDefault="00E22EE8" w:rsidP="00E22EE8">
      <w:pPr>
        <w:rPr>
          <w:sz w:val="22"/>
          <w:szCs w:val="22"/>
          <w:lang w:val="el-GR"/>
        </w:rPr>
      </w:pPr>
    </w:p>
    <w:p w14:paraId="2D26671E" w14:textId="77777777" w:rsidR="00E22EE8" w:rsidRPr="007C402E" w:rsidRDefault="00E22EE8" w:rsidP="00E22EE8">
      <w:pPr>
        <w:rPr>
          <w:sz w:val="22"/>
          <w:szCs w:val="22"/>
          <w:lang w:val="el-GR"/>
        </w:rPr>
      </w:pPr>
    </w:p>
    <w:p w14:paraId="354EADEF" w14:textId="77777777" w:rsidR="00E22EE8" w:rsidRPr="007C402E" w:rsidRDefault="00E22EE8" w:rsidP="00E22EE8">
      <w:pPr>
        <w:rPr>
          <w:sz w:val="22"/>
          <w:szCs w:val="22"/>
          <w:lang w:val="el-GR"/>
        </w:rPr>
      </w:pPr>
    </w:p>
    <w:p w14:paraId="267380F8" w14:textId="77777777" w:rsidR="00E22EE8" w:rsidRPr="007C402E" w:rsidRDefault="00E22EE8" w:rsidP="00E22EE8">
      <w:pPr>
        <w:rPr>
          <w:sz w:val="22"/>
          <w:szCs w:val="22"/>
          <w:lang w:val="el-GR"/>
        </w:rPr>
      </w:pPr>
    </w:p>
    <w:p w14:paraId="38276716" w14:textId="77777777" w:rsidR="00E22EE8" w:rsidRPr="007C402E" w:rsidRDefault="00E22EE8" w:rsidP="00E22EE8">
      <w:pPr>
        <w:rPr>
          <w:sz w:val="22"/>
          <w:szCs w:val="22"/>
          <w:lang w:val="el-GR"/>
        </w:rPr>
      </w:pPr>
    </w:p>
    <w:p w14:paraId="5AAA8B49" w14:textId="77777777" w:rsidR="00E22EE8" w:rsidRPr="007C402E" w:rsidRDefault="00E22EE8" w:rsidP="00E22EE8">
      <w:pPr>
        <w:rPr>
          <w:sz w:val="22"/>
          <w:szCs w:val="22"/>
          <w:lang w:val="el-GR"/>
        </w:rPr>
      </w:pPr>
    </w:p>
    <w:p w14:paraId="5BAE569F" w14:textId="77777777" w:rsidR="00E22EE8" w:rsidRPr="007C402E" w:rsidRDefault="00E22EE8" w:rsidP="00E22EE8">
      <w:pPr>
        <w:rPr>
          <w:sz w:val="22"/>
          <w:szCs w:val="22"/>
          <w:lang w:val="el-GR"/>
        </w:rPr>
      </w:pPr>
    </w:p>
    <w:p w14:paraId="4A3DE934" w14:textId="77777777" w:rsidR="00E22EE8" w:rsidRPr="004802F8" w:rsidRDefault="00E22EE8" w:rsidP="00E22EE8">
      <w:pPr>
        <w:pStyle w:val="StyleA"/>
        <w:rPr>
          <w:lang w:val="el-GR"/>
        </w:rPr>
      </w:pPr>
      <w:r w:rsidRPr="004802F8">
        <w:rPr>
          <w:lang w:val="el-GR"/>
        </w:rPr>
        <w:t>Β. ΦΥΛΛΟ ΟΔΗΓΙΩΝ ΧΡΗΣΗΣ</w:t>
      </w:r>
    </w:p>
    <w:p w14:paraId="442848C1" w14:textId="77777777" w:rsidR="00E22EE8" w:rsidRPr="007C402E" w:rsidRDefault="00E22EE8" w:rsidP="00E22EE8">
      <w:pPr>
        <w:pStyle w:val="TitleA"/>
      </w:pPr>
    </w:p>
    <w:p w14:paraId="587BFE49" w14:textId="77777777" w:rsidR="00E22EE8" w:rsidRPr="003505B8" w:rsidRDefault="00E22EE8" w:rsidP="00E22EE8">
      <w:pPr>
        <w:jc w:val="center"/>
        <w:rPr>
          <w:b/>
          <w:sz w:val="22"/>
          <w:szCs w:val="22"/>
          <w:lang w:val="el-GR"/>
        </w:rPr>
      </w:pPr>
      <w:r w:rsidRPr="003505B8">
        <w:rPr>
          <w:b/>
          <w:sz w:val="22"/>
          <w:szCs w:val="22"/>
          <w:lang w:val="el-GR"/>
        </w:rPr>
        <w:br w:type="page"/>
      </w:r>
    </w:p>
    <w:p w14:paraId="27D71F1F" w14:textId="77777777" w:rsidR="00E22EE8" w:rsidRPr="007C402E" w:rsidRDefault="00E22EE8" w:rsidP="00E22EE8">
      <w:pPr>
        <w:jc w:val="center"/>
        <w:rPr>
          <w:b/>
          <w:sz w:val="22"/>
          <w:szCs w:val="22"/>
          <w:lang w:val="el-GR"/>
        </w:rPr>
      </w:pPr>
      <w:r w:rsidRPr="007C402E">
        <w:rPr>
          <w:b/>
          <w:sz w:val="22"/>
          <w:szCs w:val="22"/>
          <w:lang w:val="el-GR"/>
        </w:rPr>
        <w:t>Φύλλο οδηγιών χρήσης: Πληροφορίες για τον ασθενή</w:t>
      </w:r>
    </w:p>
    <w:p w14:paraId="02D1B19F" w14:textId="77777777" w:rsidR="00E22EE8" w:rsidRPr="007C402E" w:rsidRDefault="00E22EE8" w:rsidP="00E22EE8">
      <w:pPr>
        <w:jc w:val="center"/>
        <w:rPr>
          <w:b/>
          <w:sz w:val="22"/>
          <w:szCs w:val="22"/>
          <w:lang w:val="el-GR"/>
        </w:rPr>
      </w:pPr>
    </w:p>
    <w:p w14:paraId="4197CD92" w14:textId="77777777" w:rsidR="00E22EE8" w:rsidRPr="007C402E" w:rsidRDefault="00E22EE8" w:rsidP="00E22EE8">
      <w:pPr>
        <w:jc w:val="center"/>
        <w:rPr>
          <w:b/>
          <w:sz w:val="22"/>
          <w:szCs w:val="22"/>
          <w:lang w:val="el-GR"/>
        </w:rPr>
      </w:pPr>
      <w:r w:rsidRPr="007C402E">
        <w:rPr>
          <w:b/>
          <w:bCs/>
          <w:sz w:val="22"/>
          <w:szCs w:val="22"/>
        </w:rPr>
        <w:t>PHEBURANE</w:t>
      </w:r>
      <w:r w:rsidRPr="007C402E">
        <w:rPr>
          <w:b/>
          <w:bCs/>
          <w:sz w:val="22"/>
          <w:szCs w:val="22"/>
          <w:lang w:val="el-GR"/>
        </w:rPr>
        <w:t xml:space="preserve"> 483</w:t>
      </w:r>
      <w:r w:rsidRPr="007C402E">
        <w:rPr>
          <w:b/>
          <w:sz w:val="22"/>
          <w:szCs w:val="22"/>
          <w:lang w:val="el-GR"/>
        </w:rPr>
        <w:t xml:space="preserve"> mg/g κόκκοι </w:t>
      </w:r>
    </w:p>
    <w:p w14:paraId="77B62557" w14:textId="77777777" w:rsidR="00E22EE8" w:rsidRPr="007C402E" w:rsidRDefault="00E22EE8" w:rsidP="00E22EE8">
      <w:pPr>
        <w:jc w:val="center"/>
        <w:rPr>
          <w:sz w:val="22"/>
          <w:szCs w:val="22"/>
          <w:lang w:val="el-GR"/>
        </w:rPr>
      </w:pPr>
      <w:r w:rsidRPr="007C402E">
        <w:rPr>
          <w:sz w:val="22"/>
          <w:szCs w:val="22"/>
          <w:lang w:val="el-GR"/>
        </w:rPr>
        <w:t>Φαινυλοβουτυρικό νάτριο</w:t>
      </w:r>
    </w:p>
    <w:p w14:paraId="21C38081" w14:textId="77777777" w:rsidR="00E22EE8" w:rsidRPr="007C402E" w:rsidRDefault="00E22EE8" w:rsidP="00E22EE8">
      <w:pPr>
        <w:jc w:val="center"/>
        <w:rPr>
          <w:sz w:val="22"/>
          <w:szCs w:val="22"/>
          <w:lang w:val="el-GR"/>
        </w:rPr>
      </w:pPr>
    </w:p>
    <w:p w14:paraId="64259F1E" w14:textId="77777777" w:rsidR="00E22EE8" w:rsidRPr="007C402E" w:rsidRDefault="00E22EE8" w:rsidP="00E22EE8">
      <w:pPr>
        <w:rPr>
          <w:b/>
          <w:sz w:val="22"/>
          <w:szCs w:val="22"/>
          <w:lang w:val="el-GR"/>
        </w:rPr>
      </w:pPr>
      <w:r w:rsidRPr="007C402E">
        <w:rPr>
          <w:b/>
          <w:sz w:val="22"/>
          <w:szCs w:val="22"/>
          <w:lang w:val="el-GR"/>
        </w:rPr>
        <w:t>Διαβάστε προσεκτικά ολόκληρο το φύλλο οδηγιών χρήσης</w:t>
      </w:r>
      <w:r w:rsidRPr="00373BE0">
        <w:rPr>
          <w:b/>
          <w:sz w:val="22"/>
          <w:szCs w:val="22"/>
          <w:lang w:val="el-GR"/>
        </w:rPr>
        <w:t xml:space="preserve"> πριν</w:t>
      </w:r>
      <w:r w:rsidRPr="007C402E">
        <w:rPr>
          <w:b/>
          <w:sz w:val="22"/>
          <w:szCs w:val="22"/>
          <w:lang w:val="el-GR"/>
        </w:rPr>
        <w:t xml:space="preserve"> αρχίσετε να παίρνετε αυτό το φάρμακο, </w:t>
      </w:r>
      <w:r w:rsidRPr="007C402E">
        <w:rPr>
          <w:b/>
          <w:noProof/>
          <w:sz w:val="22"/>
          <w:szCs w:val="22"/>
          <w:lang w:val="el-GR"/>
        </w:rPr>
        <w:t>διότι περιλαμβάνει σημαντικές πληροφορίες για σας</w:t>
      </w:r>
      <w:r w:rsidRPr="007C402E">
        <w:rPr>
          <w:b/>
          <w:sz w:val="22"/>
          <w:szCs w:val="22"/>
          <w:lang w:val="el-GR"/>
        </w:rPr>
        <w:t>.</w:t>
      </w:r>
    </w:p>
    <w:p w14:paraId="12561BF7" w14:textId="77777777" w:rsidR="00E22EE8" w:rsidRPr="00292B31" w:rsidRDefault="00E22EE8" w:rsidP="00E7517B">
      <w:pPr>
        <w:numPr>
          <w:ilvl w:val="0"/>
          <w:numId w:val="31"/>
        </w:numPr>
        <w:tabs>
          <w:tab w:val="left" w:pos="567"/>
        </w:tabs>
        <w:ind w:left="570"/>
        <w:rPr>
          <w:sz w:val="22"/>
          <w:szCs w:val="22"/>
          <w:lang w:val="el-GR"/>
        </w:rPr>
      </w:pPr>
      <w:r w:rsidRPr="007C402E">
        <w:rPr>
          <w:sz w:val="22"/>
          <w:szCs w:val="22"/>
          <w:lang w:val="el-GR"/>
        </w:rPr>
        <w:t>Φυλάξτε αυτό το φύλλο οδηγιών χρήσης,</w:t>
      </w:r>
      <w:r w:rsidRPr="00373BE0">
        <w:rPr>
          <w:sz w:val="22"/>
          <w:szCs w:val="22"/>
          <w:lang w:val="el-GR"/>
        </w:rPr>
        <w:t xml:space="preserve"> </w:t>
      </w:r>
      <w:r w:rsidRPr="00292B31">
        <w:rPr>
          <w:sz w:val="22"/>
          <w:szCs w:val="22"/>
          <w:lang w:val="el-GR"/>
        </w:rPr>
        <w:t>Ίσως χρειαστεί να το διαβάσετε ξανά.</w:t>
      </w:r>
    </w:p>
    <w:p w14:paraId="0C7B92F3" w14:textId="77777777" w:rsidR="00E22EE8" w:rsidRPr="00292B31" w:rsidRDefault="00E22EE8" w:rsidP="00E7517B">
      <w:pPr>
        <w:numPr>
          <w:ilvl w:val="0"/>
          <w:numId w:val="31"/>
        </w:numPr>
        <w:ind w:left="570"/>
        <w:rPr>
          <w:sz w:val="22"/>
          <w:szCs w:val="22"/>
          <w:lang w:val="el-GR"/>
        </w:rPr>
      </w:pPr>
      <w:r w:rsidRPr="00292B31">
        <w:rPr>
          <w:sz w:val="22"/>
          <w:szCs w:val="22"/>
          <w:lang w:val="el-GR"/>
        </w:rPr>
        <w:t>Εάν έχετε περαιτέρω απορίες, ρωτήστε τον</w:t>
      </w:r>
      <w:r w:rsidRPr="00292B31" w:rsidDel="00292B31">
        <w:rPr>
          <w:sz w:val="22"/>
          <w:szCs w:val="22"/>
          <w:lang w:val="el-GR"/>
        </w:rPr>
        <w:t xml:space="preserve"> </w:t>
      </w:r>
      <w:r w:rsidRPr="00292B31">
        <w:rPr>
          <w:sz w:val="22"/>
          <w:szCs w:val="22"/>
          <w:lang w:val="el-GR"/>
        </w:rPr>
        <w:t xml:space="preserve"> γιατρό  ή τον φαρμακοποιό σας.</w:t>
      </w:r>
    </w:p>
    <w:p w14:paraId="7BC11AF0" w14:textId="77777777" w:rsidR="00E22EE8" w:rsidRPr="00292B31" w:rsidRDefault="00E22EE8" w:rsidP="00E7517B">
      <w:pPr>
        <w:numPr>
          <w:ilvl w:val="0"/>
          <w:numId w:val="31"/>
        </w:numPr>
        <w:ind w:left="570"/>
        <w:rPr>
          <w:sz w:val="22"/>
          <w:szCs w:val="22"/>
          <w:lang w:val="el-GR"/>
        </w:rPr>
      </w:pPr>
      <w:r w:rsidRPr="003E78E9">
        <w:rPr>
          <w:sz w:val="22"/>
          <w:szCs w:val="22"/>
          <w:lang w:val="el-GR"/>
        </w:rPr>
        <w:t xml:space="preserve">Η συνταγή για αυτό το φάρμακο χορηγήθηκε </w:t>
      </w:r>
      <w:r w:rsidRPr="003E78E9">
        <w:rPr>
          <w:noProof/>
          <w:sz w:val="22"/>
          <w:szCs w:val="22"/>
          <w:lang w:val="el-GR"/>
        </w:rPr>
        <w:t xml:space="preserve">αποκλειστικά </w:t>
      </w:r>
      <w:r w:rsidRPr="003E78E9">
        <w:rPr>
          <w:sz w:val="22"/>
          <w:szCs w:val="22"/>
          <w:lang w:val="el-GR"/>
        </w:rPr>
        <w:t xml:space="preserve">για σας. Δεν πρέπει να δώσετε το φάρμακο σε άλλους. Μπορεί να τους προκαλέσει βλάβη, </w:t>
      </w:r>
      <w:r w:rsidRPr="00313599">
        <w:rPr>
          <w:noProof/>
          <w:sz w:val="22"/>
          <w:szCs w:val="22"/>
          <w:lang w:val="el-GR"/>
        </w:rPr>
        <w:t xml:space="preserve">ακόμα και όταν τα </w:t>
      </w:r>
      <w:r w:rsidRPr="00C92DAB">
        <w:rPr>
          <w:sz w:val="22"/>
          <w:szCs w:val="22"/>
          <w:lang w:val="el-GR"/>
        </w:rPr>
        <w:t>συμπτώματα</w:t>
      </w:r>
      <w:r w:rsidRPr="00C92DAB">
        <w:rPr>
          <w:noProof/>
          <w:sz w:val="22"/>
          <w:szCs w:val="22"/>
          <w:lang w:val="el-GR"/>
        </w:rPr>
        <w:t xml:space="preserve"> της </w:t>
      </w:r>
      <w:r w:rsidRPr="00292B31">
        <w:rPr>
          <w:sz w:val="22"/>
          <w:szCs w:val="22"/>
          <w:lang w:val="el-GR"/>
        </w:rPr>
        <w:t>ασθένειας</w:t>
      </w:r>
      <w:r w:rsidRPr="00292B31">
        <w:rPr>
          <w:noProof/>
          <w:sz w:val="22"/>
          <w:szCs w:val="22"/>
          <w:lang w:val="el-GR"/>
        </w:rPr>
        <w:t xml:space="preserve"> τους</w:t>
      </w:r>
      <w:r w:rsidRPr="00292B31">
        <w:rPr>
          <w:sz w:val="22"/>
          <w:szCs w:val="22"/>
          <w:lang w:val="el-GR"/>
        </w:rPr>
        <w:t xml:space="preserve"> είναι ίδια με τα δικά σας.</w:t>
      </w:r>
    </w:p>
    <w:p w14:paraId="3A335EE7" w14:textId="77777777" w:rsidR="00E22EE8" w:rsidRPr="00292B31" w:rsidRDefault="00E22EE8" w:rsidP="00E7517B">
      <w:pPr>
        <w:numPr>
          <w:ilvl w:val="0"/>
          <w:numId w:val="31"/>
        </w:numPr>
        <w:ind w:left="570"/>
        <w:rPr>
          <w:sz w:val="22"/>
          <w:szCs w:val="22"/>
          <w:lang w:val="el-GR"/>
        </w:rPr>
      </w:pPr>
      <w:r w:rsidRPr="00292B31">
        <w:rPr>
          <w:sz w:val="22"/>
          <w:szCs w:val="22"/>
          <w:lang w:val="el-GR"/>
        </w:rPr>
        <w:t xml:space="preserve">Εάν παρατηρήσετε κάποια ανεπιθύμητη ενέργεια, ενημερώστε τον γιατρό ή τον φαρμακοποιό σας. </w:t>
      </w:r>
      <w:r w:rsidRPr="00292B31">
        <w:rPr>
          <w:noProof/>
          <w:sz w:val="22"/>
          <w:szCs w:val="22"/>
          <w:lang w:val="el-GR"/>
        </w:rPr>
        <w:t>Αυτό ισχύει και για κάθε πιθανή ανεπιθύμητη ενέργεια που δεν αναφέρεται στο παρόν φύλλο οδηγιών χρήσης. Βλέπε παράγραφο 4</w:t>
      </w:r>
      <w:r w:rsidRPr="00292B31">
        <w:rPr>
          <w:sz w:val="22"/>
          <w:szCs w:val="22"/>
          <w:lang w:val="el-GR"/>
        </w:rPr>
        <w:t>.</w:t>
      </w:r>
    </w:p>
    <w:p w14:paraId="5FCC852E" w14:textId="77777777" w:rsidR="00E22EE8" w:rsidRPr="007C402E" w:rsidRDefault="00E22EE8" w:rsidP="00E22EE8">
      <w:pPr>
        <w:ind w:left="567" w:hanging="567"/>
        <w:rPr>
          <w:sz w:val="22"/>
          <w:szCs w:val="22"/>
          <w:lang w:val="el-GR"/>
        </w:rPr>
      </w:pPr>
    </w:p>
    <w:p w14:paraId="441E1791" w14:textId="77777777" w:rsidR="00E22EE8" w:rsidRPr="007C402E" w:rsidRDefault="00E22EE8" w:rsidP="00E22EE8">
      <w:pPr>
        <w:ind w:left="567" w:hanging="567"/>
        <w:rPr>
          <w:sz w:val="22"/>
          <w:szCs w:val="22"/>
          <w:lang w:val="el-GR"/>
        </w:rPr>
      </w:pPr>
    </w:p>
    <w:p w14:paraId="517AF80E" w14:textId="77777777" w:rsidR="00E22EE8" w:rsidRPr="007C402E" w:rsidRDefault="00E22EE8" w:rsidP="00E22EE8">
      <w:pPr>
        <w:rPr>
          <w:b/>
          <w:sz w:val="22"/>
          <w:szCs w:val="22"/>
          <w:lang w:val="el-GR"/>
        </w:rPr>
      </w:pPr>
      <w:r w:rsidRPr="007C402E">
        <w:rPr>
          <w:b/>
          <w:sz w:val="22"/>
          <w:szCs w:val="22"/>
          <w:u w:val="single"/>
          <w:lang w:val="el-GR"/>
        </w:rPr>
        <w:t>Τι περιέχει το παρόν φύλλο οδηγιών</w:t>
      </w:r>
      <w:r w:rsidRPr="007C402E">
        <w:rPr>
          <w:b/>
          <w:sz w:val="22"/>
          <w:szCs w:val="22"/>
          <w:lang w:val="el-GR"/>
        </w:rPr>
        <w:t>:</w:t>
      </w:r>
    </w:p>
    <w:p w14:paraId="758B1DE1" w14:textId="77777777" w:rsidR="00E22EE8" w:rsidRPr="007C402E" w:rsidRDefault="00E22EE8" w:rsidP="00E22EE8">
      <w:pPr>
        <w:rPr>
          <w:b/>
          <w:sz w:val="22"/>
          <w:szCs w:val="22"/>
          <w:lang w:val="el-GR"/>
        </w:rPr>
      </w:pPr>
    </w:p>
    <w:p w14:paraId="7506370C" w14:textId="77777777" w:rsidR="00E22EE8" w:rsidRPr="00B06751" w:rsidRDefault="00E22EE8" w:rsidP="00E7517B">
      <w:pPr>
        <w:numPr>
          <w:ilvl w:val="3"/>
          <w:numId w:val="29"/>
        </w:numPr>
        <w:ind w:left="0" w:firstLine="0"/>
        <w:rPr>
          <w:sz w:val="22"/>
          <w:szCs w:val="22"/>
          <w:lang w:val="el-GR"/>
        </w:rPr>
      </w:pPr>
      <w:r w:rsidRPr="007C402E">
        <w:rPr>
          <w:sz w:val="22"/>
          <w:szCs w:val="22"/>
          <w:lang w:val="el-GR"/>
        </w:rPr>
        <w:t>Τι είν</w:t>
      </w:r>
      <w:r w:rsidRPr="00B06751">
        <w:rPr>
          <w:sz w:val="22"/>
          <w:szCs w:val="22"/>
          <w:lang w:val="el-GR"/>
        </w:rPr>
        <w:t xml:space="preserve">αι το </w:t>
      </w:r>
      <w:r w:rsidRPr="00B06751">
        <w:rPr>
          <w:sz w:val="22"/>
          <w:szCs w:val="22"/>
        </w:rPr>
        <w:t>PHEBURANE</w:t>
      </w:r>
      <w:r w:rsidRPr="00B06751">
        <w:rPr>
          <w:sz w:val="22"/>
          <w:szCs w:val="22"/>
          <w:lang w:val="el-GR"/>
        </w:rPr>
        <w:t xml:space="preserve"> και ποια είναι η χρήση του</w:t>
      </w:r>
    </w:p>
    <w:p w14:paraId="0A7AC05F" w14:textId="77777777" w:rsidR="00E22EE8" w:rsidRPr="00B06751" w:rsidRDefault="00E22EE8" w:rsidP="00E7517B">
      <w:pPr>
        <w:numPr>
          <w:ilvl w:val="3"/>
          <w:numId w:val="29"/>
        </w:numPr>
        <w:ind w:left="0" w:firstLine="0"/>
        <w:rPr>
          <w:sz w:val="22"/>
          <w:szCs w:val="22"/>
          <w:lang w:val="el-GR"/>
        </w:rPr>
      </w:pPr>
      <w:r w:rsidRPr="00B06751">
        <w:rPr>
          <w:sz w:val="22"/>
          <w:szCs w:val="22"/>
          <w:lang w:val="el-GR"/>
        </w:rPr>
        <w:t xml:space="preserve">Τι πρέπει να γνωρίζετε πριν  πάρετε το </w:t>
      </w:r>
      <w:r w:rsidRPr="00B06751">
        <w:rPr>
          <w:sz w:val="22"/>
          <w:szCs w:val="22"/>
        </w:rPr>
        <w:t>PHEBURANE</w:t>
      </w:r>
    </w:p>
    <w:p w14:paraId="2232BD7A" w14:textId="77777777" w:rsidR="00E22EE8" w:rsidRPr="003E78E9" w:rsidRDefault="00E22EE8" w:rsidP="00E7517B">
      <w:pPr>
        <w:numPr>
          <w:ilvl w:val="3"/>
          <w:numId w:val="29"/>
        </w:numPr>
        <w:ind w:left="0" w:firstLine="0"/>
        <w:rPr>
          <w:sz w:val="22"/>
          <w:szCs w:val="22"/>
          <w:lang w:val="el-GR"/>
        </w:rPr>
      </w:pPr>
      <w:r w:rsidRPr="003E78E9">
        <w:rPr>
          <w:sz w:val="22"/>
          <w:szCs w:val="22"/>
          <w:lang w:val="el-GR"/>
        </w:rPr>
        <w:t xml:space="preserve">Πώς να πάρετε το </w:t>
      </w:r>
      <w:r w:rsidRPr="003E78E9">
        <w:rPr>
          <w:sz w:val="22"/>
          <w:szCs w:val="22"/>
        </w:rPr>
        <w:t>PHEBURANE</w:t>
      </w:r>
    </w:p>
    <w:p w14:paraId="0F9BB74E" w14:textId="77777777" w:rsidR="00E22EE8" w:rsidRPr="00B06751" w:rsidRDefault="00E22EE8" w:rsidP="00E7517B">
      <w:pPr>
        <w:numPr>
          <w:ilvl w:val="3"/>
          <w:numId w:val="29"/>
        </w:numPr>
        <w:ind w:left="0" w:firstLine="0"/>
        <w:rPr>
          <w:sz w:val="22"/>
          <w:szCs w:val="22"/>
          <w:lang w:val="el-GR"/>
        </w:rPr>
      </w:pPr>
      <w:r w:rsidRPr="00313599">
        <w:rPr>
          <w:sz w:val="22"/>
          <w:szCs w:val="22"/>
          <w:lang w:val="el-GR"/>
        </w:rPr>
        <w:t xml:space="preserve">Πιθανές ανεπιθύμητες </w:t>
      </w:r>
      <w:r w:rsidRPr="00B06751">
        <w:rPr>
          <w:sz w:val="22"/>
          <w:szCs w:val="22"/>
          <w:lang w:val="el-GR"/>
        </w:rPr>
        <w:t>ενέργειες</w:t>
      </w:r>
    </w:p>
    <w:p w14:paraId="63D3F7D6" w14:textId="77777777" w:rsidR="00E22EE8" w:rsidRPr="00B06751" w:rsidRDefault="00E22EE8" w:rsidP="00E7517B">
      <w:pPr>
        <w:numPr>
          <w:ilvl w:val="3"/>
          <w:numId w:val="29"/>
        </w:numPr>
        <w:ind w:left="0" w:firstLine="0"/>
        <w:rPr>
          <w:sz w:val="22"/>
          <w:szCs w:val="22"/>
          <w:lang w:val="el-GR"/>
        </w:rPr>
      </w:pPr>
      <w:r w:rsidRPr="00B06751">
        <w:rPr>
          <w:sz w:val="22"/>
          <w:szCs w:val="22"/>
          <w:lang w:val="el-GR"/>
        </w:rPr>
        <w:t xml:space="preserve">Πώς να φυλάσσετε το </w:t>
      </w:r>
      <w:r w:rsidRPr="00B06751">
        <w:rPr>
          <w:sz w:val="22"/>
          <w:szCs w:val="22"/>
        </w:rPr>
        <w:t>PHEBURANE</w:t>
      </w:r>
    </w:p>
    <w:p w14:paraId="55D7B80A" w14:textId="77777777" w:rsidR="00E22EE8" w:rsidRPr="003E78E9" w:rsidRDefault="00E22EE8" w:rsidP="00E7517B">
      <w:pPr>
        <w:numPr>
          <w:ilvl w:val="3"/>
          <w:numId w:val="29"/>
        </w:numPr>
        <w:ind w:left="0" w:firstLine="0"/>
        <w:rPr>
          <w:sz w:val="22"/>
          <w:szCs w:val="22"/>
          <w:lang w:val="el-GR"/>
        </w:rPr>
      </w:pPr>
      <w:r w:rsidRPr="003E78E9">
        <w:rPr>
          <w:sz w:val="22"/>
          <w:szCs w:val="22"/>
          <w:lang w:val="el-GR"/>
        </w:rPr>
        <w:t>Περιεχόμενο της συσκευασίας και λοιπές πληροφορίες</w:t>
      </w:r>
    </w:p>
    <w:p w14:paraId="4FBC35AB" w14:textId="77777777" w:rsidR="00E22EE8" w:rsidRPr="007C402E" w:rsidRDefault="00E22EE8" w:rsidP="00E22EE8">
      <w:pPr>
        <w:rPr>
          <w:sz w:val="22"/>
          <w:szCs w:val="22"/>
          <w:lang w:val="el-GR"/>
        </w:rPr>
      </w:pPr>
    </w:p>
    <w:p w14:paraId="0263B964" w14:textId="77777777" w:rsidR="00E22EE8" w:rsidRPr="007C402E" w:rsidRDefault="00E22EE8" w:rsidP="00E22EE8">
      <w:pPr>
        <w:rPr>
          <w:sz w:val="22"/>
          <w:szCs w:val="22"/>
          <w:lang w:val="el-GR"/>
        </w:rPr>
      </w:pPr>
    </w:p>
    <w:p w14:paraId="46CBE3C1" w14:textId="77777777" w:rsidR="00E22EE8" w:rsidRPr="007C402E" w:rsidRDefault="00E22EE8" w:rsidP="00E22EE8">
      <w:pPr>
        <w:rPr>
          <w:b/>
          <w:sz w:val="22"/>
          <w:szCs w:val="22"/>
          <w:lang w:val="el-GR"/>
        </w:rPr>
      </w:pPr>
      <w:r w:rsidRPr="007C402E">
        <w:rPr>
          <w:b/>
          <w:sz w:val="22"/>
          <w:szCs w:val="22"/>
          <w:lang w:val="el-GR"/>
        </w:rPr>
        <w:t>1.</w:t>
      </w:r>
      <w:r w:rsidRPr="007C402E">
        <w:rPr>
          <w:b/>
          <w:sz w:val="22"/>
          <w:szCs w:val="22"/>
          <w:lang w:val="el-GR"/>
        </w:rPr>
        <w:tab/>
        <w:t xml:space="preserve">Τι είναι το </w:t>
      </w:r>
      <w:r w:rsidRPr="007C402E">
        <w:rPr>
          <w:b/>
          <w:sz w:val="22"/>
          <w:szCs w:val="22"/>
        </w:rPr>
        <w:t>PHEBURANE</w:t>
      </w:r>
      <w:r w:rsidRPr="00C777DB">
        <w:rPr>
          <w:b/>
          <w:sz w:val="22"/>
          <w:szCs w:val="22"/>
          <w:lang w:val="el-GR"/>
        </w:rPr>
        <w:t xml:space="preserve"> </w:t>
      </w:r>
      <w:r w:rsidRPr="007C402E">
        <w:rPr>
          <w:b/>
          <w:sz w:val="22"/>
          <w:szCs w:val="22"/>
          <w:lang w:val="el-GR"/>
        </w:rPr>
        <w:t>και ποια είναι η χρήση του</w:t>
      </w:r>
    </w:p>
    <w:p w14:paraId="16ED4653" w14:textId="77777777" w:rsidR="00E22EE8" w:rsidRPr="007C402E" w:rsidRDefault="00E22EE8" w:rsidP="00E22EE8">
      <w:pPr>
        <w:rPr>
          <w:caps/>
          <w:sz w:val="22"/>
          <w:szCs w:val="22"/>
          <w:lang w:val="el-GR"/>
        </w:rPr>
      </w:pPr>
    </w:p>
    <w:p w14:paraId="27AF9527" w14:textId="77777777" w:rsidR="00E22EE8" w:rsidRPr="007C402E" w:rsidRDefault="00E22EE8" w:rsidP="00E22EE8">
      <w:pPr>
        <w:rPr>
          <w:sz w:val="22"/>
          <w:szCs w:val="22"/>
          <w:lang w:val="el-GR"/>
        </w:rPr>
      </w:pPr>
      <w:r w:rsidRPr="007C402E">
        <w:rPr>
          <w:sz w:val="22"/>
          <w:szCs w:val="22"/>
          <w:lang w:val="el-GR"/>
        </w:rPr>
        <w:t xml:space="preserve">Το </w:t>
      </w:r>
      <w:r w:rsidRPr="007C402E">
        <w:rPr>
          <w:sz w:val="22"/>
          <w:szCs w:val="22"/>
        </w:rPr>
        <w:t>PHEBURANE</w:t>
      </w:r>
      <w:r w:rsidRPr="007C402E">
        <w:rPr>
          <w:sz w:val="22"/>
          <w:szCs w:val="22"/>
          <w:lang w:val="el-GR"/>
        </w:rPr>
        <w:t xml:space="preserve">περιέχει τη δραστική ουσία φαινυλοβουτυρικό νάτριο και χρησιμοποιείται για τη θεραπεία ασθενών κάθε ηλικίας με διαταραχές του κύκλου της ουρίας. Αυτές οι σπάνιες διαταραχές οφείλονται στην ανεπάρκεια σε ορισμένα ένζυμα του ήπατος τα οποία είναι απαραίτητα για την αποβολή του άχρηστου αζώτου σε μορφή αμμωνίας. </w:t>
      </w:r>
    </w:p>
    <w:p w14:paraId="15F9B916" w14:textId="77777777" w:rsidR="00E22EE8" w:rsidRPr="007C402E" w:rsidRDefault="00E22EE8" w:rsidP="00E22EE8">
      <w:pPr>
        <w:rPr>
          <w:sz w:val="22"/>
          <w:szCs w:val="22"/>
          <w:lang w:val="el-GR"/>
        </w:rPr>
      </w:pPr>
    </w:p>
    <w:p w14:paraId="283E3226" w14:textId="77777777" w:rsidR="00E22EE8" w:rsidRPr="007C402E" w:rsidRDefault="00E22EE8" w:rsidP="00E22EE8">
      <w:pPr>
        <w:rPr>
          <w:sz w:val="22"/>
          <w:szCs w:val="22"/>
          <w:lang w:val="el-GR"/>
        </w:rPr>
      </w:pPr>
      <w:r w:rsidRPr="007C402E">
        <w:rPr>
          <w:sz w:val="22"/>
          <w:szCs w:val="22"/>
          <w:lang w:val="el-GR"/>
        </w:rPr>
        <w:t xml:space="preserve">Το άζωτο είναι ένα δομικό στοιχείο των πρωτεϊνών, οι οποίες αποτελούν βασικό συστατικό των τροφών που καταναλώνουμε. Το άχρηστο άζωτο, το οποίο παράγεται σε μορφή αμμωνίας κατά τη διάσπαση των πρωτεϊνών από τον οργανισμό μετά το γεύμα, συσσωρεύεται επειδή το σώμα δεν μπορεί να το αποβάλει. Η αμμωνία είναι ιδιαίτερα τοξική για τον εγκέφαλο και σε σοβαρές περιπτώσεις οδηγεί σε μειωμένα επίπεδα συνείδησης και σε κώμα. </w:t>
      </w:r>
    </w:p>
    <w:p w14:paraId="75169546" w14:textId="77777777" w:rsidR="00E22EE8" w:rsidRPr="007C402E" w:rsidRDefault="00E22EE8" w:rsidP="00E22EE8">
      <w:pPr>
        <w:rPr>
          <w:sz w:val="22"/>
          <w:szCs w:val="22"/>
          <w:lang w:val="el-GR"/>
        </w:rPr>
      </w:pPr>
    </w:p>
    <w:p w14:paraId="7E69847B" w14:textId="77777777" w:rsidR="00E22EE8" w:rsidRPr="007C402E" w:rsidRDefault="000E74B7" w:rsidP="00E22EE8">
      <w:pPr>
        <w:rPr>
          <w:sz w:val="22"/>
          <w:szCs w:val="22"/>
          <w:lang w:val="el-GR"/>
        </w:rPr>
      </w:pPr>
      <w:r>
        <w:rPr>
          <w:sz w:val="22"/>
          <w:szCs w:val="22"/>
          <w:lang w:val="el-GR"/>
        </w:rPr>
        <w:t>Αυτό το φάρμακο</w:t>
      </w:r>
      <w:r w:rsidR="00E22EE8" w:rsidRPr="00C777DB">
        <w:rPr>
          <w:sz w:val="22"/>
          <w:szCs w:val="22"/>
          <w:lang w:val="el-GR"/>
        </w:rPr>
        <w:t xml:space="preserve"> </w:t>
      </w:r>
      <w:r w:rsidR="00E22EE8" w:rsidRPr="007C402E">
        <w:rPr>
          <w:sz w:val="22"/>
          <w:szCs w:val="22"/>
          <w:lang w:val="el-GR"/>
        </w:rPr>
        <w:t>βοηθά τον οργανισμό να αποβάλλει το άχρηστο άζωτο, ελαττώνοντας την ποσότητα αμμωνίας στον οργανισμό σας.</w:t>
      </w:r>
    </w:p>
    <w:p w14:paraId="310C4BCF" w14:textId="77777777" w:rsidR="00E22EE8" w:rsidRPr="007C402E" w:rsidRDefault="00E22EE8" w:rsidP="00E22EE8">
      <w:pPr>
        <w:rPr>
          <w:sz w:val="22"/>
          <w:szCs w:val="22"/>
          <w:lang w:val="el-GR"/>
        </w:rPr>
      </w:pPr>
    </w:p>
    <w:p w14:paraId="3FC5180B" w14:textId="77777777" w:rsidR="00E22EE8" w:rsidRPr="007C402E" w:rsidRDefault="00E22EE8" w:rsidP="00E22EE8">
      <w:pPr>
        <w:numPr>
          <w:ilvl w:val="12"/>
          <w:numId w:val="0"/>
        </w:numPr>
        <w:rPr>
          <w:sz w:val="22"/>
          <w:szCs w:val="22"/>
          <w:lang w:val="el-GR"/>
        </w:rPr>
      </w:pPr>
      <w:r w:rsidRPr="007C402E">
        <w:rPr>
          <w:sz w:val="22"/>
          <w:szCs w:val="22"/>
          <w:lang w:val="el-GR"/>
        </w:rPr>
        <w:t xml:space="preserve">Εντούτοις, το </w:t>
      </w:r>
      <w:r w:rsidRPr="007C402E">
        <w:rPr>
          <w:sz w:val="22"/>
          <w:szCs w:val="22"/>
        </w:rPr>
        <w:t>PHEBURANE</w:t>
      </w:r>
      <w:r w:rsidRPr="00484D7A">
        <w:rPr>
          <w:sz w:val="22"/>
          <w:szCs w:val="22"/>
          <w:lang w:val="el-GR"/>
        </w:rPr>
        <w:t xml:space="preserve"> </w:t>
      </w:r>
      <w:r w:rsidRPr="007C402E">
        <w:rPr>
          <w:sz w:val="22"/>
          <w:szCs w:val="22"/>
          <w:lang w:val="el-GR"/>
        </w:rPr>
        <w:t>πρέπει να χορηγείται μαζί με διατροφή που περιέχει μειωμένη ποσότητα πρωτεϊνών την οποία έχει χορηγήσει ο γιατρός και ο διαιτολόγος ειδικά για σας. Πρέπει να ακολουθήσετε προσεκτικά αυτή τη διατροφή.</w:t>
      </w:r>
    </w:p>
    <w:p w14:paraId="073841A8" w14:textId="77777777" w:rsidR="00E22EE8" w:rsidRPr="003505B8" w:rsidRDefault="00E22EE8" w:rsidP="00E22EE8">
      <w:pPr>
        <w:numPr>
          <w:ilvl w:val="12"/>
          <w:numId w:val="0"/>
        </w:numPr>
        <w:rPr>
          <w:sz w:val="22"/>
          <w:szCs w:val="22"/>
          <w:lang w:val="el-GR"/>
        </w:rPr>
      </w:pPr>
    </w:p>
    <w:p w14:paraId="143B6D7A" w14:textId="77777777" w:rsidR="00E22EE8" w:rsidRPr="003505B8" w:rsidRDefault="00E22EE8" w:rsidP="00E22EE8">
      <w:pPr>
        <w:numPr>
          <w:ilvl w:val="12"/>
          <w:numId w:val="0"/>
        </w:numPr>
        <w:rPr>
          <w:sz w:val="22"/>
          <w:szCs w:val="22"/>
          <w:lang w:val="el-GR"/>
        </w:rPr>
      </w:pPr>
    </w:p>
    <w:p w14:paraId="46E39193" w14:textId="77777777" w:rsidR="00E22EE8" w:rsidRPr="007C402E" w:rsidRDefault="00E22EE8" w:rsidP="00E22EE8">
      <w:pPr>
        <w:ind w:left="567" w:hanging="567"/>
        <w:rPr>
          <w:b/>
          <w:sz w:val="22"/>
          <w:szCs w:val="22"/>
          <w:lang w:val="el-GR"/>
        </w:rPr>
      </w:pPr>
      <w:r w:rsidRPr="007C402E">
        <w:rPr>
          <w:b/>
          <w:sz w:val="22"/>
          <w:szCs w:val="22"/>
          <w:lang w:val="el-GR"/>
        </w:rPr>
        <w:t>2.</w:t>
      </w:r>
      <w:r w:rsidRPr="007C402E">
        <w:rPr>
          <w:b/>
          <w:sz w:val="22"/>
          <w:szCs w:val="22"/>
          <w:lang w:val="el-GR"/>
        </w:rPr>
        <w:tab/>
        <w:t xml:space="preserve">Τι πρέπει να γνωρίζετε </w:t>
      </w:r>
      <w:r w:rsidRPr="00B06751">
        <w:rPr>
          <w:b/>
          <w:sz w:val="22"/>
          <w:szCs w:val="22"/>
          <w:lang w:val="el-GR"/>
        </w:rPr>
        <w:t>πριν</w:t>
      </w:r>
      <w:r w:rsidRPr="007C402E">
        <w:rPr>
          <w:b/>
          <w:sz w:val="22"/>
          <w:szCs w:val="22"/>
          <w:lang w:val="el-GR"/>
        </w:rPr>
        <w:t xml:space="preserve"> πάρετε το </w:t>
      </w:r>
      <w:r w:rsidRPr="007C402E">
        <w:rPr>
          <w:b/>
          <w:sz w:val="22"/>
          <w:szCs w:val="22"/>
        </w:rPr>
        <w:t>PHEBURANE</w:t>
      </w:r>
    </w:p>
    <w:p w14:paraId="23548D58" w14:textId="77777777" w:rsidR="00E22EE8" w:rsidRPr="007C402E" w:rsidRDefault="00E22EE8" w:rsidP="00E22EE8">
      <w:pPr>
        <w:rPr>
          <w:sz w:val="22"/>
          <w:szCs w:val="22"/>
          <w:lang w:val="el-GR"/>
        </w:rPr>
      </w:pPr>
    </w:p>
    <w:p w14:paraId="7DBF33BE" w14:textId="77777777" w:rsidR="00E22EE8" w:rsidRPr="007C402E" w:rsidRDefault="00E22EE8" w:rsidP="00E22EE8">
      <w:pPr>
        <w:rPr>
          <w:b/>
          <w:sz w:val="22"/>
          <w:szCs w:val="22"/>
          <w:lang w:val="el-GR"/>
        </w:rPr>
      </w:pPr>
      <w:r w:rsidRPr="007C402E">
        <w:rPr>
          <w:b/>
          <w:sz w:val="22"/>
          <w:szCs w:val="22"/>
          <w:lang w:val="el-GR"/>
        </w:rPr>
        <w:t xml:space="preserve">Μην πάρετε το </w:t>
      </w:r>
      <w:r w:rsidRPr="007C402E">
        <w:rPr>
          <w:b/>
          <w:sz w:val="22"/>
          <w:szCs w:val="22"/>
        </w:rPr>
        <w:t>PHEBURANE</w:t>
      </w:r>
      <w:r w:rsidRPr="007C402E">
        <w:rPr>
          <w:b/>
          <w:sz w:val="22"/>
          <w:szCs w:val="22"/>
          <w:lang w:val="el-GR"/>
        </w:rPr>
        <w:t>:</w:t>
      </w:r>
    </w:p>
    <w:p w14:paraId="2B310ADE" w14:textId="77777777" w:rsidR="00E22EE8" w:rsidRPr="007C402E" w:rsidRDefault="00E22EE8" w:rsidP="00E7517B">
      <w:pPr>
        <w:numPr>
          <w:ilvl w:val="0"/>
          <w:numId w:val="31"/>
        </w:numPr>
        <w:ind w:left="570"/>
        <w:rPr>
          <w:sz w:val="22"/>
          <w:szCs w:val="22"/>
          <w:lang w:val="el-GR"/>
        </w:rPr>
      </w:pPr>
      <w:r w:rsidRPr="007C402E">
        <w:rPr>
          <w:sz w:val="22"/>
          <w:szCs w:val="22"/>
          <w:lang w:val="el-GR"/>
        </w:rPr>
        <w:t>σε περίπτωση αλλεργίας στο φαινυλοβουτυρικό νάτριο ή σε οποιοδήποτε άλλο από τα συστατικά αυτού του φαρμάκου (αναφέρονται στην παράγραφο 6).</w:t>
      </w:r>
    </w:p>
    <w:p w14:paraId="137AB075" w14:textId="77777777" w:rsidR="00E22EE8" w:rsidRPr="007C402E" w:rsidRDefault="00E22EE8" w:rsidP="00E7517B">
      <w:pPr>
        <w:numPr>
          <w:ilvl w:val="0"/>
          <w:numId w:val="31"/>
        </w:numPr>
        <w:ind w:left="570"/>
        <w:rPr>
          <w:sz w:val="22"/>
          <w:szCs w:val="22"/>
          <w:lang w:val="el-GR"/>
        </w:rPr>
      </w:pPr>
      <w:r w:rsidRPr="007C402E">
        <w:rPr>
          <w:sz w:val="22"/>
          <w:szCs w:val="22"/>
          <w:lang w:val="el-GR"/>
        </w:rPr>
        <w:t>αν είστε έγκυος.</w:t>
      </w:r>
    </w:p>
    <w:p w14:paraId="64D028C1" w14:textId="77777777" w:rsidR="00E22EE8" w:rsidRPr="007C402E" w:rsidRDefault="00E22EE8" w:rsidP="00E7517B">
      <w:pPr>
        <w:numPr>
          <w:ilvl w:val="0"/>
          <w:numId w:val="31"/>
        </w:numPr>
        <w:ind w:left="570"/>
        <w:rPr>
          <w:sz w:val="22"/>
          <w:szCs w:val="22"/>
          <w:lang w:val="el-GR"/>
        </w:rPr>
      </w:pPr>
      <w:r w:rsidRPr="007C402E">
        <w:rPr>
          <w:sz w:val="22"/>
          <w:szCs w:val="22"/>
          <w:lang w:val="el-GR"/>
        </w:rPr>
        <w:t>αν θηλάζετε.</w:t>
      </w:r>
    </w:p>
    <w:p w14:paraId="20B8736B" w14:textId="77777777" w:rsidR="00E22EE8" w:rsidRPr="007C402E" w:rsidRDefault="00E22EE8" w:rsidP="00E22EE8">
      <w:pPr>
        <w:ind w:left="567" w:hanging="567"/>
        <w:rPr>
          <w:sz w:val="22"/>
          <w:szCs w:val="22"/>
          <w:lang w:val="el-GR"/>
        </w:rPr>
      </w:pPr>
    </w:p>
    <w:p w14:paraId="5F309AA6" w14:textId="77777777" w:rsidR="00E22EE8" w:rsidRPr="007C402E" w:rsidRDefault="00E22EE8" w:rsidP="00E22EE8">
      <w:pPr>
        <w:rPr>
          <w:b/>
          <w:sz w:val="22"/>
          <w:szCs w:val="22"/>
          <w:lang w:val="el-GR"/>
        </w:rPr>
      </w:pPr>
      <w:r w:rsidRPr="007C402E">
        <w:rPr>
          <w:b/>
          <w:sz w:val="22"/>
          <w:szCs w:val="22"/>
          <w:lang w:val="el-GR"/>
        </w:rPr>
        <w:t>Προειδοποιήσεις και προφυλάξεις</w:t>
      </w:r>
    </w:p>
    <w:p w14:paraId="66A9B6C8" w14:textId="77777777" w:rsidR="00E22EE8" w:rsidRPr="007C402E" w:rsidRDefault="00E22EE8" w:rsidP="00E22EE8">
      <w:pPr>
        <w:rPr>
          <w:b/>
          <w:sz w:val="22"/>
          <w:szCs w:val="22"/>
          <w:lang w:val="el-GR"/>
        </w:rPr>
      </w:pPr>
      <w:r w:rsidRPr="007C402E">
        <w:rPr>
          <w:noProof/>
          <w:sz w:val="22"/>
          <w:szCs w:val="22"/>
          <w:lang w:val="el-GR"/>
        </w:rPr>
        <w:t xml:space="preserve">Απευθυνθείτε στον γιατρό ή τον φαρμακοποιό σας προτού πάρετε το </w:t>
      </w:r>
      <w:r w:rsidRPr="007C402E">
        <w:rPr>
          <w:sz w:val="22"/>
          <w:szCs w:val="22"/>
        </w:rPr>
        <w:t>PHEBURANE</w:t>
      </w:r>
      <w:r w:rsidRPr="007C402E">
        <w:rPr>
          <w:b/>
          <w:sz w:val="22"/>
          <w:szCs w:val="22"/>
          <w:lang w:val="el-GR"/>
        </w:rPr>
        <w:t>:</w:t>
      </w:r>
    </w:p>
    <w:p w14:paraId="17D606C0" w14:textId="77777777" w:rsidR="00E22EE8" w:rsidRPr="007C402E" w:rsidRDefault="00E22EE8" w:rsidP="00E7517B">
      <w:pPr>
        <w:numPr>
          <w:ilvl w:val="0"/>
          <w:numId w:val="31"/>
        </w:numPr>
        <w:ind w:left="570"/>
        <w:rPr>
          <w:sz w:val="22"/>
          <w:szCs w:val="22"/>
          <w:lang w:val="el-GR"/>
        </w:rPr>
      </w:pPr>
      <w:r w:rsidRPr="007C402E">
        <w:rPr>
          <w:sz w:val="22"/>
          <w:szCs w:val="22"/>
          <w:lang w:val="el-GR"/>
        </w:rPr>
        <w:t>εάν πάσχετε από συμφορητική καρδιακή ανεπάρκεια (μορφή καρδιοπάθειας στην οποία η καρδιά δεν μπορεί να αντλήσει αρκετό αίμα για να το διοχετεύσει σε ολόκληρο το σώμα) ή μειωμένη νεφρική λειτουργία.</w:t>
      </w:r>
    </w:p>
    <w:p w14:paraId="08CDC367" w14:textId="77777777" w:rsidR="00E22EE8" w:rsidRPr="007C402E" w:rsidRDefault="00E22EE8" w:rsidP="00E7517B">
      <w:pPr>
        <w:numPr>
          <w:ilvl w:val="0"/>
          <w:numId w:val="31"/>
        </w:numPr>
        <w:ind w:left="570"/>
        <w:rPr>
          <w:sz w:val="22"/>
          <w:szCs w:val="22"/>
          <w:lang w:val="el-GR"/>
        </w:rPr>
      </w:pPr>
      <w:r w:rsidRPr="007C402E">
        <w:rPr>
          <w:sz w:val="22"/>
          <w:szCs w:val="22"/>
          <w:lang w:val="el-GR"/>
        </w:rPr>
        <w:t>εάν έχετε μειωμένη νεφρική ή ηπατική λειτουργία, διότι το PHEBURANE αποβάλλεται από το σώμα μέσω των νεφρών και του ήπατος.</w:t>
      </w:r>
    </w:p>
    <w:p w14:paraId="58CDFD1D" w14:textId="77777777" w:rsidR="00E22EE8" w:rsidRPr="007C402E" w:rsidRDefault="00E22EE8" w:rsidP="00E22EE8">
      <w:pPr>
        <w:numPr>
          <w:ilvl w:val="12"/>
          <w:numId w:val="0"/>
        </w:numPr>
        <w:rPr>
          <w:sz w:val="22"/>
          <w:szCs w:val="22"/>
          <w:lang w:val="el-GR"/>
        </w:rPr>
      </w:pPr>
    </w:p>
    <w:p w14:paraId="7174324D" w14:textId="77777777" w:rsidR="00E22EE8" w:rsidRPr="007C402E" w:rsidRDefault="00E22EE8" w:rsidP="00E22EE8">
      <w:pPr>
        <w:ind w:right="-2"/>
        <w:rPr>
          <w:sz w:val="22"/>
          <w:szCs w:val="22"/>
          <w:lang w:val="el-GR"/>
        </w:rPr>
      </w:pPr>
      <w:r w:rsidRPr="007C402E">
        <w:rPr>
          <w:sz w:val="22"/>
          <w:szCs w:val="22"/>
          <w:lang w:val="el-GR"/>
        </w:rPr>
        <w:t xml:space="preserve">Το </w:t>
      </w:r>
      <w:r w:rsidRPr="007C402E">
        <w:rPr>
          <w:sz w:val="22"/>
          <w:szCs w:val="22"/>
        </w:rPr>
        <w:t>PHEBURANE</w:t>
      </w:r>
      <w:r w:rsidRPr="007C402E">
        <w:rPr>
          <w:sz w:val="22"/>
          <w:szCs w:val="22"/>
          <w:lang w:val="el-GR"/>
        </w:rPr>
        <w:t>δεν αποτρέπει την εμφάνιση υψηλής περίσσειας αμμωνίας στο αίμα</w:t>
      </w:r>
      <w:r>
        <w:rPr>
          <w:sz w:val="22"/>
          <w:szCs w:val="22"/>
          <w:lang w:val="el-GR"/>
        </w:rPr>
        <w:t xml:space="preserve">, </w:t>
      </w:r>
      <w:r w:rsidRPr="00835FD1">
        <w:rPr>
          <w:sz w:val="22"/>
          <w:szCs w:val="22"/>
          <w:lang w:val="el-GR"/>
        </w:rPr>
        <w:t xml:space="preserve">κατάσταση η οποία συνήθως </w:t>
      </w:r>
      <w:r>
        <w:rPr>
          <w:sz w:val="22"/>
          <w:szCs w:val="22"/>
          <w:lang w:val="el-GR"/>
        </w:rPr>
        <w:t>συνιστά</w:t>
      </w:r>
      <w:r w:rsidRPr="00835FD1">
        <w:rPr>
          <w:sz w:val="22"/>
          <w:szCs w:val="22"/>
          <w:lang w:val="el-GR"/>
        </w:rPr>
        <w:t xml:space="preserve"> επείγον ιατρικ</w:t>
      </w:r>
      <w:r>
        <w:rPr>
          <w:sz w:val="22"/>
          <w:szCs w:val="22"/>
          <w:lang w:val="el-GR"/>
        </w:rPr>
        <w:t>ό</w:t>
      </w:r>
      <w:r w:rsidRPr="00835FD1">
        <w:rPr>
          <w:sz w:val="22"/>
          <w:szCs w:val="22"/>
          <w:lang w:val="el-GR"/>
        </w:rPr>
        <w:t xml:space="preserve"> περιστατικ</w:t>
      </w:r>
      <w:r>
        <w:rPr>
          <w:sz w:val="22"/>
          <w:szCs w:val="22"/>
          <w:lang w:val="el-GR"/>
        </w:rPr>
        <w:t>ό</w:t>
      </w:r>
      <w:r w:rsidRPr="007C402E">
        <w:rPr>
          <w:sz w:val="22"/>
          <w:szCs w:val="22"/>
          <w:lang w:val="el-GR"/>
        </w:rPr>
        <w:t>. Εάν συμβεί κάτι τέτοιο, θα εμφανίσετε συμπτώματα όπως ναυτία, έμετο και σύγχυση και θα χρειαστείτε επείγουσα ιατρική βοήθεια.</w:t>
      </w:r>
    </w:p>
    <w:p w14:paraId="11BA9BFA" w14:textId="77777777" w:rsidR="00E22EE8" w:rsidRPr="007C402E" w:rsidRDefault="00E22EE8" w:rsidP="00E22EE8">
      <w:pPr>
        <w:numPr>
          <w:ilvl w:val="12"/>
          <w:numId w:val="0"/>
        </w:numPr>
        <w:rPr>
          <w:sz w:val="22"/>
          <w:szCs w:val="22"/>
          <w:lang w:val="el-GR"/>
        </w:rPr>
      </w:pPr>
    </w:p>
    <w:p w14:paraId="3EFE7DCB" w14:textId="77777777" w:rsidR="00E22EE8" w:rsidRPr="007C402E" w:rsidRDefault="00E22EE8" w:rsidP="00E22EE8">
      <w:pPr>
        <w:pStyle w:val="Textepardfaut"/>
        <w:rPr>
          <w:rFonts w:ascii="Times New Roman" w:hAnsi="Times New Roman"/>
          <w:sz w:val="22"/>
          <w:szCs w:val="22"/>
        </w:rPr>
      </w:pPr>
      <w:r w:rsidRPr="007C402E">
        <w:rPr>
          <w:rFonts w:ascii="Times New Roman" w:hAnsi="Times New Roman"/>
          <w:sz w:val="22"/>
          <w:szCs w:val="22"/>
        </w:rPr>
        <w:t xml:space="preserve">Αν χρειαστείτε εργαστηριακές εξετάσεις, είναι σημαντικό να υπενθυμίσετε στον γιατρό σας ότι παίρνετε </w:t>
      </w:r>
      <w:r w:rsidRPr="007C402E">
        <w:rPr>
          <w:rFonts w:ascii="Times New Roman" w:hAnsi="Times New Roman"/>
          <w:sz w:val="22"/>
          <w:szCs w:val="22"/>
          <w:lang w:val="en-US"/>
        </w:rPr>
        <w:t>PHEBURANE</w:t>
      </w:r>
      <w:r w:rsidRPr="007C402E">
        <w:rPr>
          <w:rFonts w:ascii="Times New Roman" w:hAnsi="Times New Roman"/>
          <w:sz w:val="22"/>
          <w:szCs w:val="22"/>
        </w:rPr>
        <w:t xml:space="preserve">, διότι το φαινυλοβουτυρικό νάτριο μπορεί να επηρεάσει τα αποτελέσματα ορισμένων εξετάσεων (όπως οι ηλεκτρολύτες ή οι πρωτεΐνες αίματος ή οι εξετάσεις ηπατικής λειτουργίας). </w:t>
      </w:r>
    </w:p>
    <w:p w14:paraId="442CA286" w14:textId="77777777" w:rsidR="00E22EE8" w:rsidRPr="007C402E" w:rsidRDefault="00E22EE8" w:rsidP="00E22EE8">
      <w:pPr>
        <w:pStyle w:val="Textepardfaut"/>
        <w:rPr>
          <w:rFonts w:ascii="Times New Roman" w:hAnsi="Times New Roman"/>
          <w:sz w:val="22"/>
          <w:szCs w:val="22"/>
        </w:rPr>
      </w:pPr>
    </w:p>
    <w:p w14:paraId="7F63B6FB" w14:textId="77777777" w:rsidR="00E22EE8" w:rsidRPr="007C402E" w:rsidRDefault="00E22EE8" w:rsidP="00E22EE8">
      <w:pPr>
        <w:pStyle w:val="Textepardfaut"/>
        <w:rPr>
          <w:rFonts w:ascii="Times New Roman" w:hAnsi="Times New Roman"/>
          <w:sz w:val="22"/>
          <w:szCs w:val="22"/>
        </w:rPr>
      </w:pPr>
      <w:r w:rsidRPr="007C402E">
        <w:rPr>
          <w:rFonts w:ascii="Times New Roman" w:hAnsi="Times New Roman"/>
          <w:sz w:val="22"/>
          <w:szCs w:val="22"/>
        </w:rPr>
        <w:t>Σε περίπτωση αμφιβολίας, απευθυνθείτε στον γιατρό ή στον φαρμακοποιό σας.</w:t>
      </w:r>
    </w:p>
    <w:p w14:paraId="2F6FC640" w14:textId="77777777" w:rsidR="00E22EE8" w:rsidRPr="007C402E" w:rsidRDefault="00E22EE8" w:rsidP="00E22EE8">
      <w:pPr>
        <w:pStyle w:val="Textepardfaut"/>
        <w:rPr>
          <w:rFonts w:ascii="Times New Roman" w:hAnsi="Times New Roman"/>
          <w:sz w:val="22"/>
          <w:szCs w:val="22"/>
        </w:rPr>
      </w:pPr>
    </w:p>
    <w:p w14:paraId="6E1563E2" w14:textId="77777777" w:rsidR="00E22EE8" w:rsidRPr="007C402E" w:rsidRDefault="00E22EE8" w:rsidP="00E22EE8">
      <w:pPr>
        <w:numPr>
          <w:ilvl w:val="12"/>
          <w:numId w:val="0"/>
        </w:numPr>
        <w:rPr>
          <w:b/>
          <w:sz w:val="22"/>
          <w:szCs w:val="22"/>
          <w:lang w:val="el-GR"/>
        </w:rPr>
      </w:pPr>
      <w:r w:rsidRPr="007C402E">
        <w:rPr>
          <w:b/>
          <w:sz w:val="22"/>
          <w:szCs w:val="22"/>
          <w:lang w:val="el-GR"/>
        </w:rPr>
        <w:t xml:space="preserve">Άλλα φάρμακα και </w:t>
      </w:r>
      <w:r w:rsidRPr="007C402E">
        <w:rPr>
          <w:b/>
          <w:sz w:val="22"/>
          <w:szCs w:val="22"/>
        </w:rPr>
        <w:t>PHEBURANE</w:t>
      </w:r>
    </w:p>
    <w:p w14:paraId="45A5BEC0" w14:textId="77777777" w:rsidR="00E22EE8" w:rsidRPr="007C402E" w:rsidRDefault="00E22EE8" w:rsidP="00E22EE8">
      <w:pPr>
        <w:numPr>
          <w:ilvl w:val="12"/>
          <w:numId w:val="0"/>
        </w:numPr>
        <w:rPr>
          <w:sz w:val="22"/>
          <w:szCs w:val="22"/>
          <w:lang w:val="el-GR"/>
        </w:rPr>
      </w:pPr>
      <w:r w:rsidRPr="007C402E">
        <w:rPr>
          <w:sz w:val="22"/>
          <w:szCs w:val="22"/>
          <w:lang w:val="el-GR"/>
        </w:rPr>
        <w:t>Ενημερώστε τον γιατρό ή τον φαρμακοποιό σας εάν παίρνετε ή έχετε πρόσφατα πάρει ή μπορεί να πάρετε άλλα φάρμακα.</w:t>
      </w:r>
    </w:p>
    <w:p w14:paraId="0293AA17" w14:textId="77777777" w:rsidR="00E22EE8" w:rsidRPr="007C402E" w:rsidRDefault="00E22EE8" w:rsidP="00E22EE8">
      <w:pPr>
        <w:numPr>
          <w:ilvl w:val="12"/>
          <w:numId w:val="0"/>
        </w:numPr>
        <w:rPr>
          <w:sz w:val="22"/>
          <w:szCs w:val="22"/>
          <w:lang w:val="el-GR"/>
        </w:rPr>
      </w:pPr>
    </w:p>
    <w:p w14:paraId="75F0DBC4" w14:textId="77777777" w:rsidR="00E22EE8" w:rsidRPr="007C402E" w:rsidRDefault="00E22EE8" w:rsidP="00E22EE8">
      <w:pPr>
        <w:numPr>
          <w:ilvl w:val="12"/>
          <w:numId w:val="0"/>
        </w:numPr>
        <w:rPr>
          <w:sz w:val="22"/>
          <w:szCs w:val="22"/>
          <w:lang w:val="el-GR"/>
        </w:rPr>
      </w:pPr>
      <w:r w:rsidRPr="007C402E">
        <w:rPr>
          <w:sz w:val="22"/>
          <w:szCs w:val="22"/>
          <w:lang w:val="el-GR"/>
        </w:rPr>
        <w:t xml:space="preserve">Είναι σημαντικό να ενημερώσετε τον γιατρό σας εάν παίρνετε φάρμακα που περιέχουν: </w:t>
      </w:r>
    </w:p>
    <w:p w14:paraId="342BDCE0" w14:textId="77777777" w:rsidR="00E22EE8" w:rsidRPr="007C402E" w:rsidRDefault="00E22EE8" w:rsidP="00E7517B">
      <w:pPr>
        <w:numPr>
          <w:ilvl w:val="0"/>
          <w:numId w:val="32"/>
        </w:numPr>
        <w:tabs>
          <w:tab w:val="clear" w:pos="360"/>
          <w:tab w:val="num" w:pos="567"/>
        </w:tabs>
        <w:ind w:left="567" w:hanging="567"/>
        <w:rPr>
          <w:sz w:val="22"/>
          <w:szCs w:val="22"/>
          <w:lang w:val="el-GR"/>
        </w:rPr>
      </w:pPr>
      <w:r w:rsidRPr="007C402E">
        <w:rPr>
          <w:sz w:val="22"/>
          <w:szCs w:val="22"/>
          <w:lang w:val="el-GR"/>
        </w:rPr>
        <w:t xml:space="preserve">βαλπροϊκό άλας (αντιεπιληπτικό φάρμακο), </w:t>
      </w:r>
    </w:p>
    <w:p w14:paraId="11C552B9" w14:textId="77777777" w:rsidR="00E22EE8" w:rsidRPr="007C402E" w:rsidRDefault="00E22EE8" w:rsidP="00E7517B">
      <w:pPr>
        <w:numPr>
          <w:ilvl w:val="0"/>
          <w:numId w:val="32"/>
        </w:numPr>
        <w:tabs>
          <w:tab w:val="clear" w:pos="360"/>
          <w:tab w:val="num" w:pos="567"/>
        </w:tabs>
        <w:ind w:left="567" w:hanging="567"/>
        <w:rPr>
          <w:sz w:val="22"/>
          <w:szCs w:val="22"/>
          <w:lang w:val="el-GR"/>
        </w:rPr>
      </w:pPr>
      <w:r w:rsidRPr="007C402E">
        <w:rPr>
          <w:sz w:val="22"/>
          <w:szCs w:val="22"/>
          <w:lang w:val="el-GR"/>
        </w:rPr>
        <w:t xml:space="preserve">αλοπεριδόλη (χρησιμοποιείται σε διάφορες ψυχωτικές διαταραχές), </w:t>
      </w:r>
    </w:p>
    <w:p w14:paraId="5A033269" w14:textId="77777777" w:rsidR="00E22EE8" w:rsidRPr="007C402E" w:rsidRDefault="00E22EE8" w:rsidP="00E7517B">
      <w:pPr>
        <w:numPr>
          <w:ilvl w:val="0"/>
          <w:numId w:val="32"/>
        </w:numPr>
        <w:tabs>
          <w:tab w:val="clear" w:pos="360"/>
          <w:tab w:val="num" w:pos="567"/>
        </w:tabs>
        <w:ind w:left="567" w:hanging="567"/>
        <w:rPr>
          <w:sz w:val="22"/>
          <w:szCs w:val="22"/>
          <w:lang w:val="el-GR"/>
        </w:rPr>
      </w:pPr>
      <w:r w:rsidRPr="007C402E">
        <w:rPr>
          <w:sz w:val="22"/>
          <w:szCs w:val="22"/>
          <w:lang w:val="el-GR"/>
        </w:rPr>
        <w:t xml:space="preserve">κορτικοστεροειδή (φάρμακα που χρησιμοποιούνται για ανακούφιση περιοχών του σώματος που παρουσιάζουν φλεγμονή), </w:t>
      </w:r>
    </w:p>
    <w:p w14:paraId="47B1D09E" w14:textId="77777777" w:rsidR="00E22EE8" w:rsidRPr="007C402E" w:rsidRDefault="00E22EE8" w:rsidP="00E7517B">
      <w:pPr>
        <w:numPr>
          <w:ilvl w:val="0"/>
          <w:numId w:val="32"/>
        </w:numPr>
        <w:tabs>
          <w:tab w:val="clear" w:pos="360"/>
          <w:tab w:val="num" w:pos="567"/>
        </w:tabs>
        <w:ind w:left="567" w:hanging="567"/>
        <w:rPr>
          <w:sz w:val="22"/>
          <w:szCs w:val="22"/>
          <w:lang w:val="el-GR"/>
        </w:rPr>
      </w:pPr>
      <w:r w:rsidRPr="007C402E">
        <w:rPr>
          <w:sz w:val="22"/>
          <w:szCs w:val="22"/>
          <w:lang w:val="el-GR"/>
        </w:rPr>
        <w:t>προβενεκίδη (για τη θεραπεία της υπερουριχαιμίας, δηλαδή υψηλών επιπέδων ουρικού οξέος στο αίμα τα οποία σχετίζονται με την ουρική αρθρίτιδα)</w:t>
      </w:r>
    </w:p>
    <w:p w14:paraId="0B9D1B83" w14:textId="77777777" w:rsidR="00E22EE8" w:rsidRPr="007C402E" w:rsidRDefault="00E22EE8" w:rsidP="00E22EE8">
      <w:pPr>
        <w:rPr>
          <w:sz w:val="22"/>
          <w:szCs w:val="22"/>
          <w:lang w:val="el-GR"/>
        </w:rPr>
      </w:pPr>
    </w:p>
    <w:p w14:paraId="25352976" w14:textId="77777777" w:rsidR="00E22EE8" w:rsidRPr="007C402E" w:rsidRDefault="00E22EE8" w:rsidP="00E22EE8">
      <w:pPr>
        <w:rPr>
          <w:sz w:val="22"/>
          <w:szCs w:val="22"/>
          <w:lang w:val="el-GR"/>
        </w:rPr>
      </w:pPr>
      <w:r w:rsidRPr="007C402E">
        <w:rPr>
          <w:sz w:val="22"/>
          <w:szCs w:val="22"/>
          <w:lang w:val="el-GR"/>
        </w:rPr>
        <w:t xml:space="preserve">Αυτά τα φάρμακα μπορεί να μεταβάλλουν τη δράση του </w:t>
      </w:r>
      <w:r w:rsidRPr="007C402E">
        <w:rPr>
          <w:sz w:val="22"/>
          <w:szCs w:val="22"/>
        </w:rPr>
        <w:t>PHEBURANE</w:t>
      </w:r>
      <w:r w:rsidRPr="007C402E">
        <w:rPr>
          <w:sz w:val="22"/>
          <w:szCs w:val="22"/>
          <w:lang w:val="el-GR"/>
        </w:rPr>
        <w:t>και θα χρειαστείτε συχνότερες αιματολογικές εξετάσεις. Εάν δεν είστε σίγουροι εάν αυτά τα φάρμακα περιέχουν αυτές τις ουσίες, ρωτήστε τον γιατρό ή τον φαρμακοποιό σας.</w:t>
      </w:r>
    </w:p>
    <w:p w14:paraId="0384688A" w14:textId="77777777" w:rsidR="00E22EE8" w:rsidRPr="007C402E" w:rsidRDefault="00E22EE8" w:rsidP="00E22EE8">
      <w:pPr>
        <w:numPr>
          <w:ilvl w:val="12"/>
          <w:numId w:val="0"/>
        </w:numPr>
        <w:rPr>
          <w:sz w:val="22"/>
          <w:szCs w:val="22"/>
          <w:lang w:val="el-GR"/>
        </w:rPr>
      </w:pPr>
    </w:p>
    <w:p w14:paraId="09AB335A" w14:textId="77777777" w:rsidR="00E22EE8" w:rsidRPr="007C402E" w:rsidRDefault="00E22EE8" w:rsidP="00E22EE8">
      <w:pPr>
        <w:numPr>
          <w:ilvl w:val="12"/>
          <w:numId w:val="0"/>
        </w:numPr>
        <w:rPr>
          <w:sz w:val="22"/>
          <w:szCs w:val="22"/>
          <w:lang w:val="el-GR"/>
        </w:rPr>
      </w:pPr>
      <w:r w:rsidRPr="007C402E">
        <w:rPr>
          <w:b/>
          <w:sz w:val="22"/>
          <w:szCs w:val="22"/>
          <w:lang w:val="el-GR"/>
        </w:rPr>
        <w:t>Κύηση και θηλασμός</w:t>
      </w:r>
    </w:p>
    <w:p w14:paraId="07DDC689" w14:textId="77777777" w:rsidR="00E22EE8" w:rsidRPr="007C402E" w:rsidRDefault="00E22EE8" w:rsidP="00E22EE8">
      <w:pPr>
        <w:numPr>
          <w:ilvl w:val="12"/>
          <w:numId w:val="0"/>
        </w:numPr>
        <w:rPr>
          <w:sz w:val="22"/>
          <w:szCs w:val="22"/>
          <w:lang w:val="el-GR"/>
        </w:rPr>
      </w:pPr>
      <w:r w:rsidRPr="007C402E">
        <w:rPr>
          <w:sz w:val="22"/>
          <w:szCs w:val="22"/>
          <w:lang w:val="el-GR"/>
        </w:rPr>
        <w:t xml:space="preserve">Μην χρησιμοποιείτε </w:t>
      </w:r>
      <w:r w:rsidRPr="007C402E">
        <w:rPr>
          <w:sz w:val="22"/>
          <w:szCs w:val="22"/>
        </w:rPr>
        <w:t>PHEBURANE</w:t>
      </w:r>
      <w:r w:rsidRPr="007C402E">
        <w:rPr>
          <w:sz w:val="22"/>
          <w:szCs w:val="22"/>
          <w:lang w:val="el-GR"/>
        </w:rPr>
        <w:t xml:space="preserve">αν είστε έγκυος, διότι το φάρμακο μπορεί να βλάψει το έμβρυο. </w:t>
      </w:r>
    </w:p>
    <w:p w14:paraId="62162A25" w14:textId="77777777" w:rsidR="00E22EE8" w:rsidRPr="007C402E" w:rsidRDefault="00E22EE8" w:rsidP="00E22EE8">
      <w:pPr>
        <w:numPr>
          <w:ilvl w:val="12"/>
          <w:numId w:val="0"/>
        </w:numPr>
        <w:rPr>
          <w:sz w:val="22"/>
          <w:szCs w:val="22"/>
          <w:lang w:val="el-GR"/>
        </w:rPr>
      </w:pPr>
    </w:p>
    <w:p w14:paraId="075BA603" w14:textId="77777777" w:rsidR="00E22EE8" w:rsidRPr="007C402E" w:rsidRDefault="00E22EE8" w:rsidP="00E22EE8">
      <w:pPr>
        <w:numPr>
          <w:ilvl w:val="12"/>
          <w:numId w:val="0"/>
        </w:numPr>
        <w:rPr>
          <w:sz w:val="22"/>
          <w:szCs w:val="22"/>
          <w:lang w:val="el-GR"/>
        </w:rPr>
      </w:pPr>
      <w:r w:rsidRPr="007C402E">
        <w:rPr>
          <w:sz w:val="22"/>
          <w:szCs w:val="22"/>
          <w:lang w:val="el-GR"/>
        </w:rPr>
        <w:t xml:space="preserve">Εάν είστε γυναίκα αναπαραγωγικής ηλικίας </w:t>
      </w:r>
      <w:r w:rsidRPr="007C402E">
        <w:rPr>
          <w:b/>
          <w:sz w:val="22"/>
          <w:szCs w:val="22"/>
          <w:lang w:val="el-GR"/>
        </w:rPr>
        <w:t>πρέπει να χρησιμοποιείτε αξιόπιστη αντισύλληψη</w:t>
      </w:r>
      <w:r w:rsidRPr="007C402E">
        <w:rPr>
          <w:sz w:val="22"/>
          <w:szCs w:val="22"/>
          <w:lang w:val="el-GR"/>
        </w:rPr>
        <w:t xml:space="preserve"> </w:t>
      </w:r>
      <w:r w:rsidRPr="007C402E">
        <w:rPr>
          <w:b/>
          <w:sz w:val="22"/>
          <w:szCs w:val="22"/>
          <w:lang w:val="el-GR"/>
        </w:rPr>
        <w:t xml:space="preserve">κατά τη θεραπεία με </w:t>
      </w:r>
      <w:r w:rsidRPr="007C402E">
        <w:rPr>
          <w:b/>
          <w:sz w:val="22"/>
          <w:szCs w:val="22"/>
        </w:rPr>
        <w:t>PHEBURANE</w:t>
      </w:r>
      <w:r w:rsidRPr="007C402E">
        <w:rPr>
          <w:sz w:val="22"/>
          <w:szCs w:val="22"/>
          <w:lang w:val="el-GR"/>
        </w:rPr>
        <w:t>. Για περισσότερες πληροφορίες απευθυνθείτε στον γιατρό σας.</w:t>
      </w:r>
    </w:p>
    <w:p w14:paraId="61FC6906" w14:textId="77777777" w:rsidR="00E22EE8" w:rsidRPr="007C402E" w:rsidRDefault="00E22EE8" w:rsidP="00E22EE8">
      <w:pPr>
        <w:numPr>
          <w:ilvl w:val="12"/>
          <w:numId w:val="0"/>
        </w:numPr>
        <w:rPr>
          <w:sz w:val="22"/>
          <w:szCs w:val="22"/>
          <w:lang w:val="el-GR"/>
        </w:rPr>
      </w:pPr>
    </w:p>
    <w:p w14:paraId="2B560444" w14:textId="77777777" w:rsidR="00E22EE8" w:rsidRPr="007C402E" w:rsidRDefault="00E22EE8" w:rsidP="00E22EE8">
      <w:pPr>
        <w:pStyle w:val="Eindnoottekst"/>
        <w:widowControl/>
        <w:numPr>
          <w:ilvl w:val="12"/>
          <w:numId w:val="0"/>
        </w:numPr>
        <w:tabs>
          <w:tab w:val="clear" w:pos="567"/>
        </w:tabs>
        <w:rPr>
          <w:rFonts w:ascii="Times New Roman" w:hAnsi="Times New Roman"/>
          <w:szCs w:val="22"/>
          <w:lang w:val="el-GR"/>
        </w:rPr>
      </w:pPr>
      <w:r w:rsidRPr="007C402E">
        <w:rPr>
          <w:rFonts w:ascii="Times New Roman" w:hAnsi="Times New Roman"/>
          <w:szCs w:val="22"/>
          <w:lang w:val="el-GR"/>
        </w:rPr>
        <w:t xml:space="preserve">Μην χρησιμοποιείτε το </w:t>
      </w:r>
      <w:r w:rsidRPr="007C402E">
        <w:rPr>
          <w:rFonts w:ascii="Times New Roman" w:hAnsi="Times New Roman"/>
          <w:szCs w:val="22"/>
        </w:rPr>
        <w:t>PHEBURANE</w:t>
      </w:r>
      <w:r w:rsidRPr="007C402E">
        <w:rPr>
          <w:rFonts w:ascii="Times New Roman" w:hAnsi="Times New Roman"/>
          <w:szCs w:val="22"/>
          <w:lang w:val="el-GR"/>
        </w:rPr>
        <w:t xml:space="preserve"> αν θηλάζετε, διότι το φάρμακο μπορεί να απεκκριθεί στο γάλα του θηλασμού και να βλάψει το μωρό σας.</w:t>
      </w:r>
    </w:p>
    <w:p w14:paraId="1DEE6C90" w14:textId="77777777" w:rsidR="00E22EE8" w:rsidRPr="007C402E" w:rsidRDefault="00E22EE8" w:rsidP="00E22EE8">
      <w:pPr>
        <w:rPr>
          <w:sz w:val="22"/>
          <w:szCs w:val="22"/>
          <w:lang w:val="el-GR"/>
        </w:rPr>
      </w:pPr>
    </w:p>
    <w:p w14:paraId="5EC78B34" w14:textId="77777777" w:rsidR="00E22EE8" w:rsidRPr="00C92DAB" w:rsidRDefault="00E22EE8" w:rsidP="00E22EE8">
      <w:pPr>
        <w:rPr>
          <w:b/>
          <w:sz w:val="22"/>
          <w:szCs w:val="22"/>
          <w:lang w:val="el-GR"/>
        </w:rPr>
      </w:pPr>
      <w:r w:rsidRPr="007C402E">
        <w:rPr>
          <w:b/>
          <w:sz w:val="22"/>
          <w:szCs w:val="22"/>
          <w:lang w:val="el-GR"/>
        </w:rPr>
        <w:t>Οδήγηση και χειρισμός</w:t>
      </w:r>
      <w:r w:rsidRPr="00C92DAB">
        <w:rPr>
          <w:b/>
          <w:sz w:val="22"/>
          <w:szCs w:val="22"/>
          <w:lang w:val="el-GR"/>
        </w:rPr>
        <w:t xml:space="preserve"> μηχανημάτων</w:t>
      </w:r>
    </w:p>
    <w:p w14:paraId="28344141" w14:textId="6F2E5490" w:rsidR="00E22EE8" w:rsidRPr="007C402E" w:rsidRDefault="00E22EE8" w:rsidP="00E22EE8">
      <w:pPr>
        <w:rPr>
          <w:sz w:val="22"/>
          <w:szCs w:val="22"/>
          <w:lang w:val="el-GR"/>
        </w:rPr>
      </w:pPr>
      <w:r w:rsidRPr="007C402E">
        <w:rPr>
          <w:sz w:val="22"/>
          <w:szCs w:val="22"/>
          <w:lang w:val="el-GR"/>
        </w:rPr>
        <w:t xml:space="preserve">Το </w:t>
      </w:r>
      <w:r w:rsidRPr="007C402E">
        <w:rPr>
          <w:sz w:val="22"/>
          <w:szCs w:val="22"/>
        </w:rPr>
        <w:t>PHEBURANE</w:t>
      </w:r>
      <w:r w:rsidRPr="007C402E">
        <w:rPr>
          <w:sz w:val="22"/>
          <w:szCs w:val="22"/>
          <w:lang w:val="el-GR"/>
        </w:rPr>
        <w:t xml:space="preserve"> είναι απίθανο να επηρεάσει την ικανότητα της οδήγησης και του χειρισμού των μηχαν</w:t>
      </w:r>
      <w:ins w:id="131" w:author="REVIEWER" w:date="2026-03-15T23:47:00Z" w16du:dateUtc="2026-03-15T21:47:00Z">
        <w:r w:rsidR="005B1727">
          <w:rPr>
            <w:sz w:val="22"/>
            <w:szCs w:val="22"/>
            <w:lang w:val="el-GR"/>
          </w:rPr>
          <w:t>ημάτων</w:t>
        </w:r>
      </w:ins>
      <w:del w:id="132" w:author="REVIEWER" w:date="2026-03-15T23:47:00Z" w16du:dateUtc="2026-03-15T21:47:00Z">
        <w:r w:rsidRPr="007C402E" w:rsidDel="005B1727">
          <w:rPr>
            <w:sz w:val="22"/>
            <w:szCs w:val="22"/>
            <w:lang w:val="el-GR"/>
          </w:rPr>
          <w:delText>ών</w:delText>
        </w:r>
      </w:del>
      <w:r w:rsidRPr="007C402E">
        <w:rPr>
          <w:sz w:val="22"/>
          <w:szCs w:val="22"/>
          <w:lang w:val="el-GR"/>
        </w:rPr>
        <w:t>.</w:t>
      </w:r>
    </w:p>
    <w:p w14:paraId="77B81BA6" w14:textId="77777777" w:rsidR="00E22EE8" w:rsidRPr="007C402E" w:rsidRDefault="00E22EE8" w:rsidP="00E22EE8">
      <w:pPr>
        <w:rPr>
          <w:b/>
          <w:sz w:val="22"/>
          <w:szCs w:val="22"/>
          <w:lang w:val="el-GR"/>
        </w:rPr>
      </w:pPr>
    </w:p>
    <w:p w14:paraId="6D09A29E" w14:textId="77777777" w:rsidR="00E22EE8" w:rsidRPr="007C402E" w:rsidRDefault="00E22EE8" w:rsidP="00E22EE8">
      <w:pPr>
        <w:rPr>
          <w:sz w:val="22"/>
          <w:szCs w:val="22"/>
          <w:lang w:val="el-GR"/>
        </w:rPr>
      </w:pPr>
      <w:r w:rsidRPr="007C402E">
        <w:rPr>
          <w:b/>
          <w:sz w:val="22"/>
          <w:szCs w:val="22"/>
          <w:lang w:val="el-GR"/>
        </w:rPr>
        <w:t xml:space="preserve">Το </w:t>
      </w:r>
      <w:r w:rsidRPr="007C402E">
        <w:rPr>
          <w:b/>
          <w:sz w:val="22"/>
          <w:szCs w:val="22"/>
        </w:rPr>
        <w:t>PHEBURANE</w:t>
      </w:r>
      <w:r w:rsidRPr="007C402E">
        <w:rPr>
          <w:sz w:val="22"/>
          <w:szCs w:val="22"/>
          <w:lang w:val="el-GR"/>
        </w:rPr>
        <w:t xml:space="preserve"> </w:t>
      </w:r>
      <w:r w:rsidRPr="007C402E">
        <w:rPr>
          <w:b/>
          <w:sz w:val="22"/>
          <w:szCs w:val="22"/>
          <w:lang w:val="el-GR"/>
        </w:rPr>
        <w:t>περιέχει</w:t>
      </w:r>
      <w:r w:rsidRPr="007C402E">
        <w:rPr>
          <w:sz w:val="22"/>
          <w:szCs w:val="22"/>
          <w:lang w:val="el-GR"/>
        </w:rPr>
        <w:t xml:space="preserve"> </w:t>
      </w:r>
      <w:r w:rsidRPr="007C402E">
        <w:rPr>
          <w:b/>
          <w:sz w:val="22"/>
          <w:szCs w:val="22"/>
          <w:lang w:val="el-GR"/>
        </w:rPr>
        <w:t>νάτριο και σακχαρόζη</w:t>
      </w:r>
      <w:r w:rsidRPr="007C402E">
        <w:rPr>
          <w:sz w:val="22"/>
          <w:szCs w:val="22"/>
          <w:lang w:val="el-GR"/>
        </w:rPr>
        <w:t xml:space="preserve">. </w:t>
      </w:r>
    </w:p>
    <w:p w14:paraId="25B07638" w14:textId="420C0A50" w:rsidR="000E74B7" w:rsidRDefault="00E22EE8" w:rsidP="00E22EE8">
      <w:pPr>
        <w:rPr>
          <w:sz w:val="22"/>
          <w:szCs w:val="22"/>
          <w:lang w:val="el-GR"/>
        </w:rPr>
      </w:pPr>
      <w:r w:rsidRPr="007C402E">
        <w:rPr>
          <w:sz w:val="22"/>
          <w:szCs w:val="22"/>
          <w:lang w:val="el-GR"/>
        </w:rPr>
        <w:t xml:space="preserve">Το φάρμακο αυτό περιέχει 124 mg νατρίου (5,4 </w:t>
      </w:r>
      <w:r w:rsidRPr="007C402E">
        <w:rPr>
          <w:sz w:val="22"/>
          <w:szCs w:val="22"/>
        </w:rPr>
        <w:t>mmol</w:t>
      </w:r>
      <w:r w:rsidRPr="007C402E">
        <w:rPr>
          <w:sz w:val="22"/>
          <w:szCs w:val="22"/>
          <w:lang w:val="el-GR"/>
        </w:rPr>
        <w:t xml:space="preserve">) </w:t>
      </w:r>
      <w:r w:rsidR="000E74B7">
        <w:rPr>
          <w:sz w:val="22"/>
          <w:szCs w:val="22"/>
          <w:lang w:val="el-GR"/>
        </w:rPr>
        <w:t>νατρίου (</w:t>
      </w:r>
      <w:r w:rsidR="000E74B7" w:rsidRPr="000E74B7">
        <w:rPr>
          <w:sz w:val="22"/>
          <w:szCs w:val="22"/>
          <w:lang w:val="el-GR"/>
        </w:rPr>
        <w:t>κύριο συστατικό μαγειρικού/επιτραπέζιου άλατος)</w:t>
      </w:r>
      <w:r w:rsidR="000E74B7">
        <w:rPr>
          <w:sz w:val="22"/>
          <w:szCs w:val="22"/>
          <w:lang w:val="el-GR"/>
        </w:rPr>
        <w:t xml:space="preserve"> σε κάθε γραμμάριο </w:t>
      </w:r>
      <w:r w:rsidR="00851185">
        <w:rPr>
          <w:sz w:val="22"/>
          <w:szCs w:val="22"/>
          <w:lang w:val="el-GR"/>
        </w:rPr>
        <w:t xml:space="preserve">φαινυλοβουτυρικού νατρίου. </w:t>
      </w:r>
      <w:r w:rsidR="000E74B7">
        <w:rPr>
          <w:sz w:val="22"/>
          <w:szCs w:val="22"/>
          <w:lang w:val="el-GR"/>
        </w:rPr>
        <w:t xml:space="preserve">Αυτό είναι ισοδύναμο με </w:t>
      </w:r>
      <w:r w:rsidR="00F73CFE">
        <w:rPr>
          <w:sz w:val="22"/>
          <w:szCs w:val="22"/>
          <w:lang w:val="el-GR"/>
        </w:rPr>
        <w:t xml:space="preserve">το </w:t>
      </w:r>
      <w:r w:rsidR="000E74B7">
        <w:rPr>
          <w:sz w:val="22"/>
          <w:szCs w:val="22"/>
          <w:lang w:val="el-GR"/>
        </w:rPr>
        <w:t>6,2% τηε συνιστώμενης μέγιστης ημερήσιας πρόσληψης νατρίου με τη</w:t>
      </w:r>
      <w:r w:rsidR="000E74B7" w:rsidRPr="000E74B7">
        <w:rPr>
          <w:sz w:val="22"/>
          <w:szCs w:val="22"/>
          <w:lang w:val="el-GR"/>
        </w:rPr>
        <w:t xml:space="preserve"> διατροφή για έναν ενήλικα</w:t>
      </w:r>
      <w:r w:rsidR="000E74B7">
        <w:rPr>
          <w:sz w:val="22"/>
          <w:szCs w:val="22"/>
          <w:lang w:val="el-GR"/>
        </w:rPr>
        <w:t xml:space="preserve">. </w:t>
      </w:r>
    </w:p>
    <w:p w14:paraId="7DB40EB1" w14:textId="6662A3C3" w:rsidR="000E74B7" w:rsidRPr="000E74B7" w:rsidRDefault="000E74B7" w:rsidP="00E22EE8">
      <w:pPr>
        <w:rPr>
          <w:sz w:val="22"/>
          <w:szCs w:val="22"/>
          <w:lang w:val="el-GR"/>
        </w:rPr>
      </w:pPr>
      <w:r>
        <w:rPr>
          <w:sz w:val="22"/>
          <w:szCs w:val="22"/>
          <w:lang w:val="el-GR"/>
        </w:rPr>
        <w:t>Η μέγιστη ημερήσια δόση αυτού του φαρμάκου περιέχει 2,5</w:t>
      </w:r>
      <w:r>
        <w:rPr>
          <w:sz w:val="22"/>
          <w:szCs w:val="22"/>
          <w:lang w:val="en-US"/>
        </w:rPr>
        <w:t>mg</w:t>
      </w:r>
      <w:r w:rsidRPr="00FD3775">
        <w:rPr>
          <w:sz w:val="22"/>
          <w:szCs w:val="22"/>
          <w:lang w:val="el-GR"/>
        </w:rPr>
        <w:t xml:space="preserve"> </w:t>
      </w:r>
      <w:r>
        <w:rPr>
          <w:sz w:val="22"/>
          <w:szCs w:val="22"/>
          <w:lang w:val="el-GR"/>
        </w:rPr>
        <w:t xml:space="preserve">νατρίου ανά 20 γραμμάρια </w:t>
      </w:r>
      <w:r w:rsidR="00851185">
        <w:rPr>
          <w:sz w:val="22"/>
          <w:szCs w:val="22"/>
          <w:lang w:val="el-GR"/>
        </w:rPr>
        <w:t xml:space="preserve">φαινυλοβουτυρικού νατρίου. </w:t>
      </w:r>
      <w:r>
        <w:rPr>
          <w:sz w:val="22"/>
          <w:szCs w:val="22"/>
          <w:lang w:val="el-GR"/>
        </w:rPr>
        <w:t>Αυτό είναι ισοδύναμο με το 125% της συνιστώμενης μέγιστης ημερήσιας προσλήψης νατρίου με τη διατροφή για έναν ενήλικα.</w:t>
      </w:r>
    </w:p>
    <w:p w14:paraId="7FA4A005" w14:textId="77777777" w:rsidR="00E22EE8" w:rsidRPr="007C402E" w:rsidRDefault="00E22EE8" w:rsidP="00E22EE8">
      <w:pPr>
        <w:rPr>
          <w:sz w:val="22"/>
          <w:szCs w:val="22"/>
          <w:lang w:val="el-GR"/>
        </w:rPr>
      </w:pPr>
      <w:r>
        <w:rPr>
          <w:sz w:val="22"/>
          <w:szCs w:val="22"/>
          <w:lang w:val="el-GR"/>
        </w:rPr>
        <w:t xml:space="preserve">Μιλήστε με τον γιατρό ή τον φαρμακοποιό σας σε περίπτωση που χρειάζεστε 3 ή περισσότερα γραμμάρια ημερησίως για παρατεταμένη περίοδο, ειδικά στην περίπτωση που έχετε λάβει οδηγία να ακολουθήσετε δίαιτα πτωχή σε αλάτι </w:t>
      </w:r>
      <w:r w:rsidRPr="00F21197">
        <w:rPr>
          <w:sz w:val="22"/>
          <w:szCs w:val="22"/>
          <w:lang w:val="el-GR"/>
        </w:rPr>
        <w:t>(</w:t>
      </w:r>
      <w:r>
        <w:rPr>
          <w:sz w:val="22"/>
          <w:szCs w:val="22"/>
          <w:lang w:val="el-GR"/>
        </w:rPr>
        <w:t>νάτριο</w:t>
      </w:r>
      <w:r w:rsidRPr="00F21197">
        <w:rPr>
          <w:sz w:val="22"/>
          <w:szCs w:val="22"/>
          <w:lang w:val="el-GR"/>
        </w:rPr>
        <w:t>)</w:t>
      </w:r>
      <w:r>
        <w:rPr>
          <w:sz w:val="22"/>
          <w:szCs w:val="22"/>
          <w:lang w:val="el-GR"/>
        </w:rPr>
        <w:t>.</w:t>
      </w:r>
    </w:p>
    <w:p w14:paraId="699BEC9B" w14:textId="4445D038" w:rsidR="00E22EE8" w:rsidRPr="007C402E" w:rsidRDefault="00E22EE8" w:rsidP="00E22EE8">
      <w:pPr>
        <w:rPr>
          <w:sz w:val="22"/>
          <w:szCs w:val="22"/>
          <w:lang w:val="el-GR"/>
        </w:rPr>
      </w:pPr>
      <w:r w:rsidRPr="007C402E">
        <w:rPr>
          <w:sz w:val="22"/>
          <w:szCs w:val="22"/>
          <w:lang w:val="el-GR"/>
        </w:rPr>
        <w:t xml:space="preserve">Το φάρμακο αυτό περιέχει 768 </w:t>
      </w:r>
      <w:r w:rsidRPr="007C402E">
        <w:rPr>
          <w:sz w:val="22"/>
          <w:szCs w:val="22"/>
        </w:rPr>
        <w:t>mg</w:t>
      </w:r>
      <w:r w:rsidRPr="007C402E">
        <w:rPr>
          <w:sz w:val="22"/>
          <w:szCs w:val="22"/>
          <w:lang w:val="el-GR"/>
        </w:rPr>
        <w:t xml:space="preserve"> σακχαρόζης </w:t>
      </w:r>
      <w:r w:rsidR="000E74B7">
        <w:rPr>
          <w:sz w:val="22"/>
          <w:szCs w:val="22"/>
          <w:lang w:val="el-GR"/>
        </w:rPr>
        <w:t xml:space="preserve">σε κάθε γραμμάριο </w:t>
      </w:r>
      <w:r w:rsidR="00851185">
        <w:rPr>
          <w:sz w:val="22"/>
          <w:szCs w:val="22"/>
          <w:lang w:val="el-GR"/>
        </w:rPr>
        <w:t xml:space="preserve">φαινυλοβουτυρικού νατρίου. </w:t>
      </w:r>
      <w:r w:rsidRPr="007C402E">
        <w:rPr>
          <w:sz w:val="22"/>
          <w:szCs w:val="22"/>
          <w:lang w:val="el-GR"/>
        </w:rPr>
        <w:t xml:space="preserve">Το γεγονός αυτό πρέπει να λαμβάνεται υπόψη από άτομα που πάσχουν από </w:t>
      </w:r>
      <w:r>
        <w:rPr>
          <w:sz w:val="22"/>
          <w:szCs w:val="22"/>
          <w:lang w:val="el-GR"/>
        </w:rPr>
        <w:t>σακχαρώδη</w:t>
      </w:r>
      <w:r w:rsidRPr="007C402E">
        <w:rPr>
          <w:sz w:val="22"/>
          <w:szCs w:val="22"/>
          <w:lang w:val="el-GR"/>
        </w:rPr>
        <w:t xml:space="preserve"> διαβήτη. Εάν σας έχει ενημερώσει ο γιατρός σας ότι έχετε δυσανεξία σε ορισμένα σάκχαρα, προτού πάρετε αυτό το φάρμακο επικοινωνήστε μαζί του.</w:t>
      </w:r>
    </w:p>
    <w:p w14:paraId="1DD0DBD7" w14:textId="77777777" w:rsidR="00E22EE8" w:rsidRPr="007C402E" w:rsidRDefault="00E22EE8" w:rsidP="00E22EE8">
      <w:pPr>
        <w:rPr>
          <w:sz w:val="22"/>
          <w:szCs w:val="22"/>
          <w:lang w:val="el-GR"/>
        </w:rPr>
      </w:pPr>
    </w:p>
    <w:p w14:paraId="708E7F4D" w14:textId="77777777" w:rsidR="00E22EE8" w:rsidRPr="007C402E" w:rsidRDefault="00E22EE8" w:rsidP="00E22EE8">
      <w:pPr>
        <w:rPr>
          <w:sz w:val="22"/>
          <w:szCs w:val="22"/>
          <w:lang w:val="el-GR"/>
        </w:rPr>
      </w:pPr>
    </w:p>
    <w:p w14:paraId="25B68FA8" w14:textId="77777777" w:rsidR="00E22EE8" w:rsidRPr="007C402E" w:rsidRDefault="00E22EE8" w:rsidP="00E22EE8">
      <w:pPr>
        <w:numPr>
          <w:ilvl w:val="12"/>
          <w:numId w:val="0"/>
        </w:numPr>
        <w:rPr>
          <w:b/>
          <w:sz w:val="22"/>
          <w:szCs w:val="22"/>
          <w:lang w:val="el-GR"/>
        </w:rPr>
      </w:pPr>
      <w:r w:rsidRPr="007C402E">
        <w:rPr>
          <w:b/>
          <w:sz w:val="22"/>
          <w:szCs w:val="22"/>
          <w:lang w:val="el-GR"/>
        </w:rPr>
        <w:t>3.</w:t>
      </w:r>
      <w:r w:rsidRPr="007C402E">
        <w:rPr>
          <w:b/>
          <w:sz w:val="22"/>
          <w:szCs w:val="22"/>
          <w:lang w:val="el-GR"/>
        </w:rPr>
        <w:tab/>
        <w:t xml:space="preserve">Πώς να πάρετε το </w:t>
      </w:r>
      <w:r w:rsidRPr="007C402E">
        <w:rPr>
          <w:b/>
          <w:sz w:val="22"/>
          <w:szCs w:val="22"/>
        </w:rPr>
        <w:t>PHEBURANE</w:t>
      </w:r>
    </w:p>
    <w:p w14:paraId="67B1DC0C" w14:textId="77777777" w:rsidR="00E22EE8" w:rsidRPr="007C402E" w:rsidRDefault="00E22EE8" w:rsidP="00E22EE8">
      <w:pPr>
        <w:numPr>
          <w:ilvl w:val="12"/>
          <w:numId w:val="0"/>
        </w:numPr>
        <w:rPr>
          <w:sz w:val="22"/>
          <w:szCs w:val="22"/>
          <w:lang w:val="el-GR"/>
        </w:rPr>
      </w:pPr>
    </w:p>
    <w:p w14:paraId="2D53A528" w14:textId="77777777" w:rsidR="00E22EE8" w:rsidRPr="007C402E" w:rsidRDefault="00E22EE8" w:rsidP="00E22EE8">
      <w:pPr>
        <w:numPr>
          <w:ilvl w:val="12"/>
          <w:numId w:val="0"/>
        </w:numPr>
        <w:rPr>
          <w:sz w:val="22"/>
          <w:szCs w:val="22"/>
          <w:lang w:val="el-GR"/>
        </w:rPr>
      </w:pPr>
      <w:r w:rsidRPr="007C402E">
        <w:rPr>
          <w:sz w:val="22"/>
          <w:szCs w:val="22"/>
          <w:lang w:val="el-GR"/>
        </w:rPr>
        <w:t xml:space="preserve">Πάντοτε να παίρνετε το φάρμακο αυτό αυστηρά σύμφωνα με τις οδηγίες του γιατρού σας. Εάν έχετε αμφιβολίες, ρωτήστε τον γιατρό ή τον φαρμακοποιό σας. </w:t>
      </w:r>
    </w:p>
    <w:p w14:paraId="7CF3BF7A" w14:textId="77777777" w:rsidR="00E22EE8" w:rsidRPr="007C402E" w:rsidRDefault="00E22EE8" w:rsidP="00E22EE8">
      <w:pPr>
        <w:numPr>
          <w:ilvl w:val="12"/>
          <w:numId w:val="0"/>
        </w:numPr>
        <w:rPr>
          <w:sz w:val="22"/>
          <w:szCs w:val="22"/>
          <w:lang w:val="el-GR"/>
        </w:rPr>
      </w:pPr>
    </w:p>
    <w:p w14:paraId="2E05A442" w14:textId="77777777" w:rsidR="00E22EE8" w:rsidRPr="007C402E" w:rsidRDefault="00B94DE8" w:rsidP="00E22EE8">
      <w:pPr>
        <w:numPr>
          <w:ilvl w:val="12"/>
          <w:numId w:val="0"/>
        </w:numPr>
        <w:rPr>
          <w:b/>
          <w:sz w:val="22"/>
          <w:szCs w:val="22"/>
          <w:lang w:val="el-GR"/>
        </w:rPr>
      </w:pPr>
      <w:r>
        <w:rPr>
          <w:b/>
          <w:sz w:val="22"/>
          <w:szCs w:val="22"/>
          <w:lang w:val="el-GR"/>
        </w:rPr>
        <w:t>Δόση</w:t>
      </w:r>
    </w:p>
    <w:p w14:paraId="297B320C" w14:textId="77777777" w:rsidR="00E22EE8" w:rsidRPr="007C402E" w:rsidRDefault="00E22EE8" w:rsidP="00E22EE8">
      <w:pPr>
        <w:numPr>
          <w:ilvl w:val="12"/>
          <w:numId w:val="0"/>
        </w:numPr>
        <w:rPr>
          <w:sz w:val="22"/>
          <w:szCs w:val="22"/>
          <w:lang w:val="el-GR"/>
        </w:rPr>
      </w:pPr>
      <w:r w:rsidRPr="007C402E">
        <w:rPr>
          <w:sz w:val="22"/>
          <w:szCs w:val="22"/>
          <w:lang w:val="el-GR"/>
        </w:rPr>
        <w:t xml:space="preserve">Η ημερήσια δόση του </w:t>
      </w:r>
      <w:r w:rsidRPr="007C402E">
        <w:rPr>
          <w:sz w:val="22"/>
          <w:szCs w:val="22"/>
        </w:rPr>
        <w:t>PHEBURANE</w:t>
      </w:r>
      <w:r w:rsidRPr="007C402E">
        <w:rPr>
          <w:sz w:val="22"/>
          <w:szCs w:val="22"/>
          <w:lang w:val="el-GR"/>
        </w:rPr>
        <w:t xml:space="preserve"> υπολογίζεται βάσει του βάρους ή της επιφάνειας του σώματός σας και προσαρμόζεται ανάλογα με την ανοχή σας στις πρωτεΐνες και τη διατροφή σας. Απαιτούνται τακτικές εξετάσεις αίματος για τον προσδιορισμό της σωστής ημερήσιας δόσης. Ο γιατρός σας θα καθορίσει την ποσότητα των κόκκων που πρέπει να παίρνετε.</w:t>
      </w:r>
    </w:p>
    <w:p w14:paraId="763BC76E" w14:textId="77777777" w:rsidR="00E22EE8" w:rsidRPr="007C402E" w:rsidRDefault="00E22EE8" w:rsidP="00E22EE8">
      <w:pPr>
        <w:numPr>
          <w:ilvl w:val="12"/>
          <w:numId w:val="0"/>
        </w:numPr>
        <w:rPr>
          <w:sz w:val="22"/>
          <w:szCs w:val="22"/>
          <w:lang w:val="el-GR"/>
        </w:rPr>
      </w:pPr>
    </w:p>
    <w:p w14:paraId="6E5EB554" w14:textId="77777777" w:rsidR="00E22EE8" w:rsidRPr="007C402E" w:rsidRDefault="00E22EE8" w:rsidP="00E22EE8">
      <w:pPr>
        <w:numPr>
          <w:ilvl w:val="12"/>
          <w:numId w:val="0"/>
        </w:numPr>
        <w:rPr>
          <w:b/>
          <w:sz w:val="22"/>
          <w:szCs w:val="22"/>
          <w:lang w:val="el-GR"/>
        </w:rPr>
      </w:pPr>
      <w:r w:rsidRPr="007C402E">
        <w:rPr>
          <w:b/>
          <w:sz w:val="22"/>
          <w:szCs w:val="22"/>
          <w:lang w:val="el-GR"/>
        </w:rPr>
        <w:t>Τρόπος χορήγησης</w:t>
      </w:r>
    </w:p>
    <w:p w14:paraId="425F46C9" w14:textId="77777777" w:rsidR="00E22EE8" w:rsidRPr="007C402E" w:rsidRDefault="00E22EE8" w:rsidP="00E22EE8">
      <w:pPr>
        <w:numPr>
          <w:ilvl w:val="12"/>
          <w:numId w:val="0"/>
        </w:numPr>
        <w:rPr>
          <w:sz w:val="22"/>
          <w:szCs w:val="22"/>
          <w:lang w:val="el-GR"/>
        </w:rPr>
      </w:pPr>
      <w:r w:rsidRPr="007C402E">
        <w:rPr>
          <w:sz w:val="22"/>
          <w:szCs w:val="22"/>
          <w:lang w:val="el-GR"/>
        </w:rPr>
        <w:t xml:space="preserve">Το </w:t>
      </w:r>
      <w:r w:rsidRPr="007C402E">
        <w:rPr>
          <w:sz w:val="22"/>
          <w:szCs w:val="22"/>
        </w:rPr>
        <w:t>PHEBURANE</w:t>
      </w:r>
      <w:r w:rsidRPr="007C402E">
        <w:rPr>
          <w:sz w:val="22"/>
          <w:szCs w:val="22"/>
          <w:lang w:val="el-GR"/>
        </w:rPr>
        <w:t xml:space="preserve">θα πρέπει να το παίρνετε από το στόμα. Επειδή διαλύεται αργά, το </w:t>
      </w:r>
      <w:r w:rsidRPr="007C402E">
        <w:rPr>
          <w:sz w:val="22"/>
          <w:szCs w:val="22"/>
        </w:rPr>
        <w:t>PHEBURANE</w:t>
      </w:r>
      <w:r w:rsidRPr="007C402E">
        <w:rPr>
          <w:sz w:val="22"/>
          <w:szCs w:val="22"/>
          <w:lang w:val="el-GR"/>
        </w:rPr>
        <w:t xml:space="preserve"> δεν πρέπει να χορηγείται μέσω σωλήνα γαστροστομίας (σωλήνας που οδηγεί στο στομάχι διαμέσου της κοιλιάς) ή μέσω ρινογαστρικού σωλήνα (σωλήνας που οδηγεί στο στομάχι διαμέσου της μύτης).</w:t>
      </w:r>
    </w:p>
    <w:p w14:paraId="5C2B5CD1" w14:textId="77777777" w:rsidR="00E22EE8" w:rsidRPr="007C402E" w:rsidRDefault="00E22EE8" w:rsidP="00E22EE8">
      <w:pPr>
        <w:numPr>
          <w:ilvl w:val="12"/>
          <w:numId w:val="0"/>
        </w:numPr>
        <w:rPr>
          <w:sz w:val="22"/>
          <w:szCs w:val="22"/>
          <w:lang w:val="el-GR"/>
        </w:rPr>
      </w:pPr>
    </w:p>
    <w:p w14:paraId="0694A8ED" w14:textId="77777777" w:rsidR="00E22EE8" w:rsidRPr="007C402E" w:rsidRDefault="00E22EE8" w:rsidP="00E22EE8">
      <w:pPr>
        <w:numPr>
          <w:ilvl w:val="12"/>
          <w:numId w:val="0"/>
        </w:numPr>
        <w:rPr>
          <w:sz w:val="22"/>
          <w:szCs w:val="22"/>
          <w:lang w:val="el-GR"/>
        </w:rPr>
      </w:pPr>
      <w:r w:rsidRPr="007C402E">
        <w:rPr>
          <w:sz w:val="22"/>
          <w:szCs w:val="22"/>
          <w:lang w:val="el-GR"/>
        </w:rPr>
        <w:t xml:space="preserve">Το </w:t>
      </w:r>
      <w:r w:rsidRPr="007C402E">
        <w:rPr>
          <w:sz w:val="22"/>
          <w:szCs w:val="22"/>
        </w:rPr>
        <w:t>PHEBURANE</w:t>
      </w:r>
      <w:r w:rsidRPr="007C402E">
        <w:rPr>
          <w:sz w:val="22"/>
          <w:szCs w:val="22"/>
          <w:lang w:val="el-GR"/>
        </w:rPr>
        <w:t xml:space="preserve"> πρέπει να λαμβάνεται με ειδική διατροφή χαμηλής περιεκτικότητας σε πρωτεΐνες.</w:t>
      </w:r>
    </w:p>
    <w:p w14:paraId="10214E43" w14:textId="77777777" w:rsidR="00E22EE8" w:rsidRPr="007C402E" w:rsidRDefault="00E22EE8" w:rsidP="00E22EE8">
      <w:pPr>
        <w:numPr>
          <w:ilvl w:val="12"/>
          <w:numId w:val="0"/>
        </w:numPr>
        <w:rPr>
          <w:sz w:val="22"/>
          <w:szCs w:val="22"/>
          <w:lang w:val="el-GR"/>
        </w:rPr>
      </w:pPr>
    </w:p>
    <w:p w14:paraId="68C422B9" w14:textId="77777777" w:rsidR="00E22EE8" w:rsidRPr="007C402E" w:rsidRDefault="00E22EE8" w:rsidP="00E22EE8">
      <w:pPr>
        <w:numPr>
          <w:ilvl w:val="12"/>
          <w:numId w:val="0"/>
        </w:numPr>
        <w:rPr>
          <w:sz w:val="22"/>
          <w:szCs w:val="22"/>
          <w:lang w:val="el-GR"/>
        </w:rPr>
      </w:pPr>
    </w:p>
    <w:p w14:paraId="477510DD" w14:textId="77777777" w:rsidR="00E22EE8" w:rsidRPr="007C402E" w:rsidRDefault="00E22EE8" w:rsidP="00E22EE8">
      <w:pPr>
        <w:numPr>
          <w:ilvl w:val="12"/>
          <w:numId w:val="0"/>
        </w:numPr>
        <w:rPr>
          <w:sz w:val="22"/>
          <w:szCs w:val="22"/>
          <w:lang w:val="el-GR"/>
        </w:rPr>
      </w:pPr>
      <w:r w:rsidRPr="007C402E">
        <w:rPr>
          <w:sz w:val="22"/>
          <w:szCs w:val="22"/>
          <w:lang w:val="el-GR"/>
        </w:rPr>
        <w:t xml:space="preserve">Το </w:t>
      </w:r>
      <w:r w:rsidRPr="007C402E">
        <w:rPr>
          <w:sz w:val="22"/>
          <w:szCs w:val="22"/>
        </w:rPr>
        <w:t>PHEBURANE</w:t>
      </w:r>
      <w:r w:rsidRPr="007C402E">
        <w:rPr>
          <w:sz w:val="22"/>
          <w:szCs w:val="22"/>
          <w:lang w:val="el-GR"/>
        </w:rPr>
        <w:t xml:space="preserve"> πρέπει να χορηγείται με κάθε γεύμα ή θηλασμό. Στα μικρά παιδιά, μπορεί να χορηγείται 4 έως 6 φορές ημερησίως.</w:t>
      </w:r>
    </w:p>
    <w:p w14:paraId="7114B936" w14:textId="77777777" w:rsidR="00E22EE8" w:rsidRPr="007C402E" w:rsidRDefault="00E22EE8" w:rsidP="00E22EE8">
      <w:pPr>
        <w:numPr>
          <w:ilvl w:val="12"/>
          <w:numId w:val="0"/>
        </w:numPr>
        <w:rPr>
          <w:sz w:val="22"/>
          <w:szCs w:val="22"/>
          <w:lang w:val="el-GR"/>
        </w:rPr>
      </w:pPr>
    </w:p>
    <w:p w14:paraId="43123F08" w14:textId="77777777" w:rsidR="00E22EE8" w:rsidRPr="00942D4E" w:rsidRDefault="00E22EE8" w:rsidP="00E22EE8">
      <w:pPr>
        <w:rPr>
          <w:sz w:val="22"/>
          <w:lang w:val="el-GR"/>
        </w:rPr>
      </w:pPr>
      <w:r w:rsidRPr="00942D4E">
        <w:rPr>
          <w:sz w:val="22"/>
          <w:lang w:val="el-GR"/>
        </w:rPr>
        <w:t>Η δόση του PHEBURANE που συνταγογραφήθηκε από τον γιατρό σας είναι εκφρασμένη σε γραμμάρια φαινυλοβουτυρικού νατρίου. Ένα βαθμονομημένο δοσιμετρικό κουτάλι για τη χορήγηση άπαξ δόσεων έως 3 g φαινυλοβουτυρικού νατρίου παρέχεται με αυτό το φάρμακο. Χρησιμοποιείτε αυτό το δοσιμετρικό κουτάλι μόνο για τη μέτρηση της δόσης του PHEBURANE. Το δοσιμετρικό κουτάλι δεν πρέπει να χρησιμοποιείται για οποιοδήποτε άλλο φάρμακο.</w:t>
      </w:r>
    </w:p>
    <w:p w14:paraId="2E08FDD5" w14:textId="77777777" w:rsidR="00E22EE8" w:rsidRPr="00942D4E" w:rsidRDefault="00E22EE8" w:rsidP="00E22EE8">
      <w:pPr>
        <w:rPr>
          <w:sz w:val="22"/>
          <w:lang w:val="el-GR"/>
        </w:rPr>
      </w:pPr>
    </w:p>
    <w:p w14:paraId="29FEABBF" w14:textId="77777777" w:rsidR="00E22EE8" w:rsidRPr="00942D4E" w:rsidRDefault="00E22EE8" w:rsidP="00E22EE8">
      <w:pPr>
        <w:rPr>
          <w:sz w:val="22"/>
          <w:lang w:val="el-GR"/>
        </w:rPr>
      </w:pPr>
      <w:r w:rsidRPr="00942D4E">
        <w:rPr>
          <w:sz w:val="22"/>
          <w:lang w:val="el-GR"/>
        </w:rPr>
        <w:t>Για να μετρήσετε τη δόση:</w:t>
      </w:r>
    </w:p>
    <w:p w14:paraId="2A0F9049" w14:textId="77777777" w:rsidR="00E22EE8" w:rsidRDefault="00E22EE8" w:rsidP="00E7517B">
      <w:pPr>
        <w:pStyle w:val="Lijstalinea"/>
        <w:numPr>
          <w:ilvl w:val="0"/>
          <w:numId w:val="33"/>
        </w:numPr>
        <w:ind w:left="567" w:hanging="567"/>
        <w:contextualSpacing w:val="0"/>
        <w:rPr>
          <w:sz w:val="22"/>
          <w:lang w:val="el-GR"/>
        </w:rPr>
      </w:pPr>
      <w:r w:rsidRPr="00942D4E">
        <w:rPr>
          <w:sz w:val="22"/>
          <w:lang w:val="el-GR"/>
        </w:rPr>
        <w:t>Οι γραμμές στο κουτάλι υποδεικνύουν την ποσότητα του PHEBURANE σε γραμμάρια φαινυλοβουτυρικού νατρίου. Πάρτε τη σωστή ποσότητα όπως σας έχει συνταγογραφήσει ο γιατρός σας.</w:t>
      </w:r>
    </w:p>
    <w:p w14:paraId="321F0874" w14:textId="77777777" w:rsidR="00E22EE8" w:rsidRPr="007C402E" w:rsidRDefault="00E22EE8" w:rsidP="00E7517B">
      <w:pPr>
        <w:numPr>
          <w:ilvl w:val="0"/>
          <w:numId w:val="23"/>
        </w:numPr>
        <w:rPr>
          <w:sz w:val="22"/>
          <w:szCs w:val="22"/>
          <w:lang w:val="el-GR"/>
        </w:rPr>
      </w:pPr>
      <w:r w:rsidRPr="00942D4E">
        <w:rPr>
          <w:sz w:val="22"/>
          <w:lang w:val="el-GR"/>
        </w:rPr>
        <w:t>Ρίξτε τους κόκκους απευθείας στο κουτάλι όπως φαίνεται στην εικόνα (στην εξωτερική συσκευασία και στο παρόν φύλλο οδηγιών).</w:t>
      </w:r>
    </w:p>
    <w:p w14:paraId="6B940C00" w14:textId="77777777" w:rsidR="00E22EE8" w:rsidRPr="007C402E" w:rsidRDefault="00E22EE8" w:rsidP="00E7517B">
      <w:pPr>
        <w:numPr>
          <w:ilvl w:val="0"/>
          <w:numId w:val="23"/>
        </w:numPr>
        <w:rPr>
          <w:sz w:val="22"/>
          <w:szCs w:val="22"/>
          <w:lang w:val="el-GR"/>
        </w:rPr>
      </w:pPr>
      <w:r w:rsidRPr="007C402E">
        <w:rPr>
          <w:sz w:val="22"/>
          <w:szCs w:val="22"/>
          <w:lang w:val="el-GR"/>
        </w:rPr>
        <w:t>Χτυπήστε απαλά το κουτάλι μία φορά επάνω σε επίπεδη επιφάνεια για να ευθυγραμμιστούν οι κόκκοι και γεμίστε ξανά αν χρειαστεί.</w:t>
      </w:r>
    </w:p>
    <w:p w14:paraId="299D4F3E" w14:textId="77777777" w:rsidR="00E22EE8" w:rsidRPr="007C402E" w:rsidRDefault="00E22EE8" w:rsidP="00E22EE8">
      <w:pPr>
        <w:numPr>
          <w:ilvl w:val="12"/>
          <w:numId w:val="0"/>
        </w:numPr>
        <w:rPr>
          <w:i/>
          <w:sz w:val="22"/>
          <w:szCs w:val="22"/>
          <w:lang w:val="el-GR"/>
        </w:rPr>
      </w:pPr>
    </w:p>
    <w:p w14:paraId="12F5BF17" w14:textId="77777777" w:rsidR="00E22EE8" w:rsidRPr="007C402E" w:rsidRDefault="00E22EE8" w:rsidP="00E22EE8">
      <w:pPr>
        <w:rPr>
          <w:sz w:val="22"/>
          <w:szCs w:val="22"/>
          <w:lang w:val="el-GR"/>
        </w:rPr>
      </w:pPr>
      <w:r w:rsidRPr="007C402E">
        <w:rPr>
          <w:sz w:val="22"/>
          <w:szCs w:val="22"/>
          <w:lang w:val="el-GR"/>
        </w:rPr>
        <w:t>Οι κόκκοι μπορούν να καταπίνονται απευθείας μαζί με υγρό (όπως νερό, χυμούς φρούτων ή βρεφικό γάλα σκόνη χωρίς πρωτεΐνη) ή να αναμειγνύονται με μια κουταλιά στερεάς τροφής (όπως πουρέ πατάτας ή σάλτσα μήλου). Είναι σημαντικό, οι κόκκοι που αναμειγνύονται με τροφή να λαμβάνονται αμέσως μετά την ανάμειξη ώστε να εξουδετερώνεται η γεύση τους.</w:t>
      </w:r>
    </w:p>
    <w:p w14:paraId="78B0865B" w14:textId="77777777" w:rsidR="00E22EE8" w:rsidRPr="007C402E" w:rsidRDefault="00E22EE8" w:rsidP="00E22EE8">
      <w:pPr>
        <w:pStyle w:val="Textepard"/>
        <w:numPr>
          <w:ilvl w:val="12"/>
          <w:numId w:val="0"/>
        </w:numPr>
        <w:rPr>
          <w:rFonts w:ascii="Times New Roman" w:hAnsi="Times New Roman"/>
          <w:sz w:val="22"/>
          <w:szCs w:val="22"/>
          <w:lang w:val="el-GR"/>
        </w:rPr>
      </w:pPr>
    </w:p>
    <w:p w14:paraId="271F4952" w14:textId="77777777" w:rsidR="00E22EE8" w:rsidRPr="004802F8" w:rsidRDefault="00E22EE8" w:rsidP="00E22EE8">
      <w:pPr>
        <w:pStyle w:val="Plattetekst2"/>
        <w:numPr>
          <w:ilvl w:val="12"/>
          <w:numId w:val="0"/>
        </w:numPr>
        <w:rPr>
          <w:sz w:val="22"/>
          <w:szCs w:val="22"/>
          <w:lang w:val="el-GR"/>
        </w:rPr>
      </w:pPr>
      <w:r w:rsidRPr="004802F8">
        <w:rPr>
          <w:sz w:val="22"/>
          <w:szCs w:val="22"/>
          <w:lang w:val="el-GR"/>
        </w:rPr>
        <w:t>Πρέπει να παίρνετε αυτό το φάρμακο και να ακολουθείτε ειδική διατροφή σε όλη σας τη ζωή</w:t>
      </w:r>
    </w:p>
    <w:p w14:paraId="764C96CB" w14:textId="77777777" w:rsidR="00E22EE8" w:rsidRPr="004802F8" w:rsidRDefault="00E22EE8" w:rsidP="00E22EE8">
      <w:pPr>
        <w:pStyle w:val="Plattetekst2"/>
        <w:numPr>
          <w:ilvl w:val="12"/>
          <w:numId w:val="0"/>
        </w:numPr>
        <w:rPr>
          <w:sz w:val="22"/>
          <w:szCs w:val="22"/>
          <w:lang w:val="el-GR"/>
        </w:rPr>
      </w:pPr>
    </w:p>
    <w:p w14:paraId="7341D8F0" w14:textId="77777777" w:rsidR="00E22EE8" w:rsidRPr="007C402E" w:rsidRDefault="00E22EE8" w:rsidP="00E22EE8">
      <w:pPr>
        <w:ind w:right="-2"/>
        <w:rPr>
          <w:b/>
          <w:sz w:val="22"/>
          <w:szCs w:val="22"/>
          <w:lang w:val="el-GR"/>
        </w:rPr>
      </w:pPr>
      <w:r w:rsidRPr="007C402E">
        <w:rPr>
          <w:b/>
          <w:sz w:val="22"/>
          <w:szCs w:val="22"/>
          <w:lang w:val="el-GR"/>
        </w:rPr>
        <w:t xml:space="preserve">Εάν πάρετε μεγαλύτερη δόση </w:t>
      </w:r>
      <w:r w:rsidRPr="007C402E">
        <w:rPr>
          <w:b/>
          <w:sz w:val="22"/>
          <w:szCs w:val="22"/>
        </w:rPr>
        <w:t>PHEBURANE</w:t>
      </w:r>
      <w:r w:rsidRPr="007C402E">
        <w:rPr>
          <w:b/>
          <w:sz w:val="22"/>
          <w:szCs w:val="22"/>
          <w:lang w:val="el-GR"/>
        </w:rPr>
        <w:t xml:space="preserve"> από την κανονική</w:t>
      </w:r>
    </w:p>
    <w:p w14:paraId="402C5E4E" w14:textId="77777777" w:rsidR="00E22EE8" w:rsidRPr="007C402E" w:rsidRDefault="00E22EE8" w:rsidP="00E22EE8">
      <w:pPr>
        <w:ind w:right="-2"/>
        <w:rPr>
          <w:sz w:val="22"/>
          <w:szCs w:val="22"/>
          <w:lang w:val="el-GR"/>
        </w:rPr>
      </w:pPr>
      <w:r w:rsidRPr="007C402E">
        <w:rPr>
          <w:sz w:val="22"/>
          <w:szCs w:val="22"/>
          <w:lang w:val="el-GR"/>
        </w:rPr>
        <w:t xml:space="preserve">Ασθενείς που έλαβαν πολύ υψηλές δόσεις φαινυλοβουτυρικού νατρίου εκδήλωσαν: </w:t>
      </w:r>
    </w:p>
    <w:p w14:paraId="012ABE91" w14:textId="77777777" w:rsidR="00E22EE8" w:rsidRPr="007C402E" w:rsidRDefault="00E22EE8" w:rsidP="00E7517B">
      <w:pPr>
        <w:numPr>
          <w:ilvl w:val="0"/>
          <w:numId w:val="30"/>
        </w:numPr>
        <w:tabs>
          <w:tab w:val="clear" w:pos="360"/>
          <w:tab w:val="num" w:pos="567"/>
        </w:tabs>
        <w:ind w:left="567" w:right="-2" w:hanging="567"/>
        <w:rPr>
          <w:sz w:val="22"/>
          <w:szCs w:val="22"/>
          <w:lang w:val="el-GR"/>
        </w:rPr>
      </w:pPr>
      <w:r w:rsidRPr="007C402E">
        <w:rPr>
          <w:sz w:val="22"/>
          <w:szCs w:val="22"/>
          <w:lang w:val="el-GR"/>
        </w:rPr>
        <w:t xml:space="preserve">υπνηλία, κόπωση, ελαφρά ζάλη και λιγότερο συχνά σύγχυση, </w:t>
      </w:r>
    </w:p>
    <w:p w14:paraId="5FDD6730" w14:textId="77777777" w:rsidR="00E22EE8" w:rsidRPr="007C402E" w:rsidRDefault="00E22EE8" w:rsidP="00E7517B">
      <w:pPr>
        <w:numPr>
          <w:ilvl w:val="0"/>
          <w:numId w:val="30"/>
        </w:numPr>
        <w:tabs>
          <w:tab w:val="clear" w:pos="360"/>
        </w:tabs>
        <w:ind w:left="567" w:right="-2" w:hanging="567"/>
        <w:rPr>
          <w:sz w:val="22"/>
          <w:szCs w:val="22"/>
          <w:lang w:val="el-GR"/>
        </w:rPr>
      </w:pPr>
      <w:r w:rsidRPr="007C402E">
        <w:rPr>
          <w:sz w:val="22"/>
          <w:szCs w:val="22"/>
          <w:lang w:val="el-GR"/>
        </w:rPr>
        <w:t xml:space="preserve">κεφαλαλγία, </w:t>
      </w:r>
    </w:p>
    <w:p w14:paraId="4BCC8437" w14:textId="77777777" w:rsidR="00E22EE8" w:rsidRPr="007C402E" w:rsidRDefault="00E22EE8" w:rsidP="00E7517B">
      <w:pPr>
        <w:numPr>
          <w:ilvl w:val="0"/>
          <w:numId w:val="30"/>
        </w:numPr>
        <w:tabs>
          <w:tab w:val="clear" w:pos="360"/>
        </w:tabs>
        <w:ind w:left="567" w:right="-2" w:hanging="567"/>
        <w:rPr>
          <w:sz w:val="22"/>
          <w:szCs w:val="22"/>
          <w:lang w:val="el-GR"/>
        </w:rPr>
      </w:pPr>
      <w:r w:rsidRPr="007C402E">
        <w:rPr>
          <w:sz w:val="22"/>
          <w:szCs w:val="22"/>
          <w:lang w:val="el-GR"/>
        </w:rPr>
        <w:t xml:space="preserve">αλλαγές στη γεύση (διαταραχές της γεύσης), </w:t>
      </w:r>
    </w:p>
    <w:p w14:paraId="7FF906DF" w14:textId="77777777" w:rsidR="00E22EE8" w:rsidRPr="007C402E" w:rsidRDefault="00E22EE8" w:rsidP="00E7517B">
      <w:pPr>
        <w:numPr>
          <w:ilvl w:val="0"/>
          <w:numId w:val="30"/>
        </w:numPr>
        <w:tabs>
          <w:tab w:val="clear" w:pos="360"/>
        </w:tabs>
        <w:ind w:left="567" w:right="-2" w:hanging="567"/>
        <w:rPr>
          <w:sz w:val="22"/>
          <w:szCs w:val="22"/>
          <w:lang w:val="el-GR"/>
        </w:rPr>
      </w:pPr>
      <w:r w:rsidRPr="007C402E">
        <w:rPr>
          <w:sz w:val="22"/>
          <w:szCs w:val="22"/>
          <w:lang w:val="el-GR"/>
        </w:rPr>
        <w:t xml:space="preserve">μείωση της ακοής, </w:t>
      </w:r>
    </w:p>
    <w:p w14:paraId="0F899180" w14:textId="77777777" w:rsidR="00E22EE8" w:rsidRPr="007C402E" w:rsidRDefault="00E22EE8" w:rsidP="00E7517B">
      <w:pPr>
        <w:numPr>
          <w:ilvl w:val="0"/>
          <w:numId w:val="30"/>
        </w:numPr>
        <w:tabs>
          <w:tab w:val="clear" w:pos="360"/>
        </w:tabs>
        <w:ind w:left="567" w:right="-2" w:hanging="567"/>
        <w:rPr>
          <w:sz w:val="22"/>
          <w:szCs w:val="22"/>
          <w:lang w:val="el-GR"/>
        </w:rPr>
      </w:pPr>
      <w:r w:rsidRPr="007C402E">
        <w:rPr>
          <w:sz w:val="22"/>
          <w:szCs w:val="22"/>
          <w:lang w:val="el-GR"/>
        </w:rPr>
        <w:t xml:space="preserve">αποπροσανατολισμό, </w:t>
      </w:r>
    </w:p>
    <w:p w14:paraId="2B9F91F9" w14:textId="77777777" w:rsidR="00E22EE8" w:rsidRPr="007C402E" w:rsidRDefault="00E22EE8" w:rsidP="00E7517B">
      <w:pPr>
        <w:numPr>
          <w:ilvl w:val="0"/>
          <w:numId w:val="30"/>
        </w:numPr>
        <w:tabs>
          <w:tab w:val="clear" w:pos="360"/>
        </w:tabs>
        <w:ind w:left="567" w:right="-2" w:hanging="567"/>
        <w:rPr>
          <w:sz w:val="22"/>
          <w:szCs w:val="22"/>
          <w:lang w:val="el-GR"/>
        </w:rPr>
      </w:pPr>
      <w:r w:rsidRPr="007C402E">
        <w:rPr>
          <w:sz w:val="22"/>
          <w:szCs w:val="22"/>
          <w:lang w:val="el-GR"/>
        </w:rPr>
        <w:t xml:space="preserve">ανεπάρκεια μνήμης, </w:t>
      </w:r>
    </w:p>
    <w:p w14:paraId="23AFD952" w14:textId="77777777" w:rsidR="00E22EE8" w:rsidRPr="007C402E" w:rsidRDefault="00E22EE8" w:rsidP="00E7517B">
      <w:pPr>
        <w:numPr>
          <w:ilvl w:val="0"/>
          <w:numId w:val="30"/>
        </w:numPr>
        <w:tabs>
          <w:tab w:val="clear" w:pos="360"/>
        </w:tabs>
        <w:ind w:left="567" w:right="-2" w:hanging="567"/>
        <w:rPr>
          <w:sz w:val="22"/>
          <w:szCs w:val="22"/>
          <w:lang w:val="el-GR"/>
        </w:rPr>
      </w:pPr>
      <w:r w:rsidRPr="007C402E">
        <w:rPr>
          <w:sz w:val="22"/>
          <w:szCs w:val="22"/>
          <w:lang w:val="el-GR"/>
        </w:rPr>
        <w:t>επιδείνωση υπαρχόντων νευρολογικών προβλημάτων.</w:t>
      </w:r>
    </w:p>
    <w:p w14:paraId="2C30ECCA" w14:textId="77777777" w:rsidR="00E22EE8" w:rsidRPr="007C402E" w:rsidRDefault="00E22EE8" w:rsidP="00E22EE8">
      <w:pPr>
        <w:ind w:right="-2"/>
        <w:rPr>
          <w:sz w:val="22"/>
          <w:szCs w:val="22"/>
          <w:lang w:val="sv-SE"/>
        </w:rPr>
      </w:pPr>
    </w:p>
    <w:p w14:paraId="6BF8DE97" w14:textId="77777777" w:rsidR="00E22EE8" w:rsidRPr="007C402E" w:rsidRDefault="00E22EE8" w:rsidP="00E22EE8">
      <w:pPr>
        <w:ind w:right="-2"/>
        <w:rPr>
          <w:sz w:val="22"/>
          <w:szCs w:val="22"/>
          <w:lang w:val="el-GR"/>
        </w:rPr>
      </w:pPr>
      <w:r w:rsidRPr="007C402E">
        <w:rPr>
          <w:sz w:val="22"/>
          <w:szCs w:val="22"/>
          <w:lang w:val="el-GR"/>
        </w:rPr>
        <w:t xml:space="preserve">Αν εμφανιστεί οποιαδήποτε από αυτά τα συμπτώματα, θα πρέπει να επικοινωνήσετε αμέσως με το γιατρό σας ή το πλησιέστερο νοσοκομειακό τμήμα έκτακτων περιστατικών για υποστηρικτική θεραπεία. </w:t>
      </w:r>
    </w:p>
    <w:p w14:paraId="4580458F" w14:textId="77777777" w:rsidR="00E22EE8" w:rsidRPr="007C402E" w:rsidRDefault="00E22EE8" w:rsidP="00E22EE8">
      <w:pPr>
        <w:numPr>
          <w:ilvl w:val="12"/>
          <w:numId w:val="0"/>
        </w:numPr>
        <w:rPr>
          <w:sz w:val="22"/>
          <w:szCs w:val="22"/>
          <w:lang w:val="el-GR"/>
        </w:rPr>
      </w:pPr>
    </w:p>
    <w:p w14:paraId="64F95EC8" w14:textId="77777777" w:rsidR="00E22EE8" w:rsidRPr="007C402E" w:rsidRDefault="00E22EE8" w:rsidP="00E22EE8">
      <w:pPr>
        <w:numPr>
          <w:ilvl w:val="12"/>
          <w:numId w:val="0"/>
        </w:numPr>
        <w:rPr>
          <w:sz w:val="22"/>
          <w:szCs w:val="22"/>
          <w:lang w:val="el-GR"/>
        </w:rPr>
      </w:pPr>
    </w:p>
    <w:p w14:paraId="4DB604B5" w14:textId="77777777" w:rsidR="00E22EE8" w:rsidRPr="007C402E" w:rsidRDefault="00E22EE8" w:rsidP="00E22EE8">
      <w:pPr>
        <w:keepNext/>
        <w:numPr>
          <w:ilvl w:val="12"/>
          <w:numId w:val="0"/>
        </w:numPr>
        <w:rPr>
          <w:b/>
          <w:sz w:val="22"/>
          <w:szCs w:val="22"/>
          <w:lang w:val="el-GR"/>
        </w:rPr>
      </w:pPr>
      <w:r w:rsidRPr="007C402E">
        <w:rPr>
          <w:b/>
          <w:sz w:val="22"/>
          <w:szCs w:val="22"/>
          <w:lang w:val="el-GR"/>
        </w:rPr>
        <w:t xml:space="preserve">Εάν ξεχάσετε να πάρετε το </w:t>
      </w:r>
      <w:r w:rsidRPr="007C402E">
        <w:rPr>
          <w:b/>
          <w:sz w:val="22"/>
          <w:szCs w:val="22"/>
        </w:rPr>
        <w:t>PHEBURANE</w:t>
      </w:r>
    </w:p>
    <w:p w14:paraId="5ADF7CBA" w14:textId="77777777" w:rsidR="00E22EE8" w:rsidRPr="007C402E" w:rsidRDefault="00E22EE8" w:rsidP="00E22EE8">
      <w:pPr>
        <w:numPr>
          <w:ilvl w:val="12"/>
          <w:numId w:val="0"/>
        </w:numPr>
        <w:ind w:right="-2"/>
        <w:rPr>
          <w:sz w:val="22"/>
          <w:szCs w:val="22"/>
          <w:lang w:val="el-GR"/>
        </w:rPr>
      </w:pPr>
      <w:r w:rsidRPr="007C402E">
        <w:rPr>
          <w:sz w:val="22"/>
          <w:szCs w:val="22"/>
          <w:lang w:val="el-GR"/>
        </w:rPr>
        <w:t>Θα πρέπει να πάρετε μια δόση το συντομότερο δυνατόν με το επόμενο γεύμα. Βεβαιωθείτε ότι έχουν μεσολαβήσει τουλάχιστον 3 ώρες μεταξύ δύο δόσεων. Μην πάρετε διπλή δόση για να αναπληρώσετε τη δόση που ξεχάσατε.</w:t>
      </w:r>
    </w:p>
    <w:p w14:paraId="4AC0D7C4" w14:textId="77777777" w:rsidR="00E22EE8" w:rsidRPr="007C402E" w:rsidRDefault="00E22EE8" w:rsidP="00E22EE8">
      <w:pPr>
        <w:numPr>
          <w:ilvl w:val="12"/>
          <w:numId w:val="0"/>
        </w:numPr>
        <w:rPr>
          <w:sz w:val="22"/>
          <w:szCs w:val="22"/>
          <w:lang w:val="el-GR"/>
        </w:rPr>
      </w:pPr>
    </w:p>
    <w:p w14:paraId="63225F21" w14:textId="77777777" w:rsidR="00E22EE8" w:rsidRPr="007C402E" w:rsidRDefault="00E22EE8" w:rsidP="00E22EE8">
      <w:pPr>
        <w:rPr>
          <w:sz w:val="22"/>
          <w:szCs w:val="22"/>
          <w:lang w:val="el-GR"/>
        </w:rPr>
      </w:pPr>
      <w:r w:rsidRPr="007C402E">
        <w:rPr>
          <w:sz w:val="22"/>
          <w:szCs w:val="22"/>
          <w:lang w:val="el-GR"/>
        </w:rPr>
        <w:t>Εάν έχετε περισσότερες ερωτήσεις σχετικά με τη χρήση αυτού του φαρμάκου, ρωτήστε τον γιατρό ή τον φαρμακοποιό σας.</w:t>
      </w:r>
    </w:p>
    <w:p w14:paraId="38A86887" w14:textId="77777777" w:rsidR="00E22EE8" w:rsidRPr="007C402E" w:rsidRDefault="00E22EE8" w:rsidP="00E22EE8">
      <w:pPr>
        <w:rPr>
          <w:sz w:val="22"/>
          <w:szCs w:val="22"/>
          <w:lang w:val="el-GR"/>
        </w:rPr>
      </w:pPr>
    </w:p>
    <w:p w14:paraId="2FBEE054" w14:textId="77777777" w:rsidR="00E22EE8" w:rsidRPr="007C402E" w:rsidRDefault="00E22EE8" w:rsidP="00E22EE8">
      <w:pPr>
        <w:rPr>
          <w:sz w:val="22"/>
          <w:szCs w:val="22"/>
          <w:lang w:val="el-GR"/>
        </w:rPr>
      </w:pPr>
    </w:p>
    <w:p w14:paraId="48B0D5D3" w14:textId="77777777" w:rsidR="00E22EE8" w:rsidRPr="007C402E" w:rsidRDefault="00E22EE8" w:rsidP="00E22EE8">
      <w:pPr>
        <w:numPr>
          <w:ilvl w:val="12"/>
          <w:numId w:val="0"/>
        </w:numPr>
        <w:rPr>
          <w:b/>
          <w:sz w:val="22"/>
          <w:szCs w:val="22"/>
          <w:lang w:val="el-GR"/>
        </w:rPr>
      </w:pPr>
      <w:r w:rsidRPr="007C402E">
        <w:rPr>
          <w:b/>
          <w:sz w:val="22"/>
          <w:szCs w:val="22"/>
          <w:lang w:val="el-GR"/>
        </w:rPr>
        <w:t>4.</w:t>
      </w:r>
      <w:r w:rsidRPr="007C402E">
        <w:rPr>
          <w:b/>
          <w:sz w:val="22"/>
          <w:szCs w:val="22"/>
          <w:lang w:val="el-GR"/>
        </w:rPr>
        <w:tab/>
        <w:t>Πιθανές ανεπιθύμητες ενέργειες</w:t>
      </w:r>
    </w:p>
    <w:p w14:paraId="4307DB4A" w14:textId="77777777" w:rsidR="00E22EE8" w:rsidRPr="007C402E" w:rsidRDefault="00E22EE8" w:rsidP="00E22EE8">
      <w:pPr>
        <w:numPr>
          <w:ilvl w:val="12"/>
          <w:numId w:val="0"/>
        </w:numPr>
        <w:rPr>
          <w:sz w:val="22"/>
          <w:szCs w:val="22"/>
          <w:lang w:val="el-GR"/>
        </w:rPr>
      </w:pPr>
    </w:p>
    <w:p w14:paraId="1F748558" w14:textId="77777777" w:rsidR="00E22EE8" w:rsidRPr="007C402E" w:rsidRDefault="00E22EE8" w:rsidP="00E22EE8">
      <w:pPr>
        <w:numPr>
          <w:ilvl w:val="12"/>
          <w:numId w:val="0"/>
        </w:numPr>
        <w:rPr>
          <w:sz w:val="22"/>
          <w:szCs w:val="22"/>
          <w:lang w:val="el-GR"/>
        </w:rPr>
      </w:pPr>
      <w:r w:rsidRPr="007C402E">
        <w:rPr>
          <w:sz w:val="22"/>
          <w:szCs w:val="22"/>
          <w:lang w:val="el-GR"/>
        </w:rPr>
        <w:t>Όπως όλα τα φάρμακα, έτσι και αυτό το φάρμακο μπορεί να προκαλέσει ανεπιθύμητες ενέργειες, αν και δεν παρουσιάζονται σε όλους τους ανθρώπους.</w:t>
      </w:r>
    </w:p>
    <w:p w14:paraId="542C442E" w14:textId="77777777" w:rsidR="00E22EE8" w:rsidRPr="007C402E" w:rsidRDefault="00E22EE8" w:rsidP="00E22EE8">
      <w:pPr>
        <w:numPr>
          <w:ilvl w:val="12"/>
          <w:numId w:val="0"/>
        </w:numPr>
        <w:rPr>
          <w:sz w:val="22"/>
          <w:szCs w:val="22"/>
          <w:lang w:val="el-GR"/>
        </w:rPr>
      </w:pPr>
    </w:p>
    <w:p w14:paraId="41406FED" w14:textId="77777777" w:rsidR="00E22EE8" w:rsidRPr="007C402E" w:rsidRDefault="00E22EE8" w:rsidP="00E22EE8">
      <w:pPr>
        <w:numPr>
          <w:ilvl w:val="12"/>
          <w:numId w:val="0"/>
        </w:numPr>
        <w:rPr>
          <w:sz w:val="22"/>
          <w:szCs w:val="22"/>
          <w:lang w:val="el-GR"/>
        </w:rPr>
      </w:pPr>
      <w:r w:rsidRPr="007C402E">
        <w:rPr>
          <w:sz w:val="22"/>
          <w:szCs w:val="22"/>
          <w:lang w:val="el-GR"/>
        </w:rPr>
        <w:t>Εάν ο εμετός επιμένει, πρέπει να επικοινωνήσετε αμέσως με τον γιατρό σας.</w:t>
      </w:r>
    </w:p>
    <w:p w14:paraId="6012C16B" w14:textId="77777777" w:rsidR="00E22EE8" w:rsidRPr="007C402E" w:rsidRDefault="00E22EE8" w:rsidP="00E22EE8">
      <w:pPr>
        <w:ind w:right="-29"/>
        <w:rPr>
          <w:sz w:val="22"/>
          <w:szCs w:val="22"/>
          <w:lang w:val="el-GR"/>
        </w:rPr>
      </w:pPr>
    </w:p>
    <w:p w14:paraId="4A931C68" w14:textId="77777777" w:rsidR="00E22EE8" w:rsidRPr="007C402E" w:rsidRDefault="00E22EE8" w:rsidP="00E22EE8">
      <w:pPr>
        <w:ind w:right="-29"/>
        <w:rPr>
          <w:sz w:val="22"/>
          <w:szCs w:val="22"/>
          <w:lang w:val="el-GR"/>
        </w:rPr>
      </w:pPr>
      <w:r w:rsidRPr="007C402E">
        <w:rPr>
          <w:sz w:val="22"/>
          <w:szCs w:val="22"/>
          <w:u w:val="single"/>
          <w:lang w:val="el-GR"/>
        </w:rPr>
        <w:t xml:space="preserve">Πολύ συχνές ανεπιθύμητες ενέργειες (ενδέχεται να εμφανιστούν σε </w:t>
      </w:r>
      <w:r w:rsidRPr="007C402E">
        <w:rPr>
          <w:sz w:val="22"/>
          <w:szCs w:val="22"/>
          <w:lang w:val="el-GR"/>
        </w:rPr>
        <w:t>περισσότερα από 1 στα 10 άτομα)</w:t>
      </w:r>
      <w:r w:rsidRPr="007C402E">
        <w:rPr>
          <w:sz w:val="22"/>
          <w:szCs w:val="22"/>
          <w:u w:val="single"/>
          <w:lang w:val="el-GR"/>
        </w:rPr>
        <w:t>:</w:t>
      </w:r>
      <w:r w:rsidRPr="007C402E">
        <w:rPr>
          <w:sz w:val="22"/>
          <w:szCs w:val="22"/>
          <w:lang w:val="el-GR"/>
        </w:rPr>
        <w:t xml:space="preserve"> ακανόνιστος έμμηνος κύκλος και διακοπή εμμήνου ρύσης σε γόνιμες γυναίκες.</w:t>
      </w:r>
    </w:p>
    <w:p w14:paraId="08B5A943" w14:textId="77777777" w:rsidR="00E22EE8" w:rsidRPr="007C402E" w:rsidRDefault="00E22EE8" w:rsidP="00E22EE8">
      <w:pPr>
        <w:ind w:right="-29"/>
        <w:rPr>
          <w:sz w:val="22"/>
          <w:szCs w:val="22"/>
          <w:lang w:val="el-GR"/>
        </w:rPr>
      </w:pPr>
      <w:r w:rsidRPr="007C402E">
        <w:rPr>
          <w:sz w:val="22"/>
          <w:szCs w:val="22"/>
          <w:lang w:val="el-GR"/>
        </w:rPr>
        <w:t xml:space="preserve">Εάν είστε σεξουαλικά ενεργή και η περίοδός σας διακοπεί, μην υποθέσετε ότι αυτό οφείλεται στο </w:t>
      </w:r>
      <w:r w:rsidRPr="007C402E">
        <w:rPr>
          <w:sz w:val="22"/>
          <w:szCs w:val="22"/>
        </w:rPr>
        <w:t>PHEBURANE</w:t>
      </w:r>
      <w:r w:rsidRPr="007C402E">
        <w:rPr>
          <w:sz w:val="22"/>
          <w:szCs w:val="22"/>
          <w:lang w:val="el-GR"/>
        </w:rPr>
        <w:t>. Εάν συμβεί κάτι τέτοιο, συμβουλευθείτε τον γιατρό σας διότι η απουσία εμμήνου ρύσης μπορεί να οφείλεται σε εγκυμοσύνη (βλ. την παράγραφο Κύηση και γαλουχία παραπάνω) ή στην εμμηνόπαυση.</w:t>
      </w:r>
    </w:p>
    <w:p w14:paraId="3C2B1CE6" w14:textId="77777777" w:rsidR="00E22EE8" w:rsidRPr="007C402E" w:rsidRDefault="00E22EE8" w:rsidP="00E22EE8">
      <w:pPr>
        <w:ind w:right="-29"/>
        <w:rPr>
          <w:sz w:val="22"/>
          <w:szCs w:val="22"/>
          <w:lang w:val="el-GR"/>
        </w:rPr>
      </w:pPr>
    </w:p>
    <w:p w14:paraId="5D0067D0" w14:textId="77777777" w:rsidR="00E22EE8" w:rsidRPr="007C402E" w:rsidRDefault="00E22EE8" w:rsidP="00E22EE8">
      <w:pPr>
        <w:ind w:right="-29"/>
        <w:rPr>
          <w:sz w:val="22"/>
          <w:szCs w:val="22"/>
          <w:lang w:val="el-GR"/>
        </w:rPr>
      </w:pPr>
      <w:r w:rsidRPr="007C402E">
        <w:rPr>
          <w:sz w:val="22"/>
          <w:szCs w:val="22"/>
          <w:u w:val="single"/>
          <w:lang w:val="el-GR"/>
        </w:rPr>
        <w:t>Συχνές ανεπιθύμητες ενέργειες (ενδέχεται να εμφανιστούν σε περισσότερα από 1 στα 100 άτομα)</w:t>
      </w:r>
      <w:r w:rsidRPr="007C402E">
        <w:rPr>
          <w:sz w:val="22"/>
          <w:szCs w:val="22"/>
          <w:lang w:val="el-GR"/>
        </w:rPr>
        <w:t>: μεταβολές στον αριθμό των αιμοσφαιρίων (ερυθρά αιμοσφαίρια, λευκά αιμοσφαίρια και αιμοπετάλια), μεταβολές στη συγκέντρωση διττανθρακικών ιόντων στο αίμα  μειωμένη όρεξη, κατάθλιψη, ευερεθιστότητα, κεφαλαλγία, αδυναμία, κατακράτηση υγρών (οίδημα), διαταραχές γεύσης, στομαχικός πόνος, εμετός, ναυτία, δυσκοιλιότητα, μη φυσιολογική οσμή δέρματος, ερύθημα, παθολογική νεφρική λειτουργία, αύξηση βάρους, μεταβολή στις τιμές των εργαστηριακών εξετάσεων.</w:t>
      </w:r>
    </w:p>
    <w:p w14:paraId="739B829B" w14:textId="77777777" w:rsidR="00E22EE8" w:rsidRPr="007C402E" w:rsidRDefault="00E22EE8" w:rsidP="00E22EE8">
      <w:pPr>
        <w:ind w:right="-29"/>
        <w:rPr>
          <w:sz w:val="22"/>
          <w:szCs w:val="22"/>
          <w:lang w:val="el-GR"/>
        </w:rPr>
      </w:pPr>
    </w:p>
    <w:p w14:paraId="2FEE71AA" w14:textId="77777777" w:rsidR="00E22EE8" w:rsidRPr="007C402E" w:rsidRDefault="00E22EE8" w:rsidP="00E22EE8">
      <w:pPr>
        <w:ind w:right="-29"/>
        <w:rPr>
          <w:sz w:val="22"/>
          <w:szCs w:val="22"/>
          <w:lang w:val="el-GR"/>
        </w:rPr>
      </w:pPr>
      <w:r w:rsidRPr="007C402E">
        <w:rPr>
          <w:sz w:val="22"/>
          <w:szCs w:val="22"/>
          <w:u w:val="single"/>
          <w:lang w:val="el-GR"/>
        </w:rPr>
        <w:t>Όχι συχνές ανεπιθύμητες ενέργειες (ενδέχεται να επηρεάσουν περισσότερα από 1 στα 1.000 άτομα)</w:t>
      </w:r>
      <w:r w:rsidRPr="007C402E">
        <w:rPr>
          <w:sz w:val="22"/>
          <w:szCs w:val="22"/>
          <w:lang w:val="el-GR"/>
        </w:rPr>
        <w:t>: ανεπάρκεια ερυθρών αιμοσφαιρίων λόγω ανεπάρκειας του μυελού των οστών, μώλωπες, διαταραχή του καρδιακού ρυθμού, πρωκτική αιμορραγία, ερεθισμός στομάχου,</w:t>
      </w:r>
      <w:r w:rsidRPr="00484D7A">
        <w:rPr>
          <w:sz w:val="22"/>
          <w:szCs w:val="22"/>
          <w:lang w:val="el-GR"/>
        </w:rPr>
        <w:t xml:space="preserve"> </w:t>
      </w:r>
      <w:r w:rsidRPr="00253C5A">
        <w:rPr>
          <w:sz w:val="22"/>
          <w:szCs w:val="22"/>
          <w:lang w:val="el-GR"/>
        </w:rPr>
        <w:t>φλεγμονή του στομάχου</w:t>
      </w:r>
      <w:r w:rsidRPr="00842584">
        <w:rPr>
          <w:sz w:val="22"/>
          <w:szCs w:val="22"/>
          <w:lang w:val="el-GR"/>
        </w:rPr>
        <w:t>,</w:t>
      </w:r>
      <w:r w:rsidRPr="007C402E">
        <w:rPr>
          <w:sz w:val="22"/>
          <w:szCs w:val="22"/>
          <w:lang w:val="el-GR"/>
        </w:rPr>
        <w:t xml:space="preserve"> φλεγμονή του παγκρέατος.</w:t>
      </w:r>
    </w:p>
    <w:p w14:paraId="698B5C40" w14:textId="77777777" w:rsidR="00E22EE8" w:rsidRPr="007C402E" w:rsidRDefault="00E22EE8" w:rsidP="00E22EE8">
      <w:pPr>
        <w:ind w:right="-29"/>
        <w:rPr>
          <w:sz w:val="22"/>
          <w:szCs w:val="22"/>
          <w:lang w:val="el-GR"/>
        </w:rPr>
      </w:pPr>
    </w:p>
    <w:p w14:paraId="225EE6C2" w14:textId="77777777" w:rsidR="00E22EE8" w:rsidRPr="007C402E" w:rsidRDefault="00E22EE8" w:rsidP="00E22EE8">
      <w:pPr>
        <w:rPr>
          <w:b/>
          <w:noProof/>
          <w:sz w:val="22"/>
          <w:szCs w:val="22"/>
          <w:lang w:val="el-GR"/>
        </w:rPr>
      </w:pPr>
      <w:r w:rsidRPr="007C402E">
        <w:rPr>
          <w:b/>
          <w:noProof/>
          <w:sz w:val="22"/>
          <w:szCs w:val="22"/>
          <w:lang w:val="el-GR"/>
        </w:rPr>
        <w:t>Αναφορά ανεπιθύμητων ενεργειών</w:t>
      </w:r>
    </w:p>
    <w:p w14:paraId="2DC75C59" w14:textId="77777777" w:rsidR="00E22EE8" w:rsidRPr="007C402E" w:rsidRDefault="00E22EE8" w:rsidP="00E22EE8">
      <w:pPr>
        <w:rPr>
          <w:noProof/>
          <w:sz w:val="22"/>
          <w:szCs w:val="22"/>
          <w:lang w:val="el-GR"/>
        </w:rPr>
      </w:pPr>
      <w:r w:rsidRPr="007C402E">
        <w:rPr>
          <w:sz w:val="22"/>
          <w:szCs w:val="22"/>
          <w:lang w:val="el-GR"/>
        </w:rPr>
        <w:t xml:space="preserve">Εάν παρατηρήσετε κάποια ανεπιθύμητη ενέργεια , ενημερώστε τον γιατρό ή τον φαρμακοποιό σας. </w:t>
      </w:r>
      <w:r w:rsidRPr="007C402E">
        <w:rPr>
          <w:noProof/>
          <w:sz w:val="22"/>
          <w:szCs w:val="22"/>
          <w:lang w:val="el-GR"/>
        </w:rPr>
        <w:t xml:space="preserve">Αυτό ισχύει και για κάθε πιθανή ανεπιθύμητη ενέργεια που δεν αναφέρεται στο παρόν φύλλο οδηγιών χρήσης. </w:t>
      </w:r>
      <w:r w:rsidRPr="007C402E">
        <w:rPr>
          <w:sz w:val="22"/>
          <w:szCs w:val="22"/>
          <w:lang w:val="el-GR"/>
        </w:rPr>
        <w:t>Μπορείτε επίσης να αναφέρετε ανεπιθύμητες ενέργειες</w:t>
      </w:r>
      <w:r w:rsidRPr="007C402E">
        <w:rPr>
          <w:noProof/>
          <w:sz w:val="22"/>
          <w:szCs w:val="22"/>
          <w:lang w:val="el-GR"/>
        </w:rPr>
        <w:t xml:space="preserve"> </w:t>
      </w:r>
      <w:r w:rsidRPr="007C402E">
        <w:rPr>
          <w:sz w:val="22"/>
          <w:szCs w:val="22"/>
          <w:lang w:val="el-GR"/>
        </w:rPr>
        <w:t>απευθείας</w:t>
      </w:r>
      <w:r w:rsidRPr="007C402E">
        <w:rPr>
          <w:noProof/>
          <w:sz w:val="22"/>
          <w:szCs w:val="22"/>
          <w:lang w:val="el-GR"/>
        </w:rPr>
        <w:t xml:space="preserve">, μέσω </w:t>
      </w:r>
      <w:r w:rsidRPr="00DC612E">
        <w:rPr>
          <w:noProof/>
          <w:sz w:val="22"/>
          <w:szCs w:val="22"/>
          <w:highlight w:val="lightGray"/>
          <w:lang w:val="el-GR"/>
        </w:rPr>
        <w:t xml:space="preserve">του εθνικού συστήματος αναφοράς που αναγράφεται στο </w:t>
      </w:r>
      <w:r>
        <w:fldChar w:fldCharType="begin"/>
      </w:r>
      <w:r>
        <w:instrText>HYPERLINK</w:instrText>
      </w:r>
      <w:r w:rsidRPr="004F504C">
        <w:rPr>
          <w:lang w:val="el-GR"/>
          <w:rPrChange w:id="133" w:author="marina" w:date="2026-02-17T14:11:00Z" w16du:dateUtc="2026-02-17T12:11:00Z">
            <w:rPr/>
          </w:rPrChange>
        </w:rPr>
        <w:instrText xml:space="preserve"> "</w:instrText>
      </w:r>
      <w:r>
        <w:instrText>http</w:instrText>
      </w:r>
      <w:r w:rsidRPr="004F504C">
        <w:rPr>
          <w:lang w:val="el-GR"/>
          <w:rPrChange w:id="134" w:author="marina" w:date="2026-02-17T14:11:00Z" w16du:dateUtc="2026-02-17T12:11:00Z">
            <w:rPr/>
          </w:rPrChange>
        </w:rPr>
        <w:instrText>://</w:instrText>
      </w:r>
      <w:r>
        <w:instrText>www</w:instrText>
      </w:r>
      <w:r w:rsidRPr="004F504C">
        <w:rPr>
          <w:lang w:val="el-GR"/>
          <w:rPrChange w:id="135" w:author="marina" w:date="2026-02-17T14:11:00Z" w16du:dateUtc="2026-02-17T12:11:00Z">
            <w:rPr/>
          </w:rPrChange>
        </w:rPr>
        <w:instrText>.</w:instrText>
      </w:r>
      <w:r>
        <w:instrText>ema</w:instrText>
      </w:r>
      <w:r w:rsidRPr="004F504C">
        <w:rPr>
          <w:lang w:val="el-GR"/>
          <w:rPrChange w:id="136" w:author="marina" w:date="2026-02-17T14:11:00Z" w16du:dateUtc="2026-02-17T12:11:00Z">
            <w:rPr/>
          </w:rPrChange>
        </w:rPr>
        <w:instrText>.</w:instrText>
      </w:r>
      <w:r>
        <w:instrText>europa</w:instrText>
      </w:r>
      <w:r w:rsidRPr="004F504C">
        <w:rPr>
          <w:lang w:val="el-GR"/>
          <w:rPrChange w:id="137" w:author="marina" w:date="2026-02-17T14:11:00Z" w16du:dateUtc="2026-02-17T12:11:00Z">
            <w:rPr/>
          </w:rPrChange>
        </w:rPr>
        <w:instrText>.</w:instrText>
      </w:r>
      <w:r>
        <w:instrText>eu</w:instrText>
      </w:r>
      <w:r w:rsidRPr="004F504C">
        <w:rPr>
          <w:lang w:val="el-GR"/>
          <w:rPrChange w:id="138" w:author="marina" w:date="2026-02-17T14:11:00Z" w16du:dateUtc="2026-02-17T12:11:00Z">
            <w:rPr/>
          </w:rPrChange>
        </w:rPr>
        <w:instrText>/</w:instrText>
      </w:r>
      <w:r>
        <w:instrText>docs</w:instrText>
      </w:r>
      <w:r w:rsidRPr="004F504C">
        <w:rPr>
          <w:lang w:val="el-GR"/>
          <w:rPrChange w:id="139" w:author="marina" w:date="2026-02-17T14:11:00Z" w16du:dateUtc="2026-02-17T12:11:00Z">
            <w:rPr/>
          </w:rPrChange>
        </w:rPr>
        <w:instrText>/</w:instrText>
      </w:r>
      <w:r>
        <w:instrText>en</w:instrText>
      </w:r>
      <w:r w:rsidRPr="004F504C">
        <w:rPr>
          <w:lang w:val="el-GR"/>
          <w:rPrChange w:id="140" w:author="marina" w:date="2026-02-17T14:11:00Z" w16du:dateUtc="2026-02-17T12:11:00Z">
            <w:rPr/>
          </w:rPrChange>
        </w:rPr>
        <w:instrText>_</w:instrText>
      </w:r>
      <w:r>
        <w:instrText>GB</w:instrText>
      </w:r>
      <w:r w:rsidRPr="004F504C">
        <w:rPr>
          <w:lang w:val="el-GR"/>
          <w:rPrChange w:id="141" w:author="marina" w:date="2026-02-17T14:11:00Z" w16du:dateUtc="2026-02-17T12:11:00Z">
            <w:rPr/>
          </w:rPrChange>
        </w:rPr>
        <w:instrText>/</w:instrText>
      </w:r>
      <w:r>
        <w:instrText>document</w:instrText>
      </w:r>
      <w:r w:rsidRPr="004F504C">
        <w:rPr>
          <w:lang w:val="el-GR"/>
          <w:rPrChange w:id="142" w:author="marina" w:date="2026-02-17T14:11:00Z" w16du:dateUtc="2026-02-17T12:11:00Z">
            <w:rPr/>
          </w:rPrChange>
        </w:rPr>
        <w:instrText>_</w:instrText>
      </w:r>
      <w:r>
        <w:instrText>library</w:instrText>
      </w:r>
      <w:r w:rsidRPr="004F504C">
        <w:rPr>
          <w:lang w:val="el-GR"/>
          <w:rPrChange w:id="143" w:author="marina" w:date="2026-02-17T14:11:00Z" w16du:dateUtc="2026-02-17T12:11:00Z">
            <w:rPr/>
          </w:rPrChange>
        </w:rPr>
        <w:instrText>/</w:instrText>
      </w:r>
      <w:r>
        <w:instrText>Template</w:instrText>
      </w:r>
      <w:r w:rsidRPr="004F504C">
        <w:rPr>
          <w:lang w:val="el-GR"/>
          <w:rPrChange w:id="144" w:author="marina" w:date="2026-02-17T14:11:00Z" w16du:dateUtc="2026-02-17T12:11:00Z">
            <w:rPr/>
          </w:rPrChange>
        </w:rPr>
        <w:instrText>_</w:instrText>
      </w:r>
      <w:r>
        <w:instrText>or</w:instrText>
      </w:r>
      <w:r w:rsidRPr="004F504C">
        <w:rPr>
          <w:lang w:val="el-GR"/>
          <w:rPrChange w:id="145" w:author="marina" w:date="2026-02-17T14:11:00Z" w16du:dateUtc="2026-02-17T12:11:00Z">
            <w:rPr/>
          </w:rPrChange>
        </w:rPr>
        <w:instrText>_</w:instrText>
      </w:r>
      <w:r>
        <w:instrText>form</w:instrText>
      </w:r>
      <w:r w:rsidRPr="004F504C">
        <w:rPr>
          <w:lang w:val="el-GR"/>
          <w:rPrChange w:id="146" w:author="marina" w:date="2026-02-17T14:11:00Z" w16du:dateUtc="2026-02-17T12:11:00Z">
            <w:rPr/>
          </w:rPrChange>
        </w:rPr>
        <w:instrText>/2013/03/</w:instrText>
      </w:r>
      <w:r>
        <w:instrText>WC</w:instrText>
      </w:r>
      <w:r w:rsidRPr="004F504C">
        <w:rPr>
          <w:lang w:val="el-GR"/>
          <w:rPrChange w:id="147" w:author="marina" w:date="2026-02-17T14:11:00Z" w16du:dateUtc="2026-02-17T12:11:00Z">
            <w:rPr/>
          </w:rPrChange>
        </w:rPr>
        <w:instrText>500139752.</w:instrText>
      </w:r>
      <w:r>
        <w:instrText>doc</w:instrText>
      </w:r>
      <w:r w:rsidRPr="004F504C">
        <w:rPr>
          <w:lang w:val="el-GR"/>
          <w:rPrChange w:id="148" w:author="marina" w:date="2026-02-17T14:11:00Z" w16du:dateUtc="2026-02-17T12:11:00Z">
            <w:rPr/>
          </w:rPrChange>
        </w:rPr>
        <w:instrText>"</w:instrText>
      </w:r>
      <w:r>
        <w:fldChar w:fldCharType="separate"/>
      </w:r>
      <w:r w:rsidRPr="00DC612E">
        <w:rPr>
          <w:rStyle w:val="Hyperlink"/>
          <w:sz w:val="22"/>
          <w:szCs w:val="22"/>
          <w:highlight w:val="lightGray"/>
          <w:lang w:val="el-GR"/>
        </w:rPr>
        <w:t xml:space="preserve">Παράρτημα </w:t>
      </w:r>
      <w:r w:rsidRPr="00DC612E">
        <w:rPr>
          <w:rStyle w:val="Hyperlink"/>
          <w:sz w:val="22"/>
          <w:szCs w:val="22"/>
          <w:highlight w:val="lightGray"/>
        </w:rPr>
        <w:t>V</w:t>
      </w:r>
      <w:r>
        <w:fldChar w:fldCharType="end"/>
      </w:r>
      <w:r w:rsidRPr="007C402E">
        <w:rPr>
          <w:noProof/>
          <w:sz w:val="22"/>
          <w:szCs w:val="22"/>
          <w:lang w:val="el-GR"/>
        </w:rPr>
        <w:t>.</w:t>
      </w:r>
      <w:r w:rsidRPr="007C402E">
        <w:rPr>
          <w:sz w:val="22"/>
          <w:szCs w:val="22"/>
          <w:lang w:val="el-GR"/>
        </w:rPr>
        <w:t xml:space="preserve">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r w:rsidRPr="007C402E">
        <w:rPr>
          <w:noProof/>
          <w:sz w:val="22"/>
          <w:szCs w:val="22"/>
          <w:lang w:val="el-GR"/>
        </w:rPr>
        <w:t>.</w:t>
      </w:r>
    </w:p>
    <w:p w14:paraId="542E7AD4" w14:textId="77777777" w:rsidR="00E22EE8" w:rsidRPr="007C402E" w:rsidRDefault="00E22EE8" w:rsidP="00E22EE8">
      <w:pPr>
        <w:ind w:right="-29"/>
        <w:rPr>
          <w:sz w:val="22"/>
          <w:szCs w:val="22"/>
          <w:lang w:val="el-GR"/>
        </w:rPr>
      </w:pPr>
    </w:p>
    <w:p w14:paraId="162AEF36" w14:textId="77777777" w:rsidR="00E22EE8" w:rsidRPr="007C402E" w:rsidRDefault="00E22EE8" w:rsidP="00E22EE8">
      <w:pPr>
        <w:rPr>
          <w:sz w:val="22"/>
          <w:szCs w:val="22"/>
          <w:lang w:val="el-GR"/>
        </w:rPr>
      </w:pPr>
    </w:p>
    <w:p w14:paraId="08279614" w14:textId="77777777" w:rsidR="00E22EE8" w:rsidRPr="007C402E" w:rsidRDefault="00E22EE8" w:rsidP="00E22EE8">
      <w:pPr>
        <w:ind w:left="567" w:hanging="567"/>
        <w:rPr>
          <w:b/>
          <w:sz w:val="22"/>
          <w:szCs w:val="22"/>
          <w:lang w:val="el-GR"/>
        </w:rPr>
      </w:pPr>
      <w:r w:rsidRPr="007C402E">
        <w:rPr>
          <w:b/>
          <w:sz w:val="22"/>
          <w:szCs w:val="22"/>
          <w:lang w:val="el-GR"/>
        </w:rPr>
        <w:t>5.</w:t>
      </w:r>
      <w:r w:rsidRPr="007C402E">
        <w:rPr>
          <w:b/>
          <w:sz w:val="22"/>
          <w:szCs w:val="22"/>
          <w:lang w:val="el-GR"/>
        </w:rPr>
        <w:tab/>
        <w:t xml:space="preserve">Πώς </w:t>
      </w:r>
      <w:r w:rsidRPr="00B06751">
        <w:rPr>
          <w:b/>
          <w:sz w:val="22"/>
          <w:szCs w:val="22"/>
          <w:lang w:val="el-GR"/>
        </w:rPr>
        <w:t>να φυλάσσετε</w:t>
      </w:r>
      <w:r w:rsidRPr="007C402E">
        <w:rPr>
          <w:b/>
          <w:sz w:val="22"/>
          <w:szCs w:val="22"/>
          <w:lang w:val="el-GR"/>
        </w:rPr>
        <w:t xml:space="preserve"> το </w:t>
      </w:r>
      <w:r w:rsidRPr="007C402E">
        <w:rPr>
          <w:b/>
          <w:sz w:val="22"/>
          <w:szCs w:val="22"/>
        </w:rPr>
        <w:t>PHEBURANE</w:t>
      </w:r>
    </w:p>
    <w:p w14:paraId="71B53E3A" w14:textId="77777777" w:rsidR="00E22EE8" w:rsidRPr="007C402E" w:rsidRDefault="00E22EE8" w:rsidP="00E22EE8">
      <w:pPr>
        <w:rPr>
          <w:sz w:val="22"/>
          <w:szCs w:val="22"/>
          <w:lang w:val="el-GR"/>
        </w:rPr>
      </w:pPr>
    </w:p>
    <w:p w14:paraId="5121236A" w14:textId="77777777" w:rsidR="00E22EE8" w:rsidRPr="007C402E" w:rsidRDefault="00E22EE8" w:rsidP="00E22EE8">
      <w:pPr>
        <w:rPr>
          <w:sz w:val="22"/>
          <w:szCs w:val="22"/>
          <w:lang w:val="el-GR"/>
        </w:rPr>
      </w:pPr>
      <w:r w:rsidRPr="0010683C">
        <w:rPr>
          <w:sz w:val="22"/>
          <w:szCs w:val="22"/>
          <w:lang w:val="el-GR"/>
        </w:rPr>
        <w:t>Το φάρμακο αυτό πρέπει να</w:t>
      </w:r>
      <w:r w:rsidRPr="007C402E">
        <w:rPr>
          <w:sz w:val="22"/>
          <w:szCs w:val="22"/>
          <w:lang w:val="el-GR"/>
        </w:rPr>
        <w:t xml:space="preserve"> φυλάσσεται σε μέρη που </w:t>
      </w:r>
      <w:r w:rsidRPr="007C402E">
        <w:rPr>
          <w:noProof/>
          <w:snapToGrid w:val="0"/>
          <w:sz w:val="22"/>
          <w:szCs w:val="22"/>
          <w:lang w:val="el-GR"/>
        </w:rPr>
        <w:t>δεν το βλέπουν και δεν το φθάνουν τα παιδιά.</w:t>
      </w:r>
    </w:p>
    <w:p w14:paraId="7F588C85" w14:textId="77777777" w:rsidR="00E22EE8" w:rsidRPr="007C402E" w:rsidRDefault="00E22EE8" w:rsidP="00E22EE8">
      <w:pPr>
        <w:rPr>
          <w:sz w:val="22"/>
          <w:szCs w:val="22"/>
          <w:lang w:val="el-GR"/>
        </w:rPr>
      </w:pPr>
    </w:p>
    <w:p w14:paraId="0313C38E" w14:textId="77777777" w:rsidR="00E22EE8" w:rsidRPr="007C402E" w:rsidRDefault="00E22EE8" w:rsidP="00E22EE8">
      <w:pPr>
        <w:rPr>
          <w:sz w:val="22"/>
          <w:szCs w:val="22"/>
          <w:lang w:val="el-GR"/>
        </w:rPr>
      </w:pPr>
      <w:r w:rsidRPr="007C402E">
        <w:rPr>
          <w:sz w:val="22"/>
          <w:szCs w:val="22"/>
          <w:lang w:val="el-GR"/>
        </w:rPr>
        <w:t xml:space="preserve">Να μη χρησιμοποιείτε το </w:t>
      </w:r>
      <w:r w:rsidRPr="007C402E">
        <w:rPr>
          <w:sz w:val="22"/>
          <w:szCs w:val="22"/>
        </w:rPr>
        <w:t>PHEBURANE</w:t>
      </w:r>
      <w:r w:rsidRPr="007C402E">
        <w:rPr>
          <w:sz w:val="22"/>
          <w:szCs w:val="22"/>
          <w:lang w:val="el-GR"/>
        </w:rPr>
        <w:t>μετά την ημερομηνία λήξης που αναφέρεται στην επισήμανση του κουτιού και του φιαλιδίου μετά την ένδειξη ΛΗΞΗ. Η ημερομηνία λήξης είναι η τελευταία ημέρα του μήνα που αναφέρεται.</w:t>
      </w:r>
    </w:p>
    <w:p w14:paraId="2841CE2B" w14:textId="77777777" w:rsidR="00E22EE8" w:rsidRPr="007C402E" w:rsidRDefault="00E22EE8" w:rsidP="00E22EE8">
      <w:pPr>
        <w:rPr>
          <w:sz w:val="22"/>
          <w:szCs w:val="22"/>
          <w:lang w:val="el-GR"/>
        </w:rPr>
      </w:pPr>
    </w:p>
    <w:p w14:paraId="7F8F0835" w14:textId="77777777" w:rsidR="00E22EE8" w:rsidRPr="007C402E" w:rsidRDefault="00E22EE8" w:rsidP="00E22EE8">
      <w:pPr>
        <w:rPr>
          <w:sz w:val="22"/>
          <w:szCs w:val="22"/>
          <w:lang w:val="el-GR"/>
        </w:rPr>
      </w:pPr>
      <w:r w:rsidRPr="007C402E">
        <w:rPr>
          <w:sz w:val="22"/>
          <w:szCs w:val="22"/>
          <w:lang w:val="el-GR"/>
        </w:rPr>
        <w:t xml:space="preserve">Μετά το πρώτο άνοιγμα, το </w:t>
      </w:r>
      <w:r w:rsidRPr="007C402E">
        <w:rPr>
          <w:sz w:val="22"/>
          <w:szCs w:val="22"/>
        </w:rPr>
        <w:t>PHEBURANE</w:t>
      </w:r>
      <w:r w:rsidRPr="007C402E">
        <w:rPr>
          <w:sz w:val="22"/>
          <w:szCs w:val="22"/>
          <w:lang w:val="el-GR"/>
        </w:rPr>
        <w:t xml:space="preserve"> πρέπει να χρησιμοποιείται εντός 45 ημερών.</w:t>
      </w:r>
    </w:p>
    <w:p w14:paraId="2D3AE020" w14:textId="77777777" w:rsidR="00E22EE8" w:rsidRPr="007C402E" w:rsidRDefault="00E22EE8" w:rsidP="00E22EE8">
      <w:pPr>
        <w:rPr>
          <w:sz w:val="22"/>
          <w:szCs w:val="22"/>
          <w:lang w:val="el-GR"/>
        </w:rPr>
      </w:pPr>
    </w:p>
    <w:p w14:paraId="46B503AA" w14:textId="77777777" w:rsidR="00E22EE8" w:rsidRPr="007C402E" w:rsidRDefault="00E22EE8" w:rsidP="00E22EE8">
      <w:pPr>
        <w:rPr>
          <w:b/>
          <w:sz w:val="22"/>
          <w:szCs w:val="22"/>
          <w:lang w:val="el-GR"/>
        </w:rPr>
      </w:pPr>
      <w:r w:rsidRPr="007C402E">
        <w:rPr>
          <w:noProof/>
          <w:sz w:val="22"/>
          <w:szCs w:val="22"/>
          <w:lang w:val="el-GR"/>
        </w:rPr>
        <w:t xml:space="preserve">Μην πετάτε φάρμακα στο νερό της αποχέτευσης </w:t>
      </w:r>
      <w:r w:rsidRPr="007C402E">
        <w:rPr>
          <w:sz w:val="22"/>
          <w:szCs w:val="22"/>
          <w:lang w:val="el-GR"/>
        </w:rPr>
        <w:t xml:space="preserve">ή στα </w:t>
      </w:r>
      <w:r w:rsidRPr="0010683C">
        <w:rPr>
          <w:sz w:val="22"/>
          <w:szCs w:val="22"/>
          <w:lang w:val="el-GR"/>
        </w:rPr>
        <w:t xml:space="preserve">οικιακά απορρίματα. </w:t>
      </w:r>
      <w:r w:rsidRPr="007C402E">
        <w:rPr>
          <w:sz w:val="22"/>
          <w:szCs w:val="22"/>
          <w:lang w:val="el-GR"/>
        </w:rPr>
        <w:t xml:space="preserve">Ρωτήστε τον φαρμακοποιό σας </w:t>
      </w:r>
      <w:r w:rsidRPr="007C402E">
        <w:rPr>
          <w:noProof/>
          <w:sz w:val="22"/>
          <w:szCs w:val="22"/>
          <w:lang w:val="el-GR"/>
        </w:rPr>
        <w:t>για το πώς να πετάξετε τα φάρμακα που δεν χρησιμοποιείτε πια</w:t>
      </w:r>
      <w:r w:rsidRPr="007C402E">
        <w:rPr>
          <w:sz w:val="22"/>
          <w:szCs w:val="22"/>
          <w:lang w:val="el-GR"/>
        </w:rPr>
        <w:t>. Αυτά τα μέτρα θα βοηθήσουν στην προστασία του περιβάλλοντος.</w:t>
      </w:r>
    </w:p>
    <w:p w14:paraId="295A7B02" w14:textId="77777777" w:rsidR="00E22EE8" w:rsidRPr="007C402E" w:rsidRDefault="00E22EE8" w:rsidP="00E22EE8">
      <w:pPr>
        <w:rPr>
          <w:sz w:val="22"/>
          <w:szCs w:val="22"/>
          <w:lang w:val="el-GR"/>
        </w:rPr>
      </w:pPr>
    </w:p>
    <w:p w14:paraId="0F2DC4EF" w14:textId="77777777" w:rsidR="00E22EE8" w:rsidRPr="0089147B" w:rsidRDefault="00E22EE8" w:rsidP="00E22EE8">
      <w:pPr>
        <w:rPr>
          <w:sz w:val="22"/>
          <w:szCs w:val="22"/>
          <w:lang w:val="el-GR"/>
        </w:rPr>
      </w:pPr>
    </w:p>
    <w:p w14:paraId="69E8CA0E" w14:textId="77777777" w:rsidR="00E22EE8" w:rsidRDefault="00E22EE8" w:rsidP="00E22EE8">
      <w:pPr>
        <w:rPr>
          <w:b/>
          <w:noProof/>
          <w:sz w:val="22"/>
          <w:szCs w:val="22"/>
          <w:lang w:val="el-GR"/>
        </w:rPr>
      </w:pPr>
      <w:r w:rsidRPr="007C402E">
        <w:rPr>
          <w:b/>
          <w:sz w:val="22"/>
          <w:szCs w:val="22"/>
          <w:lang w:val="el-GR"/>
        </w:rPr>
        <w:t>6.</w:t>
      </w:r>
      <w:r w:rsidRPr="00B06751">
        <w:rPr>
          <w:b/>
          <w:sz w:val="22"/>
          <w:szCs w:val="22"/>
          <w:lang w:val="el-GR"/>
        </w:rPr>
        <w:tab/>
        <w:t>Περιεχόμενα της συσκευασίας και λοιπές πληροφορίες</w:t>
      </w:r>
      <w:r w:rsidRPr="00B06751" w:rsidDel="00B06751">
        <w:rPr>
          <w:b/>
          <w:noProof/>
          <w:sz w:val="22"/>
          <w:szCs w:val="22"/>
          <w:lang w:val="el-GR"/>
        </w:rPr>
        <w:t xml:space="preserve"> </w:t>
      </w:r>
    </w:p>
    <w:p w14:paraId="229C74FF" w14:textId="77777777" w:rsidR="00E22EE8" w:rsidRPr="003E78E9" w:rsidRDefault="00E22EE8" w:rsidP="00E22EE8">
      <w:pPr>
        <w:rPr>
          <w:b/>
          <w:sz w:val="22"/>
          <w:szCs w:val="22"/>
          <w:lang w:val="el-GR"/>
        </w:rPr>
      </w:pPr>
    </w:p>
    <w:p w14:paraId="6741226A" w14:textId="77777777" w:rsidR="00E22EE8" w:rsidRPr="00313599" w:rsidRDefault="00E22EE8" w:rsidP="00E22EE8">
      <w:pPr>
        <w:rPr>
          <w:b/>
          <w:sz w:val="22"/>
          <w:szCs w:val="22"/>
          <w:lang w:val="el-GR"/>
        </w:rPr>
      </w:pPr>
      <w:r w:rsidRPr="003E78E9">
        <w:rPr>
          <w:b/>
          <w:sz w:val="22"/>
          <w:szCs w:val="22"/>
          <w:lang w:val="el-GR"/>
        </w:rPr>
        <w:t xml:space="preserve">Τι περιέχει το </w:t>
      </w:r>
      <w:r w:rsidRPr="00313599">
        <w:rPr>
          <w:b/>
          <w:sz w:val="22"/>
          <w:szCs w:val="22"/>
        </w:rPr>
        <w:t>PHEBURANE</w:t>
      </w:r>
    </w:p>
    <w:p w14:paraId="48D23D29" w14:textId="77777777" w:rsidR="00E22EE8" w:rsidRPr="00C92DAB" w:rsidRDefault="00E22EE8" w:rsidP="00E22EE8">
      <w:pPr>
        <w:rPr>
          <w:sz w:val="22"/>
          <w:szCs w:val="22"/>
          <w:lang w:val="el-GR"/>
        </w:rPr>
      </w:pPr>
      <w:r w:rsidRPr="00C92DAB">
        <w:rPr>
          <w:sz w:val="22"/>
          <w:szCs w:val="22"/>
          <w:lang w:val="el-GR"/>
        </w:rPr>
        <w:t xml:space="preserve">Η δραστική ουσία είναι το φαινυλοβουτυρικό νάτριο. </w:t>
      </w:r>
    </w:p>
    <w:p w14:paraId="44812303" w14:textId="77777777" w:rsidR="00E22EE8" w:rsidRPr="007C402E" w:rsidRDefault="00E22EE8" w:rsidP="00E22EE8">
      <w:pPr>
        <w:rPr>
          <w:sz w:val="22"/>
          <w:szCs w:val="22"/>
          <w:lang w:val="el-GR"/>
        </w:rPr>
      </w:pPr>
      <w:r w:rsidRPr="007C402E">
        <w:rPr>
          <w:sz w:val="22"/>
          <w:szCs w:val="22"/>
          <w:lang w:val="el-GR"/>
        </w:rPr>
        <w:t>Κάθε γραμμάριο κόκκων περιέχει 483 mg φαινυλοβουτυρικού νατρίου.</w:t>
      </w:r>
    </w:p>
    <w:p w14:paraId="2929111E" w14:textId="77777777" w:rsidR="00E22EE8" w:rsidRPr="007C402E" w:rsidRDefault="00E22EE8" w:rsidP="00E22EE8">
      <w:pPr>
        <w:rPr>
          <w:sz w:val="22"/>
          <w:szCs w:val="22"/>
          <w:lang w:val="el-GR"/>
        </w:rPr>
      </w:pPr>
      <w:r w:rsidRPr="007C402E">
        <w:rPr>
          <w:sz w:val="22"/>
          <w:szCs w:val="22"/>
          <w:lang w:val="el-GR"/>
        </w:rPr>
        <w:t xml:space="preserve">Τα άλλα συστατικά είναι: σφαιρίδια σακχάρων (σακχαρόζη και άμυλο αραβοσίτου, βλ. παράγραφο 2 «Το </w:t>
      </w:r>
      <w:r w:rsidRPr="007C402E">
        <w:rPr>
          <w:sz w:val="22"/>
          <w:szCs w:val="22"/>
        </w:rPr>
        <w:t>PHEBURANE</w:t>
      </w:r>
      <w:r w:rsidRPr="007C402E">
        <w:rPr>
          <w:sz w:val="22"/>
          <w:szCs w:val="22"/>
          <w:lang w:val="el-GR"/>
        </w:rPr>
        <w:t xml:space="preserve"> περιέχει σακχαρόζη»), υπρομελλόζη, αιθυλοκυτταρίνη </w:t>
      </w:r>
      <w:r w:rsidRPr="007C402E">
        <w:rPr>
          <w:sz w:val="22"/>
          <w:szCs w:val="22"/>
        </w:rPr>
        <w:t>N</w:t>
      </w:r>
      <w:r w:rsidRPr="007C402E">
        <w:rPr>
          <w:sz w:val="22"/>
          <w:szCs w:val="22"/>
          <w:lang w:val="el-GR"/>
        </w:rPr>
        <w:t xml:space="preserve">7, πολυαιθυλενογλυκόλη 1500, ποβιδόνη </w:t>
      </w:r>
      <w:r w:rsidRPr="007C402E">
        <w:rPr>
          <w:sz w:val="22"/>
          <w:szCs w:val="22"/>
        </w:rPr>
        <w:t>K</w:t>
      </w:r>
      <w:r w:rsidRPr="007C402E">
        <w:rPr>
          <w:sz w:val="22"/>
          <w:szCs w:val="22"/>
          <w:lang w:val="el-GR"/>
        </w:rPr>
        <w:t>25.</w:t>
      </w:r>
    </w:p>
    <w:p w14:paraId="27827C60" w14:textId="77777777" w:rsidR="00E22EE8" w:rsidRPr="007C402E" w:rsidRDefault="00E22EE8" w:rsidP="00E22EE8">
      <w:pPr>
        <w:rPr>
          <w:sz w:val="22"/>
          <w:szCs w:val="22"/>
          <w:lang w:val="el-GR"/>
        </w:rPr>
      </w:pPr>
    </w:p>
    <w:p w14:paraId="53EA257F" w14:textId="18A3EC3B" w:rsidR="00E22EE8" w:rsidRPr="007C402E" w:rsidRDefault="00E22EE8" w:rsidP="00E22EE8">
      <w:pPr>
        <w:rPr>
          <w:b/>
          <w:sz w:val="22"/>
          <w:szCs w:val="22"/>
          <w:lang w:val="el-GR"/>
        </w:rPr>
      </w:pPr>
      <w:r w:rsidRPr="007C402E">
        <w:rPr>
          <w:b/>
          <w:sz w:val="22"/>
          <w:szCs w:val="22"/>
          <w:lang w:val="el-GR"/>
        </w:rPr>
        <w:t xml:space="preserve">Εμφάνιση του </w:t>
      </w:r>
      <w:r w:rsidRPr="007C402E">
        <w:rPr>
          <w:b/>
          <w:sz w:val="22"/>
          <w:szCs w:val="22"/>
        </w:rPr>
        <w:t>PHEBURANE</w:t>
      </w:r>
      <w:r w:rsidRPr="007C402E">
        <w:rPr>
          <w:b/>
          <w:sz w:val="22"/>
          <w:szCs w:val="22"/>
          <w:lang w:val="el-GR"/>
        </w:rPr>
        <w:t>και περιεχόμεν</w:t>
      </w:r>
      <w:ins w:id="149" w:author="REVIEWER" w:date="2026-03-15T23:49:00Z" w16du:dateUtc="2026-03-15T21:49:00Z">
        <w:r w:rsidR="005B1727">
          <w:rPr>
            <w:b/>
            <w:sz w:val="22"/>
            <w:szCs w:val="22"/>
            <w:lang w:val="el-GR"/>
          </w:rPr>
          <w:t>α</w:t>
        </w:r>
      </w:ins>
      <w:del w:id="150" w:author="REVIEWER" w:date="2026-03-15T23:49:00Z" w16du:dateUtc="2026-03-15T21:49:00Z">
        <w:r w:rsidRPr="007C402E" w:rsidDel="005B1727">
          <w:rPr>
            <w:b/>
            <w:sz w:val="22"/>
            <w:szCs w:val="22"/>
            <w:lang w:val="el-GR"/>
          </w:rPr>
          <w:delText>ο</w:delText>
        </w:r>
      </w:del>
      <w:r w:rsidRPr="007C402E">
        <w:rPr>
          <w:b/>
          <w:sz w:val="22"/>
          <w:szCs w:val="22"/>
          <w:lang w:val="el-GR"/>
        </w:rPr>
        <w:t xml:space="preserve"> της συσκευασίας</w:t>
      </w:r>
    </w:p>
    <w:p w14:paraId="58AD62EF" w14:textId="77777777" w:rsidR="00E22EE8" w:rsidRPr="007C402E" w:rsidRDefault="00E22EE8" w:rsidP="00E22EE8">
      <w:pPr>
        <w:rPr>
          <w:sz w:val="22"/>
          <w:szCs w:val="22"/>
          <w:lang w:val="el-GR"/>
        </w:rPr>
      </w:pPr>
      <w:r w:rsidRPr="007C402E">
        <w:rPr>
          <w:sz w:val="22"/>
          <w:szCs w:val="22"/>
          <w:lang w:val="el-GR"/>
        </w:rPr>
        <w:t xml:space="preserve">Οι κόκκοι </w:t>
      </w:r>
      <w:r w:rsidRPr="007C402E">
        <w:rPr>
          <w:sz w:val="22"/>
          <w:szCs w:val="22"/>
        </w:rPr>
        <w:t>PHEBURANE</w:t>
      </w:r>
      <w:r w:rsidRPr="007C402E">
        <w:rPr>
          <w:sz w:val="22"/>
          <w:szCs w:val="22"/>
          <w:lang w:val="el-GR"/>
        </w:rPr>
        <w:t>είναι λευκού προς υπόλευκου χρώματος.</w:t>
      </w:r>
    </w:p>
    <w:p w14:paraId="0EB956F3" w14:textId="77777777" w:rsidR="00E22EE8" w:rsidRPr="007C402E" w:rsidRDefault="00E22EE8" w:rsidP="00E22EE8">
      <w:pPr>
        <w:rPr>
          <w:sz w:val="22"/>
          <w:szCs w:val="22"/>
          <w:lang w:val="el-GR"/>
        </w:rPr>
      </w:pPr>
    </w:p>
    <w:p w14:paraId="77495FDF" w14:textId="77777777" w:rsidR="00E22EE8" w:rsidRPr="007C402E" w:rsidRDefault="00E22EE8" w:rsidP="00E22EE8">
      <w:pPr>
        <w:rPr>
          <w:sz w:val="22"/>
          <w:szCs w:val="22"/>
          <w:lang w:val="el-GR"/>
        </w:rPr>
      </w:pPr>
      <w:r w:rsidRPr="007C402E">
        <w:rPr>
          <w:sz w:val="22"/>
          <w:szCs w:val="22"/>
          <w:lang w:val="el-GR"/>
        </w:rPr>
        <w:t>Οι κόκκοι συσκευάζονται σε πλαστική  φιάλη με πώμα  ανθεκτικό κατά τη χρήση από παιδιά και με αποξηραντικό. Κάθε φιάλη περιέχει 174 g κόκκων.</w:t>
      </w:r>
    </w:p>
    <w:p w14:paraId="54EFE5AC" w14:textId="77777777" w:rsidR="00E22EE8" w:rsidRPr="007C402E" w:rsidRDefault="00E22EE8" w:rsidP="00E22EE8">
      <w:pPr>
        <w:rPr>
          <w:sz w:val="22"/>
          <w:szCs w:val="22"/>
          <w:lang w:val="el-GR"/>
        </w:rPr>
      </w:pPr>
      <w:r w:rsidRPr="007C402E">
        <w:rPr>
          <w:sz w:val="22"/>
          <w:szCs w:val="22"/>
          <w:lang w:val="el-GR"/>
        </w:rPr>
        <w:t>Κάθε συσκευασία περιέχει 1 φιάλη.</w:t>
      </w:r>
    </w:p>
    <w:p w14:paraId="124AD479" w14:textId="77777777" w:rsidR="00E22EE8" w:rsidRPr="007C402E" w:rsidRDefault="00E22EE8" w:rsidP="00E22EE8">
      <w:pPr>
        <w:rPr>
          <w:sz w:val="22"/>
          <w:szCs w:val="22"/>
          <w:lang w:val="el-GR"/>
        </w:rPr>
      </w:pPr>
      <w:r w:rsidRPr="007C402E">
        <w:rPr>
          <w:sz w:val="22"/>
          <w:szCs w:val="22"/>
          <w:lang w:val="el-GR"/>
        </w:rPr>
        <w:t>Παρέχεται βαθμονομημένο δοσιμετρικό κουτάλι.</w:t>
      </w:r>
    </w:p>
    <w:p w14:paraId="5BC5E964" w14:textId="77777777" w:rsidR="00E22EE8" w:rsidRPr="007C402E" w:rsidRDefault="00E22EE8" w:rsidP="00E22EE8">
      <w:pPr>
        <w:rPr>
          <w:sz w:val="22"/>
          <w:szCs w:val="22"/>
          <w:lang w:val="el-GR"/>
        </w:rPr>
      </w:pPr>
    </w:p>
    <w:p w14:paraId="52978D73" w14:textId="73A389E8" w:rsidR="00E22EE8" w:rsidRPr="0043788A" w:rsidRDefault="00E22EE8" w:rsidP="00E22EE8">
      <w:pPr>
        <w:rPr>
          <w:b/>
          <w:sz w:val="22"/>
          <w:szCs w:val="22"/>
          <w:lang w:val="el-GR"/>
        </w:rPr>
      </w:pPr>
      <w:r w:rsidRPr="007C402E">
        <w:rPr>
          <w:b/>
          <w:sz w:val="22"/>
          <w:szCs w:val="22"/>
          <w:lang w:val="el-GR"/>
        </w:rPr>
        <w:t xml:space="preserve">Κάτοχος </w:t>
      </w:r>
      <w:ins w:id="151" w:author="REVIEWER" w:date="2026-03-15T23:47:00Z" w16du:dateUtc="2026-03-15T21:47:00Z">
        <w:r w:rsidR="005B1727">
          <w:rPr>
            <w:b/>
            <w:sz w:val="22"/>
            <w:szCs w:val="22"/>
            <w:lang w:val="el-GR"/>
          </w:rPr>
          <w:t>Ά</w:t>
        </w:r>
      </w:ins>
      <w:del w:id="152" w:author="REVIEWER" w:date="2026-03-15T23:47:00Z" w16du:dateUtc="2026-03-15T21:47:00Z">
        <w:r w:rsidRPr="007C402E" w:rsidDel="005B1727">
          <w:rPr>
            <w:b/>
            <w:sz w:val="22"/>
            <w:szCs w:val="22"/>
            <w:lang w:val="el-GR"/>
          </w:rPr>
          <w:delText>ά</w:delText>
        </w:r>
      </w:del>
      <w:r w:rsidRPr="007C402E">
        <w:rPr>
          <w:b/>
          <w:sz w:val="22"/>
          <w:szCs w:val="22"/>
          <w:lang w:val="el-GR"/>
        </w:rPr>
        <w:t xml:space="preserve">δειας </w:t>
      </w:r>
      <w:ins w:id="153" w:author="REVIEWER" w:date="2026-03-15T23:47:00Z" w16du:dateUtc="2026-03-15T21:47:00Z">
        <w:r w:rsidR="005B1727">
          <w:rPr>
            <w:b/>
            <w:sz w:val="22"/>
            <w:szCs w:val="22"/>
            <w:lang w:val="el-GR"/>
          </w:rPr>
          <w:t>Κ</w:t>
        </w:r>
      </w:ins>
      <w:del w:id="154" w:author="REVIEWER" w:date="2026-03-15T23:47:00Z" w16du:dateUtc="2026-03-15T21:47:00Z">
        <w:r w:rsidRPr="000E0E3C" w:rsidDel="005B1727">
          <w:rPr>
            <w:b/>
            <w:sz w:val="22"/>
            <w:szCs w:val="22"/>
            <w:lang w:val="el-GR"/>
          </w:rPr>
          <w:delText>κ</w:delText>
        </w:r>
      </w:del>
      <w:r w:rsidRPr="000E0E3C">
        <w:rPr>
          <w:b/>
          <w:sz w:val="22"/>
          <w:szCs w:val="22"/>
          <w:lang w:val="el-GR"/>
        </w:rPr>
        <w:t xml:space="preserve">υκλοφορίας </w:t>
      </w:r>
      <w:r w:rsidRPr="003F2AAB">
        <w:rPr>
          <w:b/>
          <w:sz w:val="22"/>
          <w:szCs w:val="22"/>
          <w:lang w:val="el-GR"/>
        </w:rPr>
        <w:t>και Παρασκευαστής</w:t>
      </w:r>
    </w:p>
    <w:p w14:paraId="1B1A52BD" w14:textId="77777777" w:rsidR="00E22EE8" w:rsidRPr="0089147B" w:rsidRDefault="00E22EE8" w:rsidP="00E22EE8">
      <w:pPr>
        <w:autoSpaceDE w:val="0"/>
        <w:autoSpaceDN w:val="0"/>
        <w:adjustRightInd w:val="0"/>
        <w:rPr>
          <w:bCs/>
          <w:sz w:val="22"/>
          <w:szCs w:val="22"/>
          <w:lang w:val="el-GR"/>
        </w:rPr>
      </w:pPr>
      <w:r w:rsidRPr="00290C85">
        <w:rPr>
          <w:bCs/>
          <w:sz w:val="22"/>
          <w:szCs w:val="22"/>
        </w:rPr>
        <w:t>Eurocept</w:t>
      </w:r>
      <w:r w:rsidRPr="0089147B">
        <w:rPr>
          <w:bCs/>
          <w:sz w:val="22"/>
          <w:szCs w:val="22"/>
          <w:lang w:val="el-GR"/>
        </w:rPr>
        <w:t xml:space="preserve"> </w:t>
      </w:r>
      <w:r w:rsidRPr="00290C85">
        <w:rPr>
          <w:bCs/>
          <w:sz w:val="22"/>
          <w:szCs w:val="22"/>
        </w:rPr>
        <w:t>International</w:t>
      </w:r>
      <w:r w:rsidRPr="0089147B">
        <w:rPr>
          <w:bCs/>
          <w:sz w:val="22"/>
          <w:szCs w:val="22"/>
          <w:lang w:val="el-GR"/>
        </w:rPr>
        <w:t xml:space="preserve"> </w:t>
      </w:r>
      <w:r w:rsidRPr="00290C85">
        <w:rPr>
          <w:bCs/>
          <w:sz w:val="22"/>
          <w:szCs w:val="22"/>
        </w:rPr>
        <w:t>BV</w:t>
      </w:r>
    </w:p>
    <w:p w14:paraId="5BE4EDF5" w14:textId="77777777" w:rsidR="00E22EE8" w:rsidRPr="0089147B" w:rsidRDefault="00E22EE8" w:rsidP="00E22EE8">
      <w:pPr>
        <w:autoSpaceDE w:val="0"/>
        <w:autoSpaceDN w:val="0"/>
        <w:adjustRightInd w:val="0"/>
        <w:rPr>
          <w:bCs/>
          <w:sz w:val="22"/>
          <w:szCs w:val="22"/>
          <w:lang w:val="el-GR"/>
        </w:rPr>
      </w:pPr>
      <w:r w:rsidRPr="00290C85">
        <w:rPr>
          <w:bCs/>
          <w:sz w:val="22"/>
          <w:szCs w:val="22"/>
        </w:rPr>
        <w:t>Trapgans</w:t>
      </w:r>
      <w:r w:rsidRPr="0089147B">
        <w:rPr>
          <w:bCs/>
          <w:sz w:val="22"/>
          <w:szCs w:val="22"/>
          <w:lang w:val="el-GR"/>
        </w:rPr>
        <w:t xml:space="preserve"> 5</w:t>
      </w:r>
    </w:p>
    <w:p w14:paraId="7889ACE9" w14:textId="77777777" w:rsidR="00E22EE8" w:rsidRPr="0089147B" w:rsidRDefault="00E22EE8" w:rsidP="00E22EE8">
      <w:pPr>
        <w:autoSpaceDE w:val="0"/>
        <w:autoSpaceDN w:val="0"/>
        <w:adjustRightInd w:val="0"/>
        <w:rPr>
          <w:bCs/>
          <w:sz w:val="22"/>
          <w:szCs w:val="22"/>
          <w:lang w:val="el-GR"/>
        </w:rPr>
      </w:pPr>
      <w:r w:rsidRPr="0089147B">
        <w:rPr>
          <w:bCs/>
          <w:sz w:val="22"/>
          <w:szCs w:val="22"/>
          <w:lang w:val="el-GR"/>
        </w:rPr>
        <w:t xml:space="preserve">1244 </w:t>
      </w:r>
      <w:r w:rsidRPr="00290C85">
        <w:rPr>
          <w:bCs/>
          <w:sz w:val="22"/>
          <w:szCs w:val="22"/>
        </w:rPr>
        <w:t>RL</w:t>
      </w:r>
    </w:p>
    <w:p w14:paraId="54BB6FD6" w14:textId="77777777" w:rsidR="00E22EE8" w:rsidRPr="0089147B" w:rsidRDefault="00E22EE8" w:rsidP="00E22EE8">
      <w:pPr>
        <w:autoSpaceDE w:val="0"/>
        <w:autoSpaceDN w:val="0"/>
        <w:adjustRightInd w:val="0"/>
        <w:rPr>
          <w:bCs/>
          <w:sz w:val="22"/>
          <w:szCs w:val="22"/>
          <w:lang w:val="el-GR"/>
        </w:rPr>
      </w:pPr>
      <w:r w:rsidRPr="0089147B">
        <w:rPr>
          <w:bCs/>
          <w:sz w:val="22"/>
          <w:szCs w:val="22"/>
          <w:lang w:val="el-GR"/>
        </w:rPr>
        <w:t>της Ολλανδίας</w:t>
      </w:r>
    </w:p>
    <w:p w14:paraId="35BE5510" w14:textId="77777777" w:rsidR="00E22EE8" w:rsidRPr="00DC77DB" w:rsidRDefault="00E22EE8" w:rsidP="00E22EE8">
      <w:pPr>
        <w:rPr>
          <w:sz w:val="22"/>
          <w:szCs w:val="22"/>
          <w:lang w:val="el-GR"/>
        </w:rPr>
      </w:pPr>
    </w:p>
    <w:p w14:paraId="61D20500" w14:textId="7D8533AB" w:rsidR="00E22EE8" w:rsidRPr="00DC77DB" w:rsidRDefault="00E22EE8" w:rsidP="00E22EE8">
      <w:pPr>
        <w:rPr>
          <w:sz w:val="22"/>
          <w:szCs w:val="22"/>
          <w:lang w:val="el-GR"/>
        </w:rPr>
      </w:pPr>
      <w:r w:rsidRPr="00DC77DB">
        <w:rPr>
          <w:sz w:val="22"/>
          <w:szCs w:val="22"/>
          <w:lang w:val="el-GR"/>
        </w:rPr>
        <w:t xml:space="preserve">Για οποιαδήποτε πληροφορία σχετικά με το παρόν φαρμακευτικό προϊόν, παρακαλείσθε να απευθυνθείτε στον τοπικό αντιπρόσωπο του </w:t>
      </w:r>
      <w:ins w:id="155" w:author="REVIEWER" w:date="2026-03-15T23:49:00Z" w16du:dateUtc="2026-03-15T21:49:00Z">
        <w:r w:rsidR="005B1727">
          <w:rPr>
            <w:sz w:val="22"/>
            <w:szCs w:val="22"/>
            <w:lang w:val="el-GR"/>
          </w:rPr>
          <w:t>Κ</w:t>
        </w:r>
      </w:ins>
      <w:del w:id="156" w:author="REVIEWER" w:date="2026-03-15T23:49:00Z" w16du:dateUtc="2026-03-15T21:49:00Z">
        <w:r w:rsidRPr="00DC77DB" w:rsidDel="005B1727">
          <w:rPr>
            <w:sz w:val="22"/>
            <w:szCs w:val="22"/>
            <w:lang w:val="el-GR"/>
          </w:rPr>
          <w:delText>κ</w:delText>
        </w:r>
      </w:del>
      <w:r w:rsidRPr="00DC77DB">
        <w:rPr>
          <w:sz w:val="22"/>
          <w:szCs w:val="22"/>
          <w:lang w:val="el-GR"/>
        </w:rPr>
        <w:t xml:space="preserve">ατόχου της </w:t>
      </w:r>
      <w:ins w:id="157" w:author="REVIEWER" w:date="2026-03-15T23:49:00Z" w16du:dateUtc="2026-03-15T21:49:00Z">
        <w:r w:rsidR="005B1727">
          <w:rPr>
            <w:sz w:val="22"/>
            <w:szCs w:val="22"/>
            <w:lang w:val="el-GR"/>
          </w:rPr>
          <w:t>Ά</w:t>
        </w:r>
      </w:ins>
      <w:del w:id="158" w:author="REVIEWER" w:date="2026-03-15T23:49:00Z" w16du:dateUtc="2026-03-15T21:49:00Z">
        <w:r w:rsidRPr="00DC77DB" w:rsidDel="005B1727">
          <w:rPr>
            <w:sz w:val="22"/>
            <w:szCs w:val="22"/>
            <w:lang w:val="el-GR"/>
          </w:rPr>
          <w:delText>ά</w:delText>
        </w:r>
      </w:del>
      <w:r w:rsidRPr="00DC77DB">
        <w:rPr>
          <w:sz w:val="22"/>
          <w:szCs w:val="22"/>
          <w:lang w:val="el-GR"/>
        </w:rPr>
        <w:t xml:space="preserve">δειας </w:t>
      </w:r>
      <w:ins w:id="159" w:author="REVIEWER" w:date="2026-03-15T23:49:00Z" w16du:dateUtc="2026-03-15T21:49:00Z">
        <w:r w:rsidR="005B1727">
          <w:rPr>
            <w:sz w:val="22"/>
            <w:szCs w:val="22"/>
            <w:lang w:val="el-GR"/>
          </w:rPr>
          <w:t>Κ</w:t>
        </w:r>
      </w:ins>
      <w:del w:id="160" w:author="REVIEWER" w:date="2026-03-15T23:49:00Z" w16du:dateUtc="2026-03-15T21:49:00Z">
        <w:r w:rsidRPr="00DC77DB" w:rsidDel="005B1727">
          <w:rPr>
            <w:sz w:val="22"/>
            <w:szCs w:val="22"/>
            <w:lang w:val="el-GR"/>
          </w:rPr>
          <w:delText>κ</w:delText>
        </w:r>
      </w:del>
      <w:r w:rsidRPr="00DC77DB">
        <w:rPr>
          <w:sz w:val="22"/>
          <w:szCs w:val="22"/>
          <w:lang w:val="el-GR"/>
        </w:rPr>
        <w:t>υκλοφορίας:</w:t>
      </w:r>
    </w:p>
    <w:p w14:paraId="5116C80F" w14:textId="77777777" w:rsidR="00E22EE8" w:rsidRPr="00DC77DB" w:rsidRDefault="00E22EE8" w:rsidP="00E22EE8">
      <w:pPr>
        <w:rPr>
          <w:sz w:val="22"/>
          <w:szCs w:val="22"/>
          <w:lang w:val="el-GR"/>
        </w:rPr>
      </w:pPr>
    </w:p>
    <w:tbl>
      <w:tblPr>
        <w:tblW w:w="9360" w:type="dxa"/>
        <w:tblInd w:w="-34" w:type="dxa"/>
        <w:tblLayout w:type="fixed"/>
        <w:tblLook w:val="04A0" w:firstRow="1" w:lastRow="0" w:firstColumn="1" w:lastColumn="0" w:noHBand="0" w:noVBand="1"/>
      </w:tblPr>
      <w:tblGrid>
        <w:gridCol w:w="4680"/>
        <w:gridCol w:w="4680"/>
      </w:tblGrid>
      <w:tr w:rsidR="00E22EE8" w:rsidRPr="000E0277" w14:paraId="498E93DD" w14:textId="77777777" w:rsidTr="00E22EE8">
        <w:tc>
          <w:tcPr>
            <w:tcW w:w="4680" w:type="dxa"/>
          </w:tcPr>
          <w:p w14:paraId="7205D956" w14:textId="77777777" w:rsidR="00E22EE8" w:rsidRPr="00B87205" w:rsidRDefault="00E22EE8" w:rsidP="00E22EE8">
            <w:pPr>
              <w:rPr>
                <w:noProof/>
                <w:sz w:val="22"/>
                <w:szCs w:val="22"/>
                <w:lang w:val="fr-FR"/>
              </w:rPr>
            </w:pPr>
            <w:r w:rsidRPr="008559B9">
              <w:rPr>
                <w:b/>
                <w:noProof/>
                <w:sz w:val="22"/>
                <w:szCs w:val="22"/>
                <w:lang w:val="fr-FR"/>
              </w:rPr>
              <w:t>België/Belgique/Belgien</w:t>
            </w:r>
          </w:p>
          <w:p w14:paraId="4E11C43C" w14:textId="77777777" w:rsidR="00C64989" w:rsidRPr="00B937EC" w:rsidRDefault="00C64989" w:rsidP="00C64989">
            <w:pPr>
              <w:tabs>
                <w:tab w:val="left" w:pos="-720"/>
              </w:tabs>
              <w:suppressAutoHyphens/>
              <w:rPr>
                <w:ins w:id="161" w:author="Translator" w:date="2026-02-17T12:10:00Z" w16du:dateUtc="2026-02-17T10:10:00Z"/>
                <w:sz w:val="22"/>
                <w:szCs w:val="22"/>
                <w:lang w:val="fr-FR"/>
                <w:rPrChange w:id="162" w:author="REVIEWER" w:date="2026-03-15T23:29:00Z" w16du:dateUtc="2026-03-15T21:29:00Z">
                  <w:rPr>
                    <w:ins w:id="163" w:author="Translator" w:date="2026-02-17T12:10:00Z" w16du:dateUtc="2026-02-17T10:10:00Z"/>
                    <w:sz w:val="22"/>
                    <w:szCs w:val="22"/>
                    <w:lang w:val="nl-NL"/>
                  </w:rPr>
                </w:rPrChange>
              </w:rPr>
            </w:pPr>
            <w:ins w:id="164" w:author="Translator" w:date="2026-02-17T12:10:00Z" w16du:dateUtc="2026-02-17T10:10:00Z">
              <w:del w:id="165" w:author="Eurocept" w:date="2026-01-22T09:24:00Z" w16du:dateUtc="2026-01-22T08:24:00Z">
                <w:r w:rsidRPr="00C64989" w:rsidDel="00CD1586">
                  <w:fldChar w:fldCharType="begin"/>
                </w:r>
                <w:r w:rsidRPr="00B937EC" w:rsidDel="00CD1586">
                  <w:rPr>
                    <w:lang w:val="fr-FR"/>
                    <w:rPrChange w:id="166" w:author="REVIEWER" w:date="2026-03-15T23:29:00Z" w16du:dateUtc="2026-03-15T21:29:00Z">
                      <w:rPr/>
                    </w:rPrChange>
                  </w:rPr>
                  <w:delInstrText>HYPERLINK "mailto:info@lucanepharma.com"</w:delInstrText>
                </w:r>
                <w:r w:rsidRPr="00C64989" w:rsidDel="00CD1586">
                  <w:fldChar w:fldCharType="separate"/>
                </w:r>
                <w:r w:rsidRPr="00B937EC" w:rsidDel="00CD1586">
                  <w:rPr>
                    <w:rFonts w:eastAsiaTheme="minorEastAsia"/>
                    <w:color w:val="0000FF" w:themeColor="hyperlink"/>
                    <w:sz w:val="22"/>
                    <w:szCs w:val="22"/>
                    <w:u w:val="single"/>
                    <w:lang w:val="fr-FR"/>
                    <w:rPrChange w:id="167" w:author="REVIEWER" w:date="2026-03-15T23:29:00Z" w16du:dateUtc="2026-03-15T21:29:00Z">
                      <w:rPr>
                        <w:rFonts w:eastAsiaTheme="minorEastAsia"/>
                        <w:color w:val="0000FF" w:themeColor="hyperlink"/>
                        <w:sz w:val="22"/>
                        <w:szCs w:val="22"/>
                        <w:u w:val="single"/>
                      </w:rPr>
                    </w:rPrChange>
                  </w:rPr>
                  <w:delText>info@lucanepharma.com</w:delText>
                </w:r>
                <w:r w:rsidRPr="00C64989" w:rsidDel="00CD1586">
                  <w:fldChar w:fldCharType="end"/>
                </w:r>
              </w:del>
              <w:r w:rsidRPr="00B937EC">
                <w:rPr>
                  <w:sz w:val="22"/>
                  <w:szCs w:val="22"/>
                  <w:lang w:val="fr-FR"/>
                  <w:rPrChange w:id="168" w:author="REVIEWER" w:date="2026-03-15T23:29:00Z" w16du:dateUtc="2026-03-15T21:29:00Z">
                    <w:rPr>
                      <w:sz w:val="22"/>
                      <w:szCs w:val="22"/>
                      <w:lang w:val="nl-NL"/>
                    </w:rPr>
                  </w:rPrChange>
                </w:rPr>
                <w:t>Eurocept International BV</w:t>
              </w:r>
            </w:ins>
          </w:p>
          <w:p w14:paraId="1AA204AC" w14:textId="77777777" w:rsidR="00C64989" w:rsidRPr="00C64989" w:rsidRDefault="00C64989" w:rsidP="00C64989">
            <w:pPr>
              <w:tabs>
                <w:tab w:val="left" w:pos="-720"/>
              </w:tabs>
              <w:suppressAutoHyphens/>
              <w:rPr>
                <w:ins w:id="169" w:author="Translator" w:date="2026-02-17T12:10:00Z" w16du:dateUtc="2026-02-17T10:10:00Z"/>
                <w:sz w:val="22"/>
                <w:szCs w:val="22"/>
              </w:rPr>
            </w:pPr>
            <w:ins w:id="170" w:author="Translator" w:date="2026-02-17T12:10:00Z" w16du:dateUtc="2026-02-17T10:10:00Z">
              <w:r w:rsidRPr="00C64989">
                <w:rPr>
                  <w:sz w:val="22"/>
                  <w:szCs w:val="22"/>
                </w:rPr>
                <w:t xml:space="preserve">Tel: </w:t>
              </w:r>
              <w:r w:rsidRPr="00C64989">
                <w:rPr>
                  <w:color w:val="000000"/>
                  <w:sz w:val="22"/>
                  <w:szCs w:val="22"/>
                  <w:lang w:eastAsia="nl-NL"/>
                </w:rPr>
                <w:t>+31 35 528 39 57</w:t>
              </w:r>
            </w:ins>
          </w:p>
          <w:p w14:paraId="656FBC0A" w14:textId="5499E9EA" w:rsidR="00E22EE8" w:rsidRPr="00B87205" w:rsidDel="00C64989" w:rsidRDefault="00C64989" w:rsidP="00C64989">
            <w:pPr>
              <w:rPr>
                <w:del w:id="171" w:author="Translator" w:date="2026-02-17T12:10:00Z" w16du:dateUtc="2026-02-17T10:10:00Z"/>
                <w:noProof/>
                <w:sz w:val="22"/>
                <w:szCs w:val="22"/>
                <w:lang w:val="fr-FR"/>
              </w:rPr>
            </w:pPr>
            <w:ins w:id="172" w:author="Translator" w:date="2026-02-17T12:10:00Z" w16du:dateUtc="2026-02-17T10:10:00Z">
              <w:r w:rsidRPr="00C64989">
                <w:fldChar w:fldCharType="begin"/>
              </w:r>
              <w:r w:rsidRPr="00C64989">
                <w:instrText>HYPERLINK "mailto:info@euroceptpharma.com"</w:instrText>
              </w:r>
              <w:r w:rsidRPr="00C64989">
                <w:fldChar w:fldCharType="separate"/>
              </w:r>
              <w:r w:rsidRPr="00C64989">
                <w:rPr>
                  <w:color w:val="0000FF" w:themeColor="hyperlink"/>
                  <w:sz w:val="22"/>
                  <w:szCs w:val="22"/>
                  <w:u w:val="single"/>
                </w:rPr>
                <w:t>info@euroceptpharma.com</w:t>
              </w:r>
              <w:r w:rsidRPr="00C64989">
                <w:fldChar w:fldCharType="end"/>
              </w:r>
            </w:ins>
            <w:del w:id="173" w:author="Translator" w:date="2026-02-17T12:10:00Z" w16du:dateUtc="2026-02-17T10:10:00Z">
              <w:r w:rsidR="00E22EE8" w:rsidRPr="00B87205" w:rsidDel="00C64989">
                <w:rPr>
                  <w:noProof/>
                  <w:sz w:val="22"/>
                  <w:szCs w:val="22"/>
                  <w:lang w:val="fr-FR"/>
                </w:rPr>
                <w:delText>Lucane Pharma</w:delText>
              </w:r>
            </w:del>
          </w:p>
          <w:p w14:paraId="0A8DB8F5" w14:textId="21B58CBF" w:rsidR="00E22EE8" w:rsidRPr="00B87205" w:rsidDel="00C64989" w:rsidRDefault="00E22EE8" w:rsidP="00E22EE8">
            <w:pPr>
              <w:rPr>
                <w:del w:id="174" w:author="Translator" w:date="2026-02-17T12:10:00Z" w16du:dateUtc="2026-02-17T10:10:00Z"/>
                <w:noProof/>
                <w:sz w:val="22"/>
                <w:szCs w:val="22"/>
                <w:lang w:val="fr-FR"/>
              </w:rPr>
            </w:pPr>
            <w:del w:id="175" w:author="Translator" w:date="2026-02-17T12:10:00Z" w16du:dateUtc="2026-02-17T10:10:00Z">
              <w:r w:rsidRPr="00B87205" w:rsidDel="00C64989">
                <w:rPr>
                  <w:noProof/>
                  <w:sz w:val="22"/>
                  <w:szCs w:val="22"/>
                  <w:lang w:val="fr-FR"/>
                </w:rPr>
                <w:delText>Tél/Tel: + 33 153 868 750</w:delText>
              </w:r>
            </w:del>
          </w:p>
          <w:p w14:paraId="79FD4300" w14:textId="0671929A" w:rsidR="00E22EE8" w:rsidRPr="008559B9" w:rsidDel="00C64989" w:rsidRDefault="00E22EE8" w:rsidP="00E22EE8">
            <w:pPr>
              <w:ind w:right="34"/>
              <w:rPr>
                <w:del w:id="176" w:author="Translator" w:date="2026-02-17T12:10:00Z" w16du:dateUtc="2026-02-17T10:10:00Z"/>
                <w:noProof/>
                <w:sz w:val="22"/>
                <w:szCs w:val="22"/>
                <w:lang w:val="fr-FR"/>
              </w:rPr>
            </w:pPr>
            <w:del w:id="177" w:author="Translator" w:date="2026-02-17T12:10:00Z" w16du:dateUtc="2026-02-17T10:10:00Z">
              <w:r w:rsidDel="00C64989">
                <w:fldChar w:fldCharType="begin"/>
              </w:r>
              <w:r w:rsidDel="00C64989">
                <w:delInstrText>HYPERLINK "mailto:info@lucanepharma.com"</w:delInstrText>
              </w:r>
              <w:r w:rsidDel="00C64989">
                <w:fldChar w:fldCharType="separate"/>
              </w:r>
              <w:r w:rsidRPr="00B87205" w:rsidDel="00C64989">
                <w:rPr>
                  <w:rStyle w:val="Hyperlink"/>
                  <w:noProof/>
                  <w:sz w:val="22"/>
                  <w:szCs w:val="22"/>
                  <w:lang w:val="fr-FR"/>
                </w:rPr>
                <w:delText>info@lucanepharma.com</w:delText>
              </w:r>
              <w:r w:rsidDel="00C64989">
                <w:fldChar w:fldCharType="end"/>
              </w:r>
            </w:del>
          </w:p>
          <w:p w14:paraId="04005974" w14:textId="77777777" w:rsidR="00E22EE8" w:rsidRPr="00B87205" w:rsidRDefault="00E22EE8" w:rsidP="00E22EE8">
            <w:pPr>
              <w:ind w:right="34"/>
              <w:rPr>
                <w:noProof/>
                <w:sz w:val="22"/>
                <w:szCs w:val="22"/>
                <w:lang w:val="fr-FR"/>
              </w:rPr>
            </w:pPr>
          </w:p>
        </w:tc>
        <w:tc>
          <w:tcPr>
            <w:tcW w:w="4680" w:type="dxa"/>
          </w:tcPr>
          <w:p w14:paraId="1C7473C3" w14:textId="77777777" w:rsidR="00E22EE8" w:rsidRPr="00B40EC8" w:rsidRDefault="00E22EE8" w:rsidP="00E22EE8">
            <w:pPr>
              <w:rPr>
                <w:sz w:val="22"/>
                <w:lang w:val="sv-SE"/>
              </w:rPr>
            </w:pPr>
            <w:r w:rsidRPr="004802F8">
              <w:rPr>
                <w:b/>
                <w:noProof/>
                <w:sz w:val="22"/>
                <w:szCs w:val="22"/>
                <w:lang w:val="de-DE"/>
              </w:rPr>
              <w:t>Lietuva</w:t>
            </w:r>
            <w:r w:rsidRPr="00B87205">
              <w:rPr>
                <w:sz w:val="22"/>
                <w:szCs w:val="22"/>
                <w:lang w:val="sv-SE"/>
              </w:rPr>
              <w:t xml:space="preserve"> </w:t>
            </w:r>
          </w:p>
          <w:p w14:paraId="3A89B14B" w14:textId="77777777" w:rsidR="00E22EE8" w:rsidRPr="004802F8" w:rsidRDefault="00E22EE8" w:rsidP="00E22EE8">
            <w:pPr>
              <w:rPr>
                <w:sz w:val="22"/>
                <w:szCs w:val="22"/>
                <w:lang w:val="de-DE"/>
              </w:rPr>
            </w:pPr>
            <w:r w:rsidRPr="00B87205">
              <w:rPr>
                <w:sz w:val="22"/>
                <w:szCs w:val="22"/>
                <w:lang w:val="sv-SE"/>
              </w:rPr>
              <w:t>FrostPharma</w:t>
            </w:r>
            <w:r w:rsidRPr="00B40EC8">
              <w:rPr>
                <w:sz w:val="22"/>
                <w:lang w:val="sv-SE"/>
              </w:rPr>
              <w:t xml:space="preserve"> AB</w:t>
            </w:r>
          </w:p>
          <w:p w14:paraId="4F635F97" w14:textId="77777777" w:rsidR="00E22EE8" w:rsidRPr="004802F8" w:rsidRDefault="00E22EE8" w:rsidP="00E22EE8">
            <w:pPr>
              <w:tabs>
                <w:tab w:val="left" w:pos="-720"/>
              </w:tabs>
              <w:suppressAutoHyphens/>
              <w:rPr>
                <w:noProof/>
                <w:sz w:val="22"/>
                <w:szCs w:val="22"/>
                <w:lang w:val="de-DE"/>
              </w:rPr>
            </w:pPr>
            <w:r w:rsidRPr="004802F8">
              <w:rPr>
                <w:noProof/>
                <w:sz w:val="22"/>
                <w:szCs w:val="22"/>
                <w:lang w:val="de-DE"/>
              </w:rPr>
              <w:t xml:space="preserve">Tel: </w:t>
            </w:r>
            <w:r w:rsidRPr="004802F8">
              <w:rPr>
                <w:sz w:val="22"/>
                <w:szCs w:val="22"/>
                <w:lang w:val="de-DE"/>
              </w:rPr>
              <w:t xml:space="preserve">+46 </w:t>
            </w:r>
            <w:r w:rsidR="009A0454" w:rsidRPr="00980969">
              <w:rPr>
                <w:sz w:val="22"/>
                <w:szCs w:val="22"/>
                <w:lang w:val="cs-CZ"/>
              </w:rPr>
              <w:t>824 36 60</w:t>
            </w:r>
          </w:p>
          <w:p w14:paraId="3256F96D" w14:textId="77777777" w:rsidR="009A0454" w:rsidRPr="0056748E" w:rsidRDefault="009A0454" w:rsidP="009A0454">
            <w:pPr>
              <w:tabs>
                <w:tab w:val="left" w:pos="-720"/>
                <w:tab w:val="left" w:pos="4536"/>
              </w:tabs>
              <w:suppressAutoHyphens/>
              <w:rPr>
                <w:sz w:val="22"/>
                <w:szCs w:val="22"/>
                <w:lang w:val="es-ES"/>
                <w:rPrChange w:id="178" w:author="Ellen Veel" w:date="2026-03-25T08:37:00Z" w16du:dateUtc="2026-03-25T07:37:00Z">
                  <w:rPr>
                    <w:sz w:val="22"/>
                    <w:szCs w:val="22"/>
                  </w:rPr>
                </w:rPrChange>
              </w:rPr>
            </w:pPr>
            <w:r>
              <w:fldChar w:fldCharType="begin"/>
            </w:r>
            <w:r w:rsidRPr="0056748E">
              <w:rPr>
                <w:lang w:val="es-ES"/>
                <w:rPrChange w:id="179" w:author="Ellen Veel" w:date="2026-03-25T08:37:00Z" w16du:dateUtc="2026-03-25T07:37:00Z">
                  <w:rPr/>
                </w:rPrChange>
              </w:rPr>
              <w:instrText>HYPERLINK "mailto:info@frostpharma.com"</w:instrText>
            </w:r>
            <w:r>
              <w:fldChar w:fldCharType="separate"/>
            </w:r>
            <w:r w:rsidRPr="0056748E">
              <w:rPr>
                <w:rStyle w:val="Hyperlink"/>
                <w:sz w:val="22"/>
                <w:szCs w:val="22"/>
                <w:lang w:val="es-ES"/>
                <w:rPrChange w:id="180" w:author="Ellen Veel" w:date="2026-03-25T08:37:00Z" w16du:dateUtc="2026-03-25T07:37:00Z">
                  <w:rPr>
                    <w:rStyle w:val="Hyperlink"/>
                    <w:sz w:val="22"/>
                    <w:szCs w:val="22"/>
                  </w:rPr>
                </w:rPrChange>
              </w:rPr>
              <w:t>info@frostpharma.com</w:t>
            </w:r>
            <w:r>
              <w:fldChar w:fldCharType="end"/>
            </w:r>
          </w:p>
          <w:p w14:paraId="4DAB8EB5" w14:textId="77777777" w:rsidR="00E22EE8" w:rsidRPr="004802F8" w:rsidRDefault="00E22EE8" w:rsidP="00E22EE8">
            <w:pPr>
              <w:suppressAutoHyphens/>
              <w:rPr>
                <w:noProof/>
                <w:sz w:val="22"/>
                <w:szCs w:val="22"/>
                <w:lang w:val="de-DE"/>
              </w:rPr>
            </w:pPr>
          </w:p>
        </w:tc>
      </w:tr>
      <w:tr w:rsidR="00E22EE8" w:rsidRPr="007C402E" w14:paraId="04D091C9" w14:textId="77777777" w:rsidTr="00E22EE8">
        <w:tc>
          <w:tcPr>
            <w:tcW w:w="4680" w:type="dxa"/>
          </w:tcPr>
          <w:p w14:paraId="7DCB6484" w14:textId="77777777" w:rsidR="00E22EE8" w:rsidRPr="00DC77DB" w:rsidRDefault="00E22EE8" w:rsidP="00E22EE8">
            <w:pPr>
              <w:autoSpaceDE w:val="0"/>
              <w:autoSpaceDN w:val="0"/>
              <w:adjustRightInd w:val="0"/>
              <w:rPr>
                <w:b/>
                <w:bCs/>
                <w:sz w:val="22"/>
                <w:szCs w:val="22"/>
              </w:rPr>
            </w:pPr>
            <w:r w:rsidRPr="008559B9">
              <w:rPr>
                <w:b/>
                <w:bCs/>
                <w:sz w:val="22"/>
                <w:szCs w:val="22"/>
              </w:rPr>
              <w:t>България</w:t>
            </w:r>
          </w:p>
          <w:p w14:paraId="3268E835" w14:textId="77777777" w:rsidR="00C64989" w:rsidRPr="00C64989" w:rsidRDefault="00C64989" w:rsidP="00C64989">
            <w:pPr>
              <w:autoSpaceDE w:val="0"/>
              <w:autoSpaceDN w:val="0"/>
              <w:adjustRightInd w:val="0"/>
              <w:rPr>
                <w:ins w:id="181" w:author="Translator" w:date="2026-02-17T12:10:00Z"/>
                <w:noProof/>
                <w:sz w:val="22"/>
                <w:szCs w:val="22"/>
                <w:lang w:val="nl-NL"/>
              </w:rPr>
            </w:pPr>
            <w:ins w:id="182" w:author="Translator" w:date="2026-02-17T12:10:00Z">
              <w:del w:id="183" w:author="Eurocept" w:date="2026-01-22T09:24:00Z">
                <w:r w:rsidRPr="00C64989" w:rsidDel="00CD1586">
                  <w:rPr>
                    <w:noProof/>
                    <w:sz w:val="22"/>
                    <w:szCs w:val="22"/>
                  </w:rPr>
                  <w:fldChar w:fldCharType="begin"/>
                </w:r>
                <w:r w:rsidRPr="00C64989" w:rsidDel="00CD1586">
                  <w:rPr>
                    <w:noProof/>
                    <w:sz w:val="22"/>
                    <w:szCs w:val="22"/>
                  </w:rPr>
                  <w:delInstrText>HYPERLINK "mailto:info@lucanepharma.com"</w:delInstrText>
                </w:r>
                <w:r w:rsidRPr="00C64989" w:rsidDel="00CD1586">
                  <w:rPr>
                    <w:noProof/>
                    <w:sz w:val="22"/>
                    <w:szCs w:val="22"/>
                  </w:rPr>
                </w:r>
                <w:r w:rsidRPr="00C64989" w:rsidDel="00CD1586">
                  <w:rPr>
                    <w:noProof/>
                    <w:sz w:val="22"/>
                    <w:szCs w:val="22"/>
                  </w:rPr>
                  <w:fldChar w:fldCharType="separate"/>
                </w:r>
                <w:r w:rsidRPr="00C64989" w:rsidDel="00CD1586">
                  <w:rPr>
                    <w:rStyle w:val="Hyperlink"/>
                    <w:noProof/>
                    <w:sz w:val="22"/>
                    <w:szCs w:val="22"/>
                  </w:rPr>
                  <w:delText>info@lucanepharma.com</w:delText>
                </w:r>
              </w:del>
            </w:ins>
            <w:ins w:id="184" w:author="Translator" w:date="2026-02-17T12:10:00Z" w16du:dateUtc="2026-02-17T10:10:00Z">
              <w:del w:id="185" w:author="Eurocept" w:date="2026-01-22T09:24:00Z" w16du:dateUtc="2026-01-22T08:24:00Z">
                <w:r w:rsidRPr="00C64989" w:rsidDel="00CD1586">
                  <w:rPr>
                    <w:noProof/>
                    <w:sz w:val="22"/>
                    <w:szCs w:val="22"/>
                  </w:rPr>
                  <w:fldChar w:fldCharType="end"/>
                </w:r>
              </w:del>
            </w:ins>
            <w:ins w:id="186" w:author="Translator" w:date="2026-02-17T12:10:00Z">
              <w:r w:rsidRPr="00C64989">
                <w:rPr>
                  <w:noProof/>
                  <w:sz w:val="22"/>
                  <w:szCs w:val="22"/>
                  <w:lang w:val="nl-NL"/>
                </w:rPr>
                <w:t>Eurocept International BV</w:t>
              </w:r>
            </w:ins>
          </w:p>
          <w:p w14:paraId="7DA10D2C" w14:textId="77777777" w:rsidR="00C64989" w:rsidRPr="00C64989" w:rsidRDefault="00C64989" w:rsidP="00C64989">
            <w:pPr>
              <w:autoSpaceDE w:val="0"/>
              <w:autoSpaceDN w:val="0"/>
              <w:adjustRightInd w:val="0"/>
              <w:rPr>
                <w:ins w:id="187" w:author="Translator" w:date="2026-02-17T12:10:00Z"/>
                <w:noProof/>
                <w:sz w:val="22"/>
                <w:szCs w:val="22"/>
              </w:rPr>
            </w:pPr>
            <w:ins w:id="188" w:author="Translator" w:date="2026-02-17T12:10:00Z">
              <w:r w:rsidRPr="00C64989">
                <w:rPr>
                  <w:noProof/>
                  <w:sz w:val="22"/>
                  <w:szCs w:val="22"/>
                </w:rPr>
                <w:t>Tel: +31 35 528 39 57</w:t>
              </w:r>
            </w:ins>
          </w:p>
          <w:p w14:paraId="7EDC16FB" w14:textId="26833B9C" w:rsidR="00E22EE8" w:rsidRPr="00DC77DB" w:rsidRDefault="00C64989" w:rsidP="00C64989">
            <w:pPr>
              <w:autoSpaceDE w:val="0"/>
              <w:autoSpaceDN w:val="0"/>
              <w:adjustRightInd w:val="0"/>
              <w:rPr>
                <w:sz w:val="22"/>
                <w:szCs w:val="22"/>
              </w:rPr>
            </w:pPr>
            <w:ins w:id="189" w:author="Translator" w:date="2026-02-17T12:10:00Z">
              <w:r w:rsidRPr="00C64989">
                <w:rPr>
                  <w:noProof/>
                  <w:sz w:val="22"/>
                  <w:szCs w:val="22"/>
                </w:rPr>
                <w:fldChar w:fldCharType="begin"/>
              </w:r>
              <w:r w:rsidRPr="00C64989">
                <w:rPr>
                  <w:noProof/>
                  <w:sz w:val="22"/>
                  <w:szCs w:val="22"/>
                </w:rPr>
                <w:instrText>HYPERLINK "mailto:info@euroceptpharma.com"</w:instrText>
              </w:r>
              <w:r w:rsidRPr="00C64989">
                <w:rPr>
                  <w:noProof/>
                  <w:sz w:val="22"/>
                  <w:szCs w:val="22"/>
                </w:rPr>
              </w:r>
              <w:r w:rsidRPr="00C64989">
                <w:rPr>
                  <w:noProof/>
                  <w:sz w:val="22"/>
                  <w:szCs w:val="22"/>
                </w:rPr>
                <w:fldChar w:fldCharType="separate"/>
              </w:r>
              <w:r w:rsidRPr="00C64989">
                <w:rPr>
                  <w:rStyle w:val="Hyperlink"/>
                  <w:noProof/>
                  <w:sz w:val="22"/>
                  <w:szCs w:val="22"/>
                </w:rPr>
                <w:t>info@euroceptpharma.com</w:t>
              </w:r>
            </w:ins>
            <w:ins w:id="190" w:author="Translator" w:date="2026-02-17T12:10:00Z" w16du:dateUtc="2026-02-17T10:10:00Z">
              <w:r w:rsidRPr="00C64989">
                <w:rPr>
                  <w:noProof/>
                  <w:sz w:val="22"/>
                  <w:szCs w:val="22"/>
                </w:rPr>
                <w:fldChar w:fldCharType="end"/>
              </w:r>
            </w:ins>
            <w:del w:id="191" w:author="Translator" w:date="2026-02-17T12:10:00Z" w16du:dateUtc="2026-02-17T10:10:00Z">
              <w:r w:rsidR="00E22EE8" w:rsidRPr="00DC77DB" w:rsidDel="00C64989">
                <w:rPr>
                  <w:noProof/>
                  <w:sz w:val="22"/>
                  <w:szCs w:val="22"/>
                </w:rPr>
                <w:delText>Lucane Pharma</w:delText>
              </w:r>
            </w:del>
          </w:p>
          <w:p w14:paraId="5C6AA546" w14:textId="396F1010" w:rsidR="00E22EE8" w:rsidRPr="00DC77DB" w:rsidDel="00C64989" w:rsidRDefault="00E22EE8" w:rsidP="00E22EE8">
            <w:pPr>
              <w:autoSpaceDE w:val="0"/>
              <w:autoSpaceDN w:val="0"/>
              <w:adjustRightInd w:val="0"/>
              <w:rPr>
                <w:del w:id="192" w:author="Translator" w:date="2026-02-17T12:10:00Z" w16du:dateUtc="2026-02-17T10:10:00Z"/>
                <w:sz w:val="22"/>
                <w:szCs w:val="22"/>
              </w:rPr>
            </w:pPr>
            <w:del w:id="193" w:author="Translator" w:date="2026-02-17T12:10:00Z" w16du:dateUtc="2026-02-17T10:10:00Z">
              <w:r w:rsidRPr="00DC77DB" w:rsidDel="00C64989">
                <w:rPr>
                  <w:sz w:val="22"/>
                  <w:szCs w:val="22"/>
                </w:rPr>
                <w:delText>Te</w:delText>
              </w:r>
              <w:r w:rsidRPr="00B87205" w:rsidDel="00C64989">
                <w:rPr>
                  <w:sz w:val="22"/>
                  <w:szCs w:val="22"/>
                </w:rPr>
                <w:delText>л</w:delText>
              </w:r>
              <w:r w:rsidRPr="00DC77DB" w:rsidDel="00C64989">
                <w:rPr>
                  <w:sz w:val="22"/>
                  <w:szCs w:val="22"/>
                </w:rPr>
                <w:delText xml:space="preserve">.: </w:delText>
              </w:r>
              <w:r w:rsidRPr="00DC77DB" w:rsidDel="00C64989">
                <w:rPr>
                  <w:noProof/>
                  <w:sz w:val="22"/>
                  <w:szCs w:val="22"/>
                </w:rPr>
                <w:delText>+ 33</w:delText>
              </w:r>
              <w:r w:rsidRPr="00814D8C" w:rsidDel="00C64989">
                <w:rPr>
                  <w:noProof/>
                  <w:sz w:val="22"/>
                  <w:szCs w:val="22"/>
                </w:rPr>
                <w:delText> </w:delText>
              </w:r>
              <w:r w:rsidRPr="00DC77DB" w:rsidDel="00C64989">
                <w:rPr>
                  <w:noProof/>
                  <w:sz w:val="22"/>
                  <w:szCs w:val="22"/>
                </w:rPr>
                <w:delText>153</w:delText>
              </w:r>
              <w:r w:rsidRPr="00814D8C" w:rsidDel="00C64989">
                <w:rPr>
                  <w:noProof/>
                  <w:sz w:val="22"/>
                  <w:szCs w:val="22"/>
                </w:rPr>
                <w:delText> </w:delText>
              </w:r>
              <w:r w:rsidRPr="00DC77DB" w:rsidDel="00C64989">
                <w:rPr>
                  <w:noProof/>
                  <w:sz w:val="22"/>
                  <w:szCs w:val="22"/>
                </w:rPr>
                <w:delText>868 750</w:delText>
              </w:r>
            </w:del>
          </w:p>
          <w:p w14:paraId="025365A5" w14:textId="4FBBAD50" w:rsidR="00E22EE8" w:rsidRPr="00DC77DB" w:rsidRDefault="00E22EE8" w:rsidP="00E22EE8">
            <w:pPr>
              <w:tabs>
                <w:tab w:val="left" w:pos="-720"/>
              </w:tabs>
              <w:suppressAutoHyphens/>
              <w:rPr>
                <w:sz w:val="22"/>
                <w:szCs w:val="22"/>
              </w:rPr>
            </w:pPr>
            <w:del w:id="194" w:author="Translator" w:date="2026-02-17T12:10:00Z" w16du:dateUtc="2026-02-17T10:10:00Z">
              <w:r w:rsidDel="00C64989">
                <w:fldChar w:fldCharType="begin"/>
              </w:r>
              <w:r w:rsidDel="00C64989">
                <w:delInstrText>HYPERLINK "mailto:info@lucanepharma.com"</w:delInstrText>
              </w:r>
              <w:r w:rsidDel="00C64989">
                <w:fldChar w:fldCharType="separate"/>
              </w:r>
              <w:r w:rsidRPr="00DC77DB" w:rsidDel="00C64989">
                <w:rPr>
                  <w:rStyle w:val="Hyperlink"/>
                  <w:noProof/>
                  <w:sz w:val="22"/>
                  <w:szCs w:val="22"/>
                </w:rPr>
                <w:delText>info@lucanepharma.com</w:delText>
              </w:r>
              <w:r w:rsidDel="00C64989">
                <w:fldChar w:fldCharType="end"/>
              </w:r>
            </w:del>
          </w:p>
          <w:p w14:paraId="546F1E0B" w14:textId="77777777" w:rsidR="00E22EE8" w:rsidRPr="00DC77DB" w:rsidRDefault="00E22EE8" w:rsidP="00E22EE8">
            <w:pPr>
              <w:tabs>
                <w:tab w:val="left" w:pos="-720"/>
              </w:tabs>
              <w:suppressAutoHyphens/>
              <w:rPr>
                <w:noProof/>
                <w:sz w:val="22"/>
                <w:szCs w:val="22"/>
              </w:rPr>
            </w:pPr>
          </w:p>
        </w:tc>
        <w:tc>
          <w:tcPr>
            <w:tcW w:w="4680" w:type="dxa"/>
            <w:hideMark/>
          </w:tcPr>
          <w:p w14:paraId="45E06131" w14:textId="77777777" w:rsidR="00E22EE8" w:rsidRPr="00DC77DB" w:rsidRDefault="00E22EE8" w:rsidP="00E22EE8">
            <w:pPr>
              <w:tabs>
                <w:tab w:val="left" w:pos="-720"/>
              </w:tabs>
              <w:suppressAutoHyphens/>
              <w:rPr>
                <w:noProof/>
                <w:sz w:val="22"/>
                <w:szCs w:val="22"/>
                <w:lang w:val="de-DE"/>
              </w:rPr>
            </w:pPr>
            <w:r w:rsidRPr="00DC77DB">
              <w:rPr>
                <w:b/>
                <w:noProof/>
                <w:sz w:val="22"/>
                <w:szCs w:val="22"/>
                <w:lang w:val="de-DE"/>
              </w:rPr>
              <w:t>Luxembourg/Luxemburg</w:t>
            </w:r>
          </w:p>
          <w:p w14:paraId="16C00C04" w14:textId="77777777" w:rsidR="00C64989" w:rsidRPr="00C64989" w:rsidRDefault="00C64989" w:rsidP="00C64989">
            <w:pPr>
              <w:tabs>
                <w:tab w:val="left" w:pos="-720"/>
              </w:tabs>
              <w:suppressAutoHyphens/>
              <w:rPr>
                <w:ins w:id="195" w:author="Translator" w:date="2026-02-17T12:11:00Z" w16du:dateUtc="2026-02-17T10:11:00Z"/>
                <w:sz w:val="22"/>
                <w:szCs w:val="22"/>
                <w:lang w:val="de-DE"/>
              </w:rPr>
            </w:pPr>
            <w:ins w:id="196" w:author="Translator" w:date="2026-02-17T12:11:00Z" w16du:dateUtc="2026-02-17T10:11:00Z">
              <w:r w:rsidRPr="00C64989">
                <w:rPr>
                  <w:sz w:val="22"/>
                  <w:szCs w:val="22"/>
                  <w:lang w:val="de-DE"/>
                </w:rPr>
                <w:t>Eurocept International BV</w:t>
              </w:r>
            </w:ins>
          </w:p>
          <w:p w14:paraId="6099A4F5" w14:textId="77777777" w:rsidR="00C64989" w:rsidRPr="00C64989" w:rsidRDefault="00C64989" w:rsidP="00C64989">
            <w:pPr>
              <w:tabs>
                <w:tab w:val="left" w:pos="-720"/>
              </w:tabs>
              <w:suppressAutoHyphens/>
              <w:rPr>
                <w:ins w:id="197" w:author="Translator" w:date="2026-02-17T12:11:00Z" w16du:dateUtc="2026-02-17T10:11:00Z"/>
                <w:sz w:val="22"/>
                <w:szCs w:val="22"/>
                <w:lang w:val="de-DE"/>
              </w:rPr>
            </w:pPr>
            <w:ins w:id="198" w:author="Translator" w:date="2026-02-17T12:11:00Z" w16du:dateUtc="2026-02-17T10:11:00Z">
              <w:r w:rsidRPr="00C64989">
                <w:rPr>
                  <w:sz w:val="22"/>
                  <w:szCs w:val="22"/>
                  <w:lang w:val="de-DE"/>
                </w:rPr>
                <w:t xml:space="preserve">Tel: </w:t>
              </w:r>
              <w:r w:rsidRPr="00C64989">
                <w:rPr>
                  <w:color w:val="000000"/>
                  <w:sz w:val="22"/>
                  <w:szCs w:val="22"/>
                  <w:lang w:val="de-DE" w:eastAsia="nl-NL"/>
                </w:rPr>
                <w:t>+31 35 528 39 57</w:t>
              </w:r>
            </w:ins>
          </w:p>
          <w:p w14:paraId="4BFD736F" w14:textId="015A2AFE" w:rsidR="00E22EE8" w:rsidRPr="00DC77DB" w:rsidRDefault="00C64989" w:rsidP="00C64989">
            <w:pPr>
              <w:tabs>
                <w:tab w:val="left" w:pos="-720"/>
              </w:tabs>
              <w:suppressAutoHyphens/>
              <w:rPr>
                <w:noProof/>
                <w:sz w:val="22"/>
                <w:szCs w:val="22"/>
                <w:lang w:val="de-DE"/>
              </w:rPr>
            </w:pPr>
            <w:ins w:id="199" w:author="Translator" w:date="2026-02-17T12:11:00Z" w16du:dateUtc="2026-02-17T10:11:00Z">
              <w:r w:rsidRPr="00C64989">
                <w:fldChar w:fldCharType="begin"/>
              </w:r>
              <w:r w:rsidRPr="00C64989">
                <w:rPr>
                  <w:lang w:val="de-DE"/>
                </w:rPr>
                <w:instrText>HYPERLINK "mailto:info@euroceptpharma.com"</w:instrText>
              </w:r>
              <w:r w:rsidRPr="00C64989">
                <w:fldChar w:fldCharType="separate"/>
              </w:r>
              <w:r w:rsidRPr="00C64989">
                <w:rPr>
                  <w:color w:val="0000FF" w:themeColor="hyperlink"/>
                  <w:sz w:val="22"/>
                  <w:szCs w:val="22"/>
                  <w:u w:val="single"/>
                  <w:lang w:val="de-DE"/>
                </w:rPr>
                <w:t>info@euroceptpharma.com</w:t>
              </w:r>
              <w:r w:rsidRPr="00C64989">
                <w:fldChar w:fldCharType="end"/>
              </w:r>
            </w:ins>
            <w:del w:id="200" w:author="Translator" w:date="2026-02-17T12:11:00Z" w16du:dateUtc="2026-02-17T10:11:00Z">
              <w:r w:rsidR="00E22EE8" w:rsidRPr="00DC77DB" w:rsidDel="00C64989">
                <w:rPr>
                  <w:noProof/>
                  <w:sz w:val="22"/>
                  <w:szCs w:val="22"/>
                  <w:lang w:val="de-DE"/>
                </w:rPr>
                <w:delText>Lucane Pharma</w:delText>
              </w:r>
            </w:del>
          </w:p>
          <w:p w14:paraId="554252F9" w14:textId="03BDD236" w:rsidR="00E22EE8" w:rsidRPr="00DC77DB" w:rsidDel="00C64989" w:rsidRDefault="00E22EE8" w:rsidP="00E22EE8">
            <w:pPr>
              <w:tabs>
                <w:tab w:val="left" w:pos="-720"/>
              </w:tabs>
              <w:suppressAutoHyphens/>
              <w:rPr>
                <w:del w:id="201" w:author="Translator" w:date="2026-02-17T12:11:00Z" w16du:dateUtc="2026-02-17T10:11:00Z"/>
                <w:noProof/>
                <w:sz w:val="22"/>
                <w:szCs w:val="22"/>
                <w:lang w:val="de-DE"/>
              </w:rPr>
            </w:pPr>
            <w:del w:id="202" w:author="Translator" w:date="2026-02-17T12:11:00Z" w16du:dateUtc="2026-02-17T10:11:00Z">
              <w:r w:rsidRPr="00DC77DB" w:rsidDel="00C64989">
                <w:rPr>
                  <w:noProof/>
                  <w:sz w:val="22"/>
                  <w:szCs w:val="22"/>
                  <w:lang w:val="de-DE"/>
                </w:rPr>
                <w:delText>Tél/Tel: + 33</w:delText>
              </w:r>
              <w:r w:rsidRPr="00814D8C" w:rsidDel="00C64989">
                <w:rPr>
                  <w:noProof/>
                  <w:sz w:val="22"/>
                  <w:szCs w:val="22"/>
                  <w:lang w:val="de-DE"/>
                </w:rPr>
                <w:delText> </w:delText>
              </w:r>
              <w:r w:rsidRPr="00DC77DB" w:rsidDel="00C64989">
                <w:rPr>
                  <w:noProof/>
                  <w:sz w:val="22"/>
                  <w:szCs w:val="22"/>
                  <w:lang w:val="de-DE"/>
                </w:rPr>
                <w:delText>153</w:delText>
              </w:r>
              <w:r w:rsidRPr="00814D8C" w:rsidDel="00C64989">
                <w:rPr>
                  <w:noProof/>
                  <w:sz w:val="22"/>
                  <w:szCs w:val="22"/>
                  <w:lang w:val="de-DE"/>
                </w:rPr>
                <w:delText> </w:delText>
              </w:r>
              <w:r w:rsidRPr="00DC77DB" w:rsidDel="00C64989">
                <w:rPr>
                  <w:noProof/>
                  <w:sz w:val="22"/>
                  <w:szCs w:val="22"/>
                  <w:lang w:val="de-DE"/>
                </w:rPr>
                <w:delText>868 750</w:delText>
              </w:r>
            </w:del>
          </w:p>
          <w:p w14:paraId="6C75F8A4" w14:textId="473907F8" w:rsidR="00E22EE8" w:rsidRPr="008559B9" w:rsidRDefault="00E22EE8" w:rsidP="00E22EE8">
            <w:pPr>
              <w:tabs>
                <w:tab w:val="left" w:pos="-720"/>
              </w:tabs>
              <w:suppressAutoHyphens/>
              <w:rPr>
                <w:noProof/>
                <w:sz w:val="22"/>
                <w:szCs w:val="22"/>
                <w:lang w:val="fr-FR"/>
              </w:rPr>
            </w:pPr>
            <w:del w:id="203" w:author="Translator" w:date="2026-02-17T12:11:00Z" w16du:dateUtc="2026-02-17T10:11:00Z">
              <w:r w:rsidDel="00C64989">
                <w:fldChar w:fldCharType="begin"/>
              </w:r>
              <w:r w:rsidDel="00C64989">
                <w:delInstrText>HYPERLINK "mailto:info@lucanepharma.com"</w:delInstrText>
              </w:r>
              <w:r w:rsidDel="00C64989">
                <w:fldChar w:fldCharType="separate"/>
              </w:r>
              <w:r w:rsidRPr="00B87205" w:rsidDel="00C64989">
                <w:rPr>
                  <w:rStyle w:val="Hyperlink"/>
                  <w:noProof/>
                  <w:sz w:val="22"/>
                  <w:szCs w:val="22"/>
                  <w:lang w:val="fr-FR"/>
                </w:rPr>
                <w:delText>info@lucanepharma.com</w:delText>
              </w:r>
              <w:r w:rsidDel="00C64989">
                <w:fldChar w:fldCharType="end"/>
              </w:r>
            </w:del>
          </w:p>
        </w:tc>
      </w:tr>
      <w:tr w:rsidR="00E22EE8" w:rsidRPr="007C402E" w14:paraId="324DFD2F" w14:textId="77777777" w:rsidTr="00E22EE8">
        <w:trPr>
          <w:trHeight w:val="1300"/>
        </w:trPr>
        <w:tc>
          <w:tcPr>
            <w:tcW w:w="4680" w:type="dxa"/>
          </w:tcPr>
          <w:p w14:paraId="50757634" w14:textId="77777777" w:rsidR="00E22EE8" w:rsidRPr="003F2AAB" w:rsidRDefault="00E22EE8" w:rsidP="00E22EE8">
            <w:pPr>
              <w:tabs>
                <w:tab w:val="left" w:pos="-720"/>
              </w:tabs>
              <w:suppressAutoHyphens/>
              <w:rPr>
                <w:sz w:val="22"/>
                <w:lang w:val="pl-PL"/>
              </w:rPr>
            </w:pPr>
            <w:r w:rsidRPr="003F2AAB">
              <w:rPr>
                <w:b/>
                <w:noProof/>
                <w:sz w:val="22"/>
                <w:szCs w:val="22"/>
                <w:lang w:val="pl-PL"/>
              </w:rPr>
              <w:t>Česká republika</w:t>
            </w:r>
          </w:p>
          <w:p w14:paraId="111C5C70" w14:textId="77777777" w:rsidR="00C64989" w:rsidRPr="00C64989" w:rsidRDefault="00C64989" w:rsidP="00C64989">
            <w:pPr>
              <w:tabs>
                <w:tab w:val="left" w:pos="-720"/>
              </w:tabs>
              <w:suppressAutoHyphens/>
              <w:rPr>
                <w:ins w:id="204" w:author="Translator" w:date="2026-02-17T12:11:00Z" w16du:dateUtc="2026-02-17T10:11:00Z"/>
                <w:sz w:val="22"/>
                <w:szCs w:val="22"/>
                <w:lang w:val="de-DE"/>
              </w:rPr>
            </w:pPr>
            <w:ins w:id="205" w:author="Translator" w:date="2026-02-17T12:11:00Z" w16du:dateUtc="2026-02-17T10:11:00Z">
              <w:r w:rsidRPr="00C64989">
                <w:rPr>
                  <w:sz w:val="22"/>
                  <w:szCs w:val="22"/>
                  <w:lang w:val="de-DE"/>
                </w:rPr>
                <w:t>Eurocept International BV</w:t>
              </w:r>
            </w:ins>
          </w:p>
          <w:p w14:paraId="0812E5B2" w14:textId="77777777" w:rsidR="00C64989" w:rsidRPr="00C64989" w:rsidRDefault="00C64989" w:rsidP="00C64989">
            <w:pPr>
              <w:tabs>
                <w:tab w:val="left" w:pos="-720"/>
              </w:tabs>
              <w:suppressAutoHyphens/>
              <w:rPr>
                <w:ins w:id="206" w:author="Translator" w:date="2026-02-17T12:11:00Z" w16du:dateUtc="2026-02-17T10:11:00Z"/>
                <w:sz w:val="22"/>
                <w:szCs w:val="22"/>
                <w:lang w:val="de-DE"/>
              </w:rPr>
            </w:pPr>
            <w:ins w:id="207" w:author="Translator" w:date="2026-02-17T12:11:00Z" w16du:dateUtc="2026-02-17T10:11:00Z">
              <w:r w:rsidRPr="00C64989">
                <w:rPr>
                  <w:sz w:val="22"/>
                  <w:szCs w:val="22"/>
                  <w:lang w:val="de-DE"/>
                </w:rPr>
                <w:t xml:space="preserve">Tel: </w:t>
              </w:r>
              <w:r w:rsidRPr="00C64989">
                <w:rPr>
                  <w:color w:val="000000"/>
                  <w:sz w:val="22"/>
                  <w:szCs w:val="22"/>
                  <w:lang w:val="de-DE" w:eastAsia="nl-NL"/>
                </w:rPr>
                <w:t>+31 35 528 39 57</w:t>
              </w:r>
            </w:ins>
          </w:p>
          <w:p w14:paraId="45448CD8" w14:textId="58028932" w:rsidR="00E22EE8" w:rsidRPr="00B87205" w:rsidDel="00C64989" w:rsidRDefault="00C64989" w:rsidP="00C64989">
            <w:pPr>
              <w:tabs>
                <w:tab w:val="left" w:pos="-720"/>
              </w:tabs>
              <w:suppressAutoHyphens/>
              <w:rPr>
                <w:del w:id="208" w:author="Translator" w:date="2026-02-17T12:11:00Z" w16du:dateUtc="2026-02-17T10:11:00Z"/>
                <w:noProof/>
                <w:sz w:val="22"/>
                <w:szCs w:val="22"/>
                <w:lang w:val="fr-FR"/>
              </w:rPr>
            </w:pPr>
            <w:ins w:id="209" w:author="Translator" w:date="2026-02-17T12:11:00Z" w16du:dateUtc="2026-02-17T10:11:00Z">
              <w:r w:rsidRPr="00C64989">
                <w:fldChar w:fldCharType="begin"/>
              </w:r>
              <w:r w:rsidRPr="00C64989">
                <w:rPr>
                  <w:lang w:val="de-DE"/>
                </w:rPr>
                <w:instrText>HYPERLINK "mailto:info@euroceptpharma.com"</w:instrText>
              </w:r>
              <w:r w:rsidRPr="00C64989">
                <w:fldChar w:fldCharType="separate"/>
              </w:r>
              <w:r w:rsidRPr="00C64989">
                <w:rPr>
                  <w:color w:val="0000FF" w:themeColor="hyperlink"/>
                  <w:sz w:val="22"/>
                  <w:szCs w:val="22"/>
                  <w:u w:val="single"/>
                  <w:lang w:val="de-DE"/>
                </w:rPr>
                <w:t>info@euroceptpharma.com</w:t>
              </w:r>
              <w:r w:rsidRPr="00C64989">
                <w:fldChar w:fldCharType="end"/>
              </w:r>
            </w:ins>
            <w:del w:id="210" w:author="Translator" w:date="2026-02-17T12:11:00Z" w16du:dateUtc="2026-02-17T10:11:00Z">
              <w:r w:rsidR="00E22EE8" w:rsidRPr="00B87205" w:rsidDel="00C64989">
                <w:rPr>
                  <w:noProof/>
                  <w:sz w:val="22"/>
                  <w:szCs w:val="22"/>
                  <w:lang w:val="fr-FR"/>
                </w:rPr>
                <w:delText>Lucane Pharma</w:delText>
              </w:r>
            </w:del>
          </w:p>
          <w:p w14:paraId="71DC2025" w14:textId="13BEB784" w:rsidR="00E22EE8" w:rsidRPr="00B40EC8" w:rsidDel="00C64989" w:rsidRDefault="00E22EE8" w:rsidP="00E22EE8">
            <w:pPr>
              <w:tabs>
                <w:tab w:val="left" w:pos="-720"/>
              </w:tabs>
              <w:suppressAutoHyphens/>
              <w:rPr>
                <w:del w:id="211" w:author="Translator" w:date="2026-02-17T12:11:00Z" w16du:dateUtc="2026-02-17T10:11:00Z"/>
                <w:sz w:val="22"/>
                <w:lang w:val="fr-FR"/>
              </w:rPr>
            </w:pPr>
            <w:del w:id="212" w:author="Translator" w:date="2026-02-17T12:11:00Z" w16du:dateUtc="2026-02-17T10:11:00Z">
              <w:r w:rsidRPr="00B87205" w:rsidDel="00C64989">
                <w:rPr>
                  <w:noProof/>
                  <w:sz w:val="22"/>
                  <w:szCs w:val="22"/>
                  <w:lang w:val="fr-FR"/>
                </w:rPr>
                <w:delText>Tél/</w:delText>
              </w:r>
              <w:r w:rsidRPr="00B40EC8" w:rsidDel="00C64989">
                <w:rPr>
                  <w:sz w:val="22"/>
                  <w:lang w:val="fr-FR"/>
                </w:rPr>
                <w:delText xml:space="preserve">Tel: + </w:delText>
              </w:r>
              <w:r w:rsidRPr="00B87205" w:rsidDel="00C64989">
                <w:rPr>
                  <w:noProof/>
                  <w:sz w:val="22"/>
                  <w:szCs w:val="22"/>
                  <w:lang w:val="fr-FR"/>
                </w:rPr>
                <w:delText>33 153 868 750</w:delText>
              </w:r>
            </w:del>
          </w:p>
          <w:p w14:paraId="24CA17F1" w14:textId="60A0BA6A" w:rsidR="00E22EE8" w:rsidRPr="008559B9" w:rsidRDefault="00E22EE8" w:rsidP="00E22EE8">
            <w:pPr>
              <w:tabs>
                <w:tab w:val="left" w:pos="-720"/>
              </w:tabs>
              <w:suppressAutoHyphens/>
              <w:rPr>
                <w:noProof/>
                <w:sz w:val="22"/>
                <w:szCs w:val="22"/>
              </w:rPr>
            </w:pPr>
            <w:del w:id="213" w:author="Translator" w:date="2026-02-17T12:11:00Z" w16du:dateUtc="2026-02-17T10:11:00Z">
              <w:r w:rsidDel="00C64989">
                <w:fldChar w:fldCharType="begin"/>
              </w:r>
              <w:r w:rsidDel="00C64989">
                <w:delInstrText>HYPERLINK "mailto:info@lucanepharma.com"</w:delInstrText>
              </w:r>
              <w:r w:rsidDel="00C64989">
                <w:fldChar w:fldCharType="separate"/>
              </w:r>
              <w:r w:rsidRPr="00B87205" w:rsidDel="00C64989">
                <w:rPr>
                  <w:rStyle w:val="Hyperlink"/>
                  <w:noProof/>
                  <w:sz w:val="22"/>
                  <w:szCs w:val="22"/>
                  <w:lang w:val="fr-FR"/>
                </w:rPr>
                <w:delText>info@lucanepharma.com</w:delText>
              </w:r>
              <w:r w:rsidDel="00C64989">
                <w:fldChar w:fldCharType="end"/>
              </w:r>
            </w:del>
          </w:p>
          <w:p w14:paraId="78052C9F" w14:textId="77777777" w:rsidR="00E22EE8" w:rsidRPr="00B87205" w:rsidRDefault="00E22EE8" w:rsidP="00E22EE8">
            <w:pPr>
              <w:tabs>
                <w:tab w:val="left" w:pos="-720"/>
              </w:tabs>
              <w:suppressAutoHyphens/>
              <w:rPr>
                <w:noProof/>
                <w:sz w:val="22"/>
                <w:szCs w:val="22"/>
              </w:rPr>
            </w:pPr>
          </w:p>
        </w:tc>
        <w:tc>
          <w:tcPr>
            <w:tcW w:w="4680" w:type="dxa"/>
            <w:hideMark/>
          </w:tcPr>
          <w:p w14:paraId="798DD92D" w14:textId="77777777" w:rsidR="00E22EE8" w:rsidRPr="00B40EC8" w:rsidRDefault="00E22EE8" w:rsidP="00E22EE8">
            <w:pPr>
              <w:rPr>
                <w:b/>
                <w:sz w:val="22"/>
              </w:rPr>
            </w:pPr>
            <w:r w:rsidRPr="00B87205">
              <w:rPr>
                <w:b/>
                <w:noProof/>
                <w:sz w:val="22"/>
                <w:szCs w:val="22"/>
              </w:rPr>
              <w:t>Magyarország</w:t>
            </w:r>
          </w:p>
          <w:p w14:paraId="639E463D" w14:textId="77777777" w:rsidR="00C64989" w:rsidRPr="00C64989" w:rsidRDefault="00C64989" w:rsidP="00C64989">
            <w:pPr>
              <w:tabs>
                <w:tab w:val="left" w:pos="-720"/>
              </w:tabs>
              <w:suppressAutoHyphens/>
              <w:rPr>
                <w:ins w:id="214" w:author="Translator" w:date="2026-02-17T12:11:00Z"/>
                <w:noProof/>
                <w:sz w:val="22"/>
                <w:szCs w:val="22"/>
                <w:lang w:val="nl-NL"/>
              </w:rPr>
            </w:pPr>
            <w:ins w:id="215" w:author="Translator" w:date="2026-02-17T12:11:00Z">
              <w:del w:id="216" w:author="Eurocept" w:date="2026-01-22T09:24:00Z">
                <w:r w:rsidRPr="00C64989" w:rsidDel="00CD1586">
                  <w:rPr>
                    <w:noProof/>
                    <w:sz w:val="22"/>
                    <w:szCs w:val="22"/>
                  </w:rPr>
                  <w:fldChar w:fldCharType="begin"/>
                </w:r>
                <w:r w:rsidRPr="00C64989" w:rsidDel="00CD1586">
                  <w:rPr>
                    <w:noProof/>
                    <w:sz w:val="22"/>
                    <w:szCs w:val="22"/>
                  </w:rPr>
                  <w:delInstrText>HYPERLINK "mailto:info@lucanepharma.com"</w:delInstrText>
                </w:r>
                <w:r w:rsidRPr="00C64989" w:rsidDel="00CD1586">
                  <w:rPr>
                    <w:noProof/>
                    <w:sz w:val="22"/>
                    <w:szCs w:val="22"/>
                  </w:rPr>
                </w:r>
                <w:r w:rsidRPr="00C64989" w:rsidDel="00CD1586">
                  <w:rPr>
                    <w:noProof/>
                    <w:sz w:val="22"/>
                    <w:szCs w:val="22"/>
                  </w:rPr>
                  <w:fldChar w:fldCharType="separate"/>
                </w:r>
                <w:r w:rsidRPr="00C64989" w:rsidDel="00CD1586">
                  <w:rPr>
                    <w:rStyle w:val="Hyperlink"/>
                    <w:noProof/>
                    <w:sz w:val="22"/>
                    <w:szCs w:val="22"/>
                  </w:rPr>
                  <w:delText>info@lucanepharma.com</w:delText>
                </w:r>
              </w:del>
            </w:ins>
            <w:ins w:id="217" w:author="Translator" w:date="2026-02-17T12:11:00Z" w16du:dateUtc="2026-02-17T10:11:00Z">
              <w:del w:id="218" w:author="Eurocept" w:date="2026-01-22T09:24:00Z" w16du:dateUtc="2026-01-22T08:24:00Z">
                <w:r w:rsidRPr="00C64989" w:rsidDel="00CD1586">
                  <w:rPr>
                    <w:noProof/>
                    <w:sz w:val="22"/>
                    <w:szCs w:val="22"/>
                    <w:lang w:val="fr-FR"/>
                  </w:rPr>
                  <w:fldChar w:fldCharType="end"/>
                </w:r>
              </w:del>
            </w:ins>
            <w:ins w:id="219" w:author="Translator" w:date="2026-02-17T12:11:00Z">
              <w:r w:rsidRPr="00C64989">
                <w:rPr>
                  <w:noProof/>
                  <w:sz w:val="22"/>
                  <w:szCs w:val="22"/>
                  <w:lang w:val="nl-NL"/>
                </w:rPr>
                <w:t>Eurocept International BV</w:t>
              </w:r>
            </w:ins>
          </w:p>
          <w:p w14:paraId="49F98F11" w14:textId="77777777" w:rsidR="00C64989" w:rsidRPr="00C64989" w:rsidRDefault="00C64989" w:rsidP="00C64989">
            <w:pPr>
              <w:tabs>
                <w:tab w:val="left" w:pos="-720"/>
              </w:tabs>
              <w:suppressAutoHyphens/>
              <w:rPr>
                <w:ins w:id="220" w:author="Translator" w:date="2026-02-17T12:11:00Z"/>
                <w:noProof/>
                <w:sz w:val="22"/>
                <w:szCs w:val="22"/>
              </w:rPr>
            </w:pPr>
            <w:ins w:id="221" w:author="Translator" w:date="2026-02-17T12:11:00Z">
              <w:r w:rsidRPr="00C64989">
                <w:rPr>
                  <w:noProof/>
                  <w:sz w:val="22"/>
                  <w:szCs w:val="22"/>
                </w:rPr>
                <w:t>Tel: +31 35 528 39 57</w:t>
              </w:r>
            </w:ins>
          </w:p>
          <w:p w14:paraId="51D198A5" w14:textId="05F25127" w:rsidR="00E22EE8" w:rsidRPr="00B87205" w:rsidDel="00C64989" w:rsidRDefault="00C64989" w:rsidP="00C64989">
            <w:pPr>
              <w:tabs>
                <w:tab w:val="left" w:pos="-720"/>
              </w:tabs>
              <w:suppressAutoHyphens/>
              <w:rPr>
                <w:del w:id="222" w:author="Translator" w:date="2026-02-17T12:11:00Z" w16du:dateUtc="2026-02-17T10:11:00Z"/>
                <w:noProof/>
                <w:sz w:val="22"/>
                <w:szCs w:val="22"/>
                <w:lang w:val="fr-FR"/>
              </w:rPr>
            </w:pPr>
            <w:ins w:id="223" w:author="Translator" w:date="2026-02-17T12:11:00Z">
              <w:r w:rsidRPr="00C64989">
                <w:rPr>
                  <w:noProof/>
                  <w:sz w:val="22"/>
                  <w:szCs w:val="22"/>
                </w:rPr>
                <w:fldChar w:fldCharType="begin"/>
              </w:r>
              <w:r w:rsidRPr="00C64989">
                <w:rPr>
                  <w:noProof/>
                  <w:sz w:val="22"/>
                  <w:szCs w:val="22"/>
                </w:rPr>
                <w:instrText>HYPERLINK "mailto:info@euroceptpharma.com"</w:instrText>
              </w:r>
              <w:r w:rsidRPr="00C64989">
                <w:rPr>
                  <w:noProof/>
                  <w:sz w:val="22"/>
                  <w:szCs w:val="22"/>
                </w:rPr>
              </w:r>
              <w:r w:rsidRPr="00C64989">
                <w:rPr>
                  <w:noProof/>
                  <w:sz w:val="22"/>
                  <w:szCs w:val="22"/>
                </w:rPr>
                <w:fldChar w:fldCharType="separate"/>
              </w:r>
              <w:r w:rsidRPr="00C64989">
                <w:rPr>
                  <w:rStyle w:val="Hyperlink"/>
                  <w:noProof/>
                  <w:sz w:val="22"/>
                  <w:szCs w:val="22"/>
                </w:rPr>
                <w:t>info@euroceptpharma.com</w:t>
              </w:r>
            </w:ins>
            <w:ins w:id="224" w:author="Translator" w:date="2026-02-17T12:11:00Z" w16du:dateUtc="2026-02-17T10:11:00Z">
              <w:r w:rsidRPr="00C64989">
                <w:rPr>
                  <w:noProof/>
                  <w:sz w:val="22"/>
                  <w:szCs w:val="22"/>
                  <w:lang w:val="fr-FR"/>
                </w:rPr>
                <w:fldChar w:fldCharType="end"/>
              </w:r>
            </w:ins>
            <w:del w:id="225" w:author="Translator" w:date="2026-02-17T12:11:00Z" w16du:dateUtc="2026-02-17T10:11:00Z">
              <w:r w:rsidR="00E22EE8" w:rsidRPr="00B87205" w:rsidDel="00C64989">
                <w:rPr>
                  <w:noProof/>
                  <w:sz w:val="22"/>
                  <w:szCs w:val="22"/>
                  <w:lang w:val="fr-FR"/>
                </w:rPr>
                <w:delText>Lucane Pharma</w:delText>
              </w:r>
            </w:del>
          </w:p>
          <w:p w14:paraId="70D9D12C" w14:textId="47B197C2" w:rsidR="00E22EE8" w:rsidRPr="00B40EC8" w:rsidDel="00C64989" w:rsidRDefault="00E22EE8" w:rsidP="00E22EE8">
            <w:pPr>
              <w:tabs>
                <w:tab w:val="left" w:pos="-720"/>
              </w:tabs>
              <w:suppressAutoHyphens/>
              <w:rPr>
                <w:del w:id="226" w:author="Translator" w:date="2026-02-17T12:11:00Z" w16du:dateUtc="2026-02-17T10:11:00Z"/>
                <w:sz w:val="22"/>
                <w:lang w:val="fr-FR"/>
              </w:rPr>
            </w:pPr>
            <w:del w:id="227" w:author="Translator" w:date="2026-02-17T12:11:00Z" w16du:dateUtc="2026-02-17T10:11:00Z">
              <w:r w:rsidRPr="00B40EC8" w:rsidDel="00C64989">
                <w:rPr>
                  <w:sz w:val="22"/>
                  <w:lang w:val="fr-FR"/>
                </w:rPr>
                <w:delText>Tel</w:delText>
              </w:r>
              <w:r w:rsidRPr="00B87205" w:rsidDel="00C64989">
                <w:rPr>
                  <w:noProof/>
                  <w:sz w:val="22"/>
                  <w:szCs w:val="22"/>
                  <w:lang w:val="fr-FR"/>
                </w:rPr>
                <w:delText>: + 33 153 868 750</w:delText>
              </w:r>
            </w:del>
          </w:p>
          <w:p w14:paraId="6F3A8004" w14:textId="73C4E551" w:rsidR="00E22EE8" w:rsidRPr="008559B9" w:rsidRDefault="00E22EE8" w:rsidP="00E22EE8">
            <w:pPr>
              <w:rPr>
                <w:noProof/>
                <w:sz w:val="22"/>
                <w:szCs w:val="22"/>
              </w:rPr>
            </w:pPr>
            <w:del w:id="228" w:author="Translator" w:date="2026-02-17T12:11:00Z" w16du:dateUtc="2026-02-17T10:11:00Z">
              <w:r w:rsidDel="00C64989">
                <w:fldChar w:fldCharType="begin"/>
              </w:r>
              <w:r w:rsidDel="00C64989">
                <w:delInstrText>HYPERLINK "mailto:info@lucanepharma.com"</w:delInstrText>
              </w:r>
              <w:r w:rsidDel="00C64989">
                <w:fldChar w:fldCharType="separate"/>
              </w:r>
              <w:r w:rsidRPr="00B87205" w:rsidDel="00C64989">
                <w:rPr>
                  <w:rStyle w:val="Hyperlink"/>
                  <w:noProof/>
                  <w:sz w:val="22"/>
                  <w:szCs w:val="22"/>
                  <w:lang w:val="fr-FR"/>
                </w:rPr>
                <w:delText>info@lucanepharma.com</w:delText>
              </w:r>
              <w:r w:rsidDel="00C64989">
                <w:fldChar w:fldCharType="end"/>
              </w:r>
            </w:del>
          </w:p>
        </w:tc>
      </w:tr>
      <w:tr w:rsidR="00E22EE8" w:rsidRPr="00DC612E" w14:paraId="7E8F108B" w14:textId="77777777" w:rsidTr="00E22EE8">
        <w:tc>
          <w:tcPr>
            <w:tcW w:w="4680" w:type="dxa"/>
          </w:tcPr>
          <w:p w14:paraId="74F6C4EB" w14:textId="77777777" w:rsidR="00E22EE8" w:rsidRPr="00B40EC8" w:rsidRDefault="00E22EE8" w:rsidP="00E22EE8">
            <w:pPr>
              <w:rPr>
                <w:sz w:val="22"/>
                <w:lang w:val="bg-BG"/>
              </w:rPr>
            </w:pPr>
            <w:r w:rsidRPr="00B40EC8">
              <w:rPr>
                <w:b/>
                <w:sz w:val="22"/>
                <w:lang w:val="bg-BG"/>
              </w:rPr>
              <w:t>Danmark</w:t>
            </w:r>
          </w:p>
          <w:p w14:paraId="39ED6B33" w14:textId="77777777" w:rsidR="00E22EE8" w:rsidRPr="004802F8" w:rsidRDefault="00E22EE8" w:rsidP="00E22EE8">
            <w:pPr>
              <w:widowControl w:val="0"/>
              <w:spacing w:before="1" w:line="244" w:lineRule="auto"/>
              <w:ind w:right="1201"/>
              <w:rPr>
                <w:sz w:val="22"/>
                <w:szCs w:val="22"/>
                <w:lang w:val="de-DE"/>
              </w:rPr>
            </w:pPr>
            <w:r w:rsidRPr="004802F8">
              <w:rPr>
                <w:sz w:val="22"/>
                <w:szCs w:val="22"/>
                <w:lang w:val="de-DE"/>
              </w:rPr>
              <w:t>FrostPharma AB</w:t>
            </w:r>
          </w:p>
          <w:p w14:paraId="643658DE" w14:textId="77777777" w:rsidR="00E22EE8" w:rsidRPr="004802F8" w:rsidRDefault="00E22EE8" w:rsidP="00E22EE8">
            <w:pPr>
              <w:widowControl w:val="0"/>
              <w:spacing w:before="1" w:line="244" w:lineRule="auto"/>
              <w:ind w:right="1201"/>
              <w:rPr>
                <w:sz w:val="22"/>
                <w:szCs w:val="22"/>
                <w:lang w:val="de-DE"/>
              </w:rPr>
            </w:pPr>
            <w:r w:rsidRPr="004802F8">
              <w:rPr>
                <w:sz w:val="22"/>
                <w:szCs w:val="22"/>
                <w:lang w:val="de-DE"/>
              </w:rPr>
              <w:t xml:space="preserve">Tlf: </w:t>
            </w:r>
            <w:r w:rsidRPr="00B40EC8">
              <w:rPr>
                <w:sz w:val="22"/>
                <w:lang w:val="sv-SE"/>
              </w:rPr>
              <w:t>+</w:t>
            </w:r>
            <w:r w:rsidRPr="00B87205">
              <w:rPr>
                <w:sz w:val="22"/>
                <w:szCs w:val="22"/>
                <w:lang w:val="sv-SE"/>
              </w:rPr>
              <w:t>4</w:t>
            </w:r>
            <w:r w:rsidR="009A0454">
              <w:rPr>
                <w:sz w:val="22"/>
                <w:szCs w:val="22"/>
                <w:lang w:val="sv-SE"/>
              </w:rPr>
              <w:t>6</w:t>
            </w:r>
            <w:r w:rsidRPr="00B87205">
              <w:rPr>
                <w:sz w:val="22"/>
                <w:szCs w:val="22"/>
                <w:lang w:val="sv-SE"/>
              </w:rPr>
              <w:t xml:space="preserve"> </w:t>
            </w:r>
            <w:r w:rsidR="009A0454" w:rsidRPr="00980969">
              <w:rPr>
                <w:sz w:val="22"/>
                <w:szCs w:val="22"/>
                <w:lang w:val="cs-CZ"/>
              </w:rPr>
              <w:t>824 36 60</w:t>
            </w:r>
          </w:p>
          <w:p w14:paraId="13FC3895" w14:textId="77777777" w:rsidR="00E22EE8" w:rsidRPr="004802F8" w:rsidRDefault="00E22EE8" w:rsidP="00E22EE8">
            <w:pPr>
              <w:tabs>
                <w:tab w:val="left" w:pos="-720"/>
              </w:tabs>
              <w:suppressAutoHyphens/>
              <w:rPr>
                <w:noProof/>
                <w:sz w:val="22"/>
                <w:szCs w:val="22"/>
                <w:lang w:val="de-DE"/>
              </w:rPr>
            </w:pPr>
            <w:hyperlink r:id="rId12" w:history="1">
              <w:r w:rsidRPr="00B87205">
                <w:rPr>
                  <w:rStyle w:val="Hyperlink"/>
                  <w:sz w:val="22"/>
                  <w:szCs w:val="22"/>
                  <w:lang w:val="sv-SE"/>
                </w:rPr>
                <w:t>info@frostpharma.com</w:t>
              </w:r>
            </w:hyperlink>
          </w:p>
          <w:p w14:paraId="4E13703D" w14:textId="77777777" w:rsidR="00E22EE8" w:rsidRPr="004802F8" w:rsidRDefault="00E22EE8" w:rsidP="00E22EE8">
            <w:pPr>
              <w:tabs>
                <w:tab w:val="left" w:pos="-720"/>
              </w:tabs>
              <w:suppressAutoHyphens/>
              <w:rPr>
                <w:noProof/>
                <w:sz w:val="22"/>
                <w:szCs w:val="22"/>
                <w:lang w:val="de-DE"/>
              </w:rPr>
            </w:pPr>
          </w:p>
        </w:tc>
        <w:tc>
          <w:tcPr>
            <w:tcW w:w="4680" w:type="dxa"/>
            <w:hideMark/>
          </w:tcPr>
          <w:p w14:paraId="5AC5B245" w14:textId="77777777" w:rsidR="00E22EE8" w:rsidRPr="00DC77DB" w:rsidRDefault="00E22EE8" w:rsidP="00E22EE8">
            <w:pPr>
              <w:rPr>
                <w:b/>
                <w:noProof/>
                <w:sz w:val="22"/>
                <w:szCs w:val="22"/>
                <w:lang w:val="es-ES"/>
              </w:rPr>
            </w:pPr>
            <w:r w:rsidRPr="00DC77DB">
              <w:rPr>
                <w:b/>
                <w:noProof/>
                <w:sz w:val="22"/>
                <w:szCs w:val="22"/>
                <w:lang w:val="es-ES"/>
              </w:rPr>
              <w:t>Malta</w:t>
            </w:r>
          </w:p>
          <w:p w14:paraId="7DF9A894" w14:textId="77777777" w:rsidR="00C64989" w:rsidRPr="00C64989" w:rsidRDefault="00C64989" w:rsidP="00C64989">
            <w:pPr>
              <w:rPr>
                <w:ins w:id="229" w:author="Translator" w:date="2026-02-17T12:11:00Z"/>
                <w:noProof/>
                <w:sz w:val="22"/>
                <w:szCs w:val="22"/>
                <w:lang w:val="nl-NL"/>
              </w:rPr>
            </w:pPr>
            <w:ins w:id="230" w:author="Translator" w:date="2026-02-17T12:11:00Z">
              <w:r w:rsidRPr="00C64989">
                <w:rPr>
                  <w:noProof/>
                  <w:sz w:val="22"/>
                  <w:szCs w:val="22"/>
                  <w:lang w:val="nl-NL"/>
                </w:rPr>
                <w:t>Eurocept International BV</w:t>
              </w:r>
            </w:ins>
          </w:p>
          <w:p w14:paraId="6DC53451" w14:textId="77777777" w:rsidR="00C64989" w:rsidRPr="00C64989" w:rsidRDefault="00C64989" w:rsidP="00C64989">
            <w:pPr>
              <w:rPr>
                <w:ins w:id="231" w:author="Translator" w:date="2026-02-17T12:11:00Z"/>
                <w:noProof/>
                <w:sz w:val="22"/>
                <w:szCs w:val="22"/>
              </w:rPr>
            </w:pPr>
            <w:ins w:id="232" w:author="Translator" w:date="2026-02-17T12:11:00Z">
              <w:r w:rsidRPr="00C64989">
                <w:rPr>
                  <w:noProof/>
                  <w:sz w:val="22"/>
                  <w:szCs w:val="22"/>
                </w:rPr>
                <w:t>Tel: +31 35 528 39 57</w:t>
              </w:r>
            </w:ins>
          </w:p>
          <w:p w14:paraId="6D54E04C" w14:textId="4174FFB0" w:rsidR="00E22EE8" w:rsidRPr="00DC77DB" w:rsidDel="00C64989" w:rsidRDefault="00C64989" w:rsidP="00C64989">
            <w:pPr>
              <w:rPr>
                <w:del w:id="233" w:author="Translator" w:date="2026-02-17T12:11:00Z" w16du:dateUtc="2026-02-17T10:11:00Z"/>
                <w:noProof/>
                <w:sz w:val="22"/>
                <w:szCs w:val="22"/>
                <w:lang w:val="es-ES"/>
              </w:rPr>
            </w:pPr>
            <w:ins w:id="234" w:author="Translator" w:date="2026-02-17T12:11:00Z">
              <w:r w:rsidRPr="00C64989">
                <w:rPr>
                  <w:noProof/>
                  <w:sz w:val="22"/>
                  <w:szCs w:val="22"/>
                </w:rPr>
                <w:fldChar w:fldCharType="begin"/>
              </w:r>
              <w:r w:rsidRPr="00C64989">
                <w:rPr>
                  <w:noProof/>
                  <w:sz w:val="22"/>
                  <w:szCs w:val="22"/>
                </w:rPr>
                <w:instrText>HYPERLINK "mailto:info@euroceptpharma.com"</w:instrText>
              </w:r>
              <w:r w:rsidRPr="00C64989">
                <w:rPr>
                  <w:noProof/>
                  <w:sz w:val="22"/>
                  <w:szCs w:val="22"/>
                </w:rPr>
              </w:r>
              <w:r w:rsidRPr="00C64989">
                <w:rPr>
                  <w:noProof/>
                  <w:sz w:val="22"/>
                  <w:szCs w:val="22"/>
                </w:rPr>
                <w:fldChar w:fldCharType="separate"/>
              </w:r>
              <w:r w:rsidRPr="00C64989">
                <w:rPr>
                  <w:rStyle w:val="Hyperlink"/>
                  <w:noProof/>
                  <w:sz w:val="22"/>
                  <w:szCs w:val="22"/>
                </w:rPr>
                <w:t>info@euroceptpharma.com</w:t>
              </w:r>
            </w:ins>
            <w:ins w:id="235" w:author="Translator" w:date="2026-02-17T12:11:00Z" w16du:dateUtc="2026-02-17T10:11:00Z">
              <w:r w:rsidRPr="00C64989">
                <w:rPr>
                  <w:noProof/>
                  <w:sz w:val="22"/>
                  <w:szCs w:val="22"/>
                  <w:lang w:val="es-ES"/>
                </w:rPr>
                <w:fldChar w:fldCharType="end"/>
              </w:r>
            </w:ins>
            <w:del w:id="236" w:author="Translator" w:date="2026-02-17T12:11:00Z" w16du:dateUtc="2026-02-17T10:11:00Z">
              <w:r w:rsidR="00E22EE8" w:rsidRPr="00DC77DB" w:rsidDel="00C64989">
                <w:rPr>
                  <w:noProof/>
                  <w:sz w:val="22"/>
                  <w:szCs w:val="22"/>
                  <w:lang w:val="es-ES"/>
                </w:rPr>
                <w:delText>Lucane Pharma</w:delText>
              </w:r>
            </w:del>
          </w:p>
          <w:p w14:paraId="6C2DBEA4" w14:textId="4B9735BB" w:rsidR="00E22EE8" w:rsidRPr="00DC77DB" w:rsidDel="00C64989" w:rsidRDefault="00E22EE8" w:rsidP="00E22EE8">
            <w:pPr>
              <w:rPr>
                <w:del w:id="237" w:author="Translator" w:date="2026-02-17T12:11:00Z" w16du:dateUtc="2026-02-17T10:11:00Z"/>
                <w:noProof/>
                <w:sz w:val="22"/>
                <w:szCs w:val="22"/>
                <w:lang w:val="es-ES"/>
              </w:rPr>
            </w:pPr>
            <w:del w:id="238" w:author="Translator" w:date="2026-02-17T12:11:00Z" w16du:dateUtc="2026-02-17T10:11:00Z">
              <w:r w:rsidRPr="00DC77DB" w:rsidDel="00C64989">
                <w:rPr>
                  <w:noProof/>
                  <w:sz w:val="22"/>
                  <w:szCs w:val="22"/>
                  <w:lang w:val="es-ES"/>
                </w:rPr>
                <w:delText>Tel: + 33</w:delText>
              </w:r>
              <w:r w:rsidRPr="00814D8C" w:rsidDel="00C64989">
                <w:rPr>
                  <w:noProof/>
                  <w:sz w:val="22"/>
                  <w:szCs w:val="22"/>
                  <w:lang w:val="es-ES"/>
                </w:rPr>
                <w:delText> </w:delText>
              </w:r>
              <w:r w:rsidRPr="00DC77DB" w:rsidDel="00C64989">
                <w:rPr>
                  <w:noProof/>
                  <w:sz w:val="22"/>
                  <w:szCs w:val="22"/>
                  <w:lang w:val="es-ES"/>
                </w:rPr>
                <w:delText>153</w:delText>
              </w:r>
              <w:r w:rsidRPr="00814D8C" w:rsidDel="00C64989">
                <w:rPr>
                  <w:noProof/>
                  <w:sz w:val="22"/>
                  <w:szCs w:val="22"/>
                  <w:lang w:val="es-ES"/>
                </w:rPr>
                <w:delText> </w:delText>
              </w:r>
              <w:r w:rsidRPr="00DC77DB" w:rsidDel="00C64989">
                <w:rPr>
                  <w:noProof/>
                  <w:sz w:val="22"/>
                  <w:szCs w:val="22"/>
                  <w:lang w:val="es-ES"/>
                </w:rPr>
                <w:delText>868 750</w:delText>
              </w:r>
            </w:del>
          </w:p>
          <w:p w14:paraId="31F77D4F" w14:textId="5D5AC30D" w:rsidR="00E22EE8" w:rsidRPr="00DC77DB" w:rsidRDefault="00E22EE8" w:rsidP="00E22EE8">
            <w:pPr>
              <w:rPr>
                <w:noProof/>
                <w:sz w:val="22"/>
                <w:szCs w:val="22"/>
                <w:lang w:val="es-ES"/>
              </w:rPr>
            </w:pPr>
            <w:del w:id="239" w:author="Translator" w:date="2026-02-17T12:11:00Z" w16du:dateUtc="2026-02-17T10:11:00Z">
              <w:r w:rsidDel="00C64989">
                <w:fldChar w:fldCharType="begin"/>
              </w:r>
              <w:r w:rsidDel="00C64989">
                <w:delInstrText>HYPERLINK "mailto:info@lucanepharma.com"</w:delInstrText>
              </w:r>
              <w:r w:rsidDel="00C64989">
                <w:fldChar w:fldCharType="separate"/>
              </w:r>
              <w:r w:rsidRPr="00DC77DB" w:rsidDel="00C64989">
                <w:rPr>
                  <w:rStyle w:val="Hyperlink"/>
                  <w:noProof/>
                  <w:sz w:val="22"/>
                  <w:szCs w:val="22"/>
                  <w:lang w:val="es-ES"/>
                </w:rPr>
                <w:delText>info@lucanepharma.com</w:delText>
              </w:r>
              <w:r w:rsidDel="00C64989">
                <w:fldChar w:fldCharType="end"/>
              </w:r>
            </w:del>
          </w:p>
        </w:tc>
      </w:tr>
      <w:tr w:rsidR="00E22EE8" w:rsidRPr="007C402E" w14:paraId="3B2AD54C" w14:textId="77777777" w:rsidTr="00E22EE8">
        <w:tc>
          <w:tcPr>
            <w:tcW w:w="4680" w:type="dxa"/>
          </w:tcPr>
          <w:p w14:paraId="517AA453" w14:textId="77777777" w:rsidR="00E22EE8" w:rsidRPr="00DC77DB" w:rsidRDefault="00E22EE8" w:rsidP="00E22EE8">
            <w:pPr>
              <w:rPr>
                <w:noProof/>
                <w:sz w:val="22"/>
                <w:szCs w:val="22"/>
                <w:lang w:val="de-DE"/>
              </w:rPr>
            </w:pPr>
            <w:r w:rsidRPr="00DC77DB">
              <w:rPr>
                <w:b/>
                <w:noProof/>
                <w:sz w:val="22"/>
                <w:szCs w:val="22"/>
                <w:lang w:val="de-DE"/>
              </w:rPr>
              <w:t>Deutschland</w:t>
            </w:r>
          </w:p>
          <w:p w14:paraId="6C600A3E" w14:textId="77777777" w:rsidR="00C64989" w:rsidRPr="00C64989" w:rsidRDefault="00C64989" w:rsidP="00C64989">
            <w:pPr>
              <w:rPr>
                <w:ins w:id="240" w:author="Translator" w:date="2026-02-17T12:12:00Z"/>
                <w:noProof/>
                <w:sz w:val="22"/>
                <w:szCs w:val="22"/>
                <w:lang w:val="de-DE"/>
              </w:rPr>
            </w:pPr>
            <w:ins w:id="241" w:author="Translator" w:date="2026-02-17T12:12:00Z">
              <w:r w:rsidRPr="00C64989">
                <w:rPr>
                  <w:noProof/>
                  <w:sz w:val="22"/>
                  <w:szCs w:val="22"/>
                  <w:lang w:val="de-DE"/>
                </w:rPr>
                <w:t>Dipharma Arzneimittel GmbH</w:t>
              </w:r>
            </w:ins>
          </w:p>
          <w:p w14:paraId="3B75EEC0" w14:textId="77777777" w:rsidR="00C64989" w:rsidRPr="00C64989" w:rsidRDefault="00C64989" w:rsidP="00C64989">
            <w:pPr>
              <w:rPr>
                <w:ins w:id="242" w:author="Translator" w:date="2026-02-17T12:12:00Z"/>
                <w:noProof/>
                <w:sz w:val="22"/>
                <w:szCs w:val="22"/>
                <w:lang w:val="de-DE"/>
              </w:rPr>
            </w:pPr>
            <w:ins w:id="243" w:author="Translator" w:date="2026-02-17T12:12:00Z">
              <w:r w:rsidRPr="00C64989">
                <w:rPr>
                  <w:noProof/>
                  <w:sz w:val="22"/>
                  <w:szCs w:val="22"/>
                  <w:lang w:val="de-DE"/>
                </w:rPr>
                <w:t>Tel: +49 6431 285 88 30</w:t>
              </w:r>
            </w:ins>
          </w:p>
          <w:p w14:paraId="68FED97E" w14:textId="365509E7" w:rsidR="00E22EE8" w:rsidRPr="00DC77DB" w:rsidDel="00C64989" w:rsidRDefault="00C64989" w:rsidP="00C64989">
            <w:pPr>
              <w:rPr>
                <w:del w:id="244" w:author="Translator" w:date="2026-02-17T12:12:00Z" w16du:dateUtc="2026-02-17T10:12:00Z"/>
                <w:i/>
                <w:noProof/>
                <w:sz w:val="22"/>
                <w:szCs w:val="22"/>
                <w:lang w:val="de-DE"/>
              </w:rPr>
            </w:pPr>
            <w:ins w:id="245" w:author="Translator" w:date="2026-02-17T12:12:00Z">
              <w:r w:rsidRPr="00C64989">
                <w:rPr>
                  <w:noProof/>
                  <w:sz w:val="22"/>
                  <w:szCs w:val="22"/>
                  <w:lang w:val="nl-NL"/>
                </w:rPr>
                <w:fldChar w:fldCharType="begin"/>
              </w:r>
              <w:r w:rsidRPr="00C64989">
                <w:rPr>
                  <w:noProof/>
                  <w:sz w:val="22"/>
                  <w:szCs w:val="22"/>
                  <w:lang w:val="de-DE"/>
                </w:rPr>
                <w:instrText>HYPERLINK "mailto:InfoDeutschland@dipharma.com" \o "InfoDeutschland@dipharma.com"</w:instrText>
              </w:r>
              <w:r w:rsidRPr="00C64989">
                <w:rPr>
                  <w:noProof/>
                  <w:sz w:val="22"/>
                  <w:szCs w:val="22"/>
                  <w:lang w:val="nl-NL"/>
                </w:rPr>
              </w:r>
              <w:r w:rsidRPr="00C64989">
                <w:rPr>
                  <w:noProof/>
                  <w:sz w:val="22"/>
                  <w:szCs w:val="22"/>
                  <w:lang w:val="nl-NL"/>
                </w:rPr>
                <w:fldChar w:fldCharType="separate"/>
              </w:r>
              <w:r w:rsidRPr="00C64989">
                <w:rPr>
                  <w:rStyle w:val="Hyperlink"/>
                  <w:noProof/>
                  <w:sz w:val="22"/>
                  <w:szCs w:val="22"/>
                  <w:lang w:val="de-DE"/>
                </w:rPr>
                <w:t>InfoDeutschland@dipharma.com</w:t>
              </w:r>
            </w:ins>
            <w:ins w:id="246" w:author="Translator" w:date="2026-02-17T12:12:00Z" w16du:dateUtc="2026-02-17T10:12:00Z">
              <w:r w:rsidRPr="00C64989">
                <w:rPr>
                  <w:noProof/>
                  <w:sz w:val="22"/>
                  <w:szCs w:val="22"/>
                  <w:lang w:val="de-DE"/>
                </w:rPr>
                <w:fldChar w:fldCharType="end"/>
              </w:r>
            </w:ins>
            <w:del w:id="247" w:author="Translator" w:date="2026-02-17T12:12:00Z" w16du:dateUtc="2026-02-17T10:12:00Z">
              <w:r w:rsidR="00E22EE8" w:rsidRPr="00DC77DB" w:rsidDel="00C64989">
                <w:rPr>
                  <w:noProof/>
                  <w:sz w:val="22"/>
                  <w:szCs w:val="22"/>
                  <w:lang w:val="de-DE"/>
                </w:rPr>
                <w:delText>Lucane Pharma</w:delText>
              </w:r>
            </w:del>
          </w:p>
          <w:p w14:paraId="13EAB2B5" w14:textId="562C4950" w:rsidR="00E22EE8" w:rsidRPr="00DC77DB" w:rsidDel="00C64989" w:rsidRDefault="00E22EE8" w:rsidP="00E22EE8">
            <w:pPr>
              <w:rPr>
                <w:del w:id="248" w:author="Translator" w:date="2026-02-17T12:12:00Z" w16du:dateUtc="2026-02-17T10:12:00Z"/>
                <w:noProof/>
                <w:sz w:val="22"/>
                <w:szCs w:val="22"/>
                <w:lang w:val="de-DE"/>
              </w:rPr>
            </w:pPr>
            <w:del w:id="249" w:author="Translator" w:date="2026-02-17T12:12:00Z" w16du:dateUtc="2026-02-17T10:12:00Z">
              <w:r w:rsidRPr="00DC77DB" w:rsidDel="00C64989">
                <w:rPr>
                  <w:noProof/>
                  <w:sz w:val="22"/>
                  <w:szCs w:val="22"/>
                  <w:lang w:val="de-DE"/>
                </w:rPr>
                <w:delText>Tel: + 33</w:delText>
              </w:r>
              <w:r w:rsidRPr="00814D8C" w:rsidDel="00C64989">
                <w:rPr>
                  <w:noProof/>
                  <w:sz w:val="22"/>
                  <w:szCs w:val="22"/>
                  <w:lang w:val="de-DE"/>
                </w:rPr>
                <w:delText> </w:delText>
              </w:r>
              <w:r w:rsidRPr="00DC77DB" w:rsidDel="00C64989">
                <w:rPr>
                  <w:noProof/>
                  <w:sz w:val="22"/>
                  <w:szCs w:val="22"/>
                  <w:lang w:val="de-DE"/>
                </w:rPr>
                <w:delText>153</w:delText>
              </w:r>
              <w:r w:rsidRPr="00814D8C" w:rsidDel="00C64989">
                <w:rPr>
                  <w:noProof/>
                  <w:sz w:val="22"/>
                  <w:szCs w:val="22"/>
                  <w:lang w:val="de-DE"/>
                </w:rPr>
                <w:delText> </w:delText>
              </w:r>
              <w:r w:rsidRPr="00DC77DB" w:rsidDel="00C64989">
                <w:rPr>
                  <w:noProof/>
                  <w:sz w:val="22"/>
                  <w:szCs w:val="22"/>
                  <w:lang w:val="de-DE"/>
                </w:rPr>
                <w:delText>868 750</w:delText>
              </w:r>
            </w:del>
          </w:p>
          <w:p w14:paraId="2DD68DDD" w14:textId="1F3FAA50" w:rsidR="00E22EE8" w:rsidRPr="00DC77DB" w:rsidRDefault="00E22EE8" w:rsidP="00E22EE8">
            <w:pPr>
              <w:tabs>
                <w:tab w:val="left" w:pos="-720"/>
              </w:tabs>
              <w:suppressAutoHyphens/>
              <w:rPr>
                <w:noProof/>
                <w:sz w:val="22"/>
                <w:szCs w:val="22"/>
                <w:lang w:val="de-DE"/>
              </w:rPr>
            </w:pPr>
            <w:del w:id="250" w:author="Translator" w:date="2026-02-17T12:12:00Z" w16du:dateUtc="2026-02-17T10:12:00Z">
              <w:r w:rsidDel="00C64989">
                <w:fldChar w:fldCharType="begin"/>
              </w:r>
              <w:r w:rsidDel="00C64989">
                <w:delInstrText>HYPERLINK "mailto:info@lucanepharma.com"</w:delInstrText>
              </w:r>
              <w:r w:rsidDel="00C64989">
                <w:fldChar w:fldCharType="separate"/>
              </w:r>
              <w:r w:rsidRPr="00DC77DB" w:rsidDel="00C64989">
                <w:rPr>
                  <w:rStyle w:val="Hyperlink"/>
                  <w:noProof/>
                  <w:sz w:val="22"/>
                  <w:szCs w:val="22"/>
                  <w:lang w:val="de-DE"/>
                </w:rPr>
                <w:delText>info@lucanepharma.com</w:delText>
              </w:r>
              <w:r w:rsidDel="00C64989">
                <w:fldChar w:fldCharType="end"/>
              </w:r>
            </w:del>
          </w:p>
          <w:p w14:paraId="1B0D3566" w14:textId="77777777" w:rsidR="00E22EE8" w:rsidRPr="00DC77DB" w:rsidRDefault="00E22EE8" w:rsidP="00E22EE8">
            <w:pPr>
              <w:tabs>
                <w:tab w:val="left" w:pos="-720"/>
              </w:tabs>
              <w:suppressAutoHyphens/>
              <w:rPr>
                <w:noProof/>
                <w:sz w:val="22"/>
                <w:szCs w:val="22"/>
                <w:lang w:val="de-DE"/>
              </w:rPr>
            </w:pPr>
          </w:p>
        </w:tc>
        <w:tc>
          <w:tcPr>
            <w:tcW w:w="4680" w:type="dxa"/>
            <w:hideMark/>
          </w:tcPr>
          <w:p w14:paraId="64C642EC" w14:textId="77777777" w:rsidR="00E22EE8" w:rsidRPr="00B40EC8" w:rsidRDefault="00E22EE8" w:rsidP="00E22EE8">
            <w:pPr>
              <w:tabs>
                <w:tab w:val="left" w:pos="-720"/>
              </w:tabs>
              <w:suppressAutoHyphens/>
              <w:rPr>
                <w:sz w:val="22"/>
                <w:lang w:val="bg-BG"/>
              </w:rPr>
            </w:pPr>
            <w:r w:rsidRPr="00B40EC8">
              <w:rPr>
                <w:b/>
                <w:sz w:val="22"/>
                <w:lang w:val="bg-BG"/>
              </w:rPr>
              <w:t>Nederland</w:t>
            </w:r>
          </w:p>
          <w:p w14:paraId="250252C5" w14:textId="77777777" w:rsidR="00E22EE8" w:rsidRPr="00B87205" w:rsidRDefault="00E22EE8" w:rsidP="00E22EE8">
            <w:pPr>
              <w:tabs>
                <w:tab w:val="left" w:pos="-720"/>
              </w:tabs>
              <w:suppressAutoHyphens/>
              <w:rPr>
                <w:sz w:val="22"/>
                <w:szCs w:val="22"/>
                <w:lang w:val="nl-NL"/>
              </w:rPr>
            </w:pPr>
            <w:r w:rsidRPr="00B87205">
              <w:rPr>
                <w:sz w:val="22"/>
                <w:szCs w:val="22"/>
                <w:lang w:val="nl-NL"/>
              </w:rPr>
              <w:t>Eurocept International BV</w:t>
            </w:r>
          </w:p>
          <w:p w14:paraId="652E0CC8" w14:textId="77777777" w:rsidR="00E22EE8" w:rsidRPr="00B40EC8" w:rsidRDefault="00E22EE8" w:rsidP="00E22EE8">
            <w:pPr>
              <w:tabs>
                <w:tab w:val="left" w:pos="-720"/>
              </w:tabs>
              <w:suppressAutoHyphens/>
              <w:rPr>
                <w:sz w:val="22"/>
                <w:lang w:val="bg-BG"/>
              </w:rPr>
            </w:pPr>
            <w:r w:rsidRPr="00B40EC8">
              <w:rPr>
                <w:sz w:val="22"/>
                <w:lang w:val="bg-BG"/>
              </w:rPr>
              <w:t xml:space="preserve">Tel: </w:t>
            </w:r>
            <w:r w:rsidRPr="00B40EC8">
              <w:rPr>
                <w:color w:val="000000"/>
                <w:sz w:val="22"/>
                <w:lang w:val="nl-NL"/>
              </w:rPr>
              <w:t>+</w:t>
            </w:r>
            <w:r w:rsidRPr="00B87205">
              <w:rPr>
                <w:color w:val="000000"/>
                <w:sz w:val="22"/>
                <w:szCs w:val="22"/>
                <w:lang w:val="nl-NL" w:eastAsia="nl-NL"/>
              </w:rPr>
              <w:t>31 35 528 39 57</w:t>
            </w:r>
          </w:p>
          <w:p w14:paraId="37281EA5" w14:textId="6EA77831" w:rsidR="00E22EE8" w:rsidRDefault="00865A29" w:rsidP="00E22EE8">
            <w:pPr>
              <w:tabs>
                <w:tab w:val="left" w:pos="-720"/>
              </w:tabs>
              <w:suppressAutoHyphens/>
              <w:rPr>
                <w:sz w:val="22"/>
                <w:szCs w:val="22"/>
                <w:lang w:val="nl-NL"/>
              </w:rPr>
            </w:pPr>
            <w:hyperlink r:id="rId13" w:history="1">
              <w:r w:rsidRPr="002C5AB5">
                <w:rPr>
                  <w:rStyle w:val="Hyperlink"/>
                  <w:sz w:val="22"/>
                  <w:szCs w:val="22"/>
                  <w:lang w:val="bg-BG"/>
                </w:rPr>
                <w:t>info@</w:t>
              </w:r>
              <w:r w:rsidRPr="002C5AB5">
                <w:rPr>
                  <w:rStyle w:val="Hyperlink"/>
                  <w:sz w:val="22"/>
                  <w:szCs w:val="22"/>
                  <w:lang w:val="nl-NL"/>
                </w:rPr>
                <w:t>euroceptpharma.com</w:t>
              </w:r>
            </w:hyperlink>
          </w:p>
          <w:p w14:paraId="32AD3DDB" w14:textId="77777777" w:rsidR="00865A29" w:rsidRPr="008559B9" w:rsidRDefault="00865A29" w:rsidP="00E22EE8">
            <w:pPr>
              <w:tabs>
                <w:tab w:val="left" w:pos="-720"/>
              </w:tabs>
              <w:suppressAutoHyphens/>
              <w:rPr>
                <w:noProof/>
                <w:sz w:val="22"/>
                <w:szCs w:val="22"/>
                <w:lang w:val="fr-FR"/>
              </w:rPr>
            </w:pPr>
          </w:p>
        </w:tc>
      </w:tr>
      <w:tr w:rsidR="00E22EE8" w:rsidRPr="00B937EC" w14:paraId="70D9220E" w14:textId="77777777" w:rsidTr="00E22EE8">
        <w:tc>
          <w:tcPr>
            <w:tcW w:w="4680" w:type="dxa"/>
          </w:tcPr>
          <w:p w14:paraId="75459D2C" w14:textId="77777777" w:rsidR="00E22EE8" w:rsidRPr="00B937EC" w:rsidRDefault="00E22EE8" w:rsidP="00E22EE8">
            <w:pPr>
              <w:tabs>
                <w:tab w:val="left" w:pos="-720"/>
              </w:tabs>
              <w:suppressAutoHyphens/>
              <w:rPr>
                <w:b/>
                <w:sz w:val="22"/>
                <w:lang w:val="it-IT"/>
                <w:rPrChange w:id="251" w:author="REVIEWER" w:date="2026-03-15T23:29:00Z" w16du:dateUtc="2026-03-15T21:29:00Z">
                  <w:rPr>
                    <w:b/>
                    <w:sz w:val="22"/>
                    <w:lang w:val="de-DE"/>
                  </w:rPr>
                </w:rPrChange>
              </w:rPr>
            </w:pPr>
            <w:r w:rsidRPr="00B937EC">
              <w:rPr>
                <w:b/>
                <w:bCs/>
                <w:noProof/>
                <w:sz w:val="22"/>
                <w:szCs w:val="22"/>
                <w:lang w:val="it-IT"/>
                <w:rPrChange w:id="252" w:author="REVIEWER" w:date="2026-03-15T23:29:00Z" w16du:dateUtc="2026-03-15T21:29:00Z">
                  <w:rPr>
                    <w:b/>
                    <w:bCs/>
                    <w:noProof/>
                    <w:sz w:val="22"/>
                    <w:szCs w:val="22"/>
                    <w:lang w:val="de-DE"/>
                  </w:rPr>
                </w:rPrChange>
              </w:rPr>
              <w:t>Eesti</w:t>
            </w:r>
          </w:p>
          <w:p w14:paraId="0AAB95A7" w14:textId="77777777" w:rsidR="00E22EE8" w:rsidRPr="00B937EC" w:rsidRDefault="00E22EE8" w:rsidP="00E22EE8">
            <w:pPr>
              <w:tabs>
                <w:tab w:val="left" w:pos="-720"/>
              </w:tabs>
              <w:suppressAutoHyphens/>
              <w:rPr>
                <w:noProof/>
                <w:sz w:val="22"/>
                <w:szCs w:val="22"/>
                <w:lang w:val="it-IT"/>
                <w:rPrChange w:id="253" w:author="REVIEWER" w:date="2026-03-15T23:29:00Z" w16du:dateUtc="2026-03-15T21:29:00Z">
                  <w:rPr>
                    <w:noProof/>
                    <w:sz w:val="22"/>
                    <w:szCs w:val="22"/>
                    <w:lang w:val="de-DE"/>
                  </w:rPr>
                </w:rPrChange>
              </w:rPr>
            </w:pPr>
            <w:r w:rsidRPr="00B87205">
              <w:rPr>
                <w:sz w:val="22"/>
                <w:szCs w:val="22"/>
                <w:lang w:val="sv-SE"/>
              </w:rPr>
              <w:t>FrostPharma</w:t>
            </w:r>
            <w:r w:rsidRPr="00B40EC8">
              <w:rPr>
                <w:sz w:val="22"/>
                <w:lang w:val="sv-SE"/>
              </w:rPr>
              <w:t xml:space="preserve"> AB</w:t>
            </w:r>
          </w:p>
          <w:p w14:paraId="7398D419" w14:textId="77777777" w:rsidR="00E22EE8" w:rsidRPr="00B937EC" w:rsidRDefault="00E22EE8" w:rsidP="00E22EE8">
            <w:pPr>
              <w:tabs>
                <w:tab w:val="left" w:pos="-720"/>
              </w:tabs>
              <w:suppressAutoHyphens/>
              <w:rPr>
                <w:noProof/>
                <w:sz w:val="22"/>
                <w:szCs w:val="22"/>
                <w:lang w:val="it-IT"/>
                <w:rPrChange w:id="254" w:author="REVIEWER" w:date="2026-03-15T23:29:00Z" w16du:dateUtc="2026-03-15T21:29:00Z">
                  <w:rPr>
                    <w:noProof/>
                    <w:sz w:val="22"/>
                    <w:szCs w:val="22"/>
                    <w:lang w:val="de-DE"/>
                  </w:rPr>
                </w:rPrChange>
              </w:rPr>
            </w:pPr>
            <w:r w:rsidRPr="00B937EC">
              <w:rPr>
                <w:noProof/>
                <w:sz w:val="22"/>
                <w:szCs w:val="22"/>
                <w:lang w:val="it-IT"/>
                <w:rPrChange w:id="255" w:author="REVIEWER" w:date="2026-03-15T23:29:00Z" w16du:dateUtc="2026-03-15T21:29:00Z">
                  <w:rPr>
                    <w:noProof/>
                    <w:sz w:val="22"/>
                    <w:szCs w:val="22"/>
                    <w:lang w:val="de-DE"/>
                  </w:rPr>
                </w:rPrChange>
              </w:rPr>
              <w:t xml:space="preserve">Tel: </w:t>
            </w:r>
            <w:r w:rsidRPr="00B937EC">
              <w:rPr>
                <w:sz w:val="22"/>
                <w:szCs w:val="22"/>
                <w:lang w:val="it-IT"/>
                <w:rPrChange w:id="256" w:author="REVIEWER" w:date="2026-03-15T23:29:00Z" w16du:dateUtc="2026-03-15T21:29:00Z">
                  <w:rPr>
                    <w:sz w:val="22"/>
                    <w:szCs w:val="22"/>
                    <w:lang w:val="de-DE"/>
                  </w:rPr>
                </w:rPrChange>
              </w:rPr>
              <w:t xml:space="preserve">+46 </w:t>
            </w:r>
            <w:r w:rsidR="009A0454" w:rsidRPr="00980969">
              <w:rPr>
                <w:sz w:val="22"/>
                <w:szCs w:val="22"/>
                <w:lang w:val="cs-CZ"/>
              </w:rPr>
              <w:t>824 36 60</w:t>
            </w:r>
          </w:p>
          <w:p w14:paraId="490DB845" w14:textId="77777777" w:rsidR="00E22EE8" w:rsidRPr="00B937EC" w:rsidRDefault="00E22EE8" w:rsidP="00E22EE8">
            <w:pPr>
              <w:tabs>
                <w:tab w:val="left" w:pos="-720"/>
              </w:tabs>
              <w:suppressAutoHyphens/>
              <w:rPr>
                <w:noProof/>
                <w:sz w:val="22"/>
                <w:szCs w:val="22"/>
                <w:lang w:val="it-IT"/>
                <w:rPrChange w:id="257" w:author="REVIEWER" w:date="2026-03-15T23:29:00Z" w16du:dateUtc="2026-03-15T21:29:00Z">
                  <w:rPr>
                    <w:noProof/>
                    <w:sz w:val="22"/>
                    <w:szCs w:val="22"/>
                    <w:lang w:val="de-DE"/>
                  </w:rPr>
                </w:rPrChange>
              </w:rPr>
            </w:pPr>
            <w:r>
              <w:fldChar w:fldCharType="begin"/>
            </w:r>
            <w:r w:rsidRPr="00B937EC">
              <w:rPr>
                <w:lang w:val="it-IT"/>
                <w:rPrChange w:id="258" w:author="REVIEWER" w:date="2026-03-15T23:29:00Z" w16du:dateUtc="2026-03-15T21:29:00Z">
                  <w:rPr/>
                </w:rPrChange>
              </w:rPr>
              <w:instrText>HYPERLINK "mailto:info@frostpharma.com"</w:instrText>
            </w:r>
            <w:r>
              <w:fldChar w:fldCharType="separate"/>
            </w:r>
            <w:r w:rsidRPr="00B937EC">
              <w:rPr>
                <w:rStyle w:val="Hyperlink"/>
                <w:sz w:val="22"/>
                <w:szCs w:val="22"/>
                <w:lang w:val="it-IT"/>
                <w:rPrChange w:id="259" w:author="REVIEWER" w:date="2026-03-15T23:29:00Z" w16du:dateUtc="2026-03-15T21:29:00Z">
                  <w:rPr>
                    <w:rStyle w:val="Hyperlink"/>
                    <w:sz w:val="22"/>
                    <w:szCs w:val="22"/>
                    <w:lang w:val="de-DE"/>
                  </w:rPr>
                </w:rPrChange>
              </w:rPr>
              <w:t>info@frostpharma.com</w:t>
            </w:r>
            <w:r>
              <w:fldChar w:fldCharType="end"/>
            </w:r>
          </w:p>
          <w:p w14:paraId="2E630C34" w14:textId="77777777" w:rsidR="00E22EE8" w:rsidRPr="00B937EC" w:rsidRDefault="00E22EE8" w:rsidP="00E22EE8">
            <w:pPr>
              <w:tabs>
                <w:tab w:val="left" w:pos="-720"/>
              </w:tabs>
              <w:suppressAutoHyphens/>
              <w:rPr>
                <w:noProof/>
                <w:sz w:val="22"/>
                <w:szCs w:val="22"/>
                <w:lang w:val="it-IT"/>
                <w:rPrChange w:id="260" w:author="REVIEWER" w:date="2026-03-15T23:29:00Z" w16du:dateUtc="2026-03-15T21:29:00Z">
                  <w:rPr>
                    <w:noProof/>
                    <w:sz w:val="22"/>
                    <w:szCs w:val="22"/>
                    <w:lang w:val="de-DE"/>
                  </w:rPr>
                </w:rPrChange>
              </w:rPr>
            </w:pPr>
          </w:p>
        </w:tc>
        <w:tc>
          <w:tcPr>
            <w:tcW w:w="4680" w:type="dxa"/>
            <w:hideMark/>
          </w:tcPr>
          <w:p w14:paraId="28D7F844" w14:textId="77777777" w:rsidR="00E22EE8" w:rsidRPr="00B40EC8" w:rsidRDefault="00E22EE8" w:rsidP="00E22EE8">
            <w:pPr>
              <w:rPr>
                <w:sz w:val="22"/>
                <w:lang w:val="bg-BG"/>
              </w:rPr>
            </w:pPr>
            <w:r w:rsidRPr="00B40EC8">
              <w:rPr>
                <w:b/>
                <w:sz w:val="22"/>
                <w:lang w:val="bg-BG"/>
              </w:rPr>
              <w:t>Norge</w:t>
            </w:r>
          </w:p>
          <w:p w14:paraId="005C0639" w14:textId="77777777" w:rsidR="00E22EE8" w:rsidRPr="004802F8" w:rsidRDefault="00E22EE8" w:rsidP="00E22EE8">
            <w:pPr>
              <w:widowControl w:val="0"/>
              <w:spacing w:before="1" w:line="244" w:lineRule="auto"/>
              <w:ind w:right="325"/>
              <w:rPr>
                <w:sz w:val="22"/>
                <w:szCs w:val="22"/>
                <w:lang w:val="de-DE"/>
              </w:rPr>
            </w:pPr>
            <w:r w:rsidRPr="004802F8">
              <w:rPr>
                <w:sz w:val="22"/>
                <w:szCs w:val="22"/>
                <w:lang w:val="de-DE"/>
              </w:rPr>
              <w:t>FrostPharma AB</w:t>
            </w:r>
          </w:p>
          <w:p w14:paraId="6567710D" w14:textId="77777777" w:rsidR="00E22EE8" w:rsidRPr="004802F8" w:rsidRDefault="00E22EE8" w:rsidP="00E22EE8">
            <w:pPr>
              <w:widowControl w:val="0"/>
              <w:spacing w:before="1" w:line="244" w:lineRule="auto"/>
              <w:ind w:right="325"/>
              <w:rPr>
                <w:sz w:val="22"/>
                <w:szCs w:val="22"/>
                <w:lang w:val="de-DE"/>
              </w:rPr>
            </w:pPr>
            <w:r w:rsidRPr="004802F8">
              <w:rPr>
                <w:sz w:val="22"/>
                <w:szCs w:val="22"/>
                <w:lang w:val="de-DE"/>
              </w:rPr>
              <w:t xml:space="preserve">Tlf: </w:t>
            </w:r>
            <w:r w:rsidRPr="00B40EC8">
              <w:rPr>
                <w:sz w:val="22"/>
                <w:lang w:val="sv-SE"/>
              </w:rPr>
              <w:t>+</w:t>
            </w:r>
            <w:r w:rsidRPr="00B87205">
              <w:rPr>
                <w:sz w:val="22"/>
                <w:szCs w:val="22"/>
                <w:lang w:val="sv-SE"/>
              </w:rPr>
              <w:t>4</w:t>
            </w:r>
            <w:r w:rsidR="009A0454">
              <w:rPr>
                <w:sz w:val="22"/>
                <w:szCs w:val="22"/>
                <w:lang w:val="sv-SE"/>
              </w:rPr>
              <w:t>6</w:t>
            </w:r>
            <w:r w:rsidRPr="00B87205">
              <w:rPr>
                <w:sz w:val="22"/>
                <w:szCs w:val="22"/>
                <w:lang w:val="sv-SE"/>
              </w:rPr>
              <w:t xml:space="preserve"> </w:t>
            </w:r>
            <w:r w:rsidR="009A0454" w:rsidRPr="00980969">
              <w:rPr>
                <w:sz w:val="22"/>
                <w:szCs w:val="22"/>
                <w:lang w:val="cs-CZ"/>
              </w:rPr>
              <w:t>824 36 60</w:t>
            </w:r>
          </w:p>
          <w:p w14:paraId="4C68F057" w14:textId="77777777" w:rsidR="00E22EE8" w:rsidRPr="004802F8" w:rsidRDefault="00E22EE8" w:rsidP="00E22EE8">
            <w:pPr>
              <w:rPr>
                <w:noProof/>
                <w:sz w:val="22"/>
                <w:szCs w:val="22"/>
                <w:lang w:val="de-DE"/>
              </w:rPr>
            </w:pPr>
            <w:r>
              <w:fldChar w:fldCharType="begin"/>
            </w:r>
            <w:r w:rsidRPr="00B937EC">
              <w:rPr>
                <w:lang w:val="de-DE"/>
                <w:rPrChange w:id="261" w:author="REVIEWER" w:date="2026-03-15T23:29:00Z" w16du:dateUtc="2026-03-15T21:29:00Z">
                  <w:rPr/>
                </w:rPrChange>
              </w:rPr>
              <w:instrText>HYPERLINK "mailto:info@frostpharma.com"</w:instrText>
            </w:r>
            <w:r>
              <w:fldChar w:fldCharType="separate"/>
            </w:r>
            <w:r w:rsidRPr="004802F8">
              <w:rPr>
                <w:rStyle w:val="Hyperlink"/>
                <w:sz w:val="22"/>
                <w:szCs w:val="22"/>
                <w:lang w:val="de-DE"/>
              </w:rPr>
              <w:t>info@frostpharma.com</w:t>
            </w:r>
            <w:r>
              <w:fldChar w:fldCharType="end"/>
            </w:r>
          </w:p>
        </w:tc>
      </w:tr>
      <w:tr w:rsidR="00E22EE8" w:rsidRPr="00DC612E" w14:paraId="314B2C97" w14:textId="77777777" w:rsidTr="00E22EE8">
        <w:tc>
          <w:tcPr>
            <w:tcW w:w="4680" w:type="dxa"/>
          </w:tcPr>
          <w:p w14:paraId="54FC54DE" w14:textId="77777777" w:rsidR="00E22EE8" w:rsidRPr="00B937EC" w:rsidRDefault="00E22EE8" w:rsidP="00E22EE8">
            <w:pPr>
              <w:rPr>
                <w:noProof/>
                <w:sz w:val="22"/>
                <w:szCs w:val="22"/>
                <w:lang w:val="fr-FR"/>
                <w:rPrChange w:id="262" w:author="REVIEWER" w:date="2026-03-15T23:29:00Z" w16du:dateUtc="2026-03-15T21:29:00Z">
                  <w:rPr>
                    <w:noProof/>
                    <w:sz w:val="22"/>
                    <w:szCs w:val="22"/>
                    <w:lang w:val="de-DE"/>
                  </w:rPr>
                </w:rPrChange>
              </w:rPr>
            </w:pPr>
            <w:r w:rsidRPr="008559B9">
              <w:rPr>
                <w:b/>
                <w:noProof/>
                <w:sz w:val="22"/>
                <w:szCs w:val="22"/>
              </w:rPr>
              <w:t>Ελλάδα</w:t>
            </w:r>
          </w:p>
          <w:p w14:paraId="4437B2D5" w14:textId="77777777" w:rsidR="00C64989" w:rsidRPr="00B937EC" w:rsidRDefault="00C64989" w:rsidP="00C64989">
            <w:pPr>
              <w:rPr>
                <w:ins w:id="263" w:author="Translator" w:date="2026-02-17T12:12:00Z"/>
                <w:noProof/>
                <w:sz w:val="22"/>
                <w:szCs w:val="22"/>
                <w:lang w:val="fr-FR"/>
                <w:rPrChange w:id="264" w:author="REVIEWER" w:date="2026-03-15T23:29:00Z" w16du:dateUtc="2026-03-15T21:29:00Z">
                  <w:rPr>
                    <w:ins w:id="265" w:author="Translator" w:date="2026-02-17T12:12:00Z"/>
                    <w:noProof/>
                    <w:sz w:val="22"/>
                    <w:szCs w:val="22"/>
                    <w:lang w:val="nl-NL"/>
                  </w:rPr>
                </w:rPrChange>
              </w:rPr>
            </w:pPr>
            <w:ins w:id="266" w:author="Translator" w:date="2026-02-17T12:12:00Z">
              <w:r w:rsidRPr="00B937EC">
                <w:rPr>
                  <w:noProof/>
                  <w:sz w:val="22"/>
                  <w:szCs w:val="22"/>
                  <w:lang w:val="fr-FR"/>
                  <w:rPrChange w:id="267" w:author="REVIEWER" w:date="2026-03-15T23:29:00Z" w16du:dateUtc="2026-03-15T21:29:00Z">
                    <w:rPr>
                      <w:noProof/>
                      <w:sz w:val="22"/>
                      <w:szCs w:val="22"/>
                      <w:lang w:val="nl-NL"/>
                    </w:rPr>
                  </w:rPrChange>
                </w:rPr>
                <w:t>Eurocept International BV</w:t>
              </w:r>
            </w:ins>
          </w:p>
          <w:p w14:paraId="27D45BBD" w14:textId="311838AF" w:rsidR="00C64989" w:rsidRPr="00B937EC" w:rsidRDefault="00C64989" w:rsidP="00C64989">
            <w:pPr>
              <w:rPr>
                <w:ins w:id="268" w:author="Translator" w:date="2026-02-17T12:12:00Z"/>
                <w:noProof/>
                <w:sz w:val="22"/>
                <w:szCs w:val="22"/>
                <w:lang w:val="fr-FR"/>
                <w:rPrChange w:id="269" w:author="REVIEWER" w:date="2026-03-15T23:29:00Z" w16du:dateUtc="2026-03-15T21:29:00Z">
                  <w:rPr>
                    <w:ins w:id="270" w:author="Translator" w:date="2026-02-17T12:12:00Z"/>
                    <w:noProof/>
                    <w:sz w:val="22"/>
                    <w:szCs w:val="22"/>
                  </w:rPr>
                </w:rPrChange>
              </w:rPr>
            </w:pPr>
            <w:ins w:id="271" w:author="Translator" w:date="2026-02-17T12:12:00Z">
              <w:r w:rsidRPr="00B937EC">
                <w:rPr>
                  <w:noProof/>
                  <w:sz w:val="22"/>
                  <w:szCs w:val="22"/>
                  <w:lang w:val="fr-FR"/>
                  <w:rPrChange w:id="272" w:author="REVIEWER" w:date="2026-03-15T23:29:00Z" w16du:dateUtc="2026-03-15T21:29:00Z">
                    <w:rPr>
                      <w:noProof/>
                      <w:sz w:val="22"/>
                      <w:szCs w:val="22"/>
                    </w:rPr>
                  </w:rPrChange>
                </w:rPr>
                <w:t>T</w:t>
              </w:r>
            </w:ins>
            <w:ins w:id="273" w:author="Translator" w:date="2026-02-17T12:12:00Z" w16du:dateUtc="2026-02-17T10:12:00Z">
              <w:r>
                <w:rPr>
                  <w:noProof/>
                  <w:sz w:val="22"/>
                  <w:szCs w:val="22"/>
                  <w:lang w:val="el-GR"/>
                </w:rPr>
                <w:t>ηλ</w:t>
              </w:r>
            </w:ins>
            <w:ins w:id="274" w:author="Translator" w:date="2026-02-17T12:12:00Z">
              <w:r w:rsidRPr="00B937EC">
                <w:rPr>
                  <w:noProof/>
                  <w:sz w:val="22"/>
                  <w:szCs w:val="22"/>
                  <w:lang w:val="fr-FR"/>
                  <w:rPrChange w:id="275" w:author="REVIEWER" w:date="2026-03-15T23:29:00Z" w16du:dateUtc="2026-03-15T21:29:00Z">
                    <w:rPr>
                      <w:noProof/>
                      <w:sz w:val="22"/>
                      <w:szCs w:val="22"/>
                    </w:rPr>
                  </w:rPrChange>
                </w:rPr>
                <w:t>: +31 35 528 39 57</w:t>
              </w:r>
            </w:ins>
          </w:p>
          <w:p w14:paraId="6F50A422" w14:textId="18D02AA5" w:rsidR="00E22EE8" w:rsidRPr="00DC77DB" w:rsidDel="00C64989" w:rsidRDefault="00C64989" w:rsidP="00C64989">
            <w:pPr>
              <w:rPr>
                <w:del w:id="276" w:author="Translator" w:date="2026-02-17T12:12:00Z" w16du:dateUtc="2026-02-17T10:12:00Z"/>
                <w:noProof/>
                <w:sz w:val="22"/>
                <w:szCs w:val="22"/>
                <w:lang w:val="de-DE"/>
              </w:rPr>
            </w:pPr>
            <w:ins w:id="277" w:author="Translator" w:date="2026-02-17T12:12:00Z">
              <w:r w:rsidRPr="00C64989">
                <w:rPr>
                  <w:noProof/>
                  <w:sz w:val="22"/>
                  <w:szCs w:val="22"/>
                </w:rPr>
                <w:fldChar w:fldCharType="begin"/>
              </w:r>
              <w:r w:rsidRPr="00C64989">
                <w:rPr>
                  <w:noProof/>
                  <w:sz w:val="22"/>
                  <w:szCs w:val="22"/>
                </w:rPr>
                <w:instrText>HYPERLINK "mailto:info@euroceptpharma.com"</w:instrText>
              </w:r>
              <w:r w:rsidRPr="00C64989">
                <w:rPr>
                  <w:noProof/>
                  <w:sz w:val="22"/>
                  <w:szCs w:val="22"/>
                </w:rPr>
              </w:r>
              <w:r w:rsidRPr="00C64989">
                <w:rPr>
                  <w:noProof/>
                  <w:sz w:val="22"/>
                  <w:szCs w:val="22"/>
                </w:rPr>
                <w:fldChar w:fldCharType="separate"/>
              </w:r>
              <w:r w:rsidRPr="00C64989">
                <w:rPr>
                  <w:rStyle w:val="Hyperlink"/>
                  <w:noProof/>
                  <w:sz w:val="22"/>
                  <w:szCs w:val="22"/>
                </w:rPr>
                <w:t>info@euroceptpharma.com</w:t>
              </w:r>
            </w:ins>
            <w:ins w:id="278" w:author="Translator" w:date="2026-02-17T12:12:00Z" w16du:dateUtc="2026-02-17T10:12:00Z">
              <w:r w:rsidRPr="00C64989">
                <w:rPr>
                  <w:noProof/>
                  <w:sz w:val="22"/>
                  <w:szCs w:val="22"/>
                  <w:lang w:val="de-DE"/>
                </w:rPr>
                <w:fldChar w:fldCharType="end"/>
              </w:r>
            </w:ins>
            <w:del w:id="279" w:author="Translator" w:date="2026-02-17T12:12:00Z" w16du:dateUtc="2026-02-17T10:12:00Z">
              <w:r w:rsidR="00E22EE8" w:rsidRPr="00DC77DB" w:rsidDel="00C64989">
                <w:rPr>
                  <w:noProof/>
                  <w:sz w:val="22"/>
                  <w:szCs w:val="22"/>
                  <w:lang w:val="de-DE"/>
                </w:rPr>
                <w:delText>Lucane Pharma</w:delText>
              </w:r>
            </w:del>
          </w:p>
          <w:p w14:paraId="03B5A43E" w14:textId="43329927" w:rsidR="00E22EE8" w:rsidRPr="00DC77DB" w:rsidDel="00C64989" w:rsidRDefault="00E22EE8" w:rsidP="00E22EE8">
            <w:pPr>
              <w:rPr>
                <w:del w:id="280" w:author="Translator" w:date="2026-02-17T12:12:00Z" w16du:dateUtc="2026-02-17T10:12:00Z"/>
                <w:noProof/>
                <w:sz w:val="22"/>
                <w:szCs w:val="22"/>
                <w:lang w:val="de-DE"/>
              </w:rPr>
            </w:pPr>
            <w:del w:id="281" w:author="Translator" w:date="2026-02-17T12:12:00Z" w16du:dateUtc="2026-02-17T10:12:00Z">
              <w:r w:rsidRPr="00B87205" w:rsidDel="00C64989">
                <w:rPr>
                  <w:noProof/>
                  <w:sz w:val="22"/>
                  <w:szCs w:val="22"/>
                </w:rPr>
                <w:delText>Τηλ</w:delText>
              </w:r>
              <w:r w:rsidRPr="00DC77DB" w:rsidDel="00C64989">
                <w:rPr>
                  <w:noProof/>
                  <w:sz w:val="22"/>
                  <w:szCs w:val="22"/>
                  <w:lang w:val="de-DE"/>
                </w:rPr>
                <w:delText>: + 33</w:delText>
              </w:r>
              <w:r w:rsidRPr="00814D8C" w:rsidDel="00C64989">
                <w:rPr>
                  <w:noProof/>
                  <w:sz w:val="22"/>
                  <w:szCs w:val="22"/>
                  <w:lang w:val="de-DE"/>
                </w:rPr>
                <w:delText> </w:delText>
              </w:r>
              <w:r w:rsidRPr="00DC77DB" w:rsidDel="00C64989">
                <w:rPr>
                  <w:noProof/>
                  <w:sz w:val="22"/>
                  <w:szCs w:val="22"/>
                  <w:lang w:val="de-DE"/>
                </w:rPr>
                <w:delText>153</w:delText>
              </w:r>
              <w:r w:rsidRPr="00814D8C" w:rsidDel="00C64989">
                <w:rPr>
                  <w:noProof/>
                  <w:sz w:val="22"/>
                  <w:szCs w:val="22"/>
                  <w:lang w:val="de-DE"/>
                </w:rPr>
                <w:delText> </w:delText>
              </w:r>
              <w:r w:rsidRPr="00DC77DB" w:rsidDel="00C64989">
                <w:rPr>
                  <w:noProof/>
                  <w:sz w:val="22"/>
                  <w:szCs w:val="22"/>
                  <w:lang w:val="de-DE"/>
                </w:rPr>
                <w:delText>868 750</w:delText>
              </w:r>
            </w:del>
          </w:p>
          <w:p w14:paraId="6A6A839C" w14:textId="7081F242" w:rsidR="00E22EE8" w:rsidRPr="00DC77DB" w:rsidRDefault="00E22EE8" w:rsidP="00E22EE8">
            <w:pPr>
              <w:tabs>
                <w:tab w:val="left" w:pos="-720"/>
              </w:tabs>
              <w:suppressAutoHyphens/>
              <w:rPr>
                <w:noProof/>
                <w:sz w:val="22"/>
                <w:szCs w:val="22"/>
                <w:lang w:val="de-DE"/>
              </w:rPr>
            </w:pPr>
            <w:del w:id="282" w:author="Translator" w:date="2026-02-17T12:12:00Z" w16du:dateUtc="2026-02-17T10:12:00Z">
              <w:r w:rsidDel="00C64989">
                <w:fldChar w:fldCharType="begin"/>
              </w:r>
              <w:r w:rsidDel="00C64989">
                <w:delInstrText>HYPERLINK "mailto:info@lucanepharma.com"</w:delInstrText>
              </w:r>
              <w:r w:rsidDel="00C64989">
                <w:fldChar w:fldCharType="separate"/>
              </w:r>
              <w:r w:rsidRPr="00DC77DB" w:rsidDel="00C64989">
                <w:rPr>
                  <w:rStyle w:val="Hyperlink"/>
                  <w:noProof/>
                  <w:sz w:val="22"/>
                  <w:szCs w:val="22"/>
                  <w:lang w:val="de-DE"/>
                </w:rPr>
                <w:delText>info@lucanepharma.com</w:delText>
              </w:r>
              <w:r w:rsidDel="00C64989">
                <w:fldChar w:fldCharType="end"/>
              </w:r>
            </w:del>
          </w:p>
          <w:p w14:paraId="1347F481" w14:textId="77777777" w:rsidR="00E22EE8" w:rsidRPr="00DC77DB" w:rsidRDefault="00E22EE8" w:rsidP="00E22EE8">
            <w:pPr>
              <w:tabs>
                <w:tab w:val="left" w:pos="-720"/>
              </w:tabs>
              <w:suppressAutoHyphens/>
              <w:rPr>
                <w:noProof/>
                <w:sz w:val="22"/>
                <w:szCs w:val="22"/>
                <w:lang w:val="de-DE"/>
              </w:rPr>
            </w:pPr>
          </w:p>
        </w:tc>
        <w:tc>
          <w:tcPr>
            <w:tcW w:w="4680" w:type="dxa"/>
            <w:hideMark/>
          </w:tcPr>
          <w:p w14:paraId="4A7BC3DE" w14:textId="77777777" w:rsidR="00E22EE8" w:rsidRPr="004802F8" w:rsidRDefault="00E22EE8" w:rsidP="00E22EE8">
            <w:pPr>
              <w:tabs>
                <w:tab w:val="left" w:pos="-720"/>
              </w:tabs>
              <w:suppressAutoHyphens/>
              <w:rPr>
                <w:noProof/>
                <w:sz w:val="22"/>
                <w:szCs w:val="22"/>
                <w:lang w:val="de-DE"/>
              </w:rPr>
            </w:pPr>
            <w:r w:rsidRPr="004802F8">
              <w:rPr>
                <w:b/>
                <w:noProof/>
                <w:sz w:val="22"/>
                <w:szCs w:val="22"/>
                <w:lang w:val="de-DE"/>
              </w:rPr>
              <w:t>Österreich</w:t>
            </w:r>
          </w:p>
          <w:p w14:paraId="5593DC81" w14:textId="77777777" w:rsidR="00C64989" w:rsidRPr="00C64989" w:rsidRDefault="00C64989" w:rsidP="00C64989">
            <w:pPr>
              <w:tabs>
                <w:tab w:val="left" w:pos="-720"/>
              </w:tabs>
              <w:suppressAutoHyphens/>
              <w:rPr>
                <w:ins w:id="283" w:author="Translator" w:date="2026-02-17T12:13:00Z"/>
                <w:noProof/>
                <w:sz w:val="22"/>
                <w:szCs w:val="22"/>
                <w:lang w:val="de-DE"/>
              </w:rPr>
            </w:pPr>
            <w:ins w:id="284" w:author="Translator" w:date="2026-02-17T12:13:00Z">
              <w:r w:rsidRPr="00C64989">
                <w:rPr>
                  <w:noProof/>
                  <w:sz w:val="22"/>
                  <w:szCs w:val="22"/>
                  <w:lang w:val="de-DE"/>
                </w:rPr>
                <w:t>Dipharma Arzneimittel GmbH</w:t>
              </w:r>
            </w:ins>
          </w:p>
          <w:p w14:paraId="247F2079" w14:textId="77777777" w:rsidR="00C64989" w:rsidRPr="00C64989" w:rsidRDefault="00C64989" w:rsidP="00C64989">
            <w:pPr>
              <w:tabs>
                <w:tab w:val="left" w:pos="-720"/>
              </w:tabs>
              <w:suppressAutoHyphens/>
              <w:rPr>
                <w:ins w:id="285" w:author="Translator" w:date="2026-02-17T12:13:00Z"/>
                <w:noProof/>
                <w:sz w:val="22"/>
                <w:szCs w:val="22"/>
                <w:lang w:val="de-DE"/>
              </w:rPr>
            </w:pPr>
            <w:ins w:id="286" w:author="Translator" w:date="2026-02-17T12:13:00Z">
              <w:r w:rsidRPr="00C64989">
                <w:rPr>
                  <w:noProof/>
                  <w:sz w:val="22"/>
                  <w:szCs w:val="22"/>
                  <w:lang w:val="de-DE"/>
                </w:rPr>
                <w:t>Tel: +49 6431 285 88 30</w:t>
              </w:r>
            </w:ins>
          </w:p>
          <w:p w14:paraId="0915EEAC" w14:textId="3C0D931B" w:rsidR="00E22EE8" w:rsidRPr="00DC77DB" w:rsidDel="00C64989" w:rsidRDefault="00C64989" w:rsidP="00C64989">
            <w:pPr>
              <w:tabs>
                <w:tab w:val="left" w:pos="-720"/>
              </w:tabs>
              <w:suppressAutoHyphens/>
              <w:rPr>
                <w:del w:id="287" w:author="Translator" w:date="2026-02-17T12:13:00Z" w16du:dateUtc="2026-02-17T10:13:00Z"/>
                <w:i/>
                <w:noProof/>
                <w:sz w:val="22"/>
                <w:szCs w:val="22"/>
                <w:lang w:val="de-DE"/>
              </w:rPr>
            </w:pPr>
            <w:ins w:id="288" w:author="Translator" w:date="2026-02-17T12:13:00Z">
              <w:r w:rsidRPr="00C64989">
                <w:rPr>
                  <w:noProof/>
                  <w:sz w:val="22"/>
                  <w:szCs w:val="22"/>
                  <w:lang w:val="nl-NL"/>
                </w:rPr>
                <w:fldChar w:fldCharType="begin"/>
              </w:r>
              <w:r w:rsidRPr="00C64989">
                <w:rPr>
                  <w:noProof/>
                  <w:sz w:val="22"/>
                  <w:szCs w:val="22"/>
                  <w:lang w:val="de-DE"/>
                </w:rPr>
                <w:instrText>HYPERLINK "mailto:InfoDeutschland@dipharma.com" \o "InfoDeutschland@dipharma.com"</w:instrText>
              </w:r>
              <w:r w:rsidRPr="00C64989">
                <w:rPr>
                  <w:noProof/>
                  <w:sz w:val="22"/>
                  <w:szCs w:val="22"/>
                  <w:lang w:val="nl-NL"/>
                </w:rPr>
              </w:r>
              <w:r w:rsidRPr="00C64989">
                <w:rPr>
                  <w:noProof/>
                  <w:sz w:val="22"/>
                  <w:szCs w:val="22"/>
                  <w:lang w:val="nl-NL"/>
                </w:rPr>
                <w:fldChar w:fldCharType="separate"/>
              </w:r>
              <w:r w:rsidRPr="00C64989">
                <w:rPr>
                  <w:rStyle w:val="Hyperlink"/>
                  <w:noProof/>
                  <w:sz w:val="22"/>
                  <w:szCs w:val="22"/>
                  <w:lang w:val="de-DE"/>
                </w:rPr>
                <w:t>InfoDeutschland@dipharma.com</w:t>
              </w:r>
            </w:ins>
            <w:ins w:id="289" w:author="Translator" w:date="2026-02-17T12:13:00Z" w16du:dateUtc="2026-02-17T10:13:00Z">
              <w:r w:rsidRPr="00C64989">
                <w:rPr>
                  <w:noProof/>
                  <w:sz w:val="22"/>
                  <w:szCs w:val="22"/>
                  <w:lang w:val="de-DE"/>
                </w:rPr>
                <w:fldChar w:fldCharType="end"/>
              </w:r>
            </w:ins>
            <w:del w:id="290" w:author="Translator" w:date="2026-02-17T12:13:00Z" w16du:dateUtc="2026-02-17T10:13:00Z">
              <w:r w:rsidR="00E22EE8" w:rsidRPr="00DC77DB" w:rsidDel="00C64989">
                <w:rPr>
                  <w:noProof/>
                  <w:sz w:val="22"/>
                  <w:szCs w:val="22"/>
                  <w:lang w:val="de-DE"/>
                </w:rPr>
                <w:delText>Lucane Pharma</w:delText>
              </w:r>
            </w:del>
          </w:p>
          <w:p w14:paraId="2971F9DA" w14:textId="22091713" w:rsidR="00E22EE8" w:rsidRPr="00DC77DB" w:rsidDel="00C64989" w:rsidRDefault="00E22EE8" w:rsidP="00E22EE8">
            <w:pPr>
              <w:tabs>
                <w:tab w:val="left" w:pos="-720"/>
              </w:tabs>
              <w:suppressAutoHyphens/>
              <w:rPr>
                <w:del w:id="291" w:author="Translator" w:date="2026-02-17T12:13:00Z" w16du:dateUtc="2026-02-17T10:13:00Z"/>
                <w:noProof/>
                <w:sz w:val="22"/>
                <w:szCs w:val="22"/>
                <w:lang w:val="de-DE"/>
              </w:rPr>
            </w:pPr>
            <w:del w:id="292" w:author="Translator" w:date="2026-02-17T12:13:00Z" w16du:dateUtc="2026-02-17T10:13:00Z">
              <w:r w:rsidRPr="00DC77DB" w:rsidDel="00C64989">
                <w:rPr>
                  <w:noProof/>
                  <w:sz w:val="22"/>
                  <w:szCs w:val="22"/>
                  <w:lang w:val="de-DE"/>
                </w:rPr>
                <w:delText>Tel: + 33</w:delText>
              </w:r>
              <w:r w:rsidRPr="00814D8C" w:rsidDel="00C64989">
                <w:rPr>
                  <w:noProof/>
                  <w:sz w:val="22"/>
                  <w:szCs w:val="22"/>
                  <w:lang w:val="de-DE"/>
                </w:rPr>
                <w:delText> </w:delText>
              </w:r>
              <w:r w:rsidRPr="00DC77DB" w:rsidDel="00C64989">
                <w:rPr>
                  <w:noProof/>
                  <w:sz w:val="22"/>
                  <w:szCs w:val="22"/>
                  <w:lang w:val="de-DE"/>
                </w:rPr>
                <w:delText>153</w:delText>
              </w:r>
              <w:r w:rsidRPr="00814D8C" w:rsidDel="00C64989">
                <w:rPr>
                  <w:noProof/>
                  <w:sz w:val="22"/>
                  <w:szCs w:val="22"/>
                  <w:lang w:val="de-DE"/>
                </w:rPr>
                <w:delText> </w:delText>
              </w:r>
              <w:r w:rsidRPr="00DC77DB" w:rsidDel="00C64989">
                <w:rPr>
                  <w:noProof/>
                  <w:sz w:val="22"/>
                  <w:szCs w:val="22"/>
                  <w:lang w:val="de-DE"/>
                </w:rPr>
                <w:delText>868 750</w:delText>
              </w:r>
            </w:del>
          </w:p>
          <w:p w14:paraId="148AF0F9" w14:textId="12655C55" w:rsidR="00E22EE8" w:rsidRPr="00DC77DB" w:rsidRDefault="00E22EE8" w:rsidP="00E22EE8">
            <w:pPr>
              <w:tabs>
                <w:tab w:val="left" w:pos="-720"/>
              </w:tabs>
              <w:suppressAutoHyphens/>
              <w:rPr>
                <w:noProof/>
                <w:sz w:val="22"/>
                <w:szCs w:val="22"/>
                <w:lang w:val="de-DE"/>
              </w:rPr>
            </w:pPr>
            <w:del w:id="293" w:author="Translator" w:date="2026-02-17T12:13:00Z" w16du:dateUtc="2026-02-17T10:13:00Z">
              <w:r w:rsidDel="00C64989">
                <w:fldChar w:fldCharType="begin"/>
              </w:r>
              <w:r w:rsidDel="00C64989">
                <w:delInstrText>HYPERLINK "mailto:info@lucanepharma.com"</w:delInstrText>
              </w:r>
              <w:r w:rsidDel="00C64989">
                <w:fldChar w:fldCharType="separate"/>
              </w:r>
              <w:r w:rsidRPr="00DC77DB" w:rsidDel="00C64989">
                <w:rPr>
                  <w:rStyle w:val="Hyperlink"/>
                  <w:noProof/>
                  <w:sz w:val="22"/>
                  <w:szCs w:val="22"/>
                  <w:lang w:val="de-DE"/>
                </w:rPr>
                <w:delText>info@lucanepharma.com</w:delText>
              </w:r>
              <w:r w:rsidDel="00C64989">
                <w:fldChar w:fldCharType="end"/>
              </w:r>
            </w:del>
          </w:p>
        </w:tc>
      </w:tr>
      <w:tr w:rsidR="00E22EE8" w:rsidRPr="00B937EC" w14:paraId="2753B277" w14:textId="77777777" w:rsidTr="00E22EE8">
        <w:tc>
          <w:tcPr>
            <w:tcW w:w="4680" w:type="dxa"/>
          </w:tcPr>
          <w:p w14:paraId="2BFA762C" w14:textId="77777777" w:rsidR="00E22EE8" w:rsidRPr="00DC77DB" w:rsidRDefault="00E22EE8" w:rsidP="00E22EE8">
            <w:pPr>
              <w:tabs>
                <w:tab w:val="left" w:pos="-720"/>
                <w:tab w:val="left" w:pos="4536"/>
              </w:tabs>
              <w:suppressAutoHyphens/>
              <w:rPr>
                <w:b/>
                <w:noProof/>
                <w:sz w:val="22"/>
                <w:szCs w:val="22"/>
                <w:lang w:val="es-ES"/>
              </w:rPr>
            </w:pPr>
            <w:r w:rsidRPr="00DC77DB">
              <w:rPr>
                <w:b/>
                <w:noProof/>
                <w:sz w:val="22"/>
                <w:szCs w:val="22"/>
                <w:lang w:val="es-ES"/>
              </w:rPr>
              <w:t>España</w:t>
            </w:r>
          </w:p>
          <w:p w14:paraId="1053A410" w14:textId="77777777" w:rsidR="00C64989" w:rsidRPr="0056748E" w:rsidRDefault="00C64989" w:rsidP="00C64989">
            <w:pPr>
              <w:rPr>
                <w:ins w:id="294" w:author="Translator" w:date="2026-02-17T12:13:00Z"/>
                <w:noProof/>
                <w:sz w:val="22"/>
                <w:szCs w:val="22"/>
                <w:lang w:val="es-ES"/>
                <w:rPrChange w:id="295" w:author="Ellen Veel" w:date="2026-03-25T08:37:00Z" w16du:dateUtc="2026-03-25T07:37:00Z">
                  <w:rPr>
                    <w:ins w:id="296" w:author="Translator" w:date="2026-02-17T12:13:00Z"/>
                    <w:noProof/>
                    <w:sz w:val="22"/>
                    <w:szCs w:val="22"/>
                    <w:lang w:val="nl-NL"/>
                  </w:rPr>
                </w:rPrChange>
              </w:rPr>
            </w:pPr>
            <w:ins w:id="297" w:author="Translator" w:date="2026-02-17T12:13:00Z">
              <w:r w:rsidRPr="0056748E">
                <w:rPr>
                  <w:noProof/>
                  <w:sz w:val="22"/>
                  <w:szCs w:val="22"/>
                  <w:lang w:val="es-ES"/>
                  <w:rPrChange w:id="298" w:author="Ellen Veel" w:date="2026-03-25T08:37:00Z" w16du:dateUtc="2026-03-25T07:37:00Z">
                    <w:rPr>
                      <w:noProof/>
                      <w:sz w:val="22"/>
                      <w:szCs w:val="22"/>
                      <w:lang w:val="nl-NL"/>
                    </w:rPr>
                  </w:rPrChange>
                </w:rPr>
                <w:t>Eurocept International BV</w:t>
              </w:r>
            </w:ins>
          </w:p>
          <w:p w14:paraId="73C9C124" w14:textId="77777777" w:rsidR="00C64989" w:rsidRPr="0056748E" w:rsidRDefault="00C64989" w:rsidP="00C64989">
            <w:pPr>
              <w:rPr>
                <w:ins w:id="299" w:author="Translator" w:date="2026-02-17T12:13:00Z"/>
                <w:noProof/>
                <w:sz w:val="22"/>
                <w:szCs w:val="22"/>
                <w:lang w:val="es-ES"/>
                <w:rPrChange w:id="300" w:author="Ellen Veel" w:date="2026-03-25T08:37:00Z" w16du:dateUtc="2026-03-25T07:37:00Z">
                  <w:rPr>
                    <w:ins w:id="301" w:author="Translator" w:date="2026-02-17T12:13:00Z"/>
                    <w:noProof/>
                    <w:sz w:val="22"/>
                    <w:szCs w:val="22"/>
                  </w:rPr>
                </w:rPrChange>
              </w:rPr>
            </w:pPr>
            <w:ins w:id="302" w:author="Translator" w:date="2026-02-17T12:13:00Z">
              <w:r w:rsidRPr="0056748E">
                <w:rPr>
                  <w:noProof/>
                  <w:sz w:val="22"/>
                  <w:szCs w:val="22"/>
                  <w:lang w:val="es-ES"/>
                  <w:rPrChange w:id="303" w:author="Ellen Veel" w:date="2026-03-25T08:37:00Z" w16du:dateUtc="2026-03-25T07:37:00Z">
                    <w:rPr>
                      <w:noProof/>
                      <w:sz w:val="22"/>
                      <w:szCs w:val="22"/>
                    </w:rPr>
                  </w:rPrChange>
                </w:rPr>
                <w:t>Tel: +31 35 528 39 57</w:t>
              </w:r>
            </w:ins>
          </w:p>
          <w:p w14:paraId="42943D3E" w14:textId="1E037F49" w:rsidR="00E22EE8" w:rsidRPr="00DC77DB" w:rsidDel="00C64989" w:rsidRDefault="00C64989" w:rsidP="00C64989">
            <w:pPr>
              <w:rPr>
                <w:del w:id="304" w:author="Translator" w:date="2026-02-17T12:13:00Z" w16du:dateUtc="2026-02-17T10:13:00Z"/>
                <w:noProof/>
                <w:sz w:val="22"/>
                <w:szCs w:val="22"/>
                <w:lang w:val="es-ES"/>
              </w:rPr>
            </w:pPr>
            <w:ins w:id="305" w:author="Translator" w:date="2026-02-17T12:13:00Z">
              <w:r w:rsidRPr="00C64989">
                <w:rPr>
                  <w:noProof/>
                  <w:sz w:val="22"/>
                  <w:szCs w:val="22"/>
                </w:rPr>
                <w:fldChar w:fldCharType="begin"/>
              </w:r>
              <w:r w:rsidRPr="00C64989">
                <w:rPr>
                  <w:noProof/>
                  <w:sz w:val="22"/>
                  <w:szCs w:val="22"/>
                </w:rPr>
                <w:instrText>HYPERLINK "mailto:info@euroceptpharma.com"</w:instrText>
              </w:r>
              <w:r w:rsidRPr="00C64989">
                <w:rPr>
                  <w:noProof/>
                  <w:sz w:val="22"/>
                  <w:szCs w:val="22"/>
                </w:rPr>
              </w:r>
              <w:r w:rsidRPr="00C64989">
                <w:rPr>
                  <w:noProof/>
                  <w:sz w:val="22"/>
                  <w:szCs w:val="22"/>
                </w:rPr>
                <w:fldChar w:fldCharType="separate"/>
              </w:r>
              <w:r w:rsidRPr="00C64989">
                <w:rPr>
                  <w:rStyle w:val="Hyperlink"/>
                  <w:noProof/>
                  <w:sz w:val="22"/>
                  <w:szCs w:val="22"/>
                </w:rPr>
                <w:t>info@euroceptpharma.com</w:t>
              </w:r>
            </w:ins>
            <w:ins w:id="306" w:author="Translator" w:date="2026-02-17T12:13:00Z" w16du:dateUtc="2026-02-17T10:13:00Z">
              <w:r w:rsidRPr="00C64989">
                <w:rPr>
                  <w:noProof/>
                  <w:sz w:val="22"/>
                  <w:szCs w:val="22"/>
                  <w:lang w:val="es-ES"/>
                </w:rPr>
                <w:fldChar w:fldCharType="end"/>
              </w:r>
            </w:ins>
            <w:del w:id="307" w:author="Translator" w:date="2026-02-17T12:13:00Z" w16du:dateUtc="2026-02-17T10:13:00Z">
              <w:r w:rsidR="00E22EE8" w:rsidRPr="00DC77DB" w:rsidDel="00C64989">
                <w:rPr>
                  <w:noProof/>
                  <w:sz w:val="22"/>
                  <w:szCs w:val="22"/>
                  <w:lang w:val="es-ES"/>
                </w:rPr>
                <w:delText>Lucane Pharma</w:delText>
              </w:r>
            </w:del>
          </w:p>
          <w:p w14:paraId="4BFE4366" w14:textId="0F5D3436" w:rsidR="00E22EE8" w:rsidRPr="00DC77DB" w:rsidDel="00C64989" w:rsidRDefault="00E22EE8" w:rsidP="00E22EE8">
            <w:pPr>
              <w:rPr>
                <w:del w:id="308" w:author="Translator" w:date="2026-02-17T12:13:00Z" w16du:dateUtc="2026-02-17T10:13:00Z"/>
                <w:noProof/>
                <w:sz w:val="22"/>
                <w:szCs w:val="22"/>
                <w:lang w:val="es-ES"/>
              </w:rPr>
            </w:pPr>
            <w:del w:id="309" w:author="Translator" w:date="2026-02-17T12:13:00Z" w16du:dateUtc="2026-02-17T10:13:00Z">
              <w:r w:rsidRPr="00DC77DB" w:rsidDel="00C64989">
                <w:rPr>
                  <w:noProof/>
                  <w:sz w:val="22"/>
                  <w:szCs w:val="22"/>
                  <w:lang w:val="es-ES"/>
                </w:rPr>
                <w:delText>Tel: + 33</w:delText>
              </w:r>
              <w:r w:rsidRPr="00814D8C" w:rsidDel="00C64989">
                <w:rPr>
                  <w:noProof/>
                  <w:sz w:val="22"/>
                  <w:szCs w:val="22"/>
                  <w:lang w:val="es-ES"/>
                </w:rPr>
                <w:delText> </w:delText>
              </w:r>
              <w:r w:rsidRPr="00DC77DB" w:rsidDel="00C64989">
                <w:rPr>
                  <w:noProof/>
                  <w:sz w:val="22"/>
                  <w:szCs w:val="22"/>
                  <w:lang w:val="es-ES"/>
                </w:rPr>
                <w:delText>153</w:delText>
              </w:r>
              <w:r w:rsidRPr="00814D8C" w:rsidDel="00C64989">
                <w:rPr>
                  <w:noProof/>
                  <w:sz w:val="22"/>
                  <w:szCs w:val="22"/>
                  <w:lang w:val="es-ES"/>
                </w:rPr>
                <w:delText> </w:delText>
              </w:r>
              <w:r w:rsidRPr="00DC77DB" w:rsidDel="00C64989">
                <w:rPr>
                  <w:noProof/>
                  <w:sz w:val="22"/>
                  <w:szCs w:val="22"/>
                  <w:lang w:val="es-ES"/>
                </w:rPr>
                <w:delText>868 750</w:delText>
              </w:r>
            </w:del>
          </w:p>
          <w:p w14:paraId="746C6BA8" w14:textId="1BCFDCBB" w:rsidR="00E22EE8" w:rsidRPr="00DC77DB" w:rsidRDefault="00E22EE8" w:rsidP="00E22EE8">
            <w:pPr>
              <w:tabs>
                <w:tab w:val="left" w:pos="-720"/>
              </w:tabs>
              <w:suppressAutoHyphens/>
              <w:rPr>
                <w:noProof/>
                <w:sz w:val="22"/>
                <w:szCs w:val="22"/>
                <w:lang w:val="es-ES"/>
              </w:rPr>
            </w:pPr>
            <w:del w:id="310" w:author="Translator" w:date="2026-02-17T12:13:00Z" w16du:dateUtc="2026-02-17T10:13:00Z">
              <w:r w:rsidDel="00C64989">
                <w:fldChar w:fldCharType="begin"/>
              </w:r>
              <w:r w:rsidDel="00C64989">
                <w:delInstrText>HYPERLINK "mailto:info@lucanepharma.com"</w:delInstrText>
              </w:r>
              <w:r w:rsidDel="00C64989">
                <w:fldChar w:fldCharType="separate"/>
              </w:r>
              <w:r w:rsidRPr="00DC77DB" w:rsidDel="00C64989">
                <w:rPr>
                  <w:rStyle w:val="Hyperlink"/>
                  <w:noProof/>
                  <w:sz w:val="22"/>
                  <w:szCs w:val="22"/>
                  <w:lang w:val="es-ES"/>
                </w:rPr>
                <w:delText>info@lucanepharma.com</w:delText>
              </w:r>
              <w:r w:rsidDel="00C64989">
                <w:fldChar w:fldCharType="end"/>
              </w:r>
            </w:del>
          </w:p>
          <w:p w14:paraId="7E6AF06F" w14:textId="77777777" w:rsidR="00E22EE8" w:rsidRPr="00DC77DB" w:rsidRDefault="00E22EE8" w:rsidP="00E22EE8">
            <w:pPr>
              <w:tabs>
                <w:tab w:val="left" w:pos="-720"/>
              </w:tabs>
              <w:suppressAutoHyphens/>
              <w:rPr>
                <w:noProof/>
                <w:sz w:val="22"/>
                <w:szCs w:val="22"/>
                <w:lang w:val="es-ES"/>
              </w:rPr>
            </w:pPr>
          </w:p>
        </w:tc>
        <w:tc>
          <w:tcPr>
            <w:tcW w:w="4680" w:type="dxa"/>
            <w:hideMark/>
          </w:tcPr>
          <w:p w14:paraId="6796BB72" w14:textId="77777777" w:rsidR="00E22EE8" w:rsidRPr="003F2AAB" w:rsidRDefault="00E22EE8" w:rsidP="00E22EE8">
            <w:pPr>
              <w:tabs>
                <w:tab w:val="left" w:pos="-720"/>
              </w:tabs>
              <w:suppressAutoHyphens/>
              <w:rPr>
                <w:b/>
                <w:i/>
                <w:sz w:val="22"/>
                <w:lang w:val="pl-PL"/>
              </w:rPr>
            </w:pPr>
            <w:r w:rsidRPr="003F2AAB">
              <w:rPr>
                <w:b/>
                <w:noProof/>
                <w:sz w:val="22"/>
                <w:szCs w:val="22"/>
                <w:lang w:val="pl-PL"/>
              </w:rPr>
              <w:t>Polska</w:t>
            </w:r>
          </w:p>
          <w:p w14:paraId="2AD2B02B" w14:textId="77777777" w:rsidR="00C64989" w:rsidRPr="00C64989" w:rsidRDefault="00C64989" w:rsidP="00C64989">
            <w:pPr>
              <w:tabs>
                <w:tab w:val="left" w:pos="-720"/>
              </w:tabs>
              <w:suppressAutoHyphens/>
              <w:rPr>
                <w:ins w:id="311" w:author="Translator" w:date="2026-02-17T12:13:00Z"/>
                <w:noProof/>
                <w:sz w:val="22"/>
                <w:szCs w:val="22"/>
                <w:lang w:val="pl-PL"/>
              </w:rPr>
            </w:pPr>
            <w:ins w:id="312" w:author="Translator" w:date="2026-02-17T12:13:00Z">
              <w:r w:rsidRPr="00C64989">
                <w:rPr>
                  <w:noProof/>
                  <w:sz w:val="22"/>
                  <w:szCs w:val="22"/>
                  <w:lang w:val="pl-PL"/>
                </w:rPr>
                <w:t>IMED Poland Sp. z o.o.</w:t>
              </w:r>
            </w:ins>
          </w:p>
          <w:p w14:paraId="6FBD2581" w14:textId="77777777" w:rsidR="00C64989" w:rsidRPr="00B937EC" w:rsidRDefault="00C64989" w:rsidP="00C64989">
            <w:pPr>
              <w:tabs>
                <w:tab w:val="left" w:pos="-720"/>
              </w:tabs>
              <w:suppressAutoHyphens/>
              <w:rPr>
                <w:ins w:id="313" w:author="Translator" w:date="2026-02-17T12:13:00Z"/>
                <w:noProof/>
                <w:sz w:val="22"/>
                <w:szCs w:val="22"/>
                <w:lang w:val="de-DE"/>
                <w:rPrChange w:id="314" w:author="REVIEWER" w:date="2026-03-15T23:29:00Z" w16du:dateUtc="2026-03-15T21:29:00Z">
                  <w:rPr>
                    <w:ins w:id="315" w:author="Translator" w:date="2026-02-17T12:13:00Z"/>
                    <w:noProof/>
                    <w:sz w:val="22"/>
                    <w:szCs w:val="22"/>
                    <w:lang w:val="pl-PL"/>
                  </w:rPr>
                </w:rPrChange>
              </w:rPr>
            </w:pPr>
            <w:ins w:id="316" w:author="Translator" w:date="2026-02-17T12:13:00Z">
              <w:r w:rsidRPr="00B937EC">
                <w:rPr>
                  <w:noProof/>
                  <w:sz w:val="22"/>
                  <w:szCs w:val="22"/>
                  <w:lang w:val="de-DE"/>
                  <w:rPrChange w:id="317" w:author="REVIEWER" w:date="2026-03-15T23:29:00Z" w16du:dateUtc="2026-03-15T21:29:00Z">
                    <w:rPr>
                      <w:noProof/>
                      <w:sz w:val="22"/>
                      <w:szCs w:val="22"/>
                      <w:lang w:val="pl-PL"/>
                    </w:rPr>
                  </w:rPrChange>
                </w:rPr>
                <w:t>Tel: + 48 22 663 43 03</w:t>
              </w:r>
            </w:ins>
          </w:p>
          <w:p w14:paraId="1CA1FEA0" w14:textId="4654B56E" w:rsidR="00E22EE8" w:rsidRPr="00B937EC" w:rsidDel="00C64989" w:rsidRDefault="00C64989" w:rsidP="00C64989">
            <w:pPr>
              <w:tabs>
                <w:tab w:val="left" w:pos="-720"/>
              </w:tabs>
              <w:suppressAutoHyphens/>
              <w:rPr>
                <w:del w:id="318" w:author="Translator" w:date="2026-02-17T12:13:00Z" w16du:dateUtc="2026-02-17T10:13:00Z"/>
                <w:noProof/>
                <w:sz w:val="22"/>
                <w:szCs w:val="22"/>
                <w:lang w:val="de-DE"/>
                <w:rPrChange w:id="319" w:author="REVIEWER" w:date="2026-03-15T23:29:00Z" w16du:dateUtc="2026-03-15T21:29:00Z">
                  <w:rPr>
                    <w:del w:id="320" w:author="Translator" w:date="2026-02-17T12:13:00Z" w16du:dateUtc="2026-02-17T10:13:00Z"/>
                    <w:noProof/>
                    <w:sz w:val="22"/>
                    <w:szCs w:val="22"/>
                    <w:lang w:val="pl-PL"/>
                  </w:rPr>
                </w:rPrChange>
              </w:rPr>
            </w:pPr>
            <w:ins w:id="321" w:author="Translator" w:date="2026-02-17T12:13:00Z">
              <w:r w:rsidRPr="00C64989">
                <w:rPr>
                  <w:noProof/>
                  <w:sz w:val="22"/>
                  <w:szCs w:val="22"/>
                  <w:lang w:val="pl-PL"/>
                </w:rPr>
                <w:fldChar w:fldCharType="begin"/>
              </w:r>
              <w:r w:rsidRPr="00B937EC">
                <w:rPr>
                  <w:noProof/>
                  <w:sz w:val="22"/>
                  <w:szCs w:val="22"/>
                  <w:lang w:val="de-DE"/>
                  <w:rPrChange w:id="322" w:author="REVIEWER" w:date="2026-03-15T23:29:00Z" w16du:dateUtc="2026-03-15T21:29:00Z">
                    <w:rPr>
                      <w:noProof/>
                      <w:sz w:val="22"/>
                      <w:szCs w:val="22"/>
                      <w:lang w:val="pl-PL"/>
                    </w:rPr>
                  </w:rPrChange>
                </w:rPr>
                <w:instrText>HYPERLINK "mailto:imed@imed.com.pl"</w:instrText>
              </w:r>
              <w:r w:rsidRPr="00C64989">
                <w:rPr>
                  <w:noProof/>
                  <w:sz w:val="22"/>
                  <w:szCs w:val="22"/>
                  <w:lang w:val="pl-PL"/>
                </w:rPr>
              </w:r>
              <w:r w:rsidRPr="00C64989">
                <w:rPr>
                  <w:noProof/>
                  <w:sz w:val="22"/>
                  <w:szCs w:val="22"/>
                  <w:lang w:val="pl-PL"/>
                </w:rPr>
                <w:fldChar w:fldCharType="separate"/>
              </w:r>
              <w:r w:rsidRPr="00B937EC">
                <w:rPr>
                  <w:rStyle w:val="Hyperlink"/>
                  <w:noProof/>
                  <w:sz w:val="22"/>
                  <w:szCs w:val="22"/>
                  <w:lang w:val="de-DE"/>
                  <w:rPrChange w:id="323" w:author="REVIEWER" w:date="2026-03-15T23:29:00Z" w16du:dateUtc="2026-03-15T21:29:00Z">
                    <w:rPr>
                      <w:rStyle w:val="Hyperlink"/>
                      <w:noProof/>
                      <w:sz w:val="22"/>
                      <w:szCs w:val="22"/>
                      <w:lang w:val="pl-PL"/>
                    </w:rPr>
                  </w:rPrChange>
                </w:rPr>
                <w:t>imed@imed.com.pl</w:t>
              </w:r>
            </w:ins>
            <w:ins w:id="324" w:author="Translator" w:date="2026-02-17T12:13:00Z" w16du:dateUtc="2026-02-17T10:13:00Z">
              <w:r w:rsidRPr="00C64989">
                <w:rPr>
                  <w:noProof/>
                  <w:sz w:val="22"/>
                  <w:szCs w:val="22"/>
                  <w:lang w:val="pl-PL"/>
                </w:rPr>
                <w:fldChar w:fldCharType="end"/>
              </w:r>
            </w:ins>
            <w:del w:id="325" w:author="Translator" w:date="2026-02-17T12:13:00Z" w16du:dateUtc="2026-02-17T10:13:00Z">
              <w:r w:rsidR="00E22EE8" w:rsidRPr="00B937EC" w:rsidDel="00C64989">
                <w:rPr>
                  <w:noProof/>
                  <w:sz w:val="22"/>
                  <w:szCs w:val="22"/>
                  <w:lang w:val="de-DE"/>
                  <w:rPrChange w:id="326" w:author="REVIEWER" w:date="2026-03-15T23:29:00Z" w16du:dateUtc="2026-03-15T21:29:00Z">
                    <w:rPr>
                      <w:noProof/>
                      <w:sz w:val="22"/>
                      <w:szCs w:val="22"/>
                      <w:lang w:val="pl-PL"/>
                    </w:rPr>
                  </w:rPrChange>
                </w:rPr>
                <w:delText>Lucane Pharma</w:delText>
              </w:r>
            </w:del>
          </w:p>
          <w:p w14:paraId="0DB1FD6B" w14:textId="156D0FDB" w:rsidR="00E22EE8" w:rsidRPr="00B937EC" w:rsidDel="00C64989" w:rsidRDefault="00E22EE8" w:rsidP="00E22EE8">
            <w:pPr>
              <w:tabs>
                <w:tab w:val="left" w:pos="-720"/>
              </w:tabs>
              <w:suppressAutoHyphens/>
              <w:rPr>
                <w:del w:id="327" w:author="Translator" w:date="2026-02-17T12:13:00Z" w16du:dateUtc="2026-02-17T10:13:00Z"/>
                <w:sz w:val="22"/>
                <w:lang w:val="de-DE"/>
                <w:rPrChange w:id="328" w:author="REVIEWER" w:date="2026-03-15T23:29:00Z" w16du:dateUtc="2026-03-15T21:29:00Z">
                  <w:rPr>
                    <w:del w:id="329" w:author="Translator" w:date="2026-02-17T12:13:00Z" w16du:dateUtc="2026-02-17T10:13:00Z"/>
                    <w:sz w:val="22"/>
                    <w:lang w:val="pl-PL"/>
                  </w:rPr>
                </w:rPrChange>
              </w:rPr>
            </w:pPr>
            <w:del w:id="330" w:author="Translator" w:date="2026-02-17T12:13:00Z" w16du:dateUtc="2026-02-17T10:13:00Z">
              <w:r w:rsidRPr="00B937EC" w:rsidDel="00C64989">
                <w:rPr>
                  <w:sz w:val="22"/>
                  <w:lang w:val="de-DE"/>
                  <w:rPrChange w:id="331" w:author="REVIEWER" w:date="2026-03-15T23:29:00Z" w16du:dateUtc="2026-03-15T21:29:00Z">
                    <w:rPr>
                      <w:sz w:val="22"/>
                      <w:lang w:val="pl-PL"/>
                    </w:rPr>
                  </w:rPrChange>
                </w:rPr>
                <w:delText>Tel</w:delText>
              </w:r>
              <w:r w:rsidRPr="00B937EC" w:rsidDel="00C64989">
                <w:rPr>
                  <w:noProof/>
                  <w:sz w:val="22"/>
                  <w:szCs w:val="22"/>
                  <w:lang w:val="de-DE"/>
                  <w:rPrChange w:id="332" w:author="REVIEWER" w:date="2026-03-15T23:29:00Z" w16du:dateUtc="2026-03-15T21:29:00Z">
                    <w:rPr>
                      <w:noProof/>
                      <w:sz w:val="22"/>
                      <w:szCs w:val="22"/>
                      <w:lang w:val="pl-PL"/>
                    </w:rPr>
                  </w:rPrChange>
                </w:rPr>
                <w:delText>: + 33 153 868 750</w:delText>
              </w:r>
            </w:del>
          </w:p>
          <w:p w14:paraId="0053BBAE" w14:textId="380B76A0" w:rsidR="00E22EE8" w:rsidRPr="00B937EC" w:rsidRDefault="00E22EE8" w:rsidP="00E22EE8">
            <w:pPr>
              <w:tabs>
                <w:tab w:val="left" w:pos="-720"/>
              </w:tabs>
              <w:suppressAutoHyphens/>
              <w:rPr>
                <w:noProof/>
                <w:sz w:val="22"/>
                <w:szCs w:val="22"/>
                <w:lang w:val="de-DE"/>
                <w:rPrChange w:id="333" w:author="REVIEWER" w:date="2026-03-15T23:29:00Z" w16du:dateUtc="2026-03-15T21:29:00Z">
                  <w:rPr>
                    <w:noProof/>
                    <w:sz w:val="22"/>
                    <w:szCs w:val="22"/>
                    <w:lang w:val="pl-PL"/>
                  </w:rPr>
                </w:rPrChange>
              </w:rPr>
            </w:pPr>
            <w:del w:id="334" w:author="Translator" w:date="2026-02-17T12:13:00Z" w16du:dateUtc="2026-02-17T10:13:00Z">
              <w:r w:rsidDel="00C64989">
                <w:fldChar w:fldCharType="begin"/>
              </w:r>
              <w:r w:rsidRPr="00B937EC" w:rsidDel="00C64989">
                <w:rPr>
                  <w:lang w:val="de-DE"/>
                  <w:rPrChange w:id="335" w:author="REVIEWER" w:date="2026-03-15T23:29:00Z" w16du:dateUtc="2026-03-15T21:29:00Z">
                    <w:rPr/>
                  </w:rPrChange>
                </w:rPr>
                <w:delInstrText>HYPERLINK "mailto:info@lucanepharma.com"</w:delInstrText>
              </w:r>
              <w:r w:rsidDel="00C64989">
                <w:fldChar w:fldCharType="separate"/>
              </w:r>
              <w:r w:rsidRPr="00B937EC" w:rsidDel="00C64989">
                <w:rPr>
                  <w:rStyle w:val="Hyperlink"/>
                  <w:noProof/>
                  <w:sz w:val="22"/>
                  <w:szCs w:val="22"/>
                  <w:lang w:val="de-DE"/>
                  <w:rPrChange w:id="336" w:author="REVIEWER" w:date="2026-03-15T23:29:00Z" w16du:dateUtc="2026-03-15T21:29:00Z">
                    <w:rPr>
                      <w:rStyle w:val="Hyperlink"/>
                      <w:noProof/>
                      <w:sz w:val="22"/>
                      <w:szCs w:val="22"/>
                      <w:lang w:val="pl-PL"/>
                    </w:rPr>
                  </w:rPrChange>
                </w:rPr>
                <w:delText>info@lucanepharma.com</w:delText>
              </w:r>
              <w:r w:rsidDel="00C64989">
                <w:fldChar w:fldCharType="end"/>
              </w:r>
            </w:del>
          </w:p>
        </w:tc>
      </w:tr>
      <w:tr w:rsidR="00E22EE8" w:rsidRPr="00BE2E14" w14:paraId="17764902" w14:textId="77777777" w:rsidTr="00E22EE8">
        <w:tc>
          <w:tcPr>
            <w:tcW w:w="4680" w:type="dxa"/>
          </w:tcPr>
          <w:p w14:paraId="50F2582C" w14:textId="77777777" w:rsidR="00E22EE8" w:rsidRPr="008559B9" w:rsidRDefault="00E22EE8" w:rsidP="00E22EE8">
            <w:pPr>
              <w:tabs>
                <w:tab w:val="left" w:pos="-720"/>
                <w:tab w:val="left" w:pos="4536"/>
              </w:tabs>
              <w:suppressAutoHyphens/>
              <w:rPr>
                <w:b/>
                <w:noProof/>
                <w:sz w:val="22"/>
                <w:szCs w:val="22"/>
                <w:lang w:val="fr-FR"/>
              </w:rPr>
            </w:pPr>
            <w:r w:rsidRPr="008559B9">
              <w:rPr>
                <w:b/>
                <w:noProof/>
                <w:sz w:val="22"/>
                <w:szCs w:val="22"/>
                <w:lang w:val="fr-FR"/>
              </w:rPr>
              <w:t>France</w:t>
            </w:r>
          </w:p>
          <w:p w14:paraId="7C2D6925" w14:textId="77777777" w:rsidR="00E22EE8" w:rsidRPr="00B87205" w:rsidRDefault="00E22EE8" w:rsidP="00E22EE8">
            <w:pPr>
              <w:rPr>
                <w:noProof/>
                <w:sz w:val="22"/>
                <w:szCs w:val="22"/>
                <w:lang w:val="fr-FR"/>
              </w:rPr>
            </w:pPr>
            <w:r w:rsidRPr="00B87205">
              <w:rPr>
                <w:noProof/>
                <w:sz w:val="22"/>
                <w:szCs w:val="22"/>
                <w:lang w:val="fr-FR"/>
              </w:rPr>
              <w:t>Lucane Pharma</w:t>
            </w:r>
          </w:p>
          <w:p w14:paraId="7527B67C" w14:textId="77777777" w:rsidR="00E22EE8" w:rsidRPr="00B87205" w:rsidRDefault="00E22EE8" w:rsidP="00E22EE8">
            <w:pPr>
              <w:rPr>
                <w:noProof/>
                <w:sz w:val="22"/>
                <w:szCs w:val="22"/>
                <w:lang w:val="fr-FR"/>
              </w:rPr>
            </w:pPr>
            <w:r w:rsidRPr="00B87205">
              <w:rPr>
                <w:noProof/>
                <w:sz w:val="22"/>
                <w:szCs w:val="22"/>
                <w:lang w:val="fr-FR"/>
              </w:rPr>
              <w:t>Tél: + 33 153 868 750</w:t>
            </w:r>
          </w:p>
          <w:p w14:paraId="0F90B19B" w14:textId="77777777" w:rsidR="00E22EE8" w:rsidRPr="008559B9" w:rsidRDefault="00E22EE8" w:rsidP="00E22EE8">
            <w:pPr>
              <w:rPr>
                <w:noProof/>
                <w:sz w:val="22"/>
                <w:szCs w:val="22"/>
                <w:lang w:val="fr-FR"/>
              </w:rPr>
            </w:pPr>
            <w:r>
              <w:fldChar w:fldCharType="begin"/>
            </w:r>
            <w:r w:rsidRPr="00B937EC">
              <w:rPr>
                <w:lang w:val="fr-FR"/>
                <w:rPrChange w:id="337" w:author="REVIEWER" w:date="2026-03-15T23:29:00Z" w16du:dateUtc="2026-03-15T21:29:00Z">
                  <w:rPr/>
                </w:rPrChange>
              </w:rPr>
              <w:instrText>HYPERLINK "mailto:info@lucanepharma.com"</w:instrText>
            </w:r>
            <w:r>
              <w:fldChar w:fldCharType="separate"/>
            </w:r>
            <w:r w:rsidRPr="008559B9">
              <w:rPr>
                <w:rStyle w:val="Hyperlink"/>
                <w:noProof/>
                <w:sz w:val="22"/>
                <w:szCs w:val="22"/>
                <w:lang w:val="fr-FR"/>
              </w:rPr>
              <w:t>info@lucanepharma.com</w:t>
            </w:r>
            <w:r>
              <w:fldChar w:fldCharType="end"/>
            </w:r>
          </w:p>
          <w:p w14:paraId="3CFA32D8" w14:textId="77777777" w:rsidR="00E22EE8" w:rsidRPr="00B87205" w:rsidRDefault="00E22EE8" w:rsidP="00E22EE8">
            <w:pPr>
              <w:rPr>
                <w:b/>
                <w:noProof/>
                <w:sz w:val="22"/>
                <w:szCs w:val="22"/>
                <w:lang w:val="fr-FR"/>
              </w:rPr>
            </w:pPr>
          </w:p>
        </w:tc>
        <w:tc>
          <w:tcPr>
            <w:tcW w:w="4680" w:type="dxa"/>
            <w:hideMark/>
          </w:tcPr>
          <w:p w14:paraId="657D5066" w14:textId="77777777" w:rsidR="00E22EE8" w:rsidRPr="00B87205" w:rsidRDefault="00E22EE8" w:rsidP="00E22EE8">
            <w:pPr>
              <w:tabs>
                <w:tab w:val="left" w:pos="-720"/>
              </w:tabs>
              <w:suppressAutoHyphens/>
              <w:rPr>
                <w:noProof/>
                <w:sz w:val="22"/>
                <w:szCs w:val="22"/>
                <w:lang w:val="fr-FR"/>
              </w:rPr>
            </w:pPr>
            <w:r w:rsidRPr="00B87205">
              <w:rPr>
                <w:b/>
                <w:noProof/>
                <w:sz w:val="22"/>
                <w:szCs w:val="22"/>
                <w:lang w:val="fr-FR"/>
              </w:rPr>
              <w:t>Portugal</w:t>
            </w:r>
          </w:p>
          <w:p w14:paraId="01725A97" w14:textId="77777777" w:rsidR="00C64989" w:rsidRPr="00C64989" w:rsidRDefault="00C64989" w:rsidP="00C64989">
            <w:pPr>
              <w:tabs>
                <w:tab w:val="left" w:pos="-720"/>
              </w:tabs>
              <w:suppressAutoHyphens/>
              <w:rPr>
                <w:ins w:id="338" w:author="Translator" w:date="2026-02-17T12:14:00Z"/>
                <w:noProof/>
                <w:sz w:val="22"/>
                <w:szCs w:val="22"/>
                <w:lang w:val="pt-PT"/>
              </w:rPr>
            </w:pPr>
            <w:ins w:id="339" w:author="Translator" w:date="2026-02-17T12:14:00Z">
              <w:r w:rsidRPr="00C64989">
                <w:rPr>
                  <w:noProof/>
                  <w:sz w:val="22"/>
                  <w:szCs w:val="22"/>
                  <w:lang w:val="pt-PT"/>
                </w:rPr>
                <w:t>Dux pharma</w:t>
              </w:r>
            </w:ins>
          </w:p>
          <w:p w14:paraId="1B0A1060" w14:textId="77777777" w:rsidR="00C64989" w:rsidRPr="00C64989" w:rsidDel="00CE6C2F" w:rsidRDefault="00C64989" w:rsidP="00C64989">
            <w:pPr>
              <w:tabs>
                <w:tab w:val="left" w:pos="-720"/>
              </w:tabs>
              <w:suppressAutoHyphens/>
              <w:rPr>
                <w:ins w:id="340" w:author="Translator" w:date="2026-02-17T12:14:00Z"/>
                <w:del w:id="341" w:author="Eurocept" w:date="2026-01-22T09:32:00Z"/>
                <w:noProof/>
                <w:sz w:val="22"/>
                <w:szCs w:val="22"/>
              </w:rPr>
            </w:pPr>
            <w:ins w:id="342" w:author="Translator" w:date="2026-02-17T12:14:00Z">
              <w:r w:rsidRPr="00C64989">
                <w:rPr>
                  <w:noProof/>
                  <w:sz w:val="22"/>
                  <w:szCs w:val="22"/>
                  <w:lang w:val="pt-PT"/>
                </w:rPr>
                <w:t xml:space="preserve">Tel: </w:t>
              </w:r>
              <w:r w:rsidRPr="00C64989">
                <w:rPr>
                  <w:noProof/>
                  <w:sz w:val="22"/>
                  <w:szCs w:val="22"/>
                </w:rPr>
                <w:fldChar w:fldCharType="begin"/>
              </w:r>
              <w:r w:rsidRPr="00C64989">
                <w:rPr>
                  <w:noProof/>
                  <w:sz w:val="22"/>
                  <w:szCs w:val="22"/>
                  <w:lang w:val="pt-PT"/>
                </w:rPr>
                <w:instrText>HYPERLINK "tel:+351%2021%20824%2098%2076"</w:instrText>
              </w:r>
              <w:r w:rsidRPr="00C64989">
                <w:rPr>
                  <w:noProof/>
                  <w:sz w:val="22"/>
                  <w:szCs w:val="22"/>
                </w:rPr>
              </w:r>
              <w:r w:rsidRPr="00C64989">
                <w:rPr>
                  <w:noProof/>
                  <w:sz w:val="22"/>
                  <w:szCs w:val="22"/>
                </w:rPr>
                <w:fldChar w:fldCharType="separate"/>
              </w:r>
              <w:r w:rsidRPr="00C64989">
                <w:rPr>
                  <w:rStyle w:val="Hyperlink"/>
                  <w:noProof/>
                  <w:sz w:val="22"/>
                  <w:szCs w:val="22"/>
                  <w:lang w:val="pt-PT"/>
                </w:rPr>
                <w:t>+351 21 824 98 76</w:t>
              </w:r>
            </w:ins>
            <w:ins w:id="343" w:author="Translator" w:date="2026-02-17T12:14:00Z" w16du:dateUtc="2026-02-17T10:14:00Z">
              <w:r w:rsidRPr="00C64989">
                <w:rPr>
                  <w:noProof/>
                  <w:sz w:val="22"/>
                  <w:szCs w:val="22"/>
                  <w:lang w:val="fr-FR"/>
                </w:rPr>
                <w:fldChar w:fldCharType="end"/>
              </w:r>
            </w:ins>
          </w:p>
          <w:p w14:paraId="6C22EB38" w14:textId="77777777" w:rsidR="00C64989" w:rsidRPr="00C64989" w:rsidRDefault="00C64989" w:rsidP="00C64989">
            <w:pPr>
              <w:tabs>
                <w:tab w:val="left" w:pos="-720"/>
              </w:tabs>
              <w:suppressAutoHyphens/>
              <w:rPr>
                <w:ins w:id="344" w:author="Translator" w:date="2026-02-17T12:14:00Z"/>
                <w:noProof/>
                <w:sz w:val="22"/>
                <w:szCs w:val="22"/>
                <w:lang w:val="pt-PT"/>
              </w:rPr>
            </w:pPr>
          </w:p>
          <w:p w14:paraId="12A6BF77" w14:textId="77777777" w:rsidR="00C64989" w:rsidRPr="00C64989" w:rsidDel="00BC10A6" w:rsidRDefault="00C64989" w:rsidP="00C64989">
            <w:pPr>
              <w:tabs>
                <w:tab w:val="left" w:pos="-720"/>
              </w:tabs>
              <w:suppressAutoHyphens/>
              <w:rPr>
                <w:ins w:id="345" w:author="Translator" w:date="2026-02-17T12:14:00Z"/>
                <w:del w:id="346" w:author="Eurocept" w:date="2026-01-22T09:32:00Z"/>
                <w:noProof/>
                <w:sz w:val="22"/>
                <w:szCs w:val="22"/>
                <w:lang w:val="pt-PT"/>
              </w:rPr>
            </w:pPr>
          </w:p>
          <w:p w14:paraId="13824148" w14:textId="220BFAB2" w:rsidR="00E22EE8" w:rsidRPr="00B87205" w:rsidDel="00C64989" w:rsidRDefault="00C64989" w:rsidP="00C64989">
            <w:pPr>
              <w:rPr>
                <w:del w:id="347" w:author="Translator" w:date="2026-02-17T12:14:00Z" w16du:dateUtc="2026-02-17T10:14:00Z"/>
                <w:noProof/>
                <w:lang w:val="fr-FR"/>
              </w:rPr>
            </w:pPr>
            <w:ins w:id="348" w:author="Translator" w:date="2026-02-17T12:14:00Z">
              <w:r w:rsidRPr="00C64989">
                <w:rPr>
                  <w:noProof/>
                  <w:sz w:val="22"/>
                  <w:szCs w:val="22"/>
                </w:rPr>
                <w:fldChar w:fldCharType="begin"/>
              </w:r>
              <w:r w:rsidRPr="00C64989">
                <w:rPr>
                  <w:noProof/>
                  <w:sz w:val="22"/>
                  <w:szCs w:val="22"/>
                </w:rPr>
                <w:instrText>HYPERLINK "mailto:customerservice@duxpharma.com"</w:instrText>
              </w:r>
              <w:r w:rsidRPr="00C64989">
                <w:rPr>
                  <w:noProof/>
                  <w:sz w:val="22"/>
                  <w:szCs w:val="22"/>
                </w:rPr>
              </w:r>
              <w:r w:rsidRPr="00C64989">
                <w:rPr>
                  <w:noProof/>
                  <w:sz w:val="22"/>
                  <w:szCs w:val="22"/>
                </w:rPr>
                <w:fldChar w:fldCharType="separate"/>
              </w:r>
              <w:r w:rsidRPr="00C64989">
                <w:rPr>
                  <w:rStyle w:val="Hyperlink"/>
                  <w:noProof/>
                  <w:sz w:val="22"/>
                  <w:szCs w:val="22"/>
                </w:rPr>
                <w:t>customerservice@duxpharma.com</w:t>
              </w:r>
            </w:ins>
            <w:ins w:id="349" w:author="Translator" w:date="2026-02-17T12:14:00Z" w16du:dateUtc="2026-02-17T10:14:00Z">
              <w:r w:rsidRPr="00C64989">
                <w:rPr>
                  <w:noProof/>
                  <w:sz w:val="22"/>
                  <w:szCs w:val="22"/>
                  <w:lang w:val="fr-FR"/>
                </w:rPr>
                <w:fldChar w:fldCharType="end"/>
              </w:r>
            </w:ins>
            <w:del w:id="350" w:author="Translator" w:date="2026-02-17T12:14:00Z" w16du:dateUtc="2026-02-17T10:14:00Z">
              <w:r w:rsidR="00E22EE8" w:rsidRPr="00B87205" w:rsidDel="00C64989">
                <w:rPr>
                  <w:noProof/>
                  <w:lang w:val="fr-FR"/>
                </w:rPr>
                <w:delText>Lucane Pharma</w:delText>
              </w:r>
            </w:del>
          </w:p>
          <w:p w14:paraId="070F3409" w14:textId="397D4340" w:rsidR="00E22EE8" w:rsidRPr="00B87205" w:rsidDel="00C64989" w:rsidRDefault="00E22EE8" w:rsidP="00C64989">
            <w:pPr>
              <w:rPr>
                <w:del w:id="351" w:author="Translator" w:date="2026-02-17T12:14:00Z" w16du:dateUtc="2026-02-17T10:14:00Z"/>
                <w:noProof/>
                <w:lang w:val="fr-FR"/>
              </w:rPr>
            </w:pPr>
            <w:del w:id="352" w:author="Translator" w:date="2026-02-17T12:14:00Z" w16du:dateUtc="2026-02-17T10:14:00Z">
              <w:r w:rsidRPr="00B87205" w:rsidDel="00C64989">
                <w:rPr>
                  <w:noProof/>
                  <w:lang w:val="fr-FR"/>
                </w:rPr>
                <w:delText>Tel: + 33 153 868 750</w:delText>
              </w:r>
            </w:del>
          </w:p>
          <w:p w14:paraId="6D4BFEAE" w14:textId="71CDDBB3" w:rsidR="00E22EE8" w:rsidRPr="008559B9" w:rsidRDefault="00E22EE8" w:rsidP="00C64989">
            <w:pPr>
              <w:rPr>
                <w:noProof/>
                <w:lang w:val="fr-FR"/>
              </w:rPr>
            </w:pPr>
            <w:del w:id="353" w:author="Translator" w:date="2026-02-17T12:14:00Z" w16du:dateUtc="2026-02-17T10:14:00Z">
              <w:r w:rsidDel="00C64989">
                <w:fldChar w:fldCharType="begin"/>
              </w:r>
              <w:r w:rsidDel="00C64989">
                <w:delInstrText>HYPERLINK "mailto:info@lucanepharma.com"</w:delInstrText>
              </w:r>
              <w:r w:rsidDel="00C64989">
                <w:fldChar w:fldCharType="separate"/>
              </w:r>
              <w:r w:rsidRPr="008559B9" w:rsidDel="00C64989">
                <w:rPr>
                  <w:rStyle w:val="Hyperlink"/>
                  <w:noProof/>
                  <w:sz w:val="22"/>
                  <w:szCs w:val="22"/>
                  <w:lang w:val="fr-FR"/>
                </w:rPr>
                <w:delText>info@lucanepharma.com</w:delText>
              </w:r>
              <w:r w:rsidDel="00C64989">
                <w:fldChar w:fldCharType="end"/>
              </w:r>
            </w:del>
          </w:p>
        </w:tc>
      </w:tr>
      <w:tr w:rsidR="00E22EE8" w:rsidRPr="00BE2E14" w14:paraId="3CCAAD31" w14:textId="77777777" w:rsidTr="00E22EE8">
        <w:tc>
          <w:tcPr>
            <w:tcW w:w="4680" w:type="dxa"/>
          </w:tcPr>
          <w:p w14:paraId="2FDB8581" w14:textId="77777777" w:rsidR="00E22EE8" w:rsidRPr="008559B9" w:rsidRDefault="00E22EE8" w:rsidP="00E22EE8">
            <w:pPr>
              <w:rPr>
                <w:noProof/>
                <w:sz w:val="22"/>
                <w:szCs w:val="22"/>
                <w:lang w:val="fr-FR"/>
              </w:rPr>
            </w:pPr>
            <w:r w:rsidRPr="008559B9">
              <w:rPr>
                <w:noProof/>
                <w:sz w:val="22"/>
                <w:szCs w:val="22"/>
                <w:lang w:val="fr-FR"/>
              </w:rPr>
              <w:br w:type="page"/>
            </w:r>
            <w:r w:rsidRPr="008559B9">
              <w:rPr>
                <w:b/>
                <w:noProof/>
                <w:sz w:val="22"/>
                <w:szCs w:val="22"/>
                <w:lang w:val="fr-FR"/>
              </w:rPr>
              <w:t>Hrvatska</w:t>
            </w:r>
          </w:p>
          <w:p w14:paraId="345C3E50" w14:textId="77777777" w:rsidR="00C64989" w:rsidRPr="00C64989" w:rsidRDefault="00C64989" w:rsidP="00C64989">
            <w:pPr>
              <w:rPr>
                <w:ins w:id="354" w:author="Translator" w:date="2026-02-17T12:14:00Z"/>
                <w:noProof/>
                <w:sz w:val="22"/>
                <w:szCs w:val="22"/>
                <w:lang w:val="nl-NL"/>
              </w:rPr>
            </w:pPr>
            <w:ins w:id="355" w:author="Translator" w:date="2026-02-17T12:14:00Z">
              <w:r w:rsidRPr="00C64989">
                <w:rPr>
                  <w:noProof/>
                  <w:sz w:val="22"/>
                  <w:szCs w:val="22"/>
                  <w:lang w:val="nl-NL"/>
                </w:rPr>
                <w:t>Eurocept International BV</w:t>
              </w:r>
            </w:ins>
          </w:p>
          <w:p w14:paraId="51CF4380" w14:textId="77777777" w:rsidR="00C64989" w:rsidRPr="00C64989" w:rsidRDefault="00C64989" w:rsidP="00C64989">
            <w:pPr>
              <w:rPr>
                <w:ins w:id="356" w:author="Translator" w:date="2026-02-17T12:14:00Z"/>
                <w:noProof/>
                <w:sz w:val="22"/>
                <w:szCs w:val="22"/>
              </w:rPr>
            </w:pPr>
            <w:ins w:id="357" w:author="Translator" w:date="2026-02-17T12:14:00Z">
              <w:r w:rsidRPr="00C64989">
                <w:rPr>
                  <w:noProof/>
                  <w:sz w:val="22"/>
                  <w:szCs w:val="22"/>
                </w:rPr>
                <w:t>Tel: +31 35 528 39 57</w:t>
              </w:r>
            </w:ins>
          </w:p>
          <w:p w14:paraId="139D6D0C" w14:textId="175D676F" w:rsidR="00E22EE8" w:rsidRPr="00B87205" w:rsidDel="00C64989" w:rsidRDefault="00C64989" w:rsidP="00C64989">
            <w:pPr>
              <w:rPr>
                <w:del w:id="358" w:author="Translator" w:date="2026-02-17T12:14:00Z" w16du:dateUtc="2026-02-17T10:14:00Z"/>
                <w:noProof/>
                <w:sz w:val="22"/>
                <w:szCs w:val="22"/>
                <w:lang w:val="fr-FR"/>
              </w:rPr>
            </w:pPr>
            <w:ins w:id="359" w:author="Translator" w:date="2026-02-17T12:14:00Z">
              <w:r w:rsidRPr="00C64989">
                <w:rPr>
                  <w:noProof/>
                  <w:sz w:val="22"/>
                  <w:szCs w:val="22"/>
                </w:rPr>
                <w:fldChar w:fldCharType="begin"/>
              </w:r>
              <w:r w:rsidRPr="00C64989">
                <w:rPr>
                  <w:noProof/>
                  <w:sz w:val="22"/>
                  <w:szCs w:val="22"/>
                </w:rPr>
                <w:instrText>HYPERLINK "mailto:info@euroceptpharma.com"</w:instrText>
              </w:r>
              <w:r w:rsidRPr="00C64989">
                <w:rPr>
                  <w:noProof/>
                  <w:sz w:val="22"/>
                  <w:szCs w:val="22"/>
                </w:rPr>
              </w:r>
              <w:r w:rsidRPr="00C64989">
                <w:rPr>
                  <w:noProof/>
                  <w:sz w:val="22"/>
                  <w:szCs w:val="22"/>
                </w:rPr>
                <w:fldChar w:fldCharType="separate"/>
              </w:r>
              <w:r w:rsidRPr="00C64989">
                <w:rPr>
                  <w:rStyle w:val="Hyperlink"/>
                  <w:noProof/>
                  <w:sz w:val="22"/>
                  <w:szCs w:val="22"/>
                </w:rPr>
                <w:t>info@euroceptpharma.com</w:t>
              </w:r>
            </w:ins>
            <w:ins w:id="360" w:author="Translator" w:date="2026-02-17T12:14:00Z" w16du:dateUtc="2026-02-17T10:14:00Z">
              <w:r w:rsidRPr="00C64989">
                <w:rPr>
                  <w:noProof/>
                  <w:sz w:val="22"/>
                  <w:szCs w:val="22"/>
                  <w:lang w:val="fr-FR"/>
                </w:rPr>
                <w:fldChar w:fldCharType="end"/>
              </w:r>
            </w:ins>
            <w:del w:id="361" w:author="Translator" w:date="2026-02-17T12:14:00Z" w16du:dateUtc="2026-02-17T10:14:00Z">
              <w:r w:rsidR="00E22EE8" w:rsidRPr="00B87205" w:rsidDel="00C64989">
                <w:rPr>
                  <w:noProof/>
                  <w:sz w:val="22"/>
                  <w:szCs w:val="22"/>
                  <w:lang w:val="fr-FR"/>
                </w:rPr>
                <w:delText>Lucane Pharma</w:delText>
              </w:r>
            </w:del>
          </w:p>
          <w:p w14:paraId="196D2E44" w14:textId="76D88294" w:rsidR="00E22EE8" w:rsidRPr="00B87205" w:rsidDel="00C64989" w:rsidRDefault="00E22EE8" w:rsidP="00E22EE8">
            <w:pPr>
              <w:rPr>
                <w:del w:id="362" w:author="Translator" w:date="2026-02-17T12:14:00Z" w16du:dateUtc="2026-02-17T10:14:00Z"/>
                <w:noProof/>
                <w:sz w:val="22"/>
                <w:szCs w:val="22"/>
                <w:lang w:val="fr-FR"/>
              </w:rPr>
            </w:pPr>
            <w:del w:id="363" w:author="Translator" w:date="2026-02-17T12:14:00Z" w16du:dateUtc="2026-02-17T10:14:00Z">
              <w:r w:rsidRPr="00B87205" w:rsidDel="00C64989">
                <w:rPr>
                  <w:noProof/>
                  <w:sz w:val="22"/>
                  <w:szCs w:val="22"/>
                  <w:lang w:val="fr-FR"/>
                </w:rPr>
                <w:delText>Tel: + 33 153 868 750</w:delText>
              </w:r>
            </w:del>
          </w:p>
          <w:p w14:paraId="0C94B66E" w14:textId="34622618" w:rsidR="00E22EE8" w:rsidRPr="008559B9" w:rsidRDefault="00E22EE8" w:rsidP="00E22EE8">
            <w:pPr>
              <w:tabs>
                <w:tab w:val="left" w:pos="-720"/>
              </w:tabs>
              <w:suppressAutoHyphens/>
              <w:rPr>
                <w:noProof/>
                <w:sz w:val="22"/>
                <w:szCs w:val="22"/>
                <w:lang w:val="fr-FR"/>
              </w:rPr>
            </w:pPr>
            <w:del w:id="364" w:author="Translator" w:date="2026-02-17T12:14:00Z" w16du:dateUtc="2026-02-17T10:14:00Z">
              <w:r w:rsidDel="00C64989">
                <w:fldChar w:fldCharType="begin"/>
              </w:r>
              <w:r w:rsidDel="00C64989">
                <w:delInstrText>HYPERLINK "mailto:info@lucanepharma.com"</w:delInstrText>
              </w:r>
              <w:r w:rsidDel="00C64989">
                <w:fldChar w:fldCharType="separate"/>
              </w:r>
              <w:r w:rsidRPr="008559B9" w:rsidDel="00C64989">
                <w:rPr>
                  <w:rStyle w:val="Hyperlink"/>
                  <w:noProof/>
                  <w:sz w:val="22"/>
                  <w:szCs w:val="22"/>
                  <w:lang w:val="fr-FR"/>
                </w:rPr>
                <w:delText>info@lucanepharma.com</w:delText>
              </w:r>
              <w:r w:rsidDel="00C64989">
                <w:fldChar w:fldCharType="end"/>
              </w:r>
            </w:del>
          </w:p>
          <w:p w14:paraId="402757A1" w14:textId="77777777" w:rsidR="00E22EE8" w:rsidRPr="00B87205" w:rsidRDefault="00E22EE8" w:rsidP="00E22EE8">
            <w:pPr>
              <w:tabs>
                <w:tab w:val="left" w:pos="-720"/>
              </w:tabs>
              <w:suppressAutoHyphens/>
              <w:rPr>
                <w:noProof/>
                <w:sz w:val="22"/>
                <w:szCs w:val="22"/>
                <w:lang w:val="fr-FR"/>
              </w:rPr>
            </w:pPr>
          </w:p>
        </w:tc>
        <w:tc>
          <w:tcPr>
            <w:tcW w:w="4680" w:type="dxa"/>
          </w:tcPr>
          <w:p w14:paraId="405981C5" w14:textId="77777777" w:rsidR="00E22EE8" w:rsidRPr="00B87205" w:rsidRDefault="00E22EE8" w:rsidP="00E22EE8">
            <w:pPr>
              <w:tabs>
                <w:tab w:val="left" w:pos="-720"/>
              </w:tabs>
              <w:suppressAutoHyphens/>
              <w:rPr>
                <w:b/>
                <w:noProof/>
                <w:sz w:val="22"/>
                <w:szCs w:val="22"/>
                <w:lang w:val="fr-FR"/>
              </w:rPr>
            </w:pPr>
            <w:r w:rsidRPr="00B87205">
              <w:rPr>
                <w:b/>
                <w:noProof/>
                <w:sz w:val="22"/>
                <w:szCs w:val="22"/>
                <w:lang w:val="fr-FR"/>
              </w:rPr>
              <w:t>România</w:t>
            </w:r>
          </w:p>
          <w:p w14:paraId="59AE8268" w14:textId="77777777" w:rsidR="00C64989" w:rsidRPr="00C64989" w:rsidRDefault="00C64989" w:rsidP="00C64989">
            <w:pPr>
              <w:tabs>
                <w:tab w:val="left" w:pos="-720"/>
              </w:tabs>
              <w:suppressAutoHyphens/>
              <w:rPr>
                <w:ins w:id="365" w:author="Translator" w:date="2026-02-17T12:15:00Z"/>
                <w:noProof/>
                <w:sz w:val="22"/>
                <w:szCs w:val="22"/>
                <w:lang w:val="nl-NL"/>
              </w:rPr>
            </w:pPr>
            <w:ins w:id="366" w:author="Translator" w:date="2026-02-17T12:15:00Z">
              <w:r w:rsidRPr="00C64989">
                <w:rPr>
                  <w:noProof/>
                  <w:sz w:val="22"/>
                  <w:szCs w:val="22"/>
                  <w:lang w:val="nl-NL"/>
                </w:rPr>
                <w:t>Eurocept International BV</w:t>
              </w:r>
            </w:ins>
          </w:p>
          <w:p w14:paraId="16CDB7DC" w14:textId="77777777" w:rsidR="00C64989" w:rsidRPr="00C64989" w:rsidRDefault="00C64989" w:rsidP="00C64989">
            <w:pPr>
              <w:tabs>
                <w:tab w:val="left" w:pos="-720"/>
              </w:tabs>
              <w:suppressAutoHyphens/>
              <w:rPr>
                <w:ins w:id="367" w:author="Translator" w:date="2026-02-17T12:15:00Z"/>
                <w:noProof/>
                <w:sz w:val="22"/>
                <w:szCs w:val="22"/>
              </w:rPr>
            </w:pPr>
            <w:ins w:id="368" w:author="Translator" w:date="2026-02-17T12:15:00Z">
              <w:r w:rsidRPr="00C64989">
                <w:rPr>
                  <w:noProof/>
                  <w:sz w:val="22"/>
                  <w:szCs w:val="22"/>
                </w:rPr>
                <w:t>Tel: +31 35 528 39 57</w:t>
              </w:r>
            </w:ins>
          </w:p>
          <w:p w14:paraId="44D44AF1" w14:textId="6D1331DC" w:rsidR="00E22EE8" w:rsidRPr="00B87205" w:rsidDel="00C64989" w:rsidRDefault="00C64989" w:rsidP="00C64989">
            <w:pPr>
              <w:tabs>
                <w:tab w:val="left" w:pos="-720"/>
              </w:tabs>
              <w:suppressAutoHyphens/>
              <w:rPr>
                <w:del w:id="369" w:author="Translator" w:date="2026-02-17T12:15:00Z" w16du:dateUtc="2026-02-17T10:15:00Z"/>
                <w:noProof/>
                <w:sz w:val="22"/>
                <w:szCs w:val="22"/>
                <w:lang w:val="fr-FR"/>
              </w:rPr>
            </w:pPr>
            <w:ins w:id="370" w:author="Translator" w:date="2026-02-17T12:15:00Z">
              <w:r w:rsidRPr="00C64989">
                <w:rPr>
                  <w:noProof/>
                  <w:sz w:val="22"/>
                  <w:szCs w:val="22"/>
                </w:rPr>
                <w:fldChar w:fldCharType="begin"/>
              </w:r>
              <w:r w:rsidRPr="00C64989">
                <w:rPr>
                  <w:noProof/>
                  <w:sz w:val="22"/>
                  <w:szCs w:val="22"/>
                </w:rPr>
                <w:instrText>HYPERLINK "mailto:info@euroceptpharma.com"</w:instrText>
              </w:r>
              <w:r w:rsidRPr="00C64989">
                <w:rPr>
                  <w:noProof/>
                  <w:sz w:val="22"/>
                  <w:szCs w:val="22"/>
                </w:rPr>
              </w:r>
              <w:r w:rsidRPr="00C64989">
                <w:rPr>
                  <w:noProof/>
                  <w:sz w:val="22"/>
                  <w:szCs w:val="22"/>
                </w:rPr>
                <w:fldChar w:fldCharType="separate"/>
              </w:r>
              <w:r w:rsidRPr="00C64989">
                <w:rPr>
                  <w:rStyle w:val="Hyperlink"/>
                  <w:noProof/>
                  <w:sz w:val="22"/>
                  <w:szCs w:val="22"/>
                </w:rPr>
                <w:t>info@euroceptpharma.com</w:t>
              </w:r>
            </w:ins>
            <w:ins w:id="371" w:author="Translator" w:date="2026-02-17T12:15:00Z" w16du:dateUtc="2026-02-17T10:15:00Z">
              <w:r w:rsidRPr="00C64989">
                <w:rPr>
                  <w:noProof/>
                  <w:sz w:val="22"/>
                  <w:szCs w:val="22"/>
                  <w:lang w:val="fr-FR"/>
                </w:rPr>
                <w:fldChar w:fldCharType="end"/>
              </w:r>
            </w:ins>
            <w:del w:id="372" w:author="Translator" w:date="2026-02-17T12:15:00Z" w16du:dateUtc="2026-02-17T10:15:00Z">
              <w:r w:rsidR="00E22EE8" w:rsidRPr="00B87205" w:rsidDel="00C64989">
                <w:rPr>
                  <w:noProof/>
                  <w:sz w:val="22"/>
                  <w:szCs w:val="22"/>
                  <w:lang w:val="fr-FR"/>
                </w:rPr>
                <w:delText>Lucane Pharma</w:delText>
              </w:r>
            </w:del>
          </w:p>
          <w:p w14:paraId="1F4BDA5E" w14:textId="1C1B7CB0" w:rsidR="00E22EE8" w:rsidRPr="00B87205" w:rsidDel="00C64989" w:rsidRDefault="00E22EE8" w:rsidP="00E22EE8">
            <w:pPr>
              <w:tabs>
                <w:tab w:val="left" w:pos="-720"/>
              </w:tabs>
              <w:suppressAutoHyphens/>
              <w:rPr>
                <w:del w:id="373" w:author="Translator" w:date="2026-02-17T12:15:00Z" w16du:dateUtc="2026-02-17T10:15:00Z"/>
                <w:noProof/>
                <w:sz w:val="22"/>
                <w:szCs w:val="22"/>
                <w:lang w:val="fr-FR"/>
              </w:rPr>
            </w:pPr>
            <w:del w:id="374" w:author="Translator" w:date="2026-02-17T12:15:00Z" w16du:dateUtc="2026-02-17T10:15:00Z">
              <w:r w:rsidRPr="00B87205" w:rsidDel="00C64989">
                <w:rPr>
                  <w:noProof/>
                  <w:sz w:val="22"/>
                  <w:szCs w:val="22"/>
                  <w:lang w:val="fr-FR"/>
                </w:rPr>
                <w:delText>Tel: + 33 153 868 750</w:delText>
              </w:r>
            </w:del>
          </w:p>
          <w:p w14:paraId="3C050152" w14:textId="3BA8E6E4" w:rsidR="00E22EE8" w:rsidRPr="008559B9" w:rsidRDefault="00E22EE8" w:rsidP="00E22EE8">
            <w:pPr>
              <w:rPr>
                <w:b/>
                <w:noProof/>
                <w:sz w:val="22"/>
                <w:szCs w:val="22"/>
                <w:lang w:val="fr-FR"/>
              </w:rPr>
            </w:pPr>
            <w:del w:id="375" w:author="Translator" w:date="2026-02-17T12:15:00Z" w16du:dateUtc="2026-02-17T10:15:00Z">
              <w:r w:rsidDel="00C64989">
                <w:fldChar w:fldCharType="begin"/>
              </w:r>
              <w:r w:rsidDel="00C64989">
                <w:delInstrText>HYPERLINK "mailto:info@lucanepharma.com"</w:delInstrText>
              </w:r>
              <w:r w:rsidDel="00C64989">
                <w:fldChar w:fldCharType="separate"/>
              </w:r>
              <w:r w:rsidRPr="008559B9" w:rsidDel="00C64989">
                <w:rPr>
                  <w:rStyle w:val="Hyperlink"/>
                  <w:noProof/>
                  <w:sz w:val="22"/>
                  <w:szCs w:val="22"/>
                  <w:lang w:val="fr-FR"/>
                </w:rPr>
                <w:delText>info@lucanepharma.com</w:delText>
              </w:r>
              <w:r w:rsidDel="00C64989">
                <w:fldChar w:fldCharType="end"/>
              </w:r>
            </w:del>
          </w:p>
          <w:p w14:paraId="271070F8" w14:textId="77777777" w:rsidR="00E22EE8" w:rsidRPr="00B87205" w:rsidRDefault="00E22EE8" w:rsidP="00E22EE8">
            <w:pPr>
              <w:tabs>
                <w:tab w:val="left" w:pos="-720"/>
              </w:tabs>
              <w:suppressAutoHyphens/>
              <w:rPr>
                <w:noProof/>
                <w:sz w:val="22"/>
                <w:szCs w:val="22"/>
                <w:lang w:val="fr-FR"/>
              </w:rPr>
            </w:pPr>
          </w:p>
        </w:tc>
      </w:tr>
      <w:tr w:rsidR="00E22EE8" w:rsidRPr="00BE2E14" w14:paraId="77FA7E17" w14:textId="77777777" w:rsidTr="00E22EE8">
        <w:tc>
          <w:tcPr>
            <w:tcW w:w="4680" w:type="dxa"/>
          </w:tcPr>
          <w:p w14:paraId="4662F523" w14:textId="77777777" w:rsidR="00E22EE8" w:rsidRPr="008559B9" w:rsidRDefault="00E22EE8" w:rsidP="00E22EE8">
            <w:pPr>
              <w:rPr>
                <w:noProof/>
                <w:sz w:val="22"/>
                <w:szCs w:val="22"/>
                <w:lang w:val="fr-FR"/>
              </w:rPr>
            </w:pPr>
            <w:r w:rsidRPr="008559B9">
              <w:rPr>
                <w:b/>
                <w:noProof/>
                <w:sz w:val="22"/>
                <w:szCs w:val="22"/>
                <w:lang w:val="fr-FR"/>
              </w:rPr>
              <w:t>Ireland</w:t>
            </w:r>
          </w:p>
          <w:p w14:paraId="7635C34B" w14:textId="77777777" w:rsidR="00C64989" w:rsidRPr="00C64989" w:rsidRDefault="00C64989" w:rsidP="00C64989">
            <w:pPr>
              <w:rPr>
                <w:ins w:id="376" w:author="Translator" w:date="2026-02-17T12:15:00Z"/>
                <w:noProof/>
                <w:sz w:val="22"/>
                <w:szCs w:val="22"/>
                <w:lang w:val="nl-NL"/>
              </w:rPr>
            </w:pPr>
            <w:ins w:id="377" w:author="Translator" w:date="2026-02-17T12:15:00Z">
              <w:del w:id="378" w:author="Eurocept" w:date="2026-01-22T09:25:00Z">
                <w:r w:rsidRPr="00C64989" w:rsidDel="0054004A">
                  <w:rPr>
                    <w:noProof/>
                    <w:sz w:val="22"/>
                    <w:szCs w:val="22"/>
                  </w:rPr>
                  <w:fldChar w:fldCharType="begin"/>
                </w:r>
                <w:r w:rsidRPr="00C64989" w:rsidDel="0054004A">
                  <w:rPr>
                    <w:noProof/>
                    <w:sz w:val="22"/>
                    <w:szCs w:val="22"/>
                  </w:rPr>
                  <w:delInstrText>HYPERLINK "mailto:info@lucanepharma.com"</w:delInstrText>
                </w:r>
                <w:r w:rsidRPr="00C64989" w:rsidDel="0054004A">
                  <w:rPr>
                    <w:noProof/>
                    <w:sz w:val="22"/>
                    <w:szCs w:val="22"/>
                  </w:rPr>
                </w:r>
                <w:r w:rsidRPr="00C64989" w:rsidDel="0054004A">
                  <w:rPr>
                    <w:noProof/>
                    <w:sz w:val="22"/>
                    <w:szCs w:val="22"/>
                  </w:rPr>
                  <w:fldChar w:fldCharType="separate"/>
                </w:r>
                <w:r w:rsidRPr="00C64989" w:rsidDel="0054004A">
                  <w:rPr>
                    <w:rStyle w:val="Hyperlink"/>
                    <w:noProof/>
                    <w:sz w:val="22"/>
                    <w:szCs w:val="22"/>
                    <w:lang w:val="fr-FR"/>
                  </w:rPr>
                  <w:delText>info@lucanepharma.com</w:delText>
                </w:r>
              </w:del>
            </w:ins>
            <w:ins w:id="379" w:author="Translator" w:date="2026-02-17T12:15:00Z" w16du:dateUtc="2026-02-17T10:15:00Z">
              <w:del w:id="380" w:author="Eurocept" w:date="2026-01-22T09:25:00Z" w16du:dateUtc="2026-01-22T08:25:00Z">
                <w:r w:rsidRPr="00C64989" w:rsidDel="0054004A">
                  <w:rPr>
                    <w:noProof/>
                    <w:sz w:val="22"/>
                    <w:szCs w:val="22"/>
                    <w:lang w:val="fr-FR"/>
                  </w:rPr>
                  <w:fldChar w:fldCharType="end"/>
                </w:r>
              </w:del>
            </w:ins>
            <w:ins w:id="381" w:author="Translator" w:date="2026-02-17T12:15:00Z">
              <w:r w:rsidRPr="00C64989">
                <w:rPr>
                  <w:noProof/>
                  <w:sz w:val="22"/>
                  <w:szCs w:val="22"/>
                  <w:lang w:val="nl-NL"/>
                </w:rPr>
                <w:t>Eurocept International BV</w:t>
              </w:r>
            </w:ins>
          </w:p>
          <w:p w14:paraId="07920996" w14:textId="77777777" w:rsidR="00C64989" w:rsidRPr="00C64989" w:rsidRDefault="00C64989" w:rsidP="00C64989">
            <w:pPr>
              <w:rPr>
                <w:ins w:id="382" w:author="Translator" w:date="2026-02-17T12:15:00Z"/>
                <w:noProof/>
                <w:sz w:val="22"/>
                <w:szCs w:val="22"/>
              </w:rPr>
            </w:pPr>
            <w:ins w:id="383" w:author="Translator" w:date="2026-02-17T12:15:00Z">
              <w:r w:rsidRPr="00C64989">
                <w:rPr>
                  <w:noProof/>
                  <w:sz w:val="22"/>
                  <w:szCs w:val="22"/>
                </w:rPr>
                <w:t>Tel: +31 35 528 39 57</w:t>
              </w:r>
            </w:ins>
          </w:p>
          <w:p w14:paraId="5D630C5D" w14:textId="0886845B" w:rsidR="00E22EE8" w:rsidRPr="00B87205" w:rsidDel="00C64989" w:rsidRDefault="00C64989" w:rsidP="00C64989">
            <w:pPr>
              <w:rPr>
                <w:del w:id="384" w:author="Translator" w:date="2026-02-17T12:15:00Z" w16du:dateUtc="2026-02-17T10:15:00Z"/>
                <w:noProof/>
                <w:sz w:val="22"/>
                <w:szCs w:val="22"/>
                <w:lang w:val="fr-FR"/>
              </w:rPr>
            </w:pPr>
            <w:ins w:id="385" w:author="Translator" w:date="2026-02-17T12:15:00Z">
              <w:r w:rsidRPr="00C64989">
                <w:rPr>
                  <w:noProof/>
                  <w:sz w:val="22"/>
                  <w:szCs w:val="22"/>
                </w:rPr>
                <w:fldChar w:fldCharType="begin"/>
              </w:r>
              <w:r w:rsidRPr="00C64989">
                <w:rPr>
                  <w:noProof/>
                  <w:sz w:val="22"/>
                  <w:szCs w:val="22"/>
                </w:rPr>
                <w:instrText>HYPERLINK "mailto:info@euroceptpharma.com"</w:instrText>
              </w:r>
              <w:r w:rsidRPr="00C64989">
                <w:rPr>
                  <w:noProof/>
                  <w:sz w:val="22"/>
                  <w:szCs w:val="22"/>
                </w:rPr>
              </w:r>
              <w:r w:rsidRPr="00C64989">
                <w:rPr>
                  <w:noProof/>
                  <w:sz w:val="22"/>
                  <w:szCs w:val="22"/>
                </w:rPr>
                <w:fldChar w:fldCharType="separate"/>
              </w:r>
              <w:r w:rsidRPr="00C64989">
                <w:rPr>
                  <w:rStyle w:val="Hyperlink"/>
                  <w:noProof/>
                  <w:sz w:val="22"/>
                  <w:szCs w:val="22"/>
                </w:rPr>
                <w:t>info@euroceptpharma.com</w:t>
              </w:r>
            </w:ins>
            <w:ins w:id="386" w:author="Translator" w:date="2026-02-17T12:15:00Z" w16du:dateUtc="2026-02-17T10:15:00Z">
              <w:r w:rsidRPr="00C64989">
                <w:rPr>
                  <w:noProof/>
                  <w:sz w:val="22"/>
                  <w:szCs w:val="22"/>
                  <w:lang w:val="fr-FR"/>
                </w:rPr>
                <w:fldChar w:fldCharType="end"/>
              </w:r>
            </w:ins>
            <w:del w:id="387" w:author="Translator" w:date="2026-02-17T12:15:00Z" w16du:dateUtc="2026-02-17T10:15:00Z">
              <w:r w:rsidR="00E22EE8" w:rsidRPr="00B87205" w:rsidDel="00C64989">
                <w:rPr>
                  <w:noProof/>
                  <w:sz w:val="22"/>
                  <w:szCs w:val="22"/>
                  <w:lang w:val="fr-FR"/>
                </w:rPr>
                <w:delText>Lucane Pharma</w:delText>
              </w:r>
            </w:del>
          </w:p>
          <w:p w14:paraId="3BDE4505" w14:textId="08B1FC9C" w:rsidR="00E22EE8" w:rsidRPr="00B87205" w:rsidDel="00C64989" w:rsidRDefault="00E22EE8" w:rsidP="00E22EE8">
            <w:pPr>
              <w:rPr>
                <w:del w:id="388" w:author="Translator" w:date="2026-02-17T12:15:00Z" w16du:dateUtc="2026-02-17T10:15:00Z"/>
                <w:noProof/>
                <w:sz w:val="22"/>
                <w:szCs w:val="22"/>
              </w:rPr>
            </w:pPr>
            <w:del w:id="389" w:author="Translator" w:date="2026-02-17T12:15:00Z" w16du:dateUtc="2026-02-17T10:15:00Z">
              <w:r w:rsidRPr="00B87205" w:rsidDel="00C64989">
                <w:rPr>
                  <w:noProof/>
                  <w:sz w:val="22"/>
                  <w:szCs w:val="22"/>
                </w:rPr>
                <w:delText xml:space="preserve">Tel: </w:delText>
              </w:r>
              <w:r w:rsidRPr="00B87205" w:rsidDel="00C64989">
                <w:rPr>
                  <w:noProof/>
                  <w:sz w:val="22"/>
                  <w:szCs w:val="22"/>
                  <w:lang w:val="fr-FR"/>
                </w:rPr>
                <w:delText>+ 33 153 868 750</w:delText>
              </w:r>
            </w:del>
          </w:p>
          <w:p w14:paraId="590AA69C" w14:textId="3CA08C5E" w:rsidR="00E22EE8" w:rsidRPr="008559B9" w:rsidRDefault="00E22EE8" w:rsidP="00E22EE8">
            <w:pPr>
              <w:tabs>
                <w:tab w:val="left" w:pos="-720"/>
              </w:tabs>
              <w:suppressAutoHyphens/>
              <w:rPr>
                <w:noProof/>
                <w:sz w:val="22"/>
                <w:szCs w:val="22"/>
              </w:rPr>
            </w:pPr>
            <w:del w:id="390" w:author="Translator" w:date="2026-02-17T12:15:00Z" w16du:dateUtc="2026-02-17T10:15:00Z">
              <w:r w:rsidDel="00C64989">
                <w:fldChar w:fldCharType="begin"/>
              </w:r>
              <w:r w:rsidDel="00C64989">
                <w:delInstrText>HYPERLINK "mailto:info@lucanepharma.com"</w:delInstrText>
              </w:r>
              <w:r w:rsidDel="00C64989">
                <w:fldChar w:fldCharType="separate"/>
              </w:r>
              <w:r w:rsidRPr="008559B9" w:rsidDel="00C64989">
                <w:rPr>
                  <w:rStyle w:val="Hyperlink"/>
                  <w:noProof/>
                  <w:sz w:val="22"/>
                  <w:szCs w:val="22"/>
                  <w:lang w:val="fr-FR"/>
                </w:rPr>
                <w:delText>info@lucanepharma.com</w:delText>
              </w:r>
              <w:r w:rsidDel="00C64989">
                <w:fldChar w:fldCharType="end"/>
              </w:r>
            </w:del>
          </w:p>
          <w:p w14:paraId="08A687B1" w14:textId="77777777" w:rsidR="00E22EE8" w:rsidRPr="00B87205" w:rsidRDefault="00E22EE8" w:rsidP="00E22EE8">
            <w:pPr>
              <w:rPr>
                <w:noProof/>
                <w:sz w:val="22"/>
                <w:szCs w:val="22"/>
                <w:lang w:val="fr-FR"/>
              </w:rPr>
            </w:pPr>
          </w:p>
        </w:tc>
        <w:tc>
          <w:tcPr>
            <w:tcW w:w="4680" w:type="dxa"/>
            <w:hideMark/>
          </w:tcPr>
          <w:p w14:paraId="77B03CAE" w14:textId="77777777" w:rsidR="00E22EE8" w:rsidRPr="003F2AAB" w:rsidRDefault="00E22EE8" w:rsidP="00E22EE8">
            <w:pPr>
              <w:rPr>
                <w:noProof/>
                <w:sz w:val="22"/>
                <w:szCs w:val="22"/>
                <w:lang w:val="pl-PL"/>
              </w:rPr>
            </w:pPr>
            <w:r w:rsidRPr="003F2AAB">
              <w:rPr>
                <w:b/>
                <w:noProof/>
                <w:sz w:val="22"/>
                <w:szCs w:val="22"/>
                <w:lang w:val="pl-PL"/>
              </w:rPr>
              <w:t>Slovenija</w:t>
            </w:r>
          </w:p>
          <w:p w14:paraId="71D8A5A2" w14:textId="77777777" w:rsidR="00C64989" w:rsidRPr="00C64989" w:rsidRDefault="00C64989" w:rsidP="00C64989">
            <w:pPr>
              <w:tabs>
                <w:tab w:val="left" w:pos="-720"/>
              </w:tabs>
              <w:suppressAutoHyphens/>
              <w:rPr>
                <w:ins w:id="391" w:author="Translator" w:date="2026-02-17T12:15:00Z"/>
                <w:noProof/>
                <w:sz w:val="22"/>
                <w:szCs w:val="22"/>
                <w:lang w:val="nl-NL"/>
              </w:rPr>
            </w:pPr>
            <w:ins w:id="392" w:author="Translator" w:date="2026-02-17T12:15:00Z">
              <w:del w:id="393" w:author="Eurocept" w:date="2026-01-22T09:25:00Z">
                <w:r w:rsidRPr="00C64989" w:rsidDel="0054004A">
                  <w:rPr>
                    <w:noProof/>
                    <w:sz w:val="22"/>
                    <w:szCs w:val="22"/>
                  </w:rPr>
                  <w:fldChar w:fldCharType="begin"/>
                </w:r>
                <w:r w:rsidRPr="00C64989" w:rsidDel="0054004A">
                  <w:rPr>
                    <w:noProof/>
                    <w:sz w:val="22"/>
                    <w:szCs w:val="22"/>
                  </w:rPr>
                  <w:delInstrText>HYPERLINK "mailto:info@lucanepharma.com"</w:delInstrText>
                </w:r>
                <w:r w:rsidRPr="00C64989" w:rsidDel="0054004A">
                  <w:rPr>
                    <w:noProof/>
                    <w:sz w:val="22"/>
                    <w:szCs w:val="22"/>
                  </w:rPr>
                </w:r>
                <w:r w:rsidRPr="00C64989" w:rsidDel="0054004A">
                  <w:rPr>
                    <w:noProof/>
                    <w:sz w:val="22"/>
                    <w:szCs w:val="22"/>
                  </w:rPr>
                  <w:fldChar w:fldCharType="separate"/>
                </w:r>
                <w:r w:rsidRPr="00C64989" w:rsidDel="0054004A">
                  <w:rPr>
                    <w:rStyle w:val="Hyperlink"/>
                    <w:noProof/>
                    <w:sz w:val="22"/>
                    <w:szCs w:val="22"/>
                    <w:lang w:val="it-IT"/>
                  </w:rPr>
                  <w:delText>info@lucanepharma.com</w:delText>
                </w:r>
              </w:del>
            </w:ins>
            <w:ins w:id="394" w:author="Translator" w:date="2026-02-17T12:15:00Z" w16du:dateUtc="2026-02-17T10:15:00Z">
              <w:del w:id="395" w:author="Eurocept" w:date="2026-01-22T09:25:00Z" w16du:dateUtc="2026-01-22T08:25:00Z">
                <w:r w:rsidRPr="00C64989" w:rsidDel="0054004A">
                  <w:rPr>
                    <w:noProof/>
                    <w:sz w:val="22"/>
                    <w:szCs w:val="22"/>
                    <w:lang w:val="fr-FR"/>
                  </w:rPr>
                  <w:fldChar w:fldCharType="end"/>
                </w:r>
              </w:del>
            </w:ins>
            <w:ins w:id="396" w:author="Translator" w:date="2026-02-17T12:15:00Z">
              <w:r w:rsidRPr="00C64989">
                <w:rPr>
                  <w:noProof/>
                  <w:sz w:val="22"/>
                  <w:szCs w:val="22"/>
                  <w:lang w:val="nl-NL"/>
                </w:rPr>
                <w:t>Eurocept International BV</w:t>
              </w:r>
            </w:ins>
          </w:p>
          <w:p w14:paraId="1F572BB1" w14:textId="77777777" w:rsidR="00C64989" w:rsidRPr="00C64989" w:rsidRDefault="00C64989" w:rsidP="00C64989">
            <w:pPr>
              <w:tabs>
                <w:tab w:val="left" w:pos="-720"/>
              </w:tabs>
              <w:suppressAutoHyphens/>
              <w:rPr>
                <w:ins w:id="397" w:author="Translator" w:date="2026-02-17T12:15:00Z"/>
                <w:noProof/>
                <w:sz w:val="22"/>
                <w:szCs w:val="22"/>
              </w:rPr>
            </w:pPr>
            <w:ins w:id="398" w:author="Translator" w:date="2026-02-17T12:15:00Z">
              <w:r w:rsidRPr="00C64989">
                <w:rPr>
                  <w:noProof/>
                  <w:sz w:val="22"/>
                  <w:szCs w:val="22"/>
                </w:rPr>
                <w:t>Tel: +31 35 528 39 57</w:t>
              </w:r>
            </w:ins>
          </w:p>
          <w:p w14:paraId="3F14E5EF" w14:textId="6E33F83E" w:rsidR="00E22EE8" w:rsidRPr="00B87205" w:rsidDel="00C64989" w:rsidRDefault="00C64989" w:rsidP="00C64989">
            <w:pPr>
              <w:tabs>
                <w:tab w:val="left" w:pos="-720"/>
              </w:tabs>
              <w:suppressAutoHyphens/>
              <w:rPr>
                <w:del w:id="399" w:author="Translator" w:date="2026-02-17T12:15:00Z" w16du:dateUtc="2026-02-17T10:15:00Z"/>
                <w:noProof/>
                <w:sz w:val="22"/>
                <w:szCs w:val="22"/>
                <w:lang w:val="fr-FR"/>
              </w:rPr>
            </w:pPr>
            <w:ins w:id="400" w:author="Translator" w:date="2026-02-17T12:15:00Z">
              <w:r w:rsidRPr="00C64989">
                <w:rPr>
                  <w:noProof/>
                  <w:sz w:val="22"/>
                  <w:szCs w:val="22"/>
                </w:rPr>
                <w:fldChar w:fldCharType="begin"/>
              </w:r>
              <w:r w:rsidRPr="00C64989">
                <w:rPr>
                  <w:noProof/>
                  <w:sz w:val="22"/>
                  <w:szCs w:val="22"/>
                </w:rPr>
                <w:instrText>HYPERLINK "mailto:info@euroceptpharma.com"</w:instrText>
              </w:r>
              <w:r w:rsidRPr="00C64989">
                <w:rPr>
                  <w:noProof/>
                  <w:sz w:val="22"/>
                  <w:szCs w:val="22"/>
                </w:rPr>
              </w:r>
              <w:r w:rsidRPr="00C64989">
                <w:rPr>
                  <w:noProof/>
                  <w:sz w:val="22"/>
                  <w:szCs w:val="22"/>
                </w:rPr>
                <w:fldChar w:fldCharType="separate"/>
              </w:r>
              <w:r w:rsidRPr="00C64989">
                <w:rPr>
                  <w:rStyle w:val="Hyperlink"/>
                  <w:noProof/>
                  <w:sz w:val="22"/>
                  <w:szCs w:val="22"/>
                </w:rPr>
                <w:t>info@euroceptpharma.com</w:t>
              </w:r>
            </w:ins>
            <w:ins w:id="401" w:author="Translator" w:date="2026-02-17T12:15:00Z" w16du:dateUtc="2026-02-17T10:15:00Z">
              <w:r w:rsidRPr="00C64989">
                <w:rPr>
                  <w:noProof/>
                  <w:sz w:val="22"/>
                  <w:szCs w:val="22"/>
                  <w:lang w:val="fr-FR"/>
                </w:rPr>
                <w:fldChar w:fldCharType="end"/>
              </w:r>
            </w:ins>
            <w:del w:id="402" w:author="Translator" w:date="2026-02-17T12:15:00Z" w16du:dateUtc="2026-02-17T10:15:00Z">
              <w:r w:rsidR="00E22EE8" w:rsidRPr="00B87205" w:rsidDel="00C64989">
                <w:rPr>
                  <w:noProof/>
                  <w:sz w:val="22"/>
                  <w:szCs w:val="22"/>
                  <w:lang w:val="fr-FR"/>
                </w:rPr>
                <w:delText>Lucane Pharma</w:delText>
              </w:r>
            </w:del>
          </w:p>
          <w:p w14:paraId="1FC5CC15" w14:textId="45E0540E" w:rsidR="00E22EE8" w:rsidRPr="00B40EC8" w:rsidDel="00C64989" w:rsidRDefault="00E22EE8" w:rsidP="00E22EE8">
            <w:pPr>
              <w:tabs>
                <w:tab w:val="left" w:pos="-720"/>
              </w:tabs>
              <w:suppressAutoHyphens/>
              <w:rPr>
                <w:del w:id="403" w:author="Translator" w:date="2026-02-17T12:15:00Z" w16du:dateUtc="2026-02-17T10:15:00Z"/>
                <w:sz w:val="22"/>
                <w:lang w:val="fr-FR"/>
              </w:rPr>
            </w:pPr>
            <w:del w:id="404" w:author="Translator" w:date="2026-02-17T12:15:00Z" w16du:dateUtc="2026-02-17T10:15:00Z">
              <w:r w:rsidRPr="00B40EC8" w:rsidDel="00C64989">
                <w:rPr>
                  <w:sz w:val="22"/>
                  <w:lang w:val="fr-FR"/>
                </w:rPr>
                <w:delText xml:space="preserve">Tel: + </w:delText>
              </w:r>
              <w:r w:rsidRPr="00B87205" w:rsidDel="00C64989">
                <w:rPr>
                  <w:noProof/>
                  <w:sz w:val="22"/>
                  <w:szCs w:val="22"/>
                  <w:lang w:val="fr-FR"/>
                </w:rPr>
                <w:delText>33 153 868 750</w:delText>
              </w:r>
            </w:del>
          </w:p>
          <w:p w14:paraId="0232F555" w14:textId="111871F6" w:rsidR="00E22EE8" w:rsidRPr="003F2AAB" w:rsidRDefault="00E22EE8" w:rsidP="00E22EE8">
            <w:pPr>
              <w:tabs>
                <w:tab w:val="left" w:pos="-720"/>
              </w:tabs>
              <w:suppressAutoHyphens/>
              <w:rPr>
                <w:b/>
                <w:noProof/>
                <w:sz w:val="22"/>
                <w:szCs w:val="22"/>
                <w:lang w:val="pl-PL"/>
              </w:rPr>
            </w:pPr>
            <w:del w:id="405" w:author="Translator" w:date="2026-02-17T12:15:00Z" w16du:dateUtc="2026-02-17T10:15:00Z">
              <w:r w:rsidDel="00C64989">
                <w:fldChar w:fldCharType="begin"/>
              </w:r>
              <w:r w:rsidDel="00C64989">
                <w:delInstrText>HYPERLINK "mailto:info@lucanepharma.com"</w:delInstrText>
              </w:r>
              <w:r w:rsidDel="00C64989">
                <w:fldChar w:fldCharType="separate"/>
              </w:r>
              <w:r w:rsidRPr="00B87205" w:rsidDel="00C64989">
                <w:rPr>
                  <w:rStyle w:val="Hyperlink"/>
                  <w:noProof/>
                  <w:sz w:val="22"/>
                  <w:szCs w:val="22"/>
                  <w:lang w:val="fr-FR"/>
                </w:rPr>
                <w:delText>info@lucanepharma.com</w:delText>
              </w:r>
              <w:r w:rsidDel="00C64989">
                <w:fldChar w:fldCharType="end"/>
              </w:r>
            </w:del>
          </w:p>
        </w:tc>
      </w:tr>
      <w:tr w:rsidR="00E22EE8" w:rsidRPr="007C402E" w14:paraId="5B6792B7" w14:textId="77777777" w:rsidTr="00E22EE8">
        <w:tc>
          <w:tcPr>
            <w:tcW w:w="4680" w:type="dxa"/>
          </w:tcPr>
          <w:p w14:paraId="5FC42BBF" w14:textId="77777777" w:rsidR="00E22EE8" w:rsidRPr="00B40EC8" w:rsidRDefault="00E22EE8" w:rsidP="00E22EE8">
            <w:pPr>
              <w:rPr>
                <w:b/>
                <w:sz w:val="22"/>
                <w:lang w:val="bg-BG"/>
              </w:rPr>
            </w:pPr>
            <w:r w:rsidRPr="00B40EC8">
              <w:rPr>
                <w:b/>
                <w:sz w:val="22"/>
                <w:lang w:val="bg-BG"/>
              </w:rPr>
              <w:t>Ísland</w:t>
            </w:r>
          </w:p>
          <w:p w14:paraId="03CF24D1" w14:textId="77777777" w:rsidR="00E22EE8" w:rsidRPr="004802F8" w:rsidRDefault="00E22EE8" w:rsidP="00E22EE8">
            <w:pPr>
              <w:rPr>
                <w:sz w:val="22"/>
                <w:szCs w:val="22"/>
                <w:lang w:val="de-DE"/>
              </w:rPr>
            </w:pPr>
            <w:r w:rsidRPr="004802F8">
              <w:rPr>
                <w:sz w:val="22"/>
                <w:szCs w:val="22"/>
                <w:lang w:val="de-DE"/>
              </w:rPr>
              <w:t>FrostPharma AB</w:t>
            </w:r>
          </w:p>
          <w:p w14:paraId="3CC42504" w14:textId="77777777" w:rsidR="00E22EE8" w:rsidRPr="004802F8" w:rsidRDefault="00E22EE8" w:rsidP="00E22EE8">
            <w:pPr>
              <w:rPr>
                <w:sz w:val="22"/>
                <w:szCs w:val="22"/>
                <w:lang w:val="de-DE"/>
              </w:rPr>
            </w:pPr>
            <w:r w:rsidRPr="004802F8">
              <w:rPr>
                <w:sz w:val="22"/>
                <w:szCs w:val="22"/>
                <w:lang w:val="de-DE"/>
              </w:rPr>
              <w:t xml:space="preserve">Sími: +46 </w:t>
            </w:r>
            <w:r w:rsidR="009A0454" w:rsidRPr="00980969">
              <w:rPr>
                <w:sz w:val="22"/>
                <w:szCs w:val="22"/>
                <w:lang w:val="cs-CZ"/>
              </w:rPr>
              <w:t>824 36 60</w:t>
            </w:r>
          </w:p>
          <w:p w14:paraId="4BCCE20B" w14:textId="77777777" w:rsidR="00E22EE8" w:rsidRPr="004802F8" w:rsidRDefault="00E22EE8" w:rsidP="00E22EE8">
            <w:pPr>
              <w:tabs>
                <w:tab w:val="left" w:pos="-720"/>
              </w:tabs>
              <w:suppressAutoHyphens/>
              <w:rPr>
                <w:sz w:val="22"/>
                <w:szCs w:val="22"/>
                <w:lang w:val="de-DE"/>
              </w:rPr>
            </w:pPr>
            <w:r>
              <w:fldChar w:fldCharType="begin"/>
            </w:r>
            <w:r w:rsidRPr="00B937EC">
              <w:rPr>
                <w:lang w:val="de-DE"/>
                <w:rPrChange w:id="406" w:author="REVIEWER" w:date="2026-03-15T23:29:00Z" w16du:dateUtc="2026-03-15T21:29:00Z">
                  <w:rPr/>
                </w:rPrChange>
              </w:rPr>
              <w:instrText>HYPERLINK "mailto:info@frostpharma.com"</w:instrText>
            </w:r>
            <w:r>
              <w:fldChar w:fldCharType="separate"/>
            </w:r>
            <w:r w:rsidRPr="004802F8">
              <w:rPr>
                <w:rStyle w:val="Hyperlink"/>
                <w:sz w:val="22"/>
                <w:szCs w:val="22"/>
                <w:lang w:val="de-DE"/>
              </w:rPr>
              <w:t>info@frostpharma.com</w:t>
            </w:r>
            <w:r>
              <w:fldChar w:fldCharType="end"/>
            </w:r>
          </w:p>
          <w:p w14:paraId="0E08A6CD" w14:textId="77777777" w:rsidR="00E22EE8" w:rsidRPr="004802F8" w:rsidRDefault="00E22EE8" w:rsidP="00E22EE8">
            <w:pPr>
              <w:tabs>
                <w:tab w:val="left" w:pos="-720"/>
              </w:tabs>
              <w:suppressAutoHyphens/>
              <w:rPr>
                <w:noProof/>
                <w:sz w:val="22"/>
                <w:szCs w:val="22"/>
                <w:lang w:val="de-DE"/>
              </w:rPr>
            </w:pPr>
          </w:p>
        </w:tc>
        <w:tc>
          <w:tcPr>
            <w:tcW w:w="4680" w:type="dxa"/>
            <w:hideMark/>
          </w:tcPr>
          <w:p w14:paraId="7CF3C20A" w14:textId="77777777" w:rsidR="00E22EE8" w:rsidRPr="00B937EC" w:rsidRDefault="00E22EE8" w:rsidP="00E22EE8">
            <w:pPr>
              <w:tabs>
                <w:tab w:val="left" w:pos="-720"/>
              </w:tabs>
              <w:suppressAutoHyphens/>
              <w:rPr>
                <w:b/>
                <w:noProof/>
                <w:sz w:val="22"/>
                <w:szCs w:val="22"/>
                <w:lang w:val="da-DK"/>
                <w:rPrChange w:id="407" w:author="REVIEWER" w:date="2026-03-15T23:29:00Z" w16du:dateUtc="2026-03-15T21:29:00Z">
                  <w:rPr>
                    <w:b/>
                    <w:noProof/>
                    <w:sz w:val="22"/>
                    <w:szCs w:val="22"/>
                    <w:lang w:val="nl-NL"/>
                  </w:rPr>
                </w:rPrChange>
              </w:rPr>
            </w:pPr>
            <w:r w:rsidRPr="00B937EC">
              <w:rPr>
                <w:b/>
                <w:noProof/>
                <w:sz w:val="22"/>
                <w:szCs w:val="22"/>
                <w:lang w:val="da-DK"/>
                <w:rPrChange w:id="408" w:author="REVIEWER" w:date="2026-03-15T23:29:00Z" w16du:dateUtc="2026-03-15T21:29:00Z">
                  <w:rPr>
                    <w:b/>
                    <w:noProof/>
                    <w:sz w:val="22"/>
                    <w:szCs w:val="22"/>
                    <w:lang w:val="nl-NL"/>
                  </w:rPr>
                </w:rPrChange>
              </w:rPr>
              <w:t>Slovenská republika</w:t>
            </w:r>
          </w:p>
          <w:p w14:paraId="56E97CB2" w14:textId="77777777" w:rsidR="00C64989" w:rsidRPr="00B937EC" w:rsidRDefault="00C64989" w:rsidP="00C64989">
            <w:pPr>
              <w:rPr>
                <w:ins w:id="409" w:author="Translator" w:date="2026-02-17T12:16:00Z"/>
                <w:noProof/>
                <w:sz w:val="22"/>
                <w:szCs w:val="22"/>
                <w:lang w:val="da-DK"/>
                <w:rPrChange w:id="410" w:author="REVIEWER" w:date="2026-03-15T23:29:00Z" w16du:dateUtc="2026-03-15T21:29:00Z">
                  <w:rPr>
                    <w:ins w:id="411" w:author="Translator" w:date="2026-02-17T12:16:00Z"/>
                    <w:noProof/>
                    <w:sz w:val="22"/>
                    <w:szCs w:val="22"/>
                    <w:lang w:val="nl-NL"/>
                  </w:rPr>
                </w:rPrChange>
              </w:rPr>
            </w:pPr>
            <w:ins w:id="412" w:author="Translator" w:date="2026-02-17T12:16:00Z">
              <w:del w:id="413" w:author="Eurocept" w:date="2026-01-22T09:26:00Z">
                <w:r w:rsidRPr="00C64989" w:rsidDel="0054004A">
                  <w:rPr>
                    <w:noProof/>
                    <w:sz w:val="22"/>
                    <w:szCs w:val="22"/>
                  </w:rPr>
                  <w:fldChar w:fldCharType="begin"/>
                </w:r>
                <w:r w:rsidRPr="00B937EC" w:rsidDel="0054004A">
                  <w:rPr>
                    <w:noProof/>
                    <w:sz w:val="22"/>
                    <w:szCs w:val="22"/>
                    <w:lang w:val="da-DK"/>
                    <w:rPrChange w:id="414" w:author="REVIEWER" w:date="2026-03-15T23:29:00Z" w16du:dateUtc="2026-03-15T21:29:00Z">
                      <w:rPr>
                        <w:noProof/>
                        <w:sz w:val="22"/>
                        <w:szCs w:val="22"/>
                      </w:rPr>
                    </w:rPrChange>
                  </w:rPr>
                  <w:delInstrText>HYPERLINK "mailto:info@lucanepharma.com"</w:delInstrText>
                </w:r>
                <w:r w:rsidRPr="00C64989" w:rsidDel="0054004A">
                  <w:rPr>
                    <w:noProof/>
                    <w:sz w:val="22"/>
                    <w:szCs w:val="22"/>
                  </w:rPr>
                </w:r>
                <w:r w:rsidRPr="00C64989" w:rsidDel="0054004A">
                  <w:rPr>
                    <w:noProof/>
                    <w:sz w:val="22"/>
                    <w:szCs w:val="22"/>
                  </w:rPr>
                  <w:fldChar w:fldCharType="separate"/>
                </w:r>
                <w:r w:rsidRPr="00B937EC" w:rsidDel="0054004A">
                  <w:rPr>
                    <w:rStyle w:val="Hyperlink"/>
                    <w:noProof/>
                    <w:sz w:val="22"/>
                    <w:szCs w:val="22"/>
                    <w:lang w:val="da-DK"/>
                    <w:rPrChange w:id="415" w:author="REVIEWER" w:date="2026-03-15T23:29:00Z" w16du:dateUtc="2026-03-15T21:29:00Z">
                      <w:rPr>
                        <w:rStyle w:val="Hyperlink"/>
                        <w:noProof/>
                        <w:sz w:val="22"/>
                        <w:szCs w:val="22"/>
                      </w:rPr>
                    </w:rPrChange>
                  </w:rPr>
                  <w:delText>info@lucanepharma.com</w:delText>
                </w:r>
              </w:del>
            </w:ins>
            <w:ins w:id="416" w:author="Translator" w:date="2026-02-17T12:16:00Z" w16du:dateUtc="2026-02-17T10:16:00Z">
              <w:del w:id="417" w:author="Eurocept" w:date="2026-01-22T09:26:00Z" w16du:dateUtc="2026-01-22T08:26:00Z">
                <w:r w:rsidRPr="00C64989" w:rsidDel="0054004A">
                  <w:rPr>
                    <w:noProof/>
                    <w:sz w:val="22"/>
                    <w:szCs w:val="22"/>
                    <w:lang w:val="fr-FR"/>
                  </w:rPr>
                  <w:fldChar w:fldCharType="end"/>
                </w:r>
              </w:del>
            </w:ins>
            <w:ins w:id="418" w:author="Translator" w:date="2026-02-17T12:16:00Z">
              <w:r w:rsidRPr="00B937EC">
                <w:rPr>
                  <w:noProof/>
                  <w:sz w:val="22"/>
                  <w:szCs w:val="22"/>
                  <w:lang w:val="da-DK"/>
                  <w:rPrChange w:id="419" w:author="REVIEWER" w:date="2026-03-15T23:29:00Z" w16du:dateUtc="2026-03-15T21:29:00Z">
                    <w:rPr>
                      <w:noProof/>
                      <w:sz w:val="22"/>
                      <w:szCs w:val="22"/>
                      <w:lang w:val="nl-NL"/>
                    </w:rPr>
                  </w:rPrChange>
                </w:rPr>
                <w:t>Eurocept International BV</w:t>
              </w:r>
            </w:ins>
          </w:p>
          <w:p w14:paraId="5661AD2D" w14:textId="77777777" w:rsidR="00C64989" w:rsidRPr="00B937EC" w:rsidRDefault="00C64989" w:rsidP="00C64989">
            <w:pPr>
              <w:rPr>
                <w:ins w:id="420" w:author="Translator" w:date="2026-02-17T12:16:00Z"/>
                <w:noProof/>
                <w:sz w:val="22"/>
                <w:szCs w:val="22"/>
                <w:lang w:val="da-DK"/>
                <w:rPrChange w:id="421" w:author="REVIEWER" w:date="2026-03-15T23:29:00Z" w16du:dateUtc="2026-03-15T21:29:00Z">
                  <w:rPr>
                    <w:ins w:id="422" w:author="Translator" w:date="2026-02-17T12:16:00Z"/>
                    <w:noProof/>
                    <w:sz w:val="22"/>
                    <w:szCs w:val="22"/>
                  </w:rPr>
                </w:rPrChange>
              </w:rPr>
            </w:pPr>
            <w:ins w:id="423" w:author="Translator" w:date="2026-02-17T12:16:00Z">
              <w:r w:rsidRPr="00B937EC">
                <w:rPr>
                  <w:noProof/>
                  <w:sz w:val="22"/>
                  <w:szCs w:val="22"/>
                  <w:lang w:val="da-DK"/>
                  <w:rPrChange w:id="424" w:author="REVIEWER" w:date="2026-03-15T23:29:00Z" w16du:dateUtc="2026-03-15T21:29:00Z">
                    <w:rPr>
                      <w:noProof/>
                      <w:sz w:val="22"/>
                      <w:szCs w:val="22"/>
                    </w:rPr>
                  </w:rPrChange>
                </w:rPr>
                <w:t>Tel: +31 35 528 39 57</w:t>
              </w:r>
            </w:ins>
          </w:p>
          <w:p w14:paraId="2E67E2FC" w14:textId="7C3D827E" w:rsidR="00E22EE8" w:rsidRPr="000B1996" w:rsidDel="00C64989" w:rsidRDefault="00C64989" w:rsidP="00C64989">
            <w:pPr>
              <w:rPr>
                <w:del w:id="425" w:author="Translator" w:date="2026-02-17T12:16:00Z" w16du:dateUtc="2026-02-17T10:16:00Z"/>
                <w:noProof/>
                <w:sz w:val="22"/>
                <w:szCs w:val="22"/>
                <w:lang w:val="fr-FR"/>
              </w:rPr>
            </w:pPr>
            <w:ins w:id="426" w:author="Translator" w:date="2026-02-17T12:16:00Z">
              <w:r w:rsidRPr="00C64989">
                <w:rPr>
                  <w:noProof/>
                  <w:sz w:val="22"/>
                  <w:szCs w:val="22"/>
                </w:rPr>
                <w:fldChar w:fldCharType="begin"/>
              </w:r>
              <w:r w:rsidRPr="00C64989">
                <w:rPr>
                  <w:noProof/>
                  <w:sz w:val="22"/>
                  <w:szCs w:val="22"/>
                </w:rPr>
                <w:instrText>HYPERLINK "mailto:info@euroceptpharma.com"</w:instrText>
              </w:r>
              <w:r w:rsidRPr="00C64989">
                <w:rPr>
                  <w:noProof/>
                  <w:sz w:val="22"/>
                  <w:szCs w:val="22"/>
                </w:rPr>
              </w:r>
              <w:r w:rsidRPr="00C64989">
                <w:rPr>
                  <w:noProof/>
                  <w:sz w:val="22"/>
                  <w:szCs w:val="22"/>
                </w:rPr>
                <w:fldChar w:fldCharType="separate"/>
              </w:r>
              <w:r w:rsidRPr="00C64989">
                <w:rPr>
                  <w:rStyle w:val="Hyperlink"/>
                  <w:noProof/>
                  <w:sz w:val="22"/>
                  <w:szCs w:val="22"/>
                </w:rPr>
                <w:t>info@euroceptpharma.com</w:t>
              </w:r>
            </w:ins>
            <w:ins w:id="427" w:author="Translator" w:date="2026-02-17T12:16:00Z" w16du:dateUtc="2026-02-17T10:16:00Z">
              <w:r w:rsidRPr="00C64989">
                <w:rPr>
                  <w:noProof/>
                  <w:sz w:val="22"/>
                  <w:szCs w:val="22"/>
                  <w:lang w:val="fr-FR"/>
                </w:rPr>
                <w:fldChar w:fldCharType="end"/>
              </w:r>
            </w:ins>
            <w:del w:id="428" w:author="Translator" w:date="2026-02-17T12:16:00Z" w16du:dateUtc="2026-02-17T10:16:00Z">
              <w:r w:rsidR="00E22EE8" w:rsidRPr="000B1996" w:rsidDel="00C64989">
                <w:rPr>
                  <w:noProof/>
                  <w:sz w:val="22"/>
                  <w:szCs w:val="22"/>
                  <w:lang w:val="fr-FR"/>
                </w:rPr>
                <w:delText>Lucane Pharma</w:delText>
              </w:r>
            </w:del>
          </w:p>
          <w:p w14:paraId="627BA002" w14:textId="29077BBB" w:rsidR="00E22EE8" w:rsidRPr="00B40EC8" w:rsidDel="00C64989" w:rsidRDefault="00E22EE8" w:rsidP="00E22EE8">
            <w:pPr>
              <w:rPr>
                <w:del w:id="429" w:author="Translator" w:date="2026-02-17T12:16:00Z" w16du:dateUtc="2026-02-17T10:16:00Z"/>
                <w:sz w:val="22"/>
                <w:lang w:val="fr-FR"/>
              </w:rPr>
            </w:pPr>
            <w:del w:id="430" w:author="Translator" w:date="2026-02-17T12:16:00Z" w16du:dateUtc="2026-02-17T10:16:00Z">
              <w:r w:rsidRPr="00B40EC8" w:rsidDel="00C64989">
                <w:rPr>
                  <w:sz w:val="22"/>
                  <w:lang w:val="fr-FR"/>
                </w:rPr>
                <w:delText xml:space="preserve">Tel: + </w:delText>
              </w:r>
              <w:r w:rsidRPr="000B1996" w:rsidDel="00C64989">
                <w:rPr>
                  <w:noProof/>
                  <w:sz w:val="22"/>
                  <w:szCs w:val="22"/>
                  <w:lang w:val="fr-FR"/>
                </w:rPr>
                <w:delText>33 153 868 750</w:delText>
              </w:r>
            </w:del>
          </w:p>
          <w:p w14:paraId="3BB64AFD" w14:textId="7F14AACD" w:rsidR="00E22EE8" w:rsidRPr="008559B9" w:rsidRDefault="00E22EE8" w:rsidP="00E22EE8">
            <w:pPr>
              <w:tabs>
                <w:tab w:val="left" w:pos="-720"/>
              </w:tabs>
              <w:suppressAutoHyphens/>
              <w:rPr>
                <w:b/>
                <w:noProof/>
                <w:color w:val="008000"/>
                <w:sz w:val="22"/>
                <w:szCs w:val="22"/>
              </w:rPr>
            </w:pPr>
            <w:del w:id="431" w:author="Translator" w:date="2026-02-17T12:16:00Z" w16du:dateUtc="2026-02-17T10:16:00Z">
              <w:r w:rsidDel="00C64989">
                <w:fldChar w:fldCharType="begin"/>
              </w:r>
              <w:r w:rsidDel="00C64989">
                <w:delInstrText>HYPERLINK "mailto:info@lucanepharma.com"</w:delInstrText>
              </w:r>
              <w:r w:rsidDel="00C64989">
                <w:fldChar w:fldCharType="separate"/>
              </w:r>
              <w:r w:rsidRPr="008559B9" w:rsidDel="00C64989">
                <w:rPr>
                  <w:rStyle w:val="Hyperlink"/>
                  <w:noProof/>
                  <w:sz w:val="22"/>
                  <w:szCs w:val="22"/>
                  <w:lang w:val="fr-FR"/>
                </w:rPr>
                <w:delText>info@lucanepharma.com</w:delText>
              </w:r>
              <w:r w:rsidDel="00C64989">
                <w:fldChar w:fldCharType="end"/>
              </w:r>
            </w:del>
          </w:p>
        </w:tc>
      </w:tr>
      <w:tr w:rsidR="00E22EE8" w:rsidRPr="007C402E" w14:paraId="5090514E" w14:textId="77777777" w:rsidTr="00E22EE8">
        <w:tc>
          <w:tcPr>
            <w:tcW w:w="4680" w:type="dxa"/>
            <w:hideMark/>
          </w:tcPr>
          <w:p w14:paraId="2F746946" w14:textId="77777777" w:rsidR="00E22EE8" w:rsidRPr="00DC77DB" w:rsidRDefault="00E22EE8" w:rsidP="00E22EE8">
            <w:pPr>
              <w:rPr>
                <w:noProof/>
                <w:sz w:val="22"/>
                <w:szCs w:val="22"/>
                <w:lang w:val="es-ES"/>
              </w:rPr>
            </w:pPr>
            <w:r w:rsidRPr="00DC77DB">
              <w:rPr>
                <w:b/>
                <w:noProof/>
                <w:sz w:val="22"/>
                <w:szCs w:val="22"/>
                <w:lang w:val="es-ES"/>
              </w:rPr>
              <w:t>Italia</w:t>
            </w:r>
          </w:p>
          <w:p w14:paraId="70FECA57" w14:textId="77777777" w:rsidR="00C64989" w:rsidRPr="00C64989" w:rsidRDefault="00C64989" w:rsidP="00C64989">
            <w:pPr>
              <w:rPr>
                <w:ins w:id="432" w:author="Translator" w:date="2026-02-17T12:16:00Z"/>
                <w:noProof/>
                <w:sz w:val="22"/>
                <w:szCs w:val="22"/>
                <w:lang w:val="nl-NL"/>
              </w:rPr>
            </w:pPr>
            <w:ins w:id="433" w:author="Translator" w:date="2026-02-17T12:16:00Z">
              <w:r w:rsidRPr="00C64989">
                <w:rPr>
                  <w:noProof/>
                  <w:sz w:val="22"/>
                  <w:szCs w:val="22"/>
                  <w:lang w:val="nl-NL"/>
                </w:rPr>
                <w:t>Eurocept International BV</w:t>
              </w:r>
            </w:ins>
          </w:p>
          <w:p w14:paraId="79A54E82" w14:textId="77777777" w:rsidR="00C64989" w:rsidRPr="00C64989" w:rsidRDefault="00C64989" w:rsidP="00C64989">
            <w:pPr>
              <w:rPr>
                <w:ins w:id="434" w:author="Translator" w:date="2026-02-17T12:16:00Z"/>
                <w:noProof/>
                <w:sz w:val="22"/>
                <w:szCs w:val="22"/>
              </w:rPr>
            </w:pPr>
            <w:ins w:id="435" w:author="Translator" w:date="2026-02-17T12:16:00Z">
              <w:r w:rsidRPr="00C64989">
                <w:rPr>
                  <w:noProof/>
                  <w:sz w:val="22"/>
                  <w:szCs w:val="22"/>
                </w:rPr>
                <w:t>Tel: +31 35 528 39 57</w:t>
              </w:r>
            </w:ins>
          </w:p>
          <w:p w14:paraId="1FF76066" w14:textId="55C1C870" w:rsidR="00E22EE8" w:rsidRPr="00DC77DB" w:rsidDel="00C64989" w:rsidRDefault="00C64989" w:rsidP="00C64989">
            <w:pPr>
              <w:rPr>
                <w:del w:id="436" w:author="Translator" w:date="2026-02-17T12:16:00Z" w16du:dateUtc="2026-02-17T10:16:00Z"/>
                <w:noProof/>
                <w:sz w:val="22"/>
                <w:szCs w:val="22"/>
                <w:lang w:val="es-ES"/>
              </w:rPr>
            </w:pPr>
            <w:ins w:id="437" w:author="Translator" w:date="2026-02-17T12:16:00Z">
              <w:r w:rsidRPr="00C64989">
                <w:rPr>
                  <w:noProof/>
                  <w:sz w:val="22"/>
                  <w:szCs w:val="22"/>
                </w:rPr>
                <w:fldChar w:fldCharType="begin"/>
              </w:r>
              <w:r w:rsidRPr="00C64989">
                <w:rPr>
                  <w:noProof/>
                  <w:sz w:val="22"/>
                  <w:szCs w:val="22"/>
                </w:rPr>
                <w:instrText>HYPERLINK "mailto:info@euroceptpharma.com"</w:instrText>
              </w:r>
              <w:r w:rsidRPr="00C64989">
                <w:rPr>
                  <w:noProof/>
                  <w:sz w:val="22"/>
                  <w:szCs w:val="22"/>
                </w:rPr>
              </w:r>
              <w:r w:rsidRPr="00C64989">
                <w:rPr>
                  <w:noProof/>
                  <w:sz w:val="22"/>
                  <w:szCs w:val="22"/>
                </w:rPr>
                <w:fldChar w:fldCharType="separate"/>
              </w:r>
              <w:r w:rsidRPr="00C64989">
                <w:rPr>
                  <w:rStyle w:val="Hyperlink"/>
                  <w:noProof/>
                  <w:sz w:val="22"/>
                  <w:szCs w:val="22"/>
                </w:rPr>
                <w:t>info@euroceptpharma.com</w:t>
              </w:r>
            </w:ins>
            <w:ins w:id="438" w:author="Translator" w:date="2026-02-17T12:16:00Z" w16du:dateUtc="2026-02-17T10:16:00Z">
              <w:r w:rsidRPr="00C64989">
                <w:rPr>
                  <w:noProof/>
                  <w:sz w:val="22"/>
                  <w:szCs w:val="22"/>
                  <w:lang w:val="es-ES"/>
                </w:rPr>
                <w:fldChar w:fldCharType="end"/>
              </w:r>
            </w:ins>
            <w:del w:id="439" w:author="Translator" w:date="2026-02-17T12:16:00Z" w16du:dateUtc="2026-02-17T10:16:00Z">
              <w:r w:rsidR="00E22EE8" w:rsidRPr="00DC77DB" w:rsidDel="00C64989">
                <w:rPr>
                  <w:noProof/>
                  <w:sz w:val="22"/>
                  <w:szCs w:val="22"/>
                  <w:lang w:val="es-ES"/>
                </w:rPr>
                <w:delText>Lucane Pharma</w:delText>
              </w:r>
            </w:del>
          </w:p>
          <w:p w14:paraId="7039E4D8" w14:textId="649C91B7" w:rsidR="00E22EE8" w:rsidRPr="00DC77DB" w:rsidRDefault="00E22EE8" w:rsidP="00C64989">
            <w:pPr>
              <w:tabs>
                <w:tab w:val="left" w:pos="-720"/>
              </w:tabs>
              <w:suppressAutoHyphens/>
              <w:rPr>
                <w:noProof/>
                <w:sz w:val="22"/>
                <w:szCs w:val="22"/>
                <w:lang w:val="es-ES"/>
              </w:rPr>
            </w:pPr>
            <w:del w:id="440" w:author="Translator" w:date="2026-02-17T12:16:00Z" w16du:dateUtc="2026-02-17T10:16:00Z">
              <w:r w:rsidRPr="00DC77DB" w:rsidDel="00C64989">
                <w:rPr>
                  <w:noProof/>
                  <w:sz w:val="22"/>
                  <w:szCs w:val="22"/>
                  <w:lang w:val="es-ES"/>
                </w:rPr>
                <w:delText>Tel: + 33</w:delText>
              </w:r>
              <w:r w:rsidRPr="00814D8C" w:rsidDel="00C64989">
                <w:rPr>
                  <w:noProof/>
                  <w:sz w:val="22"/>
                  <w:szCs w:val="22"/>
                  <w:lang w:val="es-ES"/>
                </w:rPr>
                <w:delText> </w:delText>
              </w:r>
              <w:r w:rsidRPr="00DC77DB" w:rsidDel="00C64989">
                <w:rPr>
                  <w:noProof/>
                  <w:sz w:val="22"/>
                  <w:szCs w:val="22"/>
                  <w:lang w:val="es-ES"/>
                </w:rPr>
                <w:delText>153</w:delText>
              </w:r>
              <w:r w:rsidRPr="00814D8C" w:rsidDel="00C64989">
                <w:rPr>
                  <w:noProof/>
                  <w:sz w:val="22"/>
                  <w:szCs w:val="22"/>
                  <w:lang w:val="es-ES"/>
                </w:rPr>
                <w:delText> </w:delText>
              </w:r>
              <w:r w:rsidRPr="00DC77DB" w:rsidDel="00C64989">
                <w:rPr>
                  <w:noProof/>
                  <w:sz w:val="22"/>
                  <w:szCs w:val="22"/>
                  <w:lang w:val="es-ES"/>
                </w:rPr>
                <w:delText>868 750</w:delText>
              </w:r>
            </w:del>
          </w:p>
          <w:p w14:paraId="780D30B8" w14:textId="26CCB3C4" w:rsidR="00E22EE8" w:rsidRPr="00DC77DB" w:rsidRDefault="00E22EE8" w:rsidP="00E22EE8">
            <w:pPr>
              <w:rPr>
                <w:b/>
                <w:noProof/>
                <w:sz w:val="22"/>
                <w:szCs w:val="22"/>
                <w:lang w:val="es-ES"/>
              </w:rPr>
            </w:pPr>
            <w:del w:id="441" w:author="Translator" w:date="2026-02-17T12:16:00Z" w16du:dateUtc="2026-02-17T10:16:00Z">
              <w:r w:rsidDel="00C64989">
                <w:fldChar w:fldCharType="begin"/>
              </w:r>
              <w:r w:rsidDel="00C64989">
                <w:delInstrText>HYPERLINK "mailto:info@lucanepharma.com"</w:delInstrText>
              </w:r>
              <w:r w:rsidDel="00C64989">
                <w:fldChar w:fldCharType="separate"/>
              </w:r>
              <w:r w:rsidRPr="00DC77DB" w:rsidDel="00C64989">
                <w:rPr>
                  <w:rStyle w:val="Hyperlink"/>
                  <w:noProof/>
                  <w:sz w:val="22"/>
                  <w:szCs w:val="22"/>
                  <w:lang w:val="es-ES"/>
                </w:rPr>
                <w:delText>info@lucanepharma.com</w:delText>
              </w:r>
              <w:r w:rsidDel="00C64989">
                <w:fldChar w:fldCharType="end"/>
              </w:r>
            </w:del>
          </w:p>
        </w:tc>
        <w:tc>
          <w:tcPr>
            <w:tcW w:w="4680" w:type="dxa"/>
          </w:tcPr>
          <w:p w14:paraId="2D130598" w14:textId="77777777" w:rsidR="009A0454" w:rsidRPr="00B40EC8" w:rsidRDefault="009A0454" w:rsidP="009A0454">
            <w:pPr>
              <w:tabs>
                <w:tab w:val="left" w:pos="-720"/>
                <w:tab w:val="left" w:pos="4536"/>
              </w:tabs>
              <w:suppressAutoHyphens/>
              <w:rPr>
                <w:sz w:val="22"/>
                <w:lang w:val="bg-BG"/>
              </w:rPr>
            </w:pPr>
            <w:r w:rsidRPr="00B40EC8">
              <w:rPr>
                <w:b/>
                <w:sz w:val="22"/>
                <w:lang w:val="bg-BG"/>
              </w:rPr>
              <w:t>Suomi/Finland</w:t>
            </w:r>
          </w:p>
          <w:p w14:paraId="4DCA70B5" w14:textId="77777777" w:rsidR="009A0454" w:rsidRPr="004802F8" w:rsidRDefault="009A0454" w:rsidP="009A0454">
            <w:pPr>
              <w:widowControl w:val="0"/>
              <w:spacing w:before="1" w:line="244" w:lineRule="auto"/>
              <w:ind w:right="228"/>
              <w:rPr>
                <w:sz w:val="22"/>
                <w:szCs w:val="22"/>
                <w:lang w:val="de-DE"/>
              </w:rPr>
            </w:pPr>
            <w:r w:rsidRPr="004802F8">
              <w:rPr>
                <w:sz w:val="22"/>
                <w:szCs w:val="22"/>
                <w:lang w:val="de-DE"/>
              </w:rPr>
              <w:t>FrostPharma AB</w:t>
            </w:r>
          </w:p>
          <w:p w14:paraId="6A52BD72" w14:textId="77777777" w:rsidR="009A0454" w:rsidRPr="004802F8" w:rsidRDefault="009A0454" w:rsidP="009A0454">
            <w:pPr>
              <w:widowControl w:val="0"/>
              <w:spacing w:before="1" w:line="244" w:lineRule="auto"/>
              <w:ind w:right="175"/>
              <w:rPr>
                <w:sz w:val="22"/>
                <w:szCs w:val="22"/>
                <w:lang w:val="de-DE"/>
              </w:rPr>
            </w:pPr>
            <w:r w:rsidRPr="004802F8">
              <w:rPr>
                <w:sz w:val="22"/>
                <w:szCs w:val="22"/>
                <w:lang w:val="de-DE"/>
              </w:rPr>
              <w:t>Puh/Tel: +</w:t>
            </w:r>
            <w:r>
              <w:rPr>
                <w:sz w:val="22"/>
                <w:szCs w:val="22"/>
                <w:lang w:val="de-DE"/>
              </w:rPr>
              <w:t>46</w:t>
            </w:r>
            <w:r w:rsidRPr="004802F8">
              <w:rPr>
                <w:sz w:val="22"/>
                <w:szCs w:val="22"/>
                <w:lang w:val="de-DE"/>
              </w:rPr>
              <w:t xml:space="preserve"> </w:t>
            </w:r>
            <w:r w:rsidRPr="00980969">
              <w:rPr>
                <w:sz w:val="22"/>
                <w:szCs w:val="22"/>
                <w:lang w:val="cs-CZ"/>
              </w:rPr>
              <w:t>824 36 60</w:t>
            </w:r>
          </w:p>
          <w:p w14:paraId="033ABBA0" w14:textId="77777777" w:rsidR="00E22EE8" w:rsidRDefault="009A0454" w:rsidP="00E22EE8">
            <w:pPr>
              <w:tabs>
                <w:tab w:val="left" w:pos="-720"/>
              </w:tabs>
              <w:suppressAutoHyphens/>
              <w:rPr>
                <w:noProof/>
                <w:sz w:val="22"/>
                <w:szCs w:val="22"/>
              </w:rPr>
            </w:pPr>
            <w:hyperlink r:id="rId14" w:history="1">
              <w:r w:rsidRPr="00B87205">
                <w:rPr>
                  <w:rStyle w:val="Hyperlink"/>
                  <w:sz w:val="22"/>
                  <w:szCs w:val="22"/>
                </w:rPr>
                <w:t>info@frostpharma.com</w:t>
              </w:r>
            </w:hyperlink>
          </w:p>
          <w:p w14:paraId="7F3C8A3D" w14:textId="77777777" w:rsidR="009A0454" w:rsidRPr="00B87205" w:rsidRDefault="009A0454" w:rsidP="00E22EE8">
            <w:pPr>
              <w:tabs>
                <w:tab w:val="left" w:pos="-720"/>
              </w:tabs>
              <w:suppressAutoHyphens/>
              <w:rPr>
                <w:noProof/>
                <w:sz w:val="22"/>
                <w:szCs w:val="22"/>
              </w:rPr>
            </w:pPr>
          </w:p>
        </w:tc>
      </w:tr>
      <w:tr w:rsidR="00E22EE8" w:rsidRPr="00B937EC" w14:paraId="3A584CF7" w14:textId="77777777" w:rsidTr="00E22EE8">
        <w:tc>
          <w:tcPr>
            <w:tcW w:w="4680" w:type="dxa"/>
          </w:tcPr>
          <w:p w14:paraId="4B8BF394" w14:textId="77777777" w:rsidR="00E22EE8" w:rsidRPr="00DC77DB" w:rsidRDefault="00E22EE8" w:rsidP="00E22EE8">
            <w:pPr>
              <w:rPr>
                <w:b/>
                <w:noProof/>
                <w:sz w:val="22"/>
                <w:szCs w:val="22"/>
              </w:rPr>
            </w:pPr>
            <w:r w:rsidRPr="008559B9">
              <w:rPr>
                <w:b/>
                <w:noProof/>
                <w:sz w:val="22"/>
                <w:szCs w:val="22"/>
              </w:rPr>
              <w:t>Κύπρος</w:t>
            </w:r>
          </w:p>
          <w:p w14:paraId="61E495B3" w14:textId="77777777" w:rsidR="00C64989" w:rsidRPr="00C64989" w:rsidRDefault="00C64989" w:rsidP="00C64989">
            <w:pPr>
              <w:rPr>
                <w:ins w:id="442" w:author="Translator" w:date="2026-02-17T12:16:00Z"/>
                <w:noProof/>
                <w:sz w:val="22"/>
                <w:szCs w:val="22"/>
                <w:lang w:val="nl-NL"/>
              </w:rPr>
            </w:pPr>
            <w:ins w:id="443" w:author="Translator" w:date="2026-02-17T12:16:00Z">
              <w:del w:id="444" w:author="Eurocept" w:date="2026-01-22T09:26:00Z">
                <w:r w:rsidRPr="00C64989" w:rsidDel="0054004A">
                  <w:rPr>
                    <w:noProof/>
                    <w:sz w:val="22"/>
                    <w:szCs w:val="22"/>
                  </w:rPr>
                  <w:fldChar w:fldCharType="begin"/>
                </w:r>
                <w:r w:rsidRPr="00C64989" w:rsidDel="0054004A">
                  <w:rPr>
                    <w:noProof/>
                    <w:sz w:val="22"/>
                    <w:szCs w:val="22"/>
                  </w:rPr>
                  <w:delInstrText>HYPERLINK "mailto:info@lucanepharma.com"</w:delInstrText>
                </w:r>
                <w:r w:rsidRPr="00C64989" w:rsidDel="0054004A">
                  <w:rPr>
                    <w:noProof/>
                    <w:sz w:val="22"/>
                    <w:szCs w:val="22"/>
                  </w:rPr>
                </w:r>
                <w:r w:rsidRPr="00C64989" w:rsidDel="0054004A">
                  <w:rPr>
                    <w:noProof/>
                    <w:sz w:val="22"/>
                    <w:szCs w:val="22"/>
                  </w:rPr>
                  <w:fldChar w:fldCharType="separate"/>
                </w:r>
                <w:r w:rsidRPr="00C64989" w:rsidDel="0054004A">
                  <w:rPr>
                    <w:rStyle w:val="Hyperlink"/>
                    <w:noProof/>
                    <w:sz w:val="22"/>
                    <w:szCs w:val="22"/>
                  </w:rPr>
                  <w:delText>info@lucanepharma.com</w:delText>
                </w:r>
              </w:del>
            </w:ins>
            <w:ins w:id="445" w:author="Translator" w:date="2026-02-17T12:16:00Z" w16du:dateUtc="2026-02-17T10:16:00Z">
              <w:del w:id="446" w:author="Eurocept" w:date="2026-01-22T09:26:00Z" w16du:dateUtc="2026-01-22T08:26:00Z">
                <w:r w:rsidRPr="00C64989" w:rsidDel="0054004A">
                  <w:rPr>
                    <w:noProof/>
                    <w:sz w:val="22"/>
                    <w:szCs w:val="22"/>
                  </w:rPr>
                  <w:fldChar w:fldCharType="end"/>
                </w:r>
              </w:del>
            </w:ins>
            <w:ins w:id="447" w:author="Translator" w:date="2026-02-17T12:16:00Z">
              <w:r w:rsidRPr="00C64989">
                <w:rPr>
                  <w:noProof/>
                  <w:sz w:val="22"/>
                  <w:szCs w:val="22"/>
                  <w:lang w:val="nl-NL"/>
                </w:rPr>
                <w:t>Eurocept International BV</w:t>
              </w:r>
            </w:ins>
          </w:p>
          <w:p w14:paraId="194FDDC1" w14:textId="77777777" w:rsidR="00C64989" w:rsidRPr="00C64989" w:rsidRDefault="00C64989" w:rsidP="00C64989">
            <w:pPr>
              <w:rPr>
                <w:ins w:id="448" w:author="Translator" w:date="2026-02-17T12:16:00Z"/>
                <w:noProof/>
                <w:sz w:val="22"/>
                <w:szCs w:val="22"/>
              </w:rPr>
            </w:pPr>
            <w:ins w:id="449" w:author="Translator" w:date="2026-02-17T12:16:00Z">
              <w:r w:rsidRPr="00C64989">
                <w:rPr>
                  <w:noProof/>
                  <w:sz w:val="22"/>
                  <w:szCs w:val="22"/>
                </w:rPr>
                <w:t>Tel: +31 35 528 39 57</w:t>
              </w:r>
            </w:ins>
          </w:p>
          <w:p w14:paraId="530C513A" w14:textId="27FAF3E8" w:rsidR="00E22EE8" w:rsidRPr="00DC77DB" w:rsidDel="00C64989" w:rsidRDefault="00C64989" w:rsidP="00C64989">
            <w:pPr>
              <w:rPr>
                <w:del w:id="450" w:author="Translator" w:date="2026-02-17T12:16:00Z" w16du:dateUtc="2026-02-17T10:16:00Z"/>
                <w:noProof/>
                <w:sz w:val="22"/>
                <w:szCs w:val="22"/>
              </w:rPr>
            </w:pPr>
            <w:ins w:id="451" w:author="Translator" w:date="2026-02-17T12:16:00Z">
              <w:r w:rsidRPr="00C64989">
                <w:rPr>
                  <w:noProof/>
                  <w:sz w:val="22"/>
                  <w:szCs w:val="22"/>
                </w:rPr>
                <w:fldChar w:fldCharType="begin"/>
              </w:r>
              <w:r w:rsidRPr="00C64989">
                <w:rPr>
                  <w:noProof/>
                  <w:sz w:val="22"/>
                  <w:szCs w:val="22"/>
                </w:rPr>
                <w:instrText>HYPERLINK "mailto:info@euroceptpharma.com"</w:instrText>
              </w:r>
              <w:r w:rsidRPr="00C64989">
                <w:rPr>
                  <w:noProof/>
                  <w:sz w:val="22"/>
                  <w:szCs w:val="22"/>
                </w:rPr>
              </w:r>
              <w:r w:rsidRPr="00C64989">
                <w:rPr>
                  <w:noProof/>
                  <w:sz w:val="22"/>
                  <w:szCs w:val="22"/>
                </w:rPr>
                <w:fldChar w:fldCharType="separate"/>
              </w:r>
              <w:r w:rsidRPr="00C64989">
                <w:rPr>
                  <w:rStyle w:val="Hyperlink"/>
                  <w:noProof/>
                  <w:sz w:val="22"/>
                  <w:szCs w:val="22"/>
                </w:rPr>
                <w:t>info@euroceptpharma.com</w:t>
              </w:r>
            </w:ins>
            <w:ins w:id="452" w:author="Translator" w:date="2026-02-17T12:16:00Z" w16du:dateUtc="2026-02-17T10:16:00Z">
              <w:r w:rsidRPr="00C64989">
                <w:rPr>
                  <w:noProof/>
                  <w:sz w:val="22"/>
                  <w:szCs w:val="22"/>
                </w:rPr>
                <w:fldChar w:fldCharType="end"/>
              </w:r>
            </w:ins>
            <w:del w:id="453" w:author="Translator" w:date="2026-02-17T12:16:00Z" w16du:dateUtc="2026-02-17T10:16:00Z">
              <w:r w:rsidR="00E22EE8" w:rsidRPr="00DC77DB" w:rsidDel="00C64989">
                <w:rPr>
                  <w:noProof/>
                  <w:sz w:val="22"/>
                  <w:szCs w:val="22"/>
                </w:rPr>
                <w:delText>Lucane Pharma</w:delText>
              </w:r>
            </w:del>
          </w:p>
          <w:p w14:paraId="1A94FD75" w14:textId="3AA67F5F" w:rsidR="00E22EE8" w:rsidRPr="00DC77DB" w:rsidDel="00C64989" w:rsidRDefault="00E22EE8" w:rsidP="00E22EE8">
            <w:pPr>
              <w:tabs>
                <w:tab w:val="left" w:pos="-720"/>
              </w:tabs>
              <w:suppressAutoHyphens/>
              <w:rPr>
                <w:del w:id="454" w:author="Translator" w:date="2026-02-17T12:16:00Z" w16du:dateUtc="2026-02-17T10:16:00Z"/>
                <w:noProof/>
                <w:sz w:val="22"/>
                <w:szCs w:val="22"/>
              </w:rPr>
            </w:pPr>
            <w:del w:id="455" w:author="Translator" w:date="2026-02-17T12:16:00Z" w16du:dateUtc="2026-02-17T10:16:00Z">
              <w:r w:rsidRPr="00B87205" w:rsidDel="00C64989">
                <w:rPr>
                  <w:noProof/>
                  <w:sz w:val="22"/>
                  <w:szCs w:val="22"/>
                </w:rPr>
                <w:delText>Τηλ</w:delText>
              </w:r>
              <w:r w:rsidRPr="00DC77DB" w:rsidDel="00C64989">
                <w:rPr>
                  <w:noProof/>
                  <w:sz w:val="22"/>
                  <w:szCs w:val="22"/>
                </w:rPr>
                <w:delText>: + 33</w:delText>
              </w:r>
              <w:r w:rsidRPr="00814D8C" w:rsidDel="00C64989">
                <w:rPr>
                  <w:noProof/>
                  <w:sz w:val="22"/>
                  <w:szCs w:val="22"/>
                </w:rPr>
                <w:delText> </w:delText>
              </w:r>
              <w:r w:rsidRPr="00DC77DB" w:rsidDel="00C64989">
                <w:rPr>
                  <w:noProof/>
                  <w:sz w:val="22"/>
                  <w:szCs w:val="22"/>
                </w:rPr>
                <w:delText>153</w:delText>
              </w:r>
              <w:r w:rsidRPr="00814D8C" w:rsidDel="00C64989">
                <w:rPr>
                  <w:noProof/>
                  <w:sz w:val="22"/>
                  <w:szCs w:val="22"/>
                </w:rPr>
                <w:delText> </w:delText>
              </w:r>
              <w:r w:rsidRPr="00DC77DB" w:rsidDel="00C64989">
                <w:rPr>
                  <w:noProof/>
                  <w:sz w:val="22"/>
                  <w:szCs w:val="22"/>
                </w:rPr>
                <w:delText>868 750</w:delText>
              </w:r>
            </w:del>
          </w:p>
          <w:p w14:paraId="60CC2DBF" w14:textId="6E6CE044" w:rsidR="00E22EE8" w:rsidRPr="00DC77DB" w:rsidRDefault="00E22EE8" w:rsidP="00E22EE8">
            <w:pPr>
              <w:rPr>
                <w:noProof/>
                <w:sz w:val="22"/>
                <w:szCs w:val="22"/>
              </w:rPr>
            </w:pPr>
            <w:del w:id="456" w:author="Translator" w:date="2026-02-17T12:16:00Z" w16du:dateUtc="2026-02-17T10:16:00Z">
              <w:r w:rsidDel="00C64989">
                <w:fldChar w:fldCharType="begin"/>
              </w:r>
              <w:r w:rsidDel="00C64989">
                <w:delInstrText>HYPERLINK "mailto:info@lucanepharma.com"</w:delInstrText>
              </w:r>
              <w:r w:rsidDel="00C64989">
                <w:fldChar w:fldCharType="separate"/>
              </w:r>
              <w:r w:rsidRPr="00DC77DB" w:rsidDel="00C64989">
                <w:rPr>
                  <w:rStyle w:val="Hyperlink"/>
                  <w:noProof/>
                  <w:sz w:val="22"/>
                  <w:szCs w:val="22"/>
                </w:rPr>
                <w:delText>info@lucanepharma.com</w:delText>
              </w:r>
              <w:r w:rsidDel="00C64989">
                <w:fldChar w:fldCharType="end"/>
              </w:r>
            </w:del>
          </w:p>
          <w:p w14:paraId="1403D3BA" w14:textId="77777777" w:rsidR="00E22EE8" w:rsidRPr="00DC77DB" w:rsidRDefault="00E22EE8" w:rsidP="00E22EE8">
            <w:pPr>
              <w:rPr>
                <w:b/>
                <w:noProof/>
                <w:sz w:val="22"/>
                <w:szCs w:val="22"/>
              </w:rPr>
            </w:pPr>
          </w:p>
        </w:tc>
        <w:tc>
          <w:tcPr>
            <w:tcW w:w="4680" w:type="dxa"/>
            <w:hideMark/>
          </w:tcPr>
          <w:p w14:paraId="71DE4A27" w14:textId="77777777" w:rsidR="009A0454" w:rsidRPr="00DC77DB" w:rsidRDefault="009A0454" w:rsidP="009A0454">
            <w:pPr>
              <w:tabs>
                <w:tab w:val="left" w:pos="-720"/>
                <w:tab w:val="left" w:pos="4536"/>
              </w:tabs>
              <w:suppressAutoHyphens/>
              <w:rPr>
                <w:b/>
                <w:sz w:val="22"/>
                <w:szCs w:val="22"/>
                <w:lang w:val="de-DE"/>
              </w:rPr>
            </w:pPr>
            <w:r w:rsidRPr="00DC77DB">
              <w:rPr>
                <w:b/>
                <w:sz w:val="22"/>
                <w:szCs w:val="22"/>
                <w:lang w:val="de-DE"/>
              </w:rPr>
              <w:t>Sverige</w:t>
            </w:r>
          </w:p>
          <w:p w14:paraId="77CFB439" w14:textId="77777777" w:rsidR="009A0454" w:rsidRPr="00DC77DB" w:rsidRDefault="009A0454" w:rsidP="009A0454">
            <w:pPr>
              <w:widowControl w:val="0"/>
              <w:spacing w:before="1" w:line="244" w:lineRule="auto"/>
              <w:ind w:right="361"/>
              <w:rPr>
                <w:sz w:val="22"/>
                <w:szCs w:val="22"/>
                <w:lang w:val="de-DE"/>
              </w:rPr>
            </w:pPr>
            <w:r w:rsidRPr="00DC77DB">
              <w:rPr>
                <w:sz w:val="22"/>
                <w:szCs w:val="22"/>
                <w:lang w:val="de-DE"/>
              </w:rPr>
              <w:t>FrostPharma</w:t>
            </w:r>
            <w:r w:rsidRPr="00DC77DB">
              <w:rPr>
                <w:spacing w:val="5"/>
                <w:sz w:val="22"/>
                <w:szCs w:val="22"/>
                <w:lang w:val="de-DE"/>
              </w:rPr>
              <w:t xml:space="preserve"> </w:t>
            </w:r>
            <w:r w:rsidRPr="00DC77DB">
              <w:rPr>
                <w:sz w:val="22"/>
                <w:szCs w:val="22"/>
                <w:lang w:val="de-DE"/>
              </w:rPr>
              <w:t xml:space="preserve">AB </w:t>
            </w:r>
          </w:p>
          <w:p w14:paraId="7641EADC" w14:textId="77777777" w:rsidR="009A0454" w:rsidRPr="00DC77DB" w:rsidRDefault="009A0454" w:rsidP="009A0454">
            <w:pPr>
              <w:widowControl w:val="0"/>
              <w:spacing w:before="1" w:line="244" w:lineRule="auto"/>
              <w:ind w:right="361"/>
              <w:rPr>
                <w:sz w:val="22"/>
                <w:szCs w:val="22"/>
                <w:lang w:val="de-DE"/>
              </w:rPr>
            </w:pPr>
            <w:r w:rsidRPr="00DC77DB">
              <w:rPr>
                <w:sz w:val="22"/>
                <w:szCs w:val="22"/>
                <w:lang w:val="de-DE"/>
              </w:rPr>
              <w:t xml:space="preserve">Tel: +46 </w:t>
            </w:r>
            <w:r w:rsidRPr="00980969">
              <w:rPr>
                <w:sz w:val="22"/>
                <w:szCs w:val="22"/>
                <w:lang w:val="cs-CZ"/>
              </w:rPr>
              <w:t>824 36 60</w:t>
            </w:r>
          </w:p>
          <w:p w14:paraId="59DBF960" w14:textId="77777777" w:rsidR="009A0454" w:rsidRPr="00DC77DB" w:rsidRDefault="009A0454" w:rsidP="009A0454">
            <w:pPr>
              <w:tabs>
                <w:tab w:val="left" w:pos="-720"/>
                <w:tab w:val="left" w:pos="4536"/>
              </w:tabs>
              <w:suppressAutoHyphens/>
              <w:rPr>
                <w:sz w:val="22"/>
                <w:szCs w:val="22"/>
                <w:lang w:val="de-DE"/>
              </w:rPr>
            </w:pPr>
            <w:r>
              <w:fldChar w:fldCharType="begin"/>
            </w:r>
            <w:r w:rsidRPr="00B937EC">
              <w:rPr>
                <w:lang w:val="de-DE"/>
                <w:rPrChange w:id="457" w:author="REVIEWER" w:date="2026-03-15T23:29:00Z" w16du:dateUtc="2026-03-15T21:29:00Z">
                  <w:rPr/>
                </w:rPrChange>
              </w:rPr>
              <w:instrText>HYPERLINK "mailto:info@frostpharma.com"</w:instrText>
            </w:r>
            <w:r>
              <w:fldChar w:fldCharType="separate"/>
            </w:r>
            <w:r w:rsidRPr="00DC77DB">
              <w:rPr>
                <w:rStyle w:val="Hyperlink"/>
                <w:sz w:val="22"/>
                <w:szCs w:val="22"/>
                <w:lang w:val="de-DE"/>
              </w:rPr>
              <w:t>info@frostpharma.com</w:t>
            </w:r>
            <w:r>
              <w:fldChar w:fldCharType="end"/>
            </w:r>
          </w:p>
          <w:p w14:paraId="66FAB0AA" w14:textId="77777777" w:rsidR="00E22EE8" w:rsidRPr="00DC77DB" w:rsidRDefault="00E22EE8" w:rsidP="00E22EE8">
            <w:pPr>
              <w:tabs>
                <w:tab w:val="left" w:pos="-720"/>
                <w:tab w:val="left" w:pos="4536"/>
              </w:tabs>
              <w:suppressAutoHyphens/>
              <w:rPr>
                <w:b/>
                <w:noProof/>
                <w:sz w:val="22"/>
                <w:szCs w:val="22"/>
                <w:lang w:val="de-DE"/>
              </w:rPr>
            </w:pPr>
          </w:p>
        </w:tc>
      </w:tr>
      <w:tr w:rsidR="00E22EE8" w:rsidRPr="000E0277" w14:paraId="54315F58" w14:textId="77777777" w:rsidTr="00E22EE8">
        <w:tc>
          <w:tcPr>
            <w:tcW w:w="4680" w:type="dxa"/>
          </w:tcPr>
          <w:p w14:paraId="688D6616" w14:textId="77777777" w:rsidR="00E22EE8" w:rsidRPr="00B937EC" w:rsidRDefault="00E22EE8" w:rsidP="00E22EE8">
            <w:pPr>
              <w:rPr>
                <w:b/>
                <w:sz w:val="22"/>
                <w:lang w:val="de-DE"/>
                <w:rPrChange w:id="458" w:author="REVIEWER" w:date="2026-03-15T23:29:00Z" w16du:dateUtc="2026-03-15T21:29:00Z">
                  <w:rPr>
                    <w:b/>
                    <w:sz w:val="22"/>
                    <w:lang w:val="pl-PL"/>
                  </w:rPr>
                </w:rPrChange>
              </w:rPr>
            </w:pPr>
            <w:r w:rsidRPr="00B937EC">
              <w:rPr>
                <w:b/>
                <w:noProof/>
                <w:sz w:val="22"/>
                <w:szCs w:val="22"/>
                <w:lang w:val="de-DE"/>
                <w:rPrChange w:id="459" w:author="REVIEWER" w:date="2026-03-15T23:29:00Z" w16du:dateUtc="2026-03-15T21:29:00Z">
                  <w:rPr>
                    <w:b/>
                    <w:noProof/>
                    <w:sz w:val="22"/>
                    <w:szCs w:val="22"/>
                    <w:lang w:val="pl-PL"/>
                  </w:rPr>
                </w:rPrChange>
              </w:rPr>
              <w:t>Latvija</w:t>
            </w:r>
          </w:p>
          <w:p w14:paraId="13924957" w14:textId="77777777" w:rsidR="00E22EE8" w:rsidRPr="00B937EC" w:rsidRDefault="00E22EE8" w:rsidP="00E22EE8">
            <w:pPr>
              <w:rPr>
                <w:sz w:val="22"/>
                <w:szCs w:val="22"/>
                <w:lang w:val="de-DE"/>
                <w:rPrChange w:id="460" w:author="REVIEWER" w:date="2026-03-15T23:29:00Z" w16du:dateUtc="2026-03-15T21:29:00Z">
                  <w:rPr>
                    <w:sz w:val="22"/>
                    <w:szCs w:val="22"/>
                    <w:lang w:val="pl-PL"/>
                  </w:rPr>
                </w:rPrChange>
              </w:rPr>
            </w:pPr>
            <w:r w:rsidRPr="00B87205">
              <w:rPr>
                <w:sz w:val="22"/>
                <w:szCs w:val="22"/>
                <w:lang w:val="sv-SE"/>
              </w:rPr>
              <w:t>FrostPharma</w:t>
            </w:r>
            <w:r w:rsidRPr="00B40EC8">
              <w:rPr>
                <w:sz w:val="22"/>
                <w:lang w:val="sv-SE"/>
              </w:rPr>
              <w:t xml:space="preserve"> AB</w:t>
            </w:r>
          </w:p>
          <w:p w14:paraId="6E143EEF" w14:textId="77777777" w:rsidR="00E22EE8" w:rsidRPr="00B937EC" w:rsidRDefault="00E22EE8" w:rsidP="00E22EE8">
            <w:pPr>
              <w:tabs>
                <w:tab w:val="left" w:pos="-720"/>
              </w:tabs>
              <w:suppressAutoHyphens/>
              <w:rPr>
                <w:noProof/>
                <w:sz w:val="22"/>
                <w:szCs w:val="22"/>
                <w:lang w:val="de-DE"/>
                <w:rPrChange w:id="461" w:author="REVIEWER" w:date="2026-03-15T23:29:00Z" w16du:dateUtc="2026-03-15T21:29:00Z">
                  <w:rPr>
                    <w:noProof/>
                    <w:sz w:val="22"/>
                    <w:szCs w:val="22"/>
                    <w:lang w:val="pl-PL"/>
                  </w:rPr>
                </w:rPrChange>
              </w:rPr>
            </w:pPr>
            <w:r w:rsidRPr="00B937EC">
              <w:rPr>
                <w:noProof/>
                <w:sz w:val="22"/>
                <w:szCs w:val="22"/>
                <w:lang w:val="de-DE"/>
                <w:rPrChange w:id="462" w:author="REVIEWER" w:date="2026-03-15T23:29:00Z" w16du:dateUtc="2026-03-15T21:29:00Z">
                  <w:rPr>
                    <w:noProof/>
                    <w:sz w:val="22"/>
                    <w:szCs w:val="22"/>
                    <w:lang w:val="pl-PL"/>
                  </w:rPr>
                </w:rPrChange>
              </w:rPr>
              <w:t xml:space="preserve">Tel: </w:t>
            </w:r>
            <w:r w:rsidRPr="00B937EC">
              <w:rPr>
                <w:sz w:val="22"/>
                <w:szCs w:val="22"/>
                <w:lang w:val="de-DE"/>
                <w:rPrChange w:id="463" w:author="REVIEWER" w:date="2026-03-15T23:29:00Z" w16du:dateUtc="2026-03-15T21:29:00Z">
                  <w:rPr>
                    <w:sz w:val="22"/>
                    <w:szCs w:val="22"/>
                    <w:lang w:val="pl-PL"/>
                  </w:rPr>
                </w:rPrChange>
              </w:rPr>
              <w:t xml:space="preserve">+46 </w:t>
            </w:r>
            <w:r w:rsidR="009A0454" w:rsidRPr="00980969">
              <w:rPr>
                <w:sz w:val="22"/>
                <w:szCs w:val="22"/>
                <w:lang w:val="cs-CZ"/>
              </w:rPr>
              <w:t>824 36 60</w:t>
            </w:r>
          </w:p>
          <w:p w14:paraId="19BF36BC" w14:textId="77777777" w:rsidR="00E22EE8" w:rsidRPr="00B937EC" w:rsidRDefault="00E22EE8" w:rsidP="00E22EE8">
            <w:pPr>
              <w:tabs>
                <w:tab w:val="left" w:pos="-720"/>
              </w:tabs>
              <w:suppressAutoHyphens/>
              <w:rPr>
                <w:noProof/>
                <w:sz w:val="22"/>
                <w:szCs w:val="22"/>
                <w:lang w:val="de-DE"/>
                <w:rPrChange w:id="464" w:author="REVIEWER" w:date="2026-03-15T23:29:00Z" w16du:dateUtc="2026-03-15T21:29:00Z">
                  <w:rPr>
                    <w:noProof/>
                    <w:sz w:val="22"/>
                    <w:szCs w:val="22"/>
                    <w:lang w:val="pl-PL"/>
                  </w:rPr>
                </w:rPrChange>
              </w:rPr>
            </w:pPr>
            <w:r>
              <w:fldChar w:fldCharType="begin"/>
            </w:r>
            <w:r w:rsidRPr="00B937EC">
              <w:rPr>
                <w:lang w:val="de-DE"/>
                <w:rPrChange w:id="465" w:author="REVIEWER" w:date="2026-03-15T23:29:00Z" w16du:dateUtc="2026-03-15T21:29:00Z">
                  <w:rPr/>
                </w:rPrChange>
              </w:rPr>
              <w:instrText>HYPERLINK "mailto:info@frostpharma.com"</w:instrText>
            </w:r>
            <w:r>
              <w:fldChar w:fldCharType="separate"/>
            </w:r>
            <w:r w:rsidRPr="00B937EC">
              <w:rPr>
                <w:rStyle w:val="Hyperlink"/>
                <w:sz w:val="22"/>
                <w:szCs w:val="22"/>
                <w:lang w:val="de-DE"/>
                <w:rPrChange w:id="466" w:author="REVIEWER" w:date="2026-03-15T23:29:00Z" w16du:dateUtc="2026-03-15T21:29:00Z">
                  <w:rPr>
                    <w:rStyle w:val="Hyperlink"/>
                    <w:sz w:val="22"/>
                    <w:szCs w:val="22"/>
                    <w:lang w:val="pl-PL"/>
                  </w:rPr>
                </w:rPrChange>
              </w:rPr>
              <w:t>info@frostpharma.com</w:t>
            </w:r>
            <w:r>
              <w:fldChar w:fldCharType="end"/>
            </w:r>
          </w:p>
          <w:p w14:paraId="57A390F4" w14:textId="77777777" w:rsidR="00E22EE8" w:rsidRPr="00B937EC" w:rsidRDefault="00E22EE8" w:rsidP="00E22EE8">
            <w:pPr>
              <w:tabs>
                <w:tab w:val="left" w:pos="-720"/>
              </w:tabs>
              <w:suppressAutoHyphens/>
              <w:rPr>
                <w:noProof/>
                <w:sz w:val="22"/>
                <w:szCs w:val="22"/>
                <w:lang w:val="de-DE"/>
                <w:rPrChange w:id="467" w:author="REVIEWER" w:date="2026-03-15T23:29:00Z" w16du:dateUtc="2026-03-15T21:29:00Z">
                  <w:rPr>
                    <w:noProof/>
                    <w:sz w:val="22"/>
                    <w:szCs w:val="22"/>
                    <w:lang w:val="pl-PL"/>
                  </w:rPr>
                </w:rPrChange>
              </w:rPr>
            </w:pPr>
          </w:p>
        </w:tc>
        <w:tc>
          <w:tcPr>
            <w:tcW w:w="4680" w:type="dxa"/>
          </w:tcPr>
          <w:p w14:paraId="38FCC57F" w14:textId="77777777" w:rsidR="00E22EE8" w:rsidRPr="00B937EC" w:rsidRDefault="00E22EE8" w:rsidP="00B006F1">
            <w:pPr>
              <w:tabs>
                <w:tab w:val="left" w:pos="-720"/>
              </w:tabs>
              <w:suppressAutoHyphens/>
              <w:rPr>
                <w:noProof/>
                <w:sz w:val="22"/>
                <w:szCs w:val="22"/>
                <w:lang w:val="de-DE"/>
                <w:rPrChange w:id="468" w:author="REVIEWER" w:date="2026-03-15T23:29:00Z" w16du:dateUtc="2026-03-15T21:29:00Z">
                  <w:rPr>
                    <w:noProof/>
                    <w:sz w:val="22"/>
                    <w:szCs w:val="22"/>
                  </w:rPr>
                </w:rPrChange>
              </w:rPr>
            </w:pPr>
          </w:p>
        </w:tc>
      </w:tr>
    </w:tbl>
    <w:p w14:paraId="05239461" w14:textId="77777777" w:rsidR="00E22EE8" w:rsidRPr="00B937EC" w:rsidRDefault="00E22EE8" w:rsidP="00E22EE8">
      <w:pPr>
        <w:rPr>
          <w:sz w:val="22"/>
          <w:szCs w:val="22"/>
          <w:lang w:val="de-DE"/>
          <w:rPrChange w:id="469" w:author="REVIEWER" w:date="2026-03-15T23:29:00Z" w16du:dateUtc="2026-03-15T21:29:00Z">
            <w:rPr>
              <w:sz w:val="22"/>
              <w:szCs w:val="22"/>
              <w:lang w:val="fr-FR"/>
            </w:rPr>
          </w:rPrChange>
        </w:rPr>
      </w:pPr>
    </w:p>
    <w:p w14:paraId="410005CF" w14:textId="77777777" w:rsidR="00E22EE8" w:rsidRPr="007C402E" w:rsidRDefault="00E22EE8" w:rsidP="00E22EE8">
      <w:pPr>
        <w:rPr>
          <w:sz w:val="22"/>
          <w:szCs w:val="22"/>
          <w:lang w:val="el-GR"/>
        </w:rPr>
      </w:pPr>
      <w:r w:rsidRPr="007C402E">
        <w:rPr>
          <w:b/>
          <w:noProof/>
          <w:sz w:val="22"/>
          <w:szCs w:val="22"/>
          <w:lang w:val="el-GR"/>
        </w:rPr>
        <w:t>Το παρόν φύλλο οδηγιών χρήσης αναθεωρήθηκε για τελευταία φορά στις </w:t>
      </w:r>
      <w:r w:rsidRPr="007C402E">
        <w:rPr>
          <w:b/>
          <w:sz w:val="22"/>
          <w:szCs w:val="22"/>
          <w:lang w:val="el-GR"/>
        </w:rPr>
        <w:t xml:space="preserve">: </w:t>
      </w:r>
    </w:p>
    <w:p w14:paraId="38EBB55C" w14:textId="77777777" w:rsidR="00E22EE8" w:rsidRPr="007C402E" w:rsidRDefault="00E22EE8" w:rsidP="00E22EE8">
      <w:pPr>
        <w:rPr>
          <w:sz w:val="22"/>
          <w:szCs w:val="22"/>
          <w:lang w:val="el-GR"/>
        </w:rPr>
      </w:pPr>
    </w:p>
    <w:p w14:paraId="4599581F" w14:textId="77777777" w:rsidR="00E22EE8" w:rsidRPr="007C402E" w:rsidRDefault="00E22EE8" w:rsidP="00E22EE8">
      <w:pPr>
        <w:rPr>
          <w:sz w:val="22"/>
          <w:szCs w:val="22"/>
          <w:lang w:val="el-GR"/>
        </w:rPr>
      </w:pPr>
    </w:p>
    <w:p w14:paraId="26D684F7" w14:textId="77777777" w:rsidR="00E22EE8" w:rsidRPr="007C402E" w:rsidRDefault="00E22EE8" w:rsidP="00E22EE8">
      <w:pPr>
        <w:rPr>
          <w:sz w:val="22"/>
          <w:szCs w:val="22"/>
          <w:lang w:val="el-GR"/>
        </w:rPr>
      </w:pPr>
      <w:r w:rsidRPr="00C92DAB">
        <w:rPr>
          <w:noProof/>
          <w:sz w:val="22"/>
          <w:szCs w:val="22"/>
          <w:lang w:val="el-GR"/>
        </w:rPr>
        <w:t>Λεπτομερείς πληροφορίες για το φάρμακο αυτό είναι διαθέσιμες στο δικτυακό τόπο του Ευρωπαϊκού Οργανισμού Φαρμάκων</w:t>
      </w:r>
      <w:r w:rsidRPr="00C92DAB">
        <w:rPr>
          <w:sz w:val="22"/>
          <w:szCs w:val="22"/>
          <w:lang w:val="el-GR"/>
        </w:rPr>
        <w:t xml:space="preserve">: </w:t>
      </w:r>
      <w:r>
        <w:fldChar w:fldCharType="begin"/>
      </w:r>
      <w:r>
        <w:instrText>HYPERLINK</w:instrText>
      </w:r>
      <w:r w:rsidRPr="004F504C">
        <w:rPr>
          <w:lang w:val="el-GR"/>
          <w:rPrChange w:id="470" w:author="marina" w:date="2026-02-17T14:11:00Z" w16du:dateUtc="2026-02-17T12:11:00Z">
            <w:rPr/>
          </w:rPrChange>
        </w:rPr>
        <w:instrText xml:space="preserve"> "</w:instrText>
      </w:r>
      <w:r>
        <w:instrText>http</w:instrText>
      </w:r>
      <w:r w:rsidRPr="004F504C">
        <w:rPr>
          <w:lang w:val="el-GR"/>
          <w:rPrChange w:id="471" w:author="marina" w:date="2026-02-17T14:11:00Z" w16du:dateUtc="2026-02-17T12:11:00Z">
            <w:rPr/>
          </w:rPrChange>
        </w:rPr>
        <w:instrText>://</w:instrText>
      </w:r>
      <w:r>
        <w:instrText>www</w:instrText>
      </w:r>
      <w:r w:rsidRPr="004F504C">
        <w:rPr>
          <w:lang w:val="el-GR"/>
          <w:rPrChange w:id="472" w:author="marina" w:date="2026-02-17T14:11:00Z" w16du:dateUtc="2026-02-17T12:11:00Z">
            <w:rPr/>
          </w:rPrChange>
        </w:rPr>
        <w:instrText>.</w:instrText>
      </w:r>
      <w:r>
        <w:instrText>emea</w:instrText>
      </w:r>
      <w:r w:rsidRPr="004F504C">
        <w:rPr>
          <w:lang w:val="el-GR"/>
          <w:rPrChange w:id="473" w:author="marina" w:date="2026-02-17T14:11:00Z" w16du:dateUtc="2026-02-17T12:11:00Z">
            <w:rPr/>
          </w:rPrChange>
        </w:rPr>
        <w:instrText>.</w:instrText>
      </w:r>
      <w:r>
        <w:instrText>europa</w:instrText>
      </w:r>
      <w:r w:rsidRPr="004F504C">
        <w:rPr>
          <w:lang w:val="el-GR"/>
          <w:rPrChange w:id="474" w:author="marina" w:date="2026-02-17T14:11:00Z" w16du:dateUtc="2026-02-17T12:11:00Z">
            <w:rPr/>
          </w:rPrChange>
        </w:rPr>
        <w:instrText>.</w:instrText>
      </w:r>
      <w:r>
        <w:instrText>eu</w:instrText>
      </w:r>
      <w:r w:rsidRPr="004F504C">
        <w:rPr>
          <w:lang w:val="el-GR"/>
          <w:rPrChange w:id="475" w:author="marina" w:date="2026-02-17T14:11:00Z" w16du:dateUtc="2026-02-17T12:11:00Z">
            <w:rPr/>
          </w:rPrChange>
        </w:rPr>
        <w:instrText>/"</w:instrText>
      </w:r>
      <w:r>
        <w:fldChar w:fldCharType="separate"/>
      </w:r>
      <w:r w:rsidRPr="007C402E">
        <w:rPr>
          <w:rStyle w:val="Hyperlink"/>
          <w:noProof/>
          <w:snapToGrid w:val="0"/>
          <w:sz w:val="22"/>
          <w:szCs w:val="22"/>
        </w:rPr>
        <w:t>http</w:t>
      </w:r>
      <w:r w:rsidRPr="007C402E">
        <w:rPr>
          <w:rStyle w:val="Hyperlink"/>
          <w:noProof/>
          <w:snapToGrid w:val="0"/>
          <w:sz w:val="22"/>
          <w:szCs w:val="22"/>
          <w:lang w:val="el-GR"/>
        </w:rPr>
        <w:t>://</w:t>
      </w:r>
      <w:r w:rsidRPr="007C402E">
        <w:rPr>
          <w:rStyle w:val="Hyperlink"/>
          <w:noProof/>
          <w:snapToGrid w:val="0"/>
          <w:sz w:val="22"/>
          <w:szCs w:val="22"/>
        </w:rPr>
        <w:t>www</w:t>
      </w:r>
      <w:r w:rsidRPr="007C402E">
        <w:rPr>
          <w:rStyle w:val="Hyperlink"/>
          <w:noProof/>
          <w:snapToGrid w:val="0"/>
          <w:sz w:val="22"/>
          <w:szCs w:val="22"/>
          <w:lang w:val="el-GR"/>
        </w:rPr>
        <w:t>.</w:t>
      </w:r>
      <w:r w:rsidRPr="007C402E">
        <w:rPr>
          <w:rStyle w:val="Hyperlink"/>
          <w:noProof/>
          <w:snapToGrid w:val="0"/>
          <w:sz w:val="22"/>
          <w:szCs w:val="22"/>
        </w:rPr>
        <w:t>ema</w:t>
      </w:r>
      <w:r w:rsidRPr="007C402E">
        <w:rPr>
          <w:rStyle w:val="Hyperlink"/>
          <w:noProof/>
          <w:snapToGrid w:val="0"/>
          <w:sz w:val="22"/>
          <w:szCs w:val="22"/>
          <w:lang w:val="el-GR"/>
        </w:rPr>
        <w:t>.</w:t>
      </w:r>
      <w:r w:rsidRPr="007C402E">
        <w:rPr>
          <w:rStyle w:val="Hyperlink"/>
          <w:noProof/>
          <w:snapToGrid w:val="0"/>
          <w:sz w:val="22"/>
          <w:szCs w:val="22"/>
        </w:rPr>
        <w:t>europa</w:t>
      </w:r>
      <w:r w:rsidRPr="007C402E">
        <w:rPr>
          <w:rStyle w:val="Hyperlink"/>
          <w:noProof/>
          <w:snapToGrid w:val="0"/>
          <w:sz w:val="22"/>
          <w:szCs w:val="22"/>
          <w:lang w:val="el-GR"/>
        </w:rPr>
        <w:t>.</w:t>
      </w:r>
      <w:r w:rsidRPr="007C402E">
        <w:rPr>
          <w:rStyle w:val="Hyperlink"/>
          <w:noProof/>
          <w:snapToGrid w:val="0"/>
          <w:sz w:val="22"/>
          <w:szCs w:val="22"/>
        </w:rPr>
        <w:t>eu</w:t>
      </w:r>
      <w:r>
        <w:fldChar w:fldCharType="end"/>
      </w:r>
      <w:r w:rsidRPr="007C402E">
        <w:rPr>
          <w:sz w:val="22"/>
          <w:szCs w:val="22"/>
          <w:lang w:val="el-GR"/>
        </w:rPr>
        <w:t>.</w:t>
      </w:r>
    </w:p>
    <w:p w14:paraId="0EB7BA32" w14:textId="77777777" w:rsidR="00E22EE8" w:rsidRPr="007C402E" w:rsidRDefault="00E22EE8" w:rsidP="00E22EE8">
      <w:pPr>
        <w:rPr>
          <w:sz w:val="22"/>
          <w:szCs w:val="22"/>
          <w:lang w:val="el-GR"/>
        </w:rPr>
      </w:pPr>
    </w:p>
    <w:p w14:paraId="396EC810" w14:textId="77777777" w:rsidR="00E22EE8" w:rsidRPr="007C402E" w:rsidRDefault="00E22EE8" w:rsidP="00E22EE8">
      <w:pPr>
        <w:rPr>
          <w:noProof/>
          <w:sz w:val="22"/>
          <w:szCs w:val="22"/>
          <w:lang w:val="el-GR"/>
        </w:rPr>
      </w:pPr>
      <w:r w:rsidRPr="007C402E">
        <w:rPr>
          <w:noProof/>
          <w:sz w:val="22"/>
          <w:szCs w:val="22"/>
          <w:lang w:val="el-GR"/>
        </w:rPr>
        <w:t>Υπάρχουν επίσης σύνδεσμοι με άλλες ιστοσελίδες που αφορούν σπάνιες ασθένειες και θεραπείες.</w:t>
      </w:r>
    </w:p>
    <w:p w14:paraId="69FDD49E" w14:textId="77777777" w:rsidR="00E22EE8" w:rsidRPr="007C402E" w:rsidRDefault="00E22EE8" w:rsidP="00E22EE8">
      <w:pPr>
        <w:rPr>
          <w:noProof/>
          <w:sz w:val="22"/>
          <w:szCs w:val="22"/>
          <w:lang w:val="el-GR"/>
        </w:rPr>
      </w:pPr>
    </w:p>
    <w:p w14:paraId="49D2A430" w14:textId="77777777" w:rsidR="00E22EE8" w:rsidRPr="007C402E" w:rsidRDefault="00D36DC1" w:rsidP="00E22EE8">
      <w:pPr>
        <w:jc w:val="center"/>
        <w:rPr>
          <w:sz w:val="22"/>
          <w:szCs w:val="22"/>
          <w:lang w:val="el-GR"/>
        </w:rPr>
      </w:pPr>
      <w:r w:rsidRPr="00D36DC1">
        <w:rPr>
          <w:noProof/>
          <w:lang w:val="nl-NL" w:eastAsia="nl-NL"/>
        </w:rPr>
        <w:drawing>
          <wp:inline distT="0" distB="0" distL="0" distR="0" wp14:anchorId="30F0F50D" wp14:editId="26F5B908">
            <wp:extent cx="2924175" cy="1895475"/>
            <wp:effectExtent l="0" t="0" r="0" b="0"/>
            <wp:docPr id="2" name="Afbeelding 2" descr="New spoon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New spoon 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24175" cy="1895475"/>
                    </a:xfrm>
                    <a:prstGeom prst="rect">
                      <a:avLst/>
                    </a:prstGeom>
                    <a:noFill/>
                    <a:ln>
                      <a:noFill/>
                    </a:ln>
                  </pic:spPr>
                </pic:pic>
              </a:graphicData>
            </a:graphic>
          </wp:inline>
        </w:drawing>
      </w:r>
    </w:p>
    <w:p w14:paraId="30F1A9C5" w14:textId="77777777" w:rsidR="00A36218" w:rsidRPr="00E22EE8" w:rsidRDefault="00E22EE8" w:rsidP="00EE2FB3">
      <w:pPr>
        <w:autoSpaceDE w:val="0"/>
        <w:autoSpaceDN w:val="0"/>
        <w:adjustRightInd w:val="0"/>
        <w:ind w:right="409"/>
        <w:jc w:val="center"/>
        <w:rPr>
          <w:sz w:val="22"/>
          <w:szCs w:val="22"/>
        </w:rPr>
      </w:pPr>
      <w:r w:rsidRPr="00E22EE8">
        <w:rPr>
          <w:sz w:val="22"/>
          <w:szCs w:val="22"/>
          <w:lang w:val="el"/>
        </w:rPr>
        <w:br w:type="page"/>
      </w:r>
    </w:p>
    <w:p w14:paraId="420AA65C" w14:textId="77777777" w:rsidR="00197A71" w:rsidRPr="004802F8" w:rsidRDefault="00E22EE8" w:rsidP="00197A71">
      <w:pPr>
        <w:ind w:left="2093" w:right="2050"/>
        <w:jc w:val="center"/>
        <w:rPr>
          <w:b/>
          <w:sz w:val="22"/>
          <w:szCs w:val="22"/>
          <w:lang w:val="el-GR"/>
        </w:rPr>
      </w:pPr>
      <w:r w:rsidRPr="00E22EE8">
        <w:rPr>
          <w:b/>
          <w:bCs/>
          <w:sz w:val="22"/>
          <w:szCs w:val="22"/>
          <w:lang w:val="el"/>
        </w:rPr>
        <w:t xml:space="preserve">Φύλλο οδηγιών χρήσης Πληροφορίες για τον ασθενή </w:t>
      </w:r>
    </w:p>
    <w:p w14:paraId="2D9CEF50" w14:textId="77777777" w:rsidR="00197A71" w:rsidRPr="004802F8" w:rsidRDefault="00197A71" w:rsidP="00197A71">
      <w:pPr>
        <w:ind w:left="2093" w:right="2050"/>
        <w:jc w:val="center"/>
        <w:rPr>
          <w:sz w:val="22"/>
          <w:szCs w:val="22"/>
          <w:lang w:val="el-GR"/>
        </w:rPr>
      </w:pPr>
    </w:p>
    <w:p w14:paraId="7895AC5F" w14:textId="77777777" w:rsidR="00197A71" w:rsidRPr="004802F8" w:rsidRDefault="00E22EE8" w:rsidP="00197A71">
      <w:pPr>
        <w:ind w:left="2093" w:right="2050"/>
        <w:jc w:val="center"/>
        <w:rPr>
          <w:b/>
          <w:sz w:val="22"/>
          <w:szCs w:val="22"/>
          <w:lang w:val="el-GR"/>
        </w:rPr>
      </w:pPr>
      <w:r w:rsidRPr="00E22EE8">
        <w:rPr>
          <w:b/>
          <w:bCs/>
          <w:sz w:val="22"/>
          <w:szCs w:val="22"/>
          <w:lang w:val="el"/>
        </w:rPr>
        <w:t xml:space="preserve">PHEBURANE 350mg/ml πόσιμο διάλυμα </w:t>
      </w:r>
    </w:p>
    <w:p w14:paraId="2102B053" w14:textId="77777777" w:rsidR="00197A71" w:rsidRPr="004802F8" w:rsidRDefault="00E22EE8" w:rsidP="00197A71">
      <w:pPr>
        <w:ind w:left="2093" w:right="2050"/>
        <w:jc w:val="center"/>
        <w:rPr>
          <w:sz w:val="22"/>
          <w:szCs w:val="22"/>
          <w:lang w:val="el-GR"/>
        </w:rPr>
      </w:pPr>
      <w:r w:rsidRPr="00E22EE8">
        <w:rPr>
          <w:sz w:val="22"/>
          <w:szCs w:val="22"/>
          <w:lang w:val="el"/>
        </w:rPr>
        <w:t>φαινυλοβουτυρικό νάτριο</w:t>
      </w:r>
    </w:p>
    <w:p w14:paraId="7F3324B5" w14:textId="77777777" w:rsidR="00197A71" w:rsidRPr="004802F8" w:rsidRDefault="00197A71" w:rsidP="00197A71">
      <w:pPr>
        <w:spacing w:line="240" w:lineRule="exact"/>
        <w:rPr>
          <w:b/>
          <w:w w:val="99"/>
          <w:sz w:val="22"/>
          <w:szCs w:val="22"/>
          <w:lang w:val="el-GR"/>
        </w:rPr>
      </w:pPr>
    </w:p>
    <w:p w14:paraId="68143BAC" w14:textId="77777777" w:rsidR="00197A71" w:rsidRPr="004802F8" w:rsidRDefault="00197A71" w:rsidP="00197A71">
      <w:pPr>
        <w:spacing w:line="240" w:lineRule="exact"/>
        <w:rPr>
          <w:sz w:val="22"/>
          <w:szCs w:val="22"/>
          <w:lang w:val="el-GR"/>
        </w:rPr>
      </w:pPr>
    </w:p>
    <w:p w14:paraId="6B422281" w14:textId="77777777" w:rsidR="00197A71" w:rsidRPr="004802F8" w:rsidRDefault="00E22EE8" w:rsidP="00197A71">
      <w:pPr>
        <w:autoSpaceDE w:val="0"/>
        <w:autoSpaceDN w:val="0"/>
        <w:adjustRightInd w:val="0"/>
        <w:rPr>
          <w:b/>
          <w:sz w:val="22"/>
          <w:szCs w:val="22"/>
          <w:lang w:val="el-GR"/>
        </w:rPr>
      </w:pPr>
      <w:r w:rsidRPr="00E22EE8">
        <w:rPr>
          <w:b/>
          <w:bCs/>
          <w:sz w:val="22"/>
          <w:szCs w:val="22"/>
          <w:lang w:val="el"/>
        </w:rPr>
        <w:t>Διαβάστε προσεκτικά ολόκληρο το φύλλο οδηγιών χρήσης πρ</w:t>
      </w:r>
      <w:r w:rsidR="00F73CFE">
        <w:rPr>
          <w:b/>
          <w:bCs/>
          <w:sz w:val="22"/>
          <w:szCs w:val="22"/>
          <w:lang w:val="el"/>
        </w:rPr>
        <w:t>ιν</w:t>
      </w:r>
      <w:r w:rsidRPr="00E22EE8">
        <w:rPr>
          <w:b/>
          <w:bCs/>
          <w:sz w:val="22"/>
          <w:szCs w:val="22"/>
          <w:lang w:val="el"/>
        </w:rPr>
        <w:t xml:space="preserve"> αρχίσετε να παίρνετε αυτό το φάρμακο, διότι περιλαμβάνει σημαντικές πληροφορίες για σας.</w:t>
      </w:r>
    </w:p>
    <w:p w14:paraId="633293B7" w14:textId="77777777" w:rsidR="00197A71" w:rsidRPr="004802F8" w:rsidRDefault="00E22EE8" w:rsidP="00E7517B">
      <w:pPr>
        <w:numPr>
          <w:ilvl w:val="0"/>
          <w:numId w:val="21"/>
        </w:numPr>
        <w:ind w:right="-2"/>
        <w:rPr>
          <w:sz w:val="22"/>
          <w:szCs w:val="22"/>
          <w:lang w:val="el-GR"/>
        </w:rPr>
      </w:pPr>
      <w:r w:rsidRPr="00E22EE8">
        <w:rPr>
          <w:sz w:val="22"/>
          <w:szCs w:val="22"/>
          <w:lang w:val="el"/>
        </w:rPr>
        <w:t>Φυλάξτε αυτό το φύλλο οδηγιών χρήσης. Ίσως χρειαστεί να το διαβάσετε ξανά.</w:t>
      </w:r>
    </w:p>
    <w:p w14:paraId="2659C034" w14:textId="77777777" w:rsidR="00197A71" w:rsidRPr="004802F8" w:rsidRDefault="00E22EE8" w:rsidP="00E7517B">
      <w:pPr>
        <w:pStyle w:val="Lijstalinea"/>
        <w:numPr>
          <w:ilvl w:val="0"/>
          <w:numId w:val="21"/>
        </w:numPr>
        <w:autoSpaceDE w:val="0"/>
        <w:autoSpaceDN w:val="0"/>
        <w:adjustRightInd w:val="0"/>
        <w:rPr>
          <w:sz w:val="22"/>
          <w:szCs w:val="22"/>
          <w:lang w:val="el-GR"/>
        </w:rPr>
      </w:pPr>
      <w:r w:rsidRPr="00E22EE8">
        <w:rPr>
          <w:sz w:val="22"/>
          <w:szCs w:val="22"/>
          <w:lang w:val="el"/>
        </w:rPr>
        <w:t>Εάν έχετε περαιτέρω απορίες, ρωτήστε τον γιατρό ή τον φαρμακοποιό σας.</w:t>
      </w:r>
    </w:p>
    <w:p w14:paraId="5C2F53DF" w14:textId="77777777" w:rsidR="00197A71" w:rsidRPr="004802F8" w:rsidRDefault="00E22EE8" w:rsidP="00E7517B">
      <w:pPr>
        <w:pStyle w:val="Lijstalinea"/>
        <w:numPr>
          <w:ilvl w:val="0"/>
          <w:numId w:val="21"/>
        </w:numPr>
        <w:autoSpaceDE w:val="0"/>
        <w:autoSpaceDN w:val="0"/>
        <w:adjustRightInd w:val="0"/>
        <w:rPr>
          <w:sz w:val="22"/>
          <w:szCs w:val="22"/>
          <w:lang w:val="el-GR"/>
        </w:rPr>
      </w:pPr>
      <w:r w:rsidRPr="00E22EE8">
        <w:rPr>
          <w:sz w:val="22"/>
          <w:szCs w:val="22"/>
          <w:lang w:val="el"/>
        </w:rPr>
        <w:t xml:space="preserve">Η συνταγή για αυτό το φάρμακο χορηγήθηκε αποκλειστικά για εσάς. </w:t>
      </w:r>
      <w:r w:rsidR="00184BFE">
        <w:rPr>
          <w:sz w:val="22"/>
          <w:szCs w:val="22"/>
          <w:lang w:val="el"/>
        </w:rPr>
        <w:t>Δεν πρέπει να δώσετε το φάρμακο σε</w:t>
      </w:r>
      <w:r w:rsidRPr="00E22EE8">
        <w:rPr>
          <w:sz w:val="22"/>
          <w:szCs w:val="22"/>
          <w:lang w:val="el"/>
        </w:rPr>
        <w:t xml:space="preserve"> άλλους. Μπορεί να τους </w:t>
      </w:r>
      <w:r w:rsidR="00184BFE">
        <w:rPr>
          <w:sz w:val="22"/>
          <w:szCs w:val="22"/>
          <w:lang w:val="el"/>
        </w:rPr>
        <w:t>προκαλέσει βλάβη</w:t>
      </w:r>
      <w:r w:rsidRPr="00E22EE8">
        <w:rPr>
          <w:sz w:val="22"/>
          <w:szCs w:val="22"/>
          <w:lang w:val="el"/>
        </w:rPr>
        <w:t>, ακόμ</w:t>
      </w:r>
      <w:r w:rsidR="00184BFE">
        <w:rPr>
          <w:sz w:val="22"/>
          <w:szCs w:val="22"/>
          <w:lang w:val="el"/>
        </w:rPr>
        <w:t>α</w:t>
      </w:r>
      <w:r w:rsidRPr="00E22EE8">
        <w:rPr>
          <w:sz w:val="22"/>
          <w:szCs w:val="22"/>
          <w:lang w:val="el"/>
        </w:rPr>
        <w:t xml:space="preserve"> και </w:t>
      </w:r>
      <w:r w:rsidR="00184BFE">
        <w:rPr>
          <w:sz w:val="22"/>
          <w:szCs w:val="22"/>
          <w:lang w:val="el"/>
        </w:rPr>
        <w:t>όταν</w:t>
      </w:r>
      <w:r w:rsidRPr="00E22EE8">
        <w:rPr>
          <w:sz w:val="22"/>
          <w:szCs w:val="22"/>
          <w:lang w:val="el"/>
        </w:rPr>
        <w:t xml:space="preserve"> τα </w:t>
      </w:r>
      <w:r w:rsidR="00184BFE">
        <w:rPr>
          <w:sz w:val="22"/>
          <w:szCs w:val="22"/>
          <w:lang w:val="el"/>
        </w:rPr>
        <w:t>συμπτώματα</w:t>
      </w:r>
      <w:r w:rsidRPr="00E22EE8">
        <w:rPr>
          <w:sz w:val="22"/>
          <w:szCs w:val="22"/>
          <w:lang w:val="el"/>
        </w:rPr>
        <w:t xml:space="preserve"> της ασθένειάς τους είναι τα ίδια με τα δικά σας.</w:t>
      </w:r>
    </w:p>
    <w:p w14:paraId="1EB168B5" w14:textId="77777777" w:rsidR="00197A71" w:rsidRPr="00FD3775" w:rsidRDefault="00E22EE8" w:rsidP="00E7517B">
      <w:pPr>
        <w:pStyle w:val="Lijstalinea"/>
        <w:numPr>
          <w:ilvl w:val="0"/>
          <w:numId w:val="21"/>
        </w:numPr>
        <w:autoSpaceDE w:val="0"/>
        <w:autoSpaceDN w:val="0"/>
        <w:adjustRightInd w:val="0"/>
        <w:rPr>
          <w:sz w:val="22"/>
          <w:szCs w:val="22"/>
          <w:lang w:val="el-GR"/>
        </w:rPr>
      </w:pPr>
      <w:r w:rsidRPr="00E22EE8">
        <w:rPr>
          <w:sz w:val="22"/>
          <w:szCs w:val="22"/>
          <w:lang w:val="el"/>
        </w:rPr>
        <w:t xml:space="preserve">Εάν παρατηρήσετε κάποια ανεπιθύμητη ενέργεια, ενημερώστε τον γιατρό ή τον φαρμακοποιό σας. Αυτό </w:t>
      </w:r>
      <w:r w:rsidR="00184BFE">
        <w:rPr>
          <w:sz w:val="22"/>
          <w:szCs w:val="22"/>
          <w:lang w:val="el"/>
        </w:rPr>
        <w:t>ισχύει και για κάθε πιθανή ανεπιθύμητη ενέργεια</w:t>
      </w:r>
      <w:r w:rsidRPr="00E22EE8">
        <w:rPr>
          <w:sz w:val="22"/>
          <w:szCs w:val="22"/>
          <w:lang w:val="el"/>
        </w:rPr>
        <w:t xml:space="preserve"> που δεν αναφέρονται στο παρόν φύλλο οδηγιών. Βλ. παράγραφο 4.</w:t>
      </w:r>
    </w:p>
    <w:p w14:paraId="170AA14D" w14:textId="77777777" w:rsidR="00197A71" w:rsidRPr="00FD3775" w:rsidRDefault="00197A71" w:rsidP="00197A71">
      <w:pPr>
        <w:spacing w:before="16" w:line="240" w:lineRule="exact"/>
        <w:rPr>
          <w:sz w:val="22"/>
          <w:szCs w:val="22"/>
          <w:lang w:val="el-GR"/>
        </w:rPr>
      </w:pPr>
    </w:p>
    <w:p w14:paraId="0DDACDA2" w14:textId="77777777" w:rsidR="00197A71" w:rsidRPr="004802F8" w:rsidRDefault="00E22EE8" w:rsidP="00197A71">
      <w:pPr>
        <w:autoSpaceDE w:val="0"/>
        <w:autoSpaceDN w:val="0"/>
        <w:adjustRightInd w:val="0"/>
        <w:rPr>
          <w:sz w:val="22"/>
          <w:szCs w:val="22"/>
          <w:u w:val="single"/>
          <w:lang w:val="el-GR"/>
        </w:rPr>
      </w:pPr>
      <w:r w:rsidRPr="00E22EE8">
        <w:rPr>
          <w:b/>
          <w:bCs/>
          <w:sz w:val="22"/>
          <w:szCs w:val="22"/>
          <w:lang w:val="el"/>
        </w:rPr>
        <w:t>Τι περιέχει το παρόν φύλλο οδηγιών</w:t>
      </w:r>
    </w:p>
    <w:p w14:paraId="1E0F7E58" w14:textId="77777777" w:rsidR="00197A71" w:rsidRPr="004802F8" w:rsidRDefault="00197A71" w:rsidP="00197A71">
      <w:pPr>
        <w:autoSpaceDE w:val="0"/>
        <w:autoSpaceDN w:val="0"/>
        <w:adjustRightInd w:val="0"/>
        <w:rPr>
          <w:sz w:val="22"/>
          <w:szCs w:val="22"/>
          <w:u w:val="single"/>
          <w:lang w:val="el-GR"/>
        </w:rPr>
      </w:pPr>
    </w:p>
    <w:p w14:paraId="536EBC2D" w14:textId="77777777" w:rsidR="00197A71" w:rsidRPr="004802F8" w:rsidRDefault="00E22EE8" w:rsidP="00D52002">
      <w:pPr>
        <w:ind w:left="567" w:right="-29" w:hanging="567"/>
        <w:rPr>
          <w:sz w:val="22"/>
          <w:szCs w:val="22"/>
          <w:lang w:val="el-GR"/>
        </w:rPr>
      </w:pPr>
      <w:r w:rsidRPr="00E22EE8">
        <w:rPr>
          <w:sz w:val="22"/>
          <w:szCs w:val="22"/>
          <w:lang w:val="el"/>
        </w:rPr>
        <w:t xml:space="preserve">1. </w:t>
      </w:r>
      <w:r w:rsidRPr="00E22EE8">
        <w:rPr>
          <w:sz w:val="22"/>
          <w:szCs w:val="22"/>
          <w:lang w:val="el"/>
        </w:rPr>
        <w:tab/>
        <w:t>Τι είναι το PHEBURANE πόσιμο διάλυμα και ποια είναι η χρήση του</w:t>
      </w:r>
    </w:p>
    <w:p w14:paraId="5A35EBC1" w14:textId="77777777" w:rsidR="00197A71" w:rsidRPr="004802F8" w:rsidRDefault="00E22EE8" w:rsidP="00D52002">
      <w:pPr>
        <w:autoSpaceDE w:val="0"/>
        <w:autoSpaceDN w:val="0"/>
        <w:adjustRightInd w:val="0"/>
        <w:ind w:left="567" w:hanging="567"/>
        <w:rPr>
          <w:sz w:val="22"/>
          <w:szCs w:val="22"/>
          <w:lang w:val="el-GR"/>
        </w:rPr>
      </w:pPr>
      <w:r w:rsidRPr="00E22EE8">
        <w:rPr>
          <w:sz w:val="22"/>
          <w:szCs w:val="22"/>
          <w:lang w:val="el"/>
        </w:rPr>
        <w:t xml:space="preserve">2. </w:t>
      </w:r>
      <w:r w:rsidRPr="00E22EE8">
        <w:rPr>
          <w:sz w:val="22"/>
          <w:szCs w:val="22"/>
          <w:lang w:val="el"/>
        </w:rPr>
        <w:tab/>
        <w:t>Τι πρέπει να γνωρίζετε πριν πάρετε το PHEBURANE</w:t>
      </w:r>
    </w:p>
    <w:p w14:paraId="61A22A0C" w14:textId="77777777" w:rsidR="00197A71" w:rsidRPr="004802F8" w:rsidRDefault="00E22EE8" w:rsidP="00D52002">
      <w:pPr>
        <w:autoSpaceDE w:val="0"/>
        <w:autoSpaceDN w:val="0"/>
        <w:adjustRightInd w:val="0"/>
        <w:ind w:left="567" w:hanging="567"/>
        <w:rPr>
          <w:sz w:val="22"/>
          <w:szCs w:val="22"/>
          <w:lang w:val="el-GR"/>
        </w:rPr>
      </w:pPr>
      <w:r w:rsidRPr="00E22EE8">
        <w:rPr>
          <w:sz w:val="22"/>
          <w:szCs w:val="22"/>
          <w:lang w:val="el"/>
        </w:rPr>
        <w:t xml:space="preserve">3. </w:t>
      </w:r>
      <w:r w:rsidRPr="00E22EE8">
        <w:rPr>
          <w:sz w:val="22"/>
          <w:szCs w:val="22"/>
          <w:lang w:val="el"/>
        </w:rPr>
        <w:tab/>
        <w:t xml:space="preserve">Πώς να πάρετε το PHEBURANE </w:t>
      </w:r>
    </w:p>
    <w:p w14:paraId="2533ED85" w14:textId="77777777" w:rsidR="00197A71" w:rsidRPr="004802F8" w:rsidRDefault="00E22EE8" w:rsidP="00D52002">
      <w:pPr>
        <w:autoSpaceDE w:val="0"/>
        <w:autoSpaceDN w:val="0"/>
        <w:adjustRightInd w:val="0"/>
        <w:ind w:left="567" w:hanging="567"/>
        <w:rPr>
          <w:sz w:val="22"/>
          <w:szCs w:val="22"/>
          <w:lang w:val="el-GR"/>
        </w:rPr>
      </w:pPr>
      <w:r w:rsidRPr="00E22EE8">
        <w:rPr>
          <w:sz w:val="22"/>
          <w:szCs w:val="22"/>
          <w:lang w:val="el"/>
        </w:rPr>
        <w:t>4.</w:t>
      </w:r>
      <w:r w:rsidRPr="00E22EE8">
        <w:rPr>
          <w:sz w:val="22"/>
          <w:szCs w:val="22"/>
          <w:lang w:val="el"/>
        </w:rPr>
        <w:tab/>
        <w:t xml:space="preserve"> Πιθανές ανεπιθύμητες ενέργειες</w:t>
      </w:r>
    </w:p>
    <w:p w14:paraId="542BD504" w14:textId="77777777" w:rsidR="00197A71" w:rsidRPr="004802F8" w:rsidRDefault="00E22EE8" w:rsidP="00D52002">
      <w:pPr>
        <w:autoSpaceDE w:val="0"/>
        <w:autoSpaceDN w:val="0"/>
        <w:adjustRightInd w:val="0"/>
        <w:ind w:left="567" w:hanging="567"/>
        <w:rPr>
          <w:sz w:val="22"/>
          <w:szCs w:val="22"/>
          <w:lang w:val="el-GR"/>
        </w:rPr>
      </w:pPr>
      <w:r w:rsidRPr="00E22EE8">
        <w:rPr>
          <w:sz w:val="22"/>
          <w:szCs w:val="22"/>
          <w:lang w:val="el"/>
        </w:rPr>
        <w:t xml:space="preserve">5. </w:t>
      </w:r>
      <w:r w:rsidRPr="00E22EE8">
        <w:rPr>
          <w:sz w:val="22"/>
          <w:szCs w:val="22"/>
          <w:lang w:val="el"/>
        </w:rPr>
        <w:tab/>
        <w:t>Πώς να φυλάσσετ</w:t>
      </w:r>
      <w:r w:rsidR="00184BFE">
        <w:rPr>
          <w:sz w:val="22"/>
          <w:szCs w:val="22"/>
          <w:lang w:val="el"/>
        </w:rPr>
        <w:t>ε</w:t>
      </w:r>
      <w:r w:rsidRPr="00E22EE8">
        <w:rPr>
          <w:sz w:val="22"/>
          <w:szCs w:val="22"/>
          <w:lang w:val="el"/>
        </w:rPr>
        <w:t xml:space="preserve"> το PHEBURANE </w:t>
      </w:r>
    </w:p>
    <w:p w14:paraId="3097E228" w14:textId="77777777" w:rsidR="00197A71" w:rsidRPr="004802F8" w:rsidRDefault="00E22EE8" w:rsidP="00D52002">
      <w:pPr>
        <w:autoSpaceDE w:val="0"/>
        <w:autoSpaceDN w:val="0"/>
        <w:adjustRightInd w:val="0"/>
        <w:ind w:left="567" w:hanging="567"/>
        <w:rPr>
          <w:sz w:val="22"/>
          <w:szCs w:val="22"/>
          <w:lang w:val="el-GR"/>
        </w:rPr>
      </w:pPr>
      <w:r w:rsidRPr="00E22EE8">
        <w:rPr>
          <w:sz w:val="22"/>
          <w:szCs w:val="22"/>
          <w:lang w:val="el"/>
        </w:rPr>
        <w:t xml:space="preserve">6. </w:t>
      </w:r>
      <w:r w:rsidRPr="00E22EE8">
        <w:rPr>
          <w:sz w:val="22"/>
          <w:szCs w:val="22"/>
          <w:lang w:val="el"/>
        </w:rPr>
        <w:tab/>
        <w:t>Περιεχόμενο της συσκευασίας και λοιπές πληροφορίες</w:t>
      </w:r>
    </w:p>
    <w:p w14:paraId="4DCBDAFE" w14:textId="77777777" w:rsidR="00197A71" w:rsidRPr="004802F8" w:rsidRDefault="00197A71" w:rsidP="00197A71">
      <w:pPr>
        <w:autoSpaceDE w:val="0"/>
        <w:autoSpaceDN w:val="0"/>
        <w:adjustRightInd w:val="0"/>
        <w:rPr>
          <w:sz w:val="22"/>
          <w:szCs w:val="22"/>
          <w:lang w:val="el-GR"/>
        </w:rPr>
      </w:pPr>
    </w:p>
    <w:p w14:paraId="209D2089" w14:textId="77777777" w:rsidR="00197A71" w:rsidRPr="004802F8" w:rsidRDefault="00197A71" w:rsidP="00197A71">
      <w:pPr>
        <w:autoSpaceDE w:val="0"/>
        <w:autoSpaceDN w:val="0"/>
        <w:adjustRightInd w:val="0"/>
        <w:rPr>
          <w:sz w:val="22"/>
          <w:szCs w:val="22"/>
          <w:lang w:val="el-GR"/>
        </w:rPr>
      </w:pPr>
    </w:p>
    <w:p w14:paraId="46F5EE94" w14:textId="77777777" w:rsidR="00197A71" w:rsidRPr="004802F8" w:rsidRDefault="00E22EE8" w:rsidP="00197A71">
      <w:pPr>
        <w:autoSpaceDE w:val="0"/>
        <w:autoSpaceDN w:val="0"/>
        <w:adjustRightInd w:val="0"/>
        <w:ind w:left="567" w:hanging="567"/>
        <w:rPr>
          <w:b/>
          <w:bCs/>
          <w:sz w:val="22"/>
          <w:szCs w:val="22"/>
          <w:lang w:val="el-GR"/>
        </w:rPr>
      </w:pPr>
      <w:r w:rsidRPr="00E22EE8">
        <w:rPr>
          <w:b/>
          <w:bCs/>
          <w:sz w:val="22"/>
          <w:szCs w:val="22"/>
          <w:lang w:val="el"/>
        </w:rPr>
        <w:t>1.</w:t>
      </w:r>
      <w:r w:rsidRPr="00E22EE8">
        <w:rPr>
          <w:b/>
          <w:bCs/>
          <w:sz w:val="22"/>
          <w:szCs w:val="22"/>
          <w:lang w:val="el"/>
        </w:rPr>
        <w:tab/>
        <w:t>Τι είναι το PHEBURANE και ποια είναι η χρήση του</w:t>
      </w:r>
      <w:r w:rsidRPr="00E22EE8">
        <w:rPr>
          <w:b/>
          <w:bCs/>
          <w:noProof/>
          <w:szCs w:val="22"/>
          <w:lang w:val="el"/>
        </w:rPr>
        <w:t xml:space="preserve"> </w:t>
      </w:r>
    </w:p>
    <w:p w14:paraId="63CE7031" w14:textId="77777777" w:rsidR="00197A71" w:rsidRPr="004802F8" w:rsidRDefault="00197A71" w:rsidP="00197A71">
      <w:pPr>
        <w:autoSpaceDE w:val="0"/>
        <w:autoSpaceDN w:val="0"/>
        <w:adjustRightInd w:val="0"/>
        <w:rPr>
          <w:sz w:val="22"/>
          <w:szCs w:val="22"/>
          <w:lang w:val="el-GR"/>
        </w:rPr>
      </w:pPr>
    </w:p>
    <w:p w14:paraId="01B2EC22" w14:textId="77777777" w:rsidR="00197A71" w:rsidRPr="004802F8" w:rsidRDefault="00E22EE8" w:rsidP="00197A71">
      <w:pPr>
        <w:autoSpaceDE w:val="0"/>
        <w:autoSpaceDN w:val="0"/>
        <w:adjustRightInd w:val="0"/>
        <w:rPr>
          <w:sz w:val="22"/>
          <w:szCs w:val="22"/>
          <w:lang w:val="el-GR"/>
        </w:rPr>
      </w:pPr>
      <w:r w:rsidRPr="00E22EE8">
        <w:rPr>
          <w:sz w:val="22"/>
          <w:szCs w:val="22"/>
          <w:lang w:val="el"/>
        </w:rPr>
        <w:t>Το PHEBURANE περιέχει τη δραστική ουσία φαινυλοβουτυρικό νάτριο που χρησιμοποιείται για τη θεραπεία ασθενών με διαταραχές του κύκλου της ουρίας. Αυτές οι σπάνιες διαταραχές οφείλονται σε ανεπάρκεια ορισμένων ηπατικών ενζύμων που είναι απαραίτητα για την εξάλειψη των αποβλήτων αζώτου με τη μορφή αμμωνίας.</w:t>
      </w:r>
    </w:p>
    <w:p w14:paraId="48199025" w14:textId="77777777" w:rsidR="00197A71" w:rsidRPr="004802F8" w:rsidRDefault="00197A71" w:rsidP="00197A71">
      <w:pPr>
        <w:autoSpaceDE w:val="0"/>
        <w:autoSpaceDN w:val="0"/>
        <w:adjustRightInd w:val="0"/>
        <w:rPr>
          <w:sz w:val="22"/>
          <w:szCs w:val="22"/>
          <w:lang w:val="el-GR"/>
        </w:rPr>
      </w:pPr>
    </w:p>
    <w:p w14:paraId="17BBB356" w14:textId="77777777" w:rsidR="00197A71" w:rsidRPr="004802F8" w:rsidRDefault="00E22EE8" w:rsidP="00197A71">
      <w:pPr>
        <w:autoSpaceDE w:val="0"/>
        <w:autoSpaceDN w:val="0"/>
        <w:adjustRightInd w:val="0"/>
        <w:rPr>
          <w:sz w:val="22"/>
          <w:szCs w:val="22"/>
          <w:lang w:val="el-GR"/>
        </w:rPr>
      </w:pPr>
      <w:r w:rsidRPr="00E22EE8">
        <w:rPr>
          <w:sz w:val="22"/>
          <w:szCs w:val="22"/>
          <w:lang w:val="el"/>
        </w:rPr>
        <w:t>Το άζωτο είναι ένα δομικό στοιχείο των πρωτεϊνών, οι οποίες αποτελούν ουσιαστικό μέρος των τροφίμων που τρώμε. Καθώς το σώμα διασπά την πρωτεΐνη μετά το φαγητό, τα απόβλητα αζώτου, με τη μορφή αμμωνίας, συσσωρεύονται επειδή το σώμα δεν μπορεί να τα αποβάλει. Η αμμωνία είναι ιδιαίτερα τοξική για τον εγκέφαλο και οδηγεί, σε σοβαρές περιπτώσεις, σε μειωμένα επίπεδα συνείδησης και σε κώμα.</w:t>
      </w:r>
    </w:p>
    <w:p w14:paraId="16DBB732" w14:textId="77777777" w:rsidR="00197A71" w:rsidRPr="004802F8" w:rsidRDefault="00197A71" w:rsidP="00197A71">
      <w:pPr>
        <w:autoSpaceDE w:val="0"/>
        <w:autoSpaceDN w:val="0"/>
        <w:adjustRightInd w:val="0"/>
        <w:rPr>
          <w:sz w:val="22"/>
          <w:szCs w:val="22"/>
          <w:lang w:val="el-GR"/>
        </w:rPr>
      </w:pPr>
    </w:p>
    <w:p w14:paraId="060FC18C" w14:textId="77777777" w:rsidR="00197A71" w:rsidRPr="004802F8" w:rsidRDefault="00E22EE8" w:rsidP="00197A71">
      <w:pPr>
        <w:autoSpaceDE w:val="0"/>
        <w:autoSpaceDN w:val="0"/>
        <w:adjustRightInd w:val="0"/>
        <w:rPr>
          <w:sz w:val="22"/>
          <w:szCs w:val="22"/>
          <w:lang w:val="el-GR"/>
        </w:rPr>
      </w:pPr>
      <w:r w:rsidRPr="00E22EE8">
        <w:rPr>
          <w:sz w:val="22"/>
          <w:szCs w:val="22"/>
          <w:lang w:val="el"/>
        </w:rPr>
        <w:t>Το PHEBURANE βοηθά τον οργανισμό να εξαλείψει τα απόβλητα αζώτου, μειώνοντας την ποσότητα αμμωνίας στο σώμα σας. Ωστόσο, το PHEBURANE πόσιμο διάλυμα πρέπει να χρησιμοποιείται μαζί με μια δίαιτα μειωμένη σε πρωτεΐνες, σχεδιασμένη ειδικά για εσάς από τον γιατρό και τον διαιτολόγο. Πρέπει να ακολουθήσετε προσεκτικά αυτή τη δίαιτα.</w:t>
      </w:r>
    </w:p>
    <w:p w14:paraId="2580DD2C" w14:textId="77777777" w:rsidR="00197A71" w:rsidRPr="004802F8" w:rsidRDefault="00197A71" w:rsidP="00197A71">
      <w:pPr>
        <w:autoSpaceDE w:val="0"/>
        <w:autoSpaceDN w:val="0"/>
        <w:adjustRightInd w:val="0"/>
        <w:rPr>
          <w:sz w:val="22"/>
          <w:szCs w:val="22"/>
          <w:lang w:val="el-GR"/>
        </w:rPr>
      </w:pPr>
    </w:p>
    <w:p w14:paraId="5BB19522" w14:textId="77777777" w:rsidR="00197A71" w:rsidRPr="004802F8" w:rsidRDefault="00E22EE8" w:rsidP="00392690">
      <w:pPr>
        <w:autoSpaceDE w:val="0"/>
        <w:autoSpaceDN w:val="0"/>
        <w:adjustRightInd w:val="0"/>
        <w:ind w:left="567" w:hanging="567"/>
        <w:rPr>
          <w:b/>
          <w:bCs/>
          <w:sz w:val="22"/>
          <w:szCs w:val="22"/>
          <w:lang w:val="el-GR"/>
        </w:rPr>
      </w:pPr>
      <w:r w:rsidRPr="00E22EE8">
        <w:rPr>
          <w:b/>
          <w:bCs/>
          <w:sz w:val="22"/>
          <w:szCs w:val="22"/>
          <w:lang w:val="el"/>
        </w:rPr>
        <w:t>2.</w:t>
      </w:r>
      <w:r w:rsidRPr="00E22EE8">
        <w:rPr>
          <w:b/>
          <w:bCs/>
          <w:sz w:val="22"/>
          <w:szCs w:val="22"/>
          <w:lang w:val="el"/>
        </w:rPr>
        <w:tab/>
        <w:t>Τι πρέπει να γνωρίζετε πριν πάρετε το PHEBURANE</w:t>
      </w:r>
    </w:p>
    <w:p w14:paraId="46B32360" w14:textId="77777777" w:rsidR="00197A71" w:rsidRPr="004802F8" w:rsidRDefault="00197A71" w:rsidP="00197A71">
      <w:pPr>
        <w:autoSpaceDE w:val="0"/>
        <w:autoSpaceDN w:val="0"/>
        <w:adjustRightInd w:val="0"/>
        <w:rPr>
          <w:bCs/>
          <w:sz w:val="22"/>
          <w:szCs w:val="22"/>
          <w:lang w:val="el-GR"/>
        </w:rPr>
      </w:pPr>
    </w:p>
    <w:p w14:paraId="6160F489" w14:textId="77777777" w:rsidR="00197A71" w:rsidRPr="004802F8" w:rsidRDefault="00E22EE8" w:rsidP="00197A71">
      <w:pPr>
        <w:autoSpaceDE w:val="0"/>
        <w:autoSpaceDN w:val="0"/>
        <w:adjustRightInd w:val="0"/>
        <w:rPr>
          <w:b/>
          <w:bCs/>
          <w:sz w:val="22"/>
          <w:szCs w:val="22"/>
          <w:lang w:val="el-GR"/>
        </w:rPr>
      </w:pPr>
      <w:r w:rsidRPr="00E22EE8">
        <w:rPr>
          <w:b/>
          <w:bCs/>
          <w:sz w:val="22"/>
          <w:szCs w:val="22"/>
          <w:lang w:val="el"/>
        </w:rPr>
        <w:t>Μην πάρετε το PHEBURANE εάν:</w:t>
      </w:r>
    </w:p>
    <w:p w14:paraId="5F9223BA" w14:textId="77777777" w:rsidR="00197A71" w:rsidRPr="004802F8" w:rsidRDefault="00E22EE8" w:rsidP="00E7517B">
      <w:pPr>
        <w:pStyle w:val="Lijstalinea"/>
        <w:numPr>
          <w:ilvl w:val="0"/>
          <w:numId w:val="6"/>
        </w:numPr>
        <w:autoSpaceDE w:val="0"/>
        <w:autoSpaceDN w:val="0"/>
        <w:adjustRightInd w:val="0"/>
        <w:ind w:left="567" w:hanging="567"/>
        <w:rPr>
          <w:sz w:val="22"/>
          <w:szCs w:val="22"/>
          <w:lang w:val="el-GR"/>
        </w:rPr>
      </w:pPr>
      <w:r w:rsidRPr="00E22EE8">
        <w:rPr>
          <w:sz w:val="22"/>
          <w:szCs w:val="22"/>
          <w:lang w:val="el"/>
        </w:rPr>
        <w:t>είστε αλλεργικοί στο φαινυλοβουτυρικό νάτριο ή σε οποιοδήποτε άλλο από τα συστατικά αυτού του φαρμάκου (αναφέρονται στην παράγραφο 6).</w:t>
      </w:r>
    </w:p>
    <w:p w14:paraId="04718F5C" w14:textId="77777777" w:rsidR="00197A71" w:rsidRPr="00E22EE8" w:rsidRDefault="00E22EE8" w:rsidP="00E7517B">
      <w:pPr>
        <w:pStyle w:val="Lijstalinea"/>
        <w:numPr>
          <w:ilvl w:val="0"/>
          <w:numId w:val="6"/>
        </w:numPr>
        <w:autoSpaceDE w:val="0"/>
        <w:autoSpaceDN w:val="0"/>
        <w:adjustRightInd w:val="0"/>
        <w:ind w:left="567" w:hanging="567"/>
        <w:rPr>
          <w:sz w:val="22"/>
          <w:szCs w:val="22"/>
        </w:rPr>
      </w:pPr>
      <w:r w:rsidRPr="00E22EE8">
        <w:rPr>
          <w:sz w:val="22"/>
          <w:szCs w:val="22"/>
          <w:lang w:val="el"/>
        </w:rPr>
        <w:t>είστε έγκυος.</w:t>
      </w:r>
    </w:p>
    <w:p w14:paraId="13956868" w14:textId="77777777" w:rsidR="00197A71" w:rsidRPr="00E22EE8" w:rsidRDefault="00E22EE8" w:rsidP="00E7517B">
      <w:pPr>
        <w:pStyle w:val="Lijstalinea"/>
        <w:numPr>
          <w:ilvl w:val="0"/>
          <w:numId w:val="6"/>
        </w:numPr>
        <w:autoSpaceDE w:val="0"/>
        <w:autoSpaceDN w:val="0"/>
        <w:adjustRightInd w:val="0"/>
        <w:ind w:left="567" w:hanging="567"/>
        <w:rPr>
          <w:sz w:val="22"/>
          <w:szCs w:val="22"/>
        </w:rPr>
      </w:pPr>
      <w:r w:rsidRPr="00E22EE8">
        <w:rPr>
          <w:sz w:val="22"/>
          <w:szCs w:val="22"/>
          <w:lang w:val="el"/>
        </w:rPr>
        <w:t>θηλάζετε.</w:t>
      </w:r>
    </w:p>
    <w:p w14:paraId="65D32928" w14:textId="77777777" w:rsidR="00197A71" w:rsidRPr="00E22EE8" w:rsidRDefault="00197A71" w:rsidP="00197A71">
      <w:pPr>
        <w:autoSpaceDE w:val="0"/>
        <w:autoSpaceDN w:val="0"/>
        <w:adjustRightInd w:val="0"/>
        <w:rPr>
          <w:sz w:val="22"/>
          <w:szCs w:val="22"/>
        </w:rPr>
      </w:pPr>
    </w:p>
    <w:p w14:paraId="70DED964" w14:textId="77777777" w:rsidR="00197A71" w:rsidRPr="00E22EE8" w:rsidRDefault="00E22EE8" w:rsidP="00197A71">
      <w:pPr>
        <w:autoSpaceDE w:val="0"/>
        <w:autoSpaceDN w:val="0"/>
        <w:adjustRightInd w:val="0"/>
        <w:rPr>
          <w:b/>
          <w:sz w:val="22"/>
          <w:szCs w:val="22"/>
        </w:rPr>
      </w:pPr>
      <w:r w:rsidRPr="00E22EE8">
        <w:rPr>
          <w:b/>
          <w:bCs/>
          <w:sz w:val="22"/>
          <w:szCs w:val="22"/>
          <w:lang w:val="el"/>
        </w:rPr>
        <w:t>Προειδοποι</w:t>
      </w:r>
      <w:r w:rsidR="00184BFE">
        <w:rPr>
          <w:b/>
          <w:bCs/>
          <w:sz w:val="22"/>
          <w:szCs w:val="22"/>
          <w:lang w:val="el"/>
        </w:rPr>
        <w:t>ή</w:t>
      </w:r>
      <w:r w:rsidRPr="00E22EE8">
        <w:rPr>
          <w:b/>
          <w:bCs/>
          <w:sz w:val="22"/>
          <w:szCs w:val="22"/>
          <w:lang w:val="el"/>
        </w:rPr>
        <w:t>σεις και προφυλάξεις</w:t>
      </w:r>
    </w:p>
    <w:p w14:paraId="3046C6D1" w14:textId="77777777" w:rsidR="00197A71" w:rsidRPr="004802F8" w:rsidRDefault="00E22EE8" w:rsidP="00197A71">
      <w:pPr>
        <w:autoSpaceDE w:val="0"/>
        <w:autoSpaceDN w:val="0"/>
        <w:adjustRightInd w:val="0"/>
        <w:rPr>
          <w:bCs/>
          <w:sz w:val="22"/>
          <w:szCs w:val="22"/>
          <w:lang w:val="el-GR"/>
        </w:rPr>
      </w:pPr>
      <w:r w:rsidRPr="00E22EE8">
        <w:rPr>
          <w:sz w:val="22"/>
          <w:szCs w:val="22"/>
          <w:lang w:val="el"/>
        </w:rPr>
        <w:t>Απευθυνθείτε στον γιατρό ή τον φαρμακοποιό σας πρ</w:t>
      </w:r>
      <w:r w:rsidR="00184BFE">
        <w:rPr>
          <w:sz w:val="22"/>
          <w:szCs w:val="22"/>
          <w:lang w:val="el"/>
        </w:rPr>
        <w:t>ιν</w:t>
      </w:r>
      <w:r w:rsidRPr="00E22EE8">
        <w:rPr>
          <w:sz w:val="22"/>
          <w:szCs w:val="22"/>
          <w:lang w:val="el"/>
        </w:rPr>
        <w:t xml:space="preserve"> πάρετε το PHEBURANE εάν:</w:t>
      </w:r>
    </w:p>
    <w:p w14:paraId="26461293" w14:textId="77777777" w:rsidR="00197A71" w:rsidRPr="004802F8" w:rsidRDefault="00E22EE8" w:rsidP="00E7517B">
      <w:pPr>
        <w:pStyle w:val="Lijstalinea"/>
        <w:numPr>
          <w:ilvl w:val="0"/>
          <w:numId w:val="7"/>
        </w:numPr>
        <w:autoSpaceDE w:val="0"/>
        <w:autoSpaceDN w:val="0"/>
        <w:adjustRightInd w:val="0"/>
        <w:ind w:left="567" w:hanging="567"/>
        <w:rPr>
          <w:sz w:val="22"/>
          <w:szCs w:val="22"/>
          <w:lang w:val="el-GR"/>
        </w:rPr>
      </w:pPr>
      <w:r w:rsidRPr="00E22EE8">
        <w:rPr>
          <w:sz w:val="22"/>
          <w:szCs w:val="22"/>
          <w:lang w:val="el"/>
        </w:rPr>
        <w:t>πάσχετε από συμφορητική καρδιακή ανεπάρκεια (έναν τύπο καρδιακής νόσου όπου η καρδιά δεν μπορεί να αντλήσει αρκετό αίμα σε όλο το σώμα) ή μείωση της νεφρικής λειτουργίας σας.</w:t>
      </w:r>
    </w:p>
    <w:p w14:paraId="6943524A" w14:textId="77777777" w:rsidR="00197A71" w:rsidRPr="004802F8" w:rsidRDefault="00E22EE8" w:rsidP="00E7517B">
      <w:pPr>
        <w:pStyle w:val="Lijstalinea"/>
        <w:numPr>
          <w:ilvl w:val="0"/>
          <w:numId w:val="7"/>
        </w:numPr>
        <w:autoSpaceDE w:val="0"/>
        <w:autoSpaceDN w:val="0"/>
        <w:adjustRightInd w:val="0"/>
        <w:ind w:left="567" w:hanging="567"/>
        <w:rPr>
          <w:sz w:val="22"/>
          <w:szCs w:val="22"/>
          <w:lang w:val="el-GR"/>
        </w:rPr>
      </w:pPr>
      <w:r w:rsidRPr="00E22EE8">
        <w:rPr>
          <w:sz w:val="22"/>
          <w:szCs w:val="22"/>
          <w:lang w:val="el"/>
        </w:rPr>
        <w:t>έχετε μειωμένη νεφρική ή ηπατική λειτουργία, καθώς το PHEBURANE πόσιμο διάλυμα αποβάλλεται από τον οργανισμό μέσω των νεφρών και του ήπατος.</w:t>
      </w:r>
    </w:p>
    <w:p w14:paraId="56B8C642" w14:textId="77777777" w:rsidR="00197A71" w:rsidRPr="004802F8" w:rsidRDefault="00E22EE8" w:rsidP="00197A71">
      <w:pPr>
        <w:autoSpaceDE w:val="0"/>
        <w:autoSpaceDN w:val="0"/>
        <w:adjustRightInd w:val="0"/>
        <w:rPr>
          <w:sz w:val="22"/>
          <w:szCs w:val="22"/>
          <w:lang w:val="el-GR"/>
        </w:rPr>
      </w:pPr>
      <w:r w:rsidRPr="00E22EE8">
        <w:rPr>
          <w:sz w:val="22"/>
          <w:szCs w:val="22"/>
          <w:lang w:val="el"/>
        </w:rPr>
        <w:t>Το PHEBURANE δεν θα αποτρέψει την εμφάνιση οξείας περίσσειας αμμωνίας στο αίμα, μια κατάσταση που συνήθως αποτελεί επείγουσα ιατρική κατάσταση. Εάν συμβεί αυτό, θα αναπτύξετε συμπτώματα</w:t>
      </w:r>
      <w:r w:rsidRPr="00E22EE8">
        <w:rPr>
          <w:i/>
          <w:iCs/>
          <w:sz w:val="22"/>
          <w:szCs w:val="22"/>
          <w:lang w:val="el"/>
        </w:rPr>
        <w:t xml:space="preserve"> </w:t>
      </w:r>
      <w:r w:rsidRPr="00E22EE8">
        <w:rPr>
          <w:sz w:val="22"/>
          <w:szCs w:val="22"/>
          <w:lang w:val="el"/>
        </w:rPr>
        <w:t>όπως αίσθημα αδιαθεσίας (ναυτία), αδιαθεσία (έμετος), σύγχυση και θα χρειαστείτε επείγουσα ιατρική βοήθεια.</w:t>
      </w:r>
    </w:p>
    <w:p w14:paraId="099AC8F7" w14:textId="77777777" w:rsidR="00197A71" w:rsidRPr="004802F8" w:rsidRDefault="00197A71" w:rsidP="00197A71">
      <w:pPr>
        <w:autoSpaceDE w:val="0"/>
        <w:autoSpaceDN w:val="0"/>
        <w:adjustRightInd w:val="0"/>
        <w:rPr>
          <w:sz w:val="22"/>
          <w:szCs w:val="22"/>
          <w:lang w:val="el-GR"/>
        </w:rPr>
      </w:pPr>
    </w:p>
    <w:p w14:paraId="121C704B" w14:textId="77777777" w:rsidR="00197A71" w:rsidRPr="004802F8" w:rsidRDefault="00E22EE8" w:rsidP="00197A71">
      <w:pPr>
        <w:autoSpaceDE w:val="0"/>
        <w:autoSpaceDN w:val="0"/>
        <w:adjustRightInd w:val="0"/>
        <w:rPr>
          <w:sz w:val="22"/>
          <w:szCs w:val="22"/>
          <w:lang w:val="el-GR"/>
        </w:rPr>
      </w:pPr>
      <w:r w:rsidRPr="00E22EE8">
        <w:rPr>
          <w:sz w:val="22"/>
          <w:szCs w:val="22"/>
          <w:lang w:val="el"/>
        </w:rPr>
        <w:t>Εάν χρειάζεστε εργαστηριακές εξετάσεις, είναι σημαντικό να υπενθυμίσετε στον γιατρό σας ότι παίρνετε PHEBURANE πόσιμο διάλυμα, καθώς το φαινυλοβουτυρικό νάτριο μπορεί να επηρεάσει ορισμένα αποτελέσματα εργαστηριακών εξετάσεων (όπως ηλεκτρολύτες αίματος ή πρωτεΐνες ή εξετάσεις ηπατικής λειτουργίας)</w:t>
      </w:r>
    </w:p>
    <w:p w14:paraId="680CA870" w14:textId="77777777" w:rsidR="00197A71" w:rsidRPr="004802F8" w:rsidRDefault="00197A71" w:rsidP="00197A71">
      <w:pPr>
        <w:autoSpaceDE w:val="0"/>
        <w:autoSpaceDN w:val="0"/>
        <w:adjustRightInd w:val="0"/>
        <w:rPr>
          <w:sz w:val="22"/>
          <w:szCs w:val="22"/>
          <w:lang w:val="el-GR"/>
        </w:rPr>
      </w:pPr>
    </w:p>
    <w:p w14:paraId="48A6BD8F" w14:textId="77777777" w:rsidR="00197A71" w:rsidRPr="004802F8" w:rsidRDefault="00E22EE8" w:rsidP="00197A71">
      <w:pPr>
        <w:autoSpaceDE w:val="0"/>
        <w:autoSpaceDN w:val="0"/>
        <w:adjustRightInd w:val="0"/>
        <w:rPr>
          <w:sz w:val="22"/>
          <w:szCs w:val="22"/>
          <w:lang w:val="el-GR"/>
        </w:rPr>
      </w:pPr>
      <w:r w:rsidRPr="00E22EE8">
        <w:rPr>
          <w:sz w:val="22"/>
          <w:szCs w:val="22"/>
          <w:lang w:val="el"/>
        </w:rPr>
        <w:t>Σε περίπτωση αμφιβολίας, ρωτήστε τον γιατρό ή τον φαρμακοποιό σας.</w:t>
      </w:r>
    </w:p>
    <w:p w14:paraId="3FC2EDDE" w14:textId="77777777" w:rsidR="00197A71" w:rsidRPr="004802F8" w:rsidRDefault="00197A71" w:rsidP="00197A71">
      <w:pPr>
        <w:autoSpaceDE w:val="0"/>
        <w:autoSpaceDN w:val="0"/>
        <w:adjustRightInd w:val="0"/>
        <w:rPr>
          <w:b/>
          <w:bCs/>
          <w:sz w:val="22"/>
          <w:szCs w:val="22"/>
          <w:lang w:val="el-GR"/>
        </w:rPr>
      </w:pPr>
    </w:p>
    <w:p w14:paraId="342C2C19" w14:textId="77777777" w:rsidR="00197A71" w:rsidRPr="004802F8" w:rsidRDefault="00E22EE8" w:rsidP="00197A71">
      <w:pPr>
        <w:autoSpaceDE w:val="0"/>
        <w:autoSpaceDN w:val="0"/>
        <w:adjustRightInd w:val="0"/>
        <w:rPr>
          <w:b/>
          <w:sz w:val="22"/>
          <w:szCs w:val="22"/>
          <w:lang w:val="el-GR"/>
        </w:rPr>
      </w:pPr>
      <w:r w:rsidRPr="00E22EE8">
        <w:rPr>
          <w:b/>
          <w:bCs/>
          <w:sz w:val="22"/>
          <w:szCs w:val="22"/>
          <w:lang w:val="el"/>
        </w:rPr>
        <w:t>Άλλα φάρμακα και PHEBURANE</w:t>
      </w:r>
    </w:p>
    <w:p w14:paraId="1DA49BBE" w14:textId="77777777" w:rsidR="00197A71" w:rsidRPr="004802F8" w:rsidRDefault="00E22EE8" w:rsidP="00197A71">
      <w:pPr>
        <w:autoSpaceDE w:val="0"/>
        <w:autoSpaceDN w:val="0"/>
        <w:adjustRightInd w:val="0"/>
        <w:rPr>
          <w:sz w:val="22"/>
          <w:szCs w:val="22"/>
          <w:lang w:val="el-GR"/>
        </w:rPr>
      </w:pPr>
      <w:r w:rsidRPr="00E22EE8">
        <w:rPr>
          <w:sz w:val="22"/>
          <w:szCs w:val="22"/>
          <w:lang w:val="el"/>
        </w:rPr>
        <w:t>Ενημερώστε τον γιατρό ή τον φαρμακοποιό σας εάν παίρνετε, έχετε πρόσφατα πάρει ή μπορεί να πάρετε άλλα φάρμακα.</w:t>
      </w:r>
    </w:p>
    <w:p w14:paraId="4EF787A3" w14:textId="77777777" w:rsidR="00197A71" w:rsidRPr="004802F8" w:rsidRDefault="00197A71" w:rsidP="00197A71">
      <w:pPr>
        <w:autoSpaceDE w:val="0"/>
        <w:autoSpaceDN w:val="0"/>
        <w:adjustRightInd w:val="0"/>
        <w:rPr>
          <w:sz w:val="22"/>
          <w:szCs w:val="22"/>
          <w:lang w:val="el-GR"/>
        </w:rPr>
      </w:pPr>
    </w:p>
    <w:p w14:paraId="091B5A3A" w14:textId="77777777" w:rsidR="00197A71" w:rsidRPr="004802F8" w:rsidRDefault="00E22EE8" w:rsidP="00197A71">
      <w:pPr>
        <w:autoSpaceDE w:val="0"/>
        <w:autoSpaceDN w:val="0"/>
        <w:adjustRightInd w:val="0"/>
        <w:rPr>
          <w:sz w:val="22"/>
          <w:szCs w:val="22"/>
          <w:lang w:val="el-GR"/>
        </w:rPr>
      </w:pPr>
      <w:r w:rsidRPr="00E22EE8">
        <w:rPr>
          <w:sz w:val="22"/>
          <w:szCs w:val="22"/>
          <w:lang w:val="el"/>
        </w:rPr>
        <w:t>Είναι ιδιαίτερα σημαντικό να ενημερώσετε τον γιατρό σας εάν παίρνετε φάρμακα που περιέχουν:</w:t>
      </w:r>
    </w:p>
    <w:p w14:paraId="796106A8" w14:textId="77777777" w:rsidR="00197A71" w:rsidRPr="00E22EE8" w:rsidRDefault="00E22EE8" w:rsidP="00E7517B">
      <w:pPr>
        <w:pStyle w:val="Lijstalinea"/>
        <w:numPr>
          <w:ilvl w:val="0"/>
          <w:numId w:val="8"/>
        </w:numPr>
        <w:autoSpaceDE w:val="0"/>
        <w:autoSpaceDN w:val="0"/>
        <w:adjustRightInd w:val="0"/>
        <w:ind w:left="567" w:hanging="567"/>
        <w:rPr>
          <w:sz w:val="22"/>
          <w:szCs w:val="22"/>
        </w:rPr>
      </w:pPr>
      <w:r w:rsidRPr="00E22EE8">
        <w:rPr>
          <w:sz w:val="22"/>
          <w:szCs w:val="22"/>
          <w:lang w:val="el"/>
        </w:rPr>
        <w:t>βαλπροϊκό (αντιεπιληπτικό φάρμακο).</w:t>
      </w:r>
    </w:p>
    <w:p w14:paraId="1A4965F3" w14:textId="77777777" w:rsidR="00197A71" w:rsidRPr="004802F8" w:rsidRDefault="00E22EE8" w:rsidP="00E7517B">
      <w:pPr>
        <w:pStyle w:val="Lijstalinea"/>
        <w:numPr>
          <w:ilvl w:val="0"/>
          <w:numId w:val="8"/>
        </w:numPr>
        <w:autoSpaceDE w:val="0"/>
        <w:autoSpaceDN w:val="0"/>
        <w:adjustRightInd w:val="0"/>
        <w:ind w:left="567" w:hanging="567"/>
        <w:rPr>
          <w:sz w:val="22"/>
          <w:szCs w:val="22"/>
          <w:lang w:val="el-GR"/>
        </w:rPr>
      </w:pPr>
      <w:r w:rsidRPr="00E22EE8">
        <w:rPr>
          <w:sz w:val="22"/>
          <w:szCs w:val="22"/>
          <w:lang w:val="el"/>
        </w:rPr>
        <w:t>αλοπεριδόλη (χρησιμοποιείται σε ορισμένες ψυχωσικές διαταραχές).</w:t>
      </w:r>
    </w:p>
    <w:p w14:paraId="0CD8EC21" w14:textId="77777777" w:rsidR="00197A71" w:rsidRPr="004802F8" w:rsidRDefault="00E22EE8" w:rsidP="00E7517B">
      <w:pPr>
        <w:pStyle w:val="Lijstalinea"/>
        <w:numPr>
          <w:ilvl w:val="0"/>
          <w:numId w:val="8"/>
        </w:numPr>
        <w:autoSpaceDE w:val="0"/>
        <w:autoSpaceDN w:val="0"/>
        <w:adjustRightInd w:val="0"/>
        <w:ind w:left="567" w:hanging="567"/>
        <w:rPr>
          <w:sz w:val="22"/>
          <w:szCs w:val="22"/>
          <w:lang w:val="el-GR"/>
        </w:rPr>
      </w:pPr>
      <w:r w:rsidRPr="00E22EE8">
        <w:rPr>
          <w:sz w:val="22"/>
          <w:szCs w:val="22"/>
          <w:lang w:val="el"/>
        </w:rPr>
        <w:t>κορτικοστεροειδή (φάρμακα που χρησιμοποιούνται για την ανακούφιση των φλεγμονωδών περιοχών του σώματος),</w:t>
      </w:r>
    </w:p>
    <w:p w14:paraId="78E76116" w14:textId="77777777" w:rsidR="00197A71" w:rsidRPr="004802F8" w:rsidRDefault="00E22EE8" w:rsidP="00E7517B">
      <w:pPr>
        <w:pStyle w:val="Lijstalinea"/>
        <w:numPr>
          <w:ilvl w:val="0"/>
          <w:numId w:val="8"/>
        </w:numPr>
        <w:autoSpaceDE w:val="0"/>
        <w:autoSpaceDN w:val="0"/>
        <w:adjustRightInd w:val="0"/>
        <w:ind w:left="567" w:hanging="567"/>
        <w:rPr>
          <w:sz w:val="22"/>
          <w:szCs w:val="22"/>
          <w:lang w:val="el-GR"/>
        </w:rPr>
      </w:pPr>
      <w:r w:rsidRPr="00E22EE8">
        <w:rPr>
          <w:sz w:val="22"/>
          <w:szCs w:val="22"/>
          <w:lang w:val="el"/>
        </w:rPr>
        <w:t>προβενεσίδη (για τη θεραπεία της υπερουριχαιμίας, υψηλά επίπεδα ουρικού οξέος στο αίμα, που σχετίζονται με την ουρική αρθρίτιδα).</w:t>
      </w:r>
    </w:p>
    <w:p w14:paraId="5F84848C" w14:textId="77777777" w:rsidR="00197A71" w:rsidRPr="004802F8" w:rsidRDefault="00197A71" w:rsidP="00197A71">
      <w:pPr>
        <w:autoSpaceDE w:val="0"/>
        <w:autoSpaceDN w:val="0"/>
        <w:adjustRightInd w:val="0"/>
        <w:rPr>
          <w:sz w:val="22"/>
          <w:szCs w:val="22"/>
          <w:lang w:val="el-GR"/>
        </w:rPr>
      </w:pPr>
    </w:p>
    <w:p w14:paraId="79DDDCED" w14:textId="77777777" w:rsidR="00197A71" w:rsidRPr="004802F8" w:rsidRDefault="00E22EE8" w:rsidP="00197A71">
      <w:pPr>
        <w:autoSpaceDE w:val="0"/>
        <w:autoSpaceDN w:val="0"/>
        <w:adjustRightInd w:val="0"/>
        <w:rPr>
          <w:sz w:val="22"/>
          <w:szCs w:val="22"/>
          <w:lang w:val="el-GR"/>
        </w:rPr>
      </w:pPr>
      <w:r w:rsidRPr="00E22EE8">
        <w:rPr>
          <w:sz w:val="22"/>
          <w:szCs w:val="22"/>
          <w:lang w:val="el"/>
        </w:rPr>
        <w:t>Αυτά τα φάρμακα μπορεί να αλλάξουν τη δράση του PHEBURANE και θα χρειαστείτε πιο συχνές εξετάσεις αίματος. Εάν δεν είστε βέβαιοι εάν τα φάρμακά σας περιέχουν αυτές τις ουσίες, θα πρέπει να το ελέγξετε με τον γιατρό ή τον φαρμακοποιό σας.</w:t>
      </w:r>
    </w:p>
    <w:p w14:paraId="4F7169C8" w14:textId="77777777" w:rsidR="00197A71" w:rsidRPr="004802F8" w:rsidRDefault="00197A71" w:rsidP="00197A71">
      <w:pPr>
        <w:autoSpaceDE w:val="0"/>
        <w:autoSpaceDN w:val="0"/>
        <w:adjustRightInd w:val="0"/>
        <w:rPr>
          <w:sz w:val="22"/>
          <w:szCs w:val="22"/>
          <w:lang w:val="el-GR"/>
        </w:rPr>
      </w:pPr>
    </w:p>
    <w:p w14:paraId="4CF3F6E5" w14:textId="77777777" w:rsidR="00197A71" w:rsidRPr="004802F8" w:rsidRDefault="00E22EE8" w:rsidP="00197A71">
      <w:pPr>
        <w:autoSpaceDE w:val="0"/>
        <w:autoSpaceDN w:val="0"/>
        <w:adjustRightInd w:val="0"/>
        <w:rPr>
          <w:b/>
          <w:sz w:val="22"/>
          <w:szCs w:val="22"/>
          <w:lang w:val="el-GR"/>
        </w:rPr>
      </w:pPr>
      <w:r w:rsidRPr="00E22EE8">
        <w:rPr>
          <w:b/>
          <w:bCs/>
          <w:sz w:val="22"/>
          <w:szCs w:val="22"/>
          <w:lang w:val="el"/>
        </w:rPr>
        <w:t>Εγκυμοσύνη και θηλασμός</w:t>
      </w:r>
    </w:p>
    <w:p w14:paraId="465395D8" w14:textId="77777777" w:rsidR="00197A71" w:rsidRPr="004802F8" w:rsidRDefault="00E22EE8" w:rsidP="00197A71">
      <w:pPr>
        <w:autoSpaceDE w:val="0"/>
        <w:autoSpaceDN w:val="0"/>
        <w:adjustRightInd w:val="0"/>
        <w:rPr>
          <w:sz w:val="22"/>
          <w:szCs w:val="22"/>
          <w:lang w:val="el-GR"/>
        </w:rPr>
      </w:pPr>
      <w:r w:rsidRPr="00E22EE8">
        <w:rPr>
          <w:sz w:val="22"/>
          <w:szCs w:val="22"/>
          <w:lang w:val="el"/>
        </w:rPr>
        <w:t xml:space="preserve">Μην χρησιμοποιείτε το PHEBURANE εάν είστε έγκυος, επειδή αυτό το φάρμακο μπορεί να βλάψει το αγέννητο μωρό σας. </w:t>
      </w:r>
    </w:p>
    <w:p w14:paraId="0FA85377" w14:textId="77777777" w:rsidR="00197A71" w:rsidRPr="004802F8" w:rsidRDefault="00197A71" w:rsidP="00197A71">
      <w:pPr>
        <w:autoSpaceDE w:val="0"/>
        <w:autoSpaceDN w:val="0"/>
        <w:adjustRightInd w:val="0"/>
        <w:rPr>
          <w:sz w:val="22"/>
          <w:szCs w:val="22"/>
          <w:lang w:val="el-GR"/>
        </w:rPr>
      </w:pPr>
    </w:p>
    <w:p w14:paraId="4796C775" w14:textId="77777777" w:rsidR="00197A71" w:rsidRPr="004802F8" w:rsidRDefault="00E22EE8" w:rsidP="00197A71">
      <w:pPr>
        <w:autoSpaceDE w:val="0"/>
        <w:autoSpaceDN w:val="0"/>
        <w:adjustRightInd w:val="0"/>
        <w:rPr>
          <w:sz w:val="22"/>
          <w:szCs w:val="22"/>
          <w:lang w:val="el-GR"/>
        </w:rPr>
      </w:pPr>
      <w:r w:rsidRPr="00E22EE8">
        <w:rPr>
          <w:sz w:val="22"/>
          <w:szCs w:val="22"/>
          <w:lang w:val="el"/>
        </w:rPr>
        <w:t xml:space="preserve">Εάν είστε γυναίκα που θα μπορούσε να μείνει έγκυος, </w:t>
      </w:r>
      <w:r w:rsidRPr="00E22EE8">
        <w:rPr>
          <w:b/>
          <w:bCs/>
          <w:sz w:val="22"/>
          <w:szCs w:val="22"/>
          <w:lang w:val="el"/>
        </w:rPr>
        <w:t>πρέπει να χρησιμοποιείτε αξιόπιστη αντισύλληψη κατά τη διάρκεια της θεραπείας με PHEBURANE</w:t>
      </w:r>
      <w:r w:rsidRPr="00E22EE8">
        <w:rPr>
          <w:sz w:val="22"/>
          <w:szCs w:val="22"/>
          <w:lang w:val="el"/>
        </w:rPr>
        <w:t>. Απευθυνθείτε στον γιατρό σας για λεπτομέρειες.</w:t>
      </w:r>
    </w:p>
    <w:p w14:paraId="7E6EBB6D" w14:textId="77777777" w:rsidR="00197A71" w:rsidRPr="004802F8" w:rsidRDefault="00197A71" w:rsidP="00197A71">
      <w:pPr>
        <w:autoSpaceDE w:val="0"/>
        <w:autoSpaceDN w:val="0"/>
        <w:adjustRightInd w:val="0"/>
        <w:rPr>
          <w:sz w:val="22"/>
          <w:szCs w:val="22"/>
          <w:lang w:val="el-GR"/>
        </w:rPr>
      </w:pPr>
    </w:p>
    <w:p w14:paraId="79194253" w14:textId="77777777" w:rsidR="00197A71" w:rsidRPr="004802F8" w:rsidRDefault="00E22EE8" w:rsidP="00197A71">
      <w:pPr>
        <w:autoSpaceDE w:val="0"/>
        <w:autoSpaceDN w:val="0"/>
        <w:adjustRightInd w:val="0"/>
        <w:rPr>
          <w:sz w:val="22"/>
          <w:szCs w:val="22"/>
          <w:lang w:val="el-GR"/>
        </w:rPr>
      </w:pPr>
      <w:r w:rsidRPr="00E22EE8">
        <w:rPr>
          <w:sz w:val="22"/>
          <w:szCs w:val="22"/>
          <w:lang w:val="el"/>
        </w:rPr>
        <w:t>Μην χρησιμοποιείτε το PHEBURANE εάν θηλάζετε, επειδή αυτό το φάρμακο μπορεί να περάσει στο μητρικό γάλα και να βλάψει το μωρό σας.</w:t>
      </w:r>
    </w:p>
    <w:p w14:paraId="59126290" w14:textId="77777777" w:rsidR="00197A71" w:rsidRPr="004802F8" w:rsidRDefault="00197A71" w:rsidP="00197A71">
      <w:pPr>
        <w:autoSpaceDE w:val="0"/>
        <w:autoSpaceDN w:val="0"/>
        <w:adjustRightInd w:val="0"/>
        <w:rPr>
          <w:sz w:val="22"/>
          <w:szCs w:val="22"/>
          <w:lang w:val="el-GR"/>
        </w:rPr>
      </w:pPr>
    </w:p>
    <w:p w14:paraId="315C0442" w14:textId="77777777" w:rsidR="00197A71" w:rsidRPr="004802F8" w:rsidRDefault="00E22EE8" w:rsidP="00197A71">
      <w:pPr>
        <w:autoSpaceDE w:val="0"/>
        <w:autoSpaceDN w:val="0"/>
        <w:adjustRightInd w:val="0"/>
        <w:rPr>
          <w:b/>
          <w:sz w:val="22"/>
          <w:szCs w:val="22"/>
          <w:lang w:val="el-GR"/>
        </w:rPr>
      </w:pPr>
      <w:r w:rsidRPr="00E22EE8">
        <w:rPr>
          <w:b/>
          <w:bCs/>
          <w:sz w:val="22"/>
          <w:szCs w:val="22"/>
          <w:lang w:val="el"/>
        </w:rPr>
        <w:t xml:space="preserve">Οδήγηση και χειρισμός </w:t>
      </w:r>
      <w:r w:rsidR="009363BD">
        <w:rPr>
          <w:b/>
          <w:bCs/>
          <w:sz w:val="22"/>
          <w:szCs w:val="22"/>
          <w:lang w:val="el"/>
        </w:rPr>
        <w:t>μηχανημάτων</w:t>
      </w:r>
    </w:p>
    <w:p w14:paraId="321C1891" w14:textId="77777777" w:rsidR="00197A71" w:rsidRPr="004802F8" w:rsidRDefault="00E22EE8" w:rsidP="00197A71">
      <w:pPr>
        <w:autoSpaceDE w:val="0"/>
        <w:autoSpaceDN w:val="0"/>
        <w:adjustRightInd w:val="0"/>
        <w:rPr>
          <w:sz w:val="22"/>
          <w:szCs w:val="22"/>
          <w:lang w:val="el-GR"/>
        </w:rPr>
      </w:pPr>
      <w:r w:rsidRPr="00E22EE8">
        <w:rPr>
          <w:sz w:val="22"/>
          <w:szCs w:val="22"/>
          <w:lang w:val="el"/>
        </w:rPr>
        <w:t xml:space="preserve">Το PHEBURANE πόσιμο διάλυμα είναι απίθανο να επηρεάσει την ικανότητά σας να οδηγείτε και να χειρίζεστε </w:t>
      </w:r>
      <w:r w:rsidR="009363BD">
        <w:rPr>
          <w:sz w:val="22"/>
          <w:szCs w:val="22"/>
          <w:lang w:val="el"/>
        </w:rPr>
        <w:t>μηχανήματα</w:t>
      </w:r>
      <w:r w:rsidRPr="00E22EE8">
        <w:rPr>
          <w:sz w:val="22"/>
          <w:szCs w:val="22"/>
          <w:lang w:val="el"/>
        </w:rPr>
        <w:t>.</w:t>
      </w:r>
    </w:p>
    <w:p w14:paraId="7AE73C2D" w14:textId="77777777" w:rsidR="00197A71" w:rsidRPr="004802F8" w:rsidRDefault="00197A71" w:rsidP="00197A71">
      <w:pPr>
        <w:autoSpaceDE w:val="0"/>
        <w:autoSpaceDN w:val="0"/>
        <w:adjustRightInd w:val="0"/>
        <w:rPr>
          <w:b/>
          <w:sz w:val="22"/>
          <w:szCs w:val="22"/>
          <w:lang w:val="el-GR"/>
        </w:rPr>
      </w:pPr>
    </w:p>
    <w:p w14:paraId="13FC91D2" w14:textId="77777777" w:rsidR="00197A71" w:rsidRPr="004802F8" w:rsidRDefault="00E22EE8" w:rsidP="00197A71">
      <w:pPr>
        <w:autoSpaceDE w:val="0"/>
        <w:autoSpaceDN w:val="0"/>
        <w:adjustRightInd w:val="0"/>
        <w:rPr>
          <w:b/>
          <w:sz w:val="22"/>
          <w:szCs w:val="22"/>
          <w:lang w:val="el-GR"/>
        </w:rPr>
      </w:pPr>
      <w:r w:rsidRPr="00E22EE8">
        <w:rPr>
          <w:b/>
          <w:bCs/>
          <w:sz w:val="22"/>
          <w:szCs w:val="22"/>
          <w:lang w:val="el"/>
        </w:rPr>
        <w:t xml:space="preserve">Το PHEBURANE πόσιμο διάλυμα περιέχει νάτριο </w:t>
      </w:r>
    </w:p>
    <w:p w14:paraId="5B72E859" w14:textId="77777777" w:rsidR="00E107CC" w:rsidRPr="004802F8" w:rsidRDefault="00E22EE8" w:rsidP="00197A71">
      <w:pPr>
        <w:autoSpaceDE w:val="0"/>
        <w:autoSpaceDN w:val="0"/>
        <w:adjustRightInd w:val="0"/>
        <w:rPr>
          <w:sz w:val="22"/>
          <w:szCs w:val="22"/>
          <w:lang w:val="el-GR"/>
        </w:rPr>
      </w:pPr>
      <w:r w:rsidRPr="00E22EE8">
        <w:rPr>
          <w:sz w:val="22"/>
          <w:szCs w:val="22"/>
          <w:lang w:val="el"/>
        </w:rPr>
        <w:t xml:space="preserve">Αυτό το φάρμακο περιέχει 124mg (5,4mmol) νατρίου (κύριο συστατικό του μαγειρικού/επιτραπέζιου αλατιού) σε κάθε δόση g φαινυλοβουτυρικού νατρίου. Αυτό ισοδυναμεί με το 6,2% της συνιστώμενης μέγιστης ημερήσιας πρόσληψης νατρίου </w:t>
      </w:r>
      <w:r w:rsidR="00184BFE">
        <w:rPr>
          <w:sz w:val="22"/>
          <w:szCs w:val="22"/>
          <w:lang w:val="el"/>
        </w:rPr>
        <w:t xml:space="preserve">με τη διατροφή </w:t>
      </w:r>
      <w:r w:rsidRPr="00E22EE8">
        <w:rPr>
          <w:sz w:val="22"/>
          <w:szCs w:val="22"/>
          <w:lang w:val="el"/>
        </w:rPr>
        <w:t xml:space="preserve">για έναν ενήλικα. </w:t>
      </w:r>
    </w:p>
    <w:p w14:paraId="62488DF9" w14:textId="77777777" w:rsidR="00CC22F3" w:rsidRPr="004802F8" w:rsidRDefault="00E22EE8" w:rsidP="00197A71">
      <w:pPr>
        <w:autoSpaceDE w:val="0"/>
        <w:autoSpaceDN w:val="0"/>
        <w:adjustRightInd w:val="0"/>
        <w:rPr>
          <w:sz w:val="22"/>
          <w:szCs w:val="22"/>
          <w:lang w:val="el-GR"/>
        </w:rPr>
      </w:pPr>
      <w:r w:rsidRPr="00E22EE8">
        <w:rPr>
          <w:sz w:val="22"/>
          <w:szCs w:val="22"/>
          <w:lang w:val="el"/>
        </w:rPr>
        <w:t xml:space="preserve">Η μέγιστη ημερήσια δόση αυτού του φαρμάκου περιέχει 2,5g νατρίου Αυτό ισοδυναμεί με το 125% της συνιστώμενης μέγιστης ημερήσιας πρόσληψης νατρίου </w:t>
      </w:r>
      <w:r w:rsidR="00184BFE">
        <w:rPr>
          <w:sz w:val="22"/>
          <w:szCs w:val="22"/>
          <w:lang w:val="el"/>
        </w:rPr>
        <w:t xml:space="preserve">με τη διατροφή </w:t>
      </w:r>
      <w:r w:rsidRPr="00E22EE8">
        <w:rPr>
          <w:sz w:val="22"/>
          <w:szCs w:val="22"/>
          <w:lang w:val="el"/>
        </w:rPr>
        <w:t>για έναν ενήλικα.</w:t>
      </w:r>
    </w:p>
    <w:p w14:paraId="147B7C06" w14:textId="77777777" w:rsidR="00197A71" w:rsidRPr="004802F8" w:rsidRDefault="00E22EE8" w:rsidP="00197A71">
      <w:pPr>
        <w:autoSpaceDE w:val="0"/>
        <w:autoSpaceDN w:val="0"/>
        <w:adjustRightInd w:val="0"/>
        <w:rPr>
          <w:sz w:val="22"/>
          <w:szCs w:val="22"/>
          <w:lang w:val="el-GR"/>
        </w:rPr>
      </w:pPr>
      <w:r w:rsidRPr="00E22EE8">
        <w:rPr>
          <w:sz w:val="22"/>
          <w:szCs w:val="22"/>
          <w:lang w:val="el"/>
        </w:rPr>
        <w:t xml:space="preserve">Απευθυνθείτε στον γιατρό ή τον φαρμακοποιό σας εάν χρειάζεστε 3 ή περισσότερα γραμμάρια ημερησίως για παρατεταμένο χρονικό διάστημα, ειδικά εάν σας έχουν συμβουλεύσει να ακολουθήσετε δίαιτα χαμηλή σε αλάτι (νάτριο). </w:t>
      </w:r>
    </w:p>
    <w:p w14:paraId="6051C19A" w14:textId="77777777" w:rsidR="00197A71" w:rsidRPr="004802F8" w:rsidRDefault="00197A71" w:rsidP="00197A71">
      <w:pPr>
        <w:autoSpaceDE w:val="0"/>
        <w:autoSpaceDN w:val="0"/>
        <w:adjustRightInd w:val="0"/>
        <w:rPr>
          <w:sz w:val="22"/>
          <w:szCs w:val="22"/>
          <w:lang w:val="el-GR"/>
        </w:rPr>
      </w:pPr>
    </w:p>
    <w:p w14:paraId="3B7D1F77" w14:textId="77777777" w:rsidR="00197A71" w:rsidRPr="004802F8" w:rsidRDefault="00E22EE8" w:rsidP="00197A71">
      <w:pPr>
        <w:autoSpaceDE w:val="0"/>
        <w:autoSpaceDN w:val="0"/>
        <w:adjustRightInd w:val="0"/>
        <w:rPr>
          <w:sz w:val="22"/>
          <w:szCs w:val="22"/>
          <w:lang w:val="el-GR"/>
        </w:rPr>
      </w:pPr>
      <w:r w:rsidRPr="00E22EE8">
        <w:rPr>
          <w:b/>
          <w:bCs/>
          <w:sz w:val="22"/>
          <w:szCs w:val="22"/>
          <w:lang w:val="el"/>
        </w:rPr>
        <w:t xml:space="preserve">Το PHEBURANE πόσιμο διάλυμα περιέχει ασπαρτάμη </w:t>
      </w:r>
    </w:p>
    <w:p w14:paraId="4A2CEEFF" w14:textId="77777777" w:rsidR="00CC22F3" w:rsidRPr="004802F8" w:rsidRDefault="00E22EE8" w:rsidP="00CC22F3">
      <w:pPr>
        <w:autoSpaceDE w:val="0"/>
        <w:autoSpaceDN w:val="0"/>
        <w:adjustRightInd w:val="0"/>
        <w:rPr>
          <w:sz w:val="22"/>
          <w:szCs w:val="22"/>
          <w:lang w:val="el-GR"/>
        </w:rPr>
      </w:pPr>
      <w:r w:rsidRPr="00E22EE8">
        <w:rPr>
          <w:sz w:val="22"/>
          <w:szCs w:val="22"/>
          <w:lang w:val="el"/>
        </w:rPr>
        <w:t>Αυτό το φάρμακο περιέχει 5,7mg ασπαρτάμης ανά g δόσης φαινυλοβουτυρικού νατρίου. Η ασπαρτάμη είναι πηγή φαινυλαλανίνης. Μπορεί να είναι επιβλαβές εάν έχετε φαινυλκετονουρία (PKU), μια σπάνια γενετική διαταραχή στην οποία η φαινυλαλανίνη συσσωρεύεται επειδή το σώμα δεν μπορεί να την απομακρύνει σωστά.</w:t>
      </w:r>
    </w:p>
    <w:p w14:paraId="38D99384" w14:textId="77777777" w:rsidR="0034410C" w:rsidRPr="004802F8" w:rsidRDefault="0034410C" w:rsidP="00741644">
      <w:pPr>
        <w:spacing w:before="1" w:line="260" w:lineRule="exact"/>
        <w:rPr>
          <w:sz w:val="22"/>
          <w:szCs w:val="22"/>
          <w:lang w:val="el-GR"/>
        </w:rPr>
      </w:pPr>
    </w:p>
    <w:p w14:paraId="0DFCF17E" w14:textId="77777777" w:rsidR="0034410C" w:rsidRPr="004802F8" w:rsidRDefault="00E22EE8" w:rsidP="00741644">
      <w:pPr>
        <w:spacing w:before="1" w:line="260" w:lineRule="exact"/>
        <w:rPr>
          <w:b/>
          <w:bCs/>
          <w:sz w:val="22"/>
          <w:szCs w:val="22"/>
          <w:lang w:val="el-GR"/>
        </w:rPr>
      </w:pPr>
      <w:r w:rsidRPr="00E22EE8">
        <w:rPr>
          <w:b/>
          <w:bCs/>
          <w:sz w:val="22"/>
          <w:szCs w:val="22"/>
          <w:lang w:val="el"/>
        </w:rPr>
        <w:t>Η επικάλυψη με γεύση φραγκοστάφυλου περιέχει προπυλενογλυκόλη</w:t>
      </w:r>
    </w:p>
    <w:p w14:paraId="3BC92DA4" w14:textId="77777777" w:rsidR="0034410C" w:rsidRPr="004802F8" w:rsidRDefault="00E22EE8" w:rsidP="00741644">
      <w:pPr>
        <w:spacing w:before="1" w:line="260" w:lineRule="exact"/>
        <w:rPr>
          <w:sz w:val="22"/>
          <w:szCs w:val="22"/>
          <w:lang w:val="el-GR"/>
        </w:rPr>
      </w:pPr>
      <w:r w:rsidRPr="00E22EE8">
        <w:rPr>
          <w:sz w:val="22"/>
          <w:szCs w:val="22"/>
          <w:lang w:val="el"/>
        </w:rPr>
        <w:t>Αυτό το φάρμακο περιέχει 26,55mg προπυλενογλυκόλης ανά σταγόνα.</w:t>
      </w:r>
    </w:p>
    <w:p w14:paraId="2FE8AF44" w14:textId="77777777" w:rsidR="00652DEB" w:rsidRPr="004802F8" w:rsidRDefault="00652DEB" w:rsidP="00741644">
      <w:pPr>
        <w:spacing w:before="1" w:line="260" w:lineRule="exact"/>
        <w:rPr>
          <w:sz w:val="22"/>
          <w:szCs w:val="22"/>
          <w:lang w:val="el-GR"/>
        </w:rPr>
      </w:pPr>
    </w:p>
    <w:p w14:paraId="0C989082" w14:textId="5DCBB167" w:rsidR="00652DEB" w:rsidRPr="004802F8" w:rsidRDefault="00E22EE8" w:rsidP="00652DEB">
      <w:pPr>
        <w:rPr>
          <w:sz w:val="22"/>
          <w:szCs w:val="22"/>
          <w:lang w:val="el-GR"/>
        </w:rPr>
      </w:pPr>
      <w:r w:rsidRPr="00E22EE8">
        <w:rPr>
          <w:sz w:val="22"/>
          <w:szCs w:val="22"/>
          <w:lang w:val="el"/>
        </w:rPr>
        <w:t xml:space="preserve">Εάν το μωρό σας είναι ηλικίας μικρότερης των 4 εβδομάδων, μιλήστε με τον γιατρό ή τον φαρμακοποιό σας πριν του δώσετε </w:t>
      </w:r>
      <w:del w:id="476" w:author="Translator" w:date="2026-02-17T12:19:00Z" w16du:dateUtc="2026-02-17T10:19:00Z">
        <w:r w:rsidRPr="00E22EE8" w:rsidDel="00C3021D">
          <w:rPr>
            <w:sz w:val="22"/>
            <w:szCs w:val="22"/>
            <w:lang w:val="el"/>
          </w:rPr>
          <w:delText xml:space="preserve">αυτό </w:delText>
        </w:r>
      </w:del>
      <w:ins w:id="477" w:author="Translator" w:date="2026-02-17T12:19:00Z" w16du:dateUtc="2026-02-17T10:19:00Z">
        <w:r w:rsidR="00C3021D" w:rsidRPr="00E22EE8">
          <w:rPr>
            <w:sz w:val="22"/>
            <w:szCs w:val="22"/>
            <w:lang w:val="el"/>
          </w:rPr>
          <w:t>αυτ</w:t>
        </w:r>
        <w:r w:rsidR="00C3021D">
          <w:rPr>
            <w:sz w:val="22"/>
            <w:szCs w:val="22"/>
            <w:lang w:val="el"/>
          </w:rPr>
          <w:t>ή</w:t>
        </w:r>
      </w:ins>
      <w:ins w:id="478" w:author="marina" w:date="2026-02-17T14:15:00Z" w16du:dateUtc="2026-02-17T12:15:00Z">
        <w:r w:rsidR="004F504C">
          <w:rPr>
            <w:sz w:val="22"/>
            <w:szCs w:val="22"/>
            <w:lang w:val="el"/>
          </w:rPr>
          <w:t>ν</w:t>
        </w:r>
      </w:ins>
      <w:ins w:id="479" w:author="Translator" w:date="2026-02-17T12:19:00Z" w16du:dateUtc="2026-02-17T10:19:00Z">
        <w:r w:rsidR="00C3021D">
          <w:rPr>
            <w:sz w:val="22"/>
            <w:szCs w:val="22"/>
            <w:lang w:val="el"/>
          </w:rPr>
          <w:t xml:space="preserve"> την επικάλυψη με γεύση</w:t>
        </w:r>
      </w:ins>
      <w:del w:id="480" w:author="Translator" w:date="2026-02-17T12:19:00Z" w16du:dateUtc="2026-02-17T10:19:00Z">
        <w:r w:rsidRPr="00E22EE8" w:rsidDel="00C3021D">
          <w:rPr>
            <w:sz w:val="22"/>
            <w:szCs w:val="22"/>
            <w:lang w:val="el"/>
          </w:rPr>
          <w:delText>το φάρμακο</w:delText>
        </w:r>
      </w:del>
      <w:r w:rsidRPr="00E22EE8">
        <w:rPr>
          <w:sz w:val="22"/>
          <w:szCs w:val="22"/>
          <w:lang w:val="el"/>
        </w:rPr>
        <w:t>, ιδιαίτερα εάν στο μωρό χορηγούνται άλλα φάρμακα που περιέχουν προπυλενογλυκόλη ή αλκοόλ.</w:t>
      </w:r>
    </w:p>
    <w:p w14:paraId="53EC85AB" w14:textId="77777777" w:rsidR="00652DEB" w:rsidRPr="004802F8" w:rsidRDefault="00652DEB" w:rsidP="00741644">
      <w:pPr>
        <w:spacing w:before="1" w:line="260" w:lineRule="exact"/>
        <w:rPr>
          <w:sz w:val="22"/>
          <w:szCs w:val="22"/>
          <w:lang w:val="el-GR"/>
        </w:rPr>
      </w:pPr>
    </w:p>
    <w:p w14:paraId="33D0E509" w14:textId="77777777" w:rsidR="00E107CC" w:rsidRPr="004802F8" w:rsidRDefault="00E107CC" w:rsidP="00D52002">
      <w:pPr>
        <w:autoSpaceDE w:val="0"/>
        <w:autoSpaceDN w:val="0"/>
        <w:adjustRightInd w:val="0"/>
        <w:ind w:left="567" w:hanging="567"/>
        <w:rPr>
          <w:b/>
          <w:sz w:val="22"/>
          <w:szCs w:val="22"/>
          <w:lang w:val="el-GR"/>
        </w:rPr>
      </w:pPr>
    </w:p>
    <w:p w14:paraId="6FEF6408" w14:textId="77777777" w:rsidR="00197A71" w:rsidRPr="004802F8" w:rsidRDefault="00E22EE8" w:rsidP="00392690">
      <w:pPr>
        <w:autoSpaceDE w:val="0"/>
        <w:autoSpaceDN w:val="0"/>
        <w:adjustRightInd w:val="0"/>
        <w:ind w:left="567" w:hanging="567"/>
        <w:rPr>
          <w:b/>
          <w:sz w:val="22"/>
          <w:szCs w:val="22"/>
          <w:lang w:val="el-GR"/>
        </w:rPr>
      </w:pPr>
      <w:r w:rsidRPr="00E22EE8">
        <w:rPr>
          <w:b/>
          <w:bCs/>
          <w:sz w:val="22"/>
          <w:szCs w:val="22"/>
          <w:lang w:val="el"/>
        </w:rPr>
        <w:t>3.</w:t>
      </w:r>
      <w:r w:rsidRPr="00E22EE8">
        <w:rPr>
          <w:b/>
          <w:bCs/>
          <w:sz w:val="22"/>
          <w:szCs w:val="22"/>
          <w:lang w:val="el"/>
        </w:rPr>
        <w:tab/>
        <w:t xml:space="preserve">Πώς να πάρετε το PHEBURANE πόσιμο διάλυμα </w:t>
      </w:r>
    </w:p>
    <w:p w14:paraId="4DDD77F9" w14:textId="77777777" w:rsidR="00197A71" w:rsidRPr="004802F8" w:rsidRDefault="00197A71" w:rsidP="00197A71">
      <w:pPr>
        <w:autoSpaceDE w:val="0"/>
        <w:autoSpaceDN w:val="0"/>
        <w:adjustRightInd w:val="0"/>
        <w:rPr>
          <w:sz w:val="22"/>
          <w:szCs w:val="22"/>
          <w:lang w:val="el-GR"/>
        </w:rPr>
      </w:pPr>
    </w:p>
    <w:p w14:paraId="4450690B" w14:textId="77777777" w:rsidR="00197A71" w:rsidRPr="004802F8" w:rsidRDefault="00E22EE8" w:rsidP="00197A71">
      <w:pPr>
        <w:autoSpaceDE w:val="0"/>
        <w:autoSpaceDN w:val="0"/>
        <w:adjustRightInd w:val="0"/>
        <w:rPr>
          <w:sz w:val="22"/>
          <w:szCs w:val="22"/>
          <w:lang w:val="el-GR"/>
        </w:rPr>
      </w:pPr>
      <w:r w:rsidRPr="00E22EE8">
        <w:rPr>
          <w:sz w:val="22"/>
          <w:szCs w:val="22"/>
          <w:lang w:val="el"/>
        </w:rPr>
        <w:t>Πάντοτε να παίρνετε αυτό το φάρμακο αυστηρά σύμφωνα με τις οδηγίες του γιατρού σας. Εάν έχετε αμφιβολίες, ρωτήστε τον γιατρό ή τον φαρμακοποιό σας.</w:t>
      </w:r>
    </w:p>
    <w:p w14:paraId="5BDA9FD0" w14:textId="77777777" w:rsidR="00197A71" w:rsidRPr="004802F8" w:rsidRDefault="00197A71" w:rsidP="00197A71">
      <w:pPr>
        <w:autoSpaceDE w:val="0"/>
        <w:autoSpaceDN w:val="0"/>
        <w:adjustRightInd w:val="0"/>
        <w:rPr>
          <w:b/>
          <w:sz w:val="22"/>
          <w:szCs w:val="22"/>
          <w:lang w:val="el-GR"/>
        </w:rPr>
      </w:pPr>
    </w:p>
    <w:p w14:paraId="6D31E014" w14:textId="77777777" w:rsidR="00197A71" w:rsidRPr="004802F8" w:rsidRDefault="00E22EE8" w:rsidP="00197A71">
      <w:pPr>
        <w:autoSpaceDE w:val="0"/>
        <w:autoSpaceDN w:val="0"/>
        <w:adjustRightInd w:val="0"/>
        <w:rPr>
          <w:b/>
          <w:sz w:val="22"/>
          <w:szCs w:val="22"/>
          <w:lang w:val="el-GR"/>
        </w:rPr>
      </w:pPr>
      <w:r w:rsidRPr="00E22EE8">
        <w:rPr>
          <w:b/>
          <w:bCs/>
          <w:sz w:val="22"/>
          <w:szCs w:val="22"/>
          <w:lang w:val="el"/>
        </w:rPr>
        <w:t>Δόση</w:t>
      </w:r>
    </w:p>
    <w:p w14:paraId="2D6E4039" w14:textId="77777777" w:rsidR="00197A71" w:rsidRPr="004802F8" w:rsidRDefault="00E22EE8" w:rsidP="00197A71">
      <w:pPr>
        <w:autoSpaceDE w:val="0"/>
        <w:autoSpaceDN w:val="0"/>
        <w:adjustRightInd w:val="0"/>
        <w:rPr>
          <w:sz w:val="22"/>
          <w:szCs w:val="22"/>
          <w:lang w:val="el-GR"/>
        </w:rPr>
      </w:pPr>
      <w:r w:rsidRPr="00E22EE8">
        <w:rPr>
          <w:sz w:val="22"/>
          <w:szCs w:val="22"/>
          <w:lang w:val="el"/>
        </w:rPr>
        <w:t>Η ημερήσια δόση του PHEBURANE πόσιμο διάλυμα θα βασίζεται στο σωματικό σας βάρος ή στην επιφάνεια του σώματός σας και θα προσαρμόζεται ανάλογα με την ανοχή σας στις πρωτεΐνες και τη διατροφή σας. Θα χρειαστείτε τακτικές εξετάσεις αίματος για να καθορίσετε τη σωστή ημερήσια δόση. Ο γιατρός σας θα σας πει την ποσότητα του υγρού που πρέπει να πάρετε.</w:t>
      </w:r>
    </w:p>
    <w:p w14:paraId="79A2A657" w14:textId="77777777" w:rsidR="00197A71" w:rsidRPr="004802F8" w:rsidRDefault="00197A71" w:rsidP="00197A71">
      <w:pPr>
        <w:autoSpaceDE w:val="0"/>
        <w:autoSpaceDN w:val="0"/>
        <w:adjustRightInd w:val="0"/>
        <w:rPr>
          <w:sz w:val="22"/>
          <w:szCs w:val="22"/>
          <w:lang w:val="el-GR"/>
        </w:rPr>
      </w:pPr>
    </w:p>
    <w:p w14:paraId="6FD45D6D" w14:textId="77777777" w:rsidR="00197A71" w:rsidRPr="004802F8" w:rsidRDefault="00E22EE8" w:rsidP="00197A71">
      <w:pPr>
        <w:autoSpaceDE w:val="0"/>
        <w:autoSpaceDN w:val="0"/>
        <w:adjustRightInd w:val="0"/>
        <w:rPr>
          <w:b/>
          <w:sz w:val="22"/>
          <w:szCs w:val="22"/>
          <w:lang w:val="el-GR"/>
        </w:rPr>
      </w:pPr>
      <w:r w:rsidRPr="00E22EE8">
        <w:rPr>
          <w:b/>
          <w:bCs/>
          <w:sz w:val="22"/>
          <w:szCs w:val="22"/>
          <w:lang w:val="el"/>
        </w:rPr>
        <w:t xml:space="preserve">Τρόπος χορήγησης </w:t>
      </w:r>
    </w:p>
    <w:p w14:paraId="41110852" w14:textId="77777777" w:rsidR="00197A71" w:rsidRPr="004802F8" w:rsidRDefault="00E22EE8" w:rsidP="00392690">
      <w:pPr>
        <w:jc w:val="both"/>
        <w:rPr>
          <w:lang w:val="el-GR"/>
        </w:rPr>
      </w:pPr>
      <w:bookmarkStart w:id="481" w:name="_Hlk64387754"/>
      <w:r w:rsidRPr="00E22EE8">
        <w:rPr>
          <w:sz w:val="22"/>
          <w:szCs w:val="22"/>
          <w:lang w:val="el"/>
        </w:rPr>
        <w:t>Το PHEBURANE πόσιμο διάλυμα πρέπει να λαμβάνεται μαζί με τα γεύματα</w:t>
      </w:r>
      <w:bookmarkEnd w:id="481"/>
      <w:r w:rsidRPr="00E22EE8">
        <w:rPr>
          <w:sz w:val="22"/>
          <w:szCs w:val="22"/>
          <w:lang w:val="el"/>
        </w:rPr>
        <w:t xml:space="preserve">. </w:t>
      </w:r>
    </w:p>
    <w:p w14:paraId="45791704" w14:textId="77777777" w:rsidR="00197A71" w:rsidRPr="004802F8" w:rsidRDefault="00E22EE8" w:rsidP="005E27BC">
      <w:pPr>
        <w:autoSpaceDE w:val="0"/>
        <w:autoSpaceDN w:val="0"/>
        <w:adjustRightInd w:val="0"/>
        <w:rPr>
          <w:sz w:val="22"/>
          <w:szCs w:val="22"/>
          <w:lang w:val="el-GR"/>
        </w:rPr>
      </w:pPr>
      <w:bookmarkStart w:id="482" w:name="_Hlk64387695"/>
      <w:r w:rsidRPr="00E22EE8">
        <w:rPr>
          <w:sz w:val="22"/>
          <w:szCs w:val="22"/>
          <w:lang w:val="el"/>
        </w:rPr>
        <w:t>Χρησιμοποιήστε μόνο τη δοσομετρική σύριγγα που παρέχεται με το PHEBURANE πόσιμο διάλυμα για να μετρήσετε μια δόση του PHEBURANE πόσιμο διάλυμα. Μη χρησιμοποιείτε άλλες συσκευές/κουτάλια/σύριγγες για τη χορήγηση μιας δόσης. Η σύριγγα έχει εύρος από 0,5g έως 3g με διαβαθμίσεις του 0,25. Η διαβάθμιση της δοσιμετρικής σύριγγας αντικατοπτρίζει τα γραμμάρια φαινυλοβουτυρικού νατρίου. Ακολουθήστε τις παρακάτω οδηγίες για τη χορήγηση του PHEBURANE πόσιμο διάλυμα:</w:t>
      </w:r>
    </w:p>
    <w:bookmarkEnd w:id="482"/>
    <w:p w14:paraId="5174DD80" w14:textId="77777777" w:rsidR="00197A71" w:rsidRPr="004802F8" w:rsidRDefault="00197A71" w:rsidP="00197A71">
      <w:pPr>
        <w:autoSpaceDE w:val="0"/>
        <w:autoSpaceDN w:val="0"/>
        <w:adjustRightInd w:val="0"/>
        <w:rPr>
          <w:sz w:val="22"/>
          <w:szCs w:val="22"/>
          <w:lang w:val="el-GR"/>
        </w:rPr>
      </w:pPr>
    </w:p>
    <w:p w14:paraId="0B626AAB" w14:textId="77777777" w:rsidR="00DD49DC" w:rsidRPr="004802F8" w:rsidRDefault="00E22EE8" w:rsidP="00197A71">
      <w:pPr>
        <w:autoSpaceDE w:val="0"/>
        <w:autoSpaceDN w:val="0"/>
        <w:adjustRightInd w:val="0"/>
        <w:rPr>
          <w:sz w:val="22"/>
          <w:szCs w:val="22"/>
          <w:lang w:val="el-GR"/>
        </w:rPr>
      </w:pPr>
      <w:r w:rsidRPr="00E22EE8">
        <w:rPr>
          <w:sz w:val="22"/>
          <w:szCs w:val="22"/>
          <w:lang w:val="el"/>
        </w:rPr>
        <w:t>Χορήγηση για από του στόματος χρήση</w:t>
      </w:r>
    </w:p>
    <w:p w14:paraId="59A2DC90" w14:textId="77777777" w:rsidR="00197A71" w:rsidRPr="004802F8" w:rsidRDefault="00E22EE8" w:rsidP="00E7517B">
      <w:pPr>
        <w:pStyle w:val="Lijstalinea"/>
        <w:numPr>
          <w:ilvl w:val="0"/>
          <w:numId w:val="14"/>
        </w:numPr>
        <w:autoSpaceDE w:val="0"/>
        <w:autoSpaceDN w:val="0"/>
        <w:adjustRightInd w:val="0"/>
        <w:ind w:left="993" w:hanging="567"/>
        <w:rPr>
          <w:sz w:val="22"/>
          <w:szCs w:val="22"/>
          <w:lang w:val="el-GR"/>
        </w:rPr>
      </w:pPr>
      <w:bookmarkStart w:id="483" w:name="_Hlk59637792"/>
      <w:r w:rsidRPr="00E22EE8">
        <w:rPr>
          <w:sz w:val="22"/>
          <w:szCs w:val="22"/>
          <w:lang w:val="el"/>
        </w:rPr>
        <w:t>Ανοίξτε τη φιάλη του PHEBURANE πόσιμο διάλυμα πιέζοντας προς τα κάτω το πώμα και στρίβοντας προς τα αριστερά.</w:t>
      </w:r>
    </w:p>
    <w:p w14:paraId="57F4743A" w14:textId="77777777" w:rsidR="00197A71" w:rsidRPr="00E22EE8" w:rsidRDefault="00D36DC1" w:rsidP="00197A71">
      <w:pPr>
        <w:autoSpaceDE w:val="0"/>
        <w:autoSpaceDN w:val="0"/>
        <w:adjustRightInd w:val="0"/>
        <w:ind w:left="1080"/>
        <w:rPr>
          <w:sz w:val="22"/>
          <w:szCs w:val="22"/>
        </w:rPr>
      </w:pPr>
      <w:r w:rsidRPr="00D36DC1">
        <w:rPr>
          <w:noProof/>
          <w:lang w:val="nl-NL" w:eastAsia="nl-NL"/>
        </w:rPr>
        <w:drawing>
          <wp:inline distT="0" distB="0" distL="0" distR="0" wp14:anchorId="3BC8426C" wp14:editId="0CA8ECE6">
            <wp:extent cx="942975" cy="1247775"/>
            <wp:effectExtent l="0" t="0" r="0" b="0"/>
            <wp:docPr id="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42975" cy="1247775"/>
                    </a:xfrm>
                    <a:prstGeom prst="rect">
                      <a:avLst/>
                    </a:prstGeom>
                    <a:noFill/>
                    <a:ln>
                      <a:noFill/>
                    </a:ln>
                  </pic:spPr>
                </pic:pic>
              </a:graphicData>
            </a:graphic>
          </wp:inline>
        </w:drawing>
      </w:r>
    </w:p>
    <w:p w14:paraId="581BAED5" w14:textId="77777777" w:rsidR="00197A71" w:rsidRPr="004802F8" w:rsidRDefault="00E22EE8" w:rsidP="00E7517B">
      <w:pPr>
        <w:pStyle w:val="Lijstalinea"/>
        <w:numPr>
          <w:ilvl w:val="0"/>
          <w:numId w:val="14"/>
        </w:numPr>
        <w:ind w:left="993" w:hanging="567"/>
        <w:contextualSpacing w:val="0"/>
        <w:rPr>
          <w:sz w:val="22"/>
          <w:szCs w:val="22"/>
          <w:lang w:val="el-GR"/>
        </w:rPr>
      </w:pPr>
      <w:r w:rsidRPr="00E22EE8">
        <w:rPr>
          <w:sz w:val="22"/>
          <w:szCs w:val="22"/>
          <w:lang w:val="el"/>
        </w:rPr>
        <w:t>Πάρτε τη δοσομετρική σύριγγα με σήμανση CE με προσαρτημένο προσαρμογέα φιάλης από το φακελλίσκο.</w:t>
      </w:r>
    </w:p>
    <w:p w14:paraId="390F1272" w14:textId="77777777" w:rsidR="00197A71" w:rsidRPr="00E22EE8" w:rsidRDefault="00D36DC1" w:rsidP="00197A71">
      <w:pPr>
        <w:ind w:left="1080"/>
        <w:rPr>
          <w:sz w:val="22"/>
          <w:szCs w:val="22"/>
        </w:rPr>
      </w:pPr>
      <w:r w:rsidRPr="00D36DC1">
        <w:rPr>
          <w:noProof/>
          <w:lang w:val="nl-NL" w:eastAsia="nl-NL"/>
        </w:rPr>
        <w:drawing>
          <wp:inline distT="0" distB="0" distL="0" distR="0" wp14:anchorId="4794E7DB" wp14:editId="368F8E28">
            <wp:extent cx="990600" cy="1457325"/>
            <wp:effectExtent l="0" t="0" r="0" b="0"/>
            <wp:docPr id="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90600" cy="1457325"/>
                    </a:xfrm>
                    <a:prstGeom prst="rect">
                      <a:avLst/>
                    </a:prstGeom>
                    <a:noFill/>
                    <a:ln>
                      <a:noFill/>
                    </a:ln>
                  </pic:spPr>
                </pic:pic>
              </a:graphicData>
            </a:graphic>
          </wp:inline>
        </w:drawing>
      </w:r>
    </w:p>
    <w:p w14:paraId="12437CED" w14:textId="77777777" w:rsidR="00197A71" w:rsidRPr="004802F8" w:rsidRDefault="00E22EE8" w:rsidP="00E7517B">
      <w:pPr>
        <w:pStyle w:val="Lijstalinea"/>
        <w:numPr>
          <w:ilvl w:val="0"/>
          <w:numId w:val="14"/>
        </w:numPr>
        <w:ind w:left="993" w:hanging="567"/>
        <w:contextualSpacing w:val="0"/>
        <w:rPr>
          <w:sz w:val="22"/>
          <w:szCs w:val="22"/>
          <w:lang w:val="el-GR"/>
        </w:rPr>
      </w:pPr>
      <w:r w:rsidRPr="00E22EE8">
        <w:rPr>
          <w:sz w:val="22"/>
          <w:szCs w:val="22"/>
          <w:lang w:val="el"/>
        </w:rPr>
        <w:t>Τοποθετήστε (πιέστε) τον προσαρμογέα στο λαιμό της φιάλης ενώ η σύριγγα βρίσκεται στον προσαρμογέα.</w:t>
      </w:r>
    </w:p>
    <w:p w14:paraId="421C5DF3" w14:textId="77777777" w:rsidR="00197A71" w:rsidRPr="00E22EE8" w:rsidRDefault="00D36DC1" w:rsidP="00197A71">
      <w:pPr>
        <w:pStyle w:val="Lijstalinea"/>
        <w:autoSpaceDE w:val="0"/>
        <w:autoSpaceDN w:val="0"/>
        <w:adjustRightInd w:val="0"/>
        <w:ind w:left="1440" w:hanging="306"/>
        <w:rPr>
          <w:sz w:val="22"/>
          <w:szCs w:val="22"/>
        </w:rPr>
      </w:pPr>
      <w:r w:rsidRPr="00D36DC1">
        <w:rPr>
          <w:noProof/>
          <w:lang w:val="nl-NL" w:eastAsia="nl-NL"/>
        </w:rPr>
        <w:drawing>
          <wp:inline distT="0" distB="0" distL="0" distR="0" wp14:anchorId="3C4D66F4" wp14:editId="007370FE">
            <wp:extent cx="942975" cy="1438275"/>
            <wp:effectExtent l="0" t="0" r="0" b="0"/>
            <wp:docPr id="5"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42975" cy="1438275"/>
                    </a:xfrm>
                    <a:prstGeom prst="rect">
                      <a:avLst/>
                    </a:prstGeom>
                    <a:noFill/>
                    <a:ln>
                      <a:noFill/>
                    </a:ln>
                  </pic:spPr>
                </pic:pic>
              </a:graphicData>
            </a:graphic>
          </wp:inline>
        </w:drawing>
      </w:r>
    </w:p>
    <w:p w14:paraId="554D028D" w14:textId="77777777" w:rsidR="00197A71" w:rsidRPr="00E22EE8" w:rsidRDefault="00E22EE8" w:rsidP="00E7517B">
      <w:pPr>
        <w:pStyle w:val="Lijstalinea"/>
        <w:numPr>
          <w:ilvl w:val="0"/>
          <w:numId w:val="14"/>
        </w:numPr>
        <w:ind w:left="993" w:hanging="567"/>
        <w:contextualSpacing w:val="0"/>
        <w:rPr>
          <w:sz w:val="22"/>
          <w:szCs w:val="22"/>
        </w:rPr>
      </w:pPr>
      <w:r w:rsidRPr="00E22EE8">
        <w:rPr>
          <w:sz w:val="22"/>
          <w:szCs w:val="22"/>
          <w:lang w:val="el"/>
        </w:rPr>
        <w:t>Αναστρέψτε τη φιάλη.</w:t>
      </w:r>
    </w:p>
    <w:p w14:paraId="0667BBCF" w14:textId="77777777" w:rsidR="00197A71" w:rsidRPr="00E22EE8" w:rsidRDefault="00D36DC1" w:rsidP="00197A71">
      <w:pPr>
        <w:pStyle w:val="Lijstalinea"/>
        <w:ind w:left="1440" w:hanging="164"/>
        <w:contextualSpacing w:val="0"/>
        <w:rPr>
          <w:sz w:val="22"/>
          <w:szCs w:val="22"/>
        </w:rPr>
      </w:pPr>
      <w:r w:rsidRPr="00D36DC1">
        <w:rPr>
          <w:noProof/>
          <w:lang w:val="nl-NL" w:eastAsia="nl-NL"/>
        </w:rPr>
        <w:drawing>
          <wp:inline distT="0" distB="0" distL="0" distR="0" wp14:anchorId="67C26549" wp14:editId="27B49762">
            <wp:extent cx="952500" cy="1362075"/>
            <wp:effectExtent l="0" t="0" r="0" b="0"/>
            <wp:docPr id="6"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00" cy="1362075"/>
                    </a:xfrm>
                    <a:prstGeom prst="rect">
                      <a:avLst/>
                    </a:prstGeom>
                    <a:noFill/>
                    <a:ln>
                      <a:noFill/>
                    </a:ln>
                  </pic:spPr>
                </pic:pic>
              </a:graphicData>
            </a:graphic>
          </wp:inline>
        </w:drawing>
      </w:r>
    </w:p>
    <w:p w14:paraId="549CACD8" w14:textId="77777777" w:rsidR="00197A71" w:rsidRPr="004802F8" w:rsidRDefault="00E22EE8" w:rsidP="00E7517B">
      <w:pPr>
        <w:pStyle w:val="Lijstalinea"/>
        <w:numPr>
          <w:ilvl w:val="0"/>
          <w:numId w:val="14"/>
        </w:numPr>
        <w:ind w:left="993" w:hanging="567"/>
        <w:contextualSpacing w:val="0"/>
        <w:rPr>
          <w:sz w:val="22"/>
          <w:szCs w:val="22"/>
          <w:lang w:val="el-GR"/>
        </w:rPr>
      </w:pPr>
      <w:r w:rsidRPr="00E22EE8">
        <w:rPr>
          <w:sz w:val="22"/>
          <w:szCs w:val="22"/>
          <w:lang w:val="el"/>
        </w:rPr>
        <w:t>Πάρτε την απαιτούμενη ποσότητα του PHEBURANE πόσιμο διάλυμα από τη φιάλη (ισοδύναμη με τον αριθμό των γραμμαρίων φαινυλοβουτυρικού νατρίου που σας έχει συνταγογραφήσει ο γιατρός σας) με τη χρήση της δοσολο</w:t>
      </w:r>
      <w:r w:rsidR="00C065AB">
        <w:rPr>
          <w:sz w:val="22"/>
          <w:szCs w:val="22"/>
          <w:lang w:val="el"/>
        </w:rPr>
        <w:t>μετρικής</w:t>
      </w:r>
      <w:r w:rsidRPr="00E22EE8">
        <w:rPr>
          <w:sz w:val="22"/>
          <w:szCs w:val="22"/>
          <w:lang w:val="el"/>
        </w:rPr>
        <w:t xml:space="preserve"> σύριγγας.</w:t>
      </w:r>
    </w:p>
    <w:p w14:paraId="199FC099" w14:textId="77777777" w:rsidR="00197A71" w:rsidRPr="00E22EE8" w:rsidRDefault="00D36DC1" w:rsidP="00197A71">
      <w:pPr>
        <w:pStyle w:val="Lijstalinea"/>
        <w:autoSpaceDE w:val="0"/>
        <w:autoSpaceDN w:val="0"/>
        <w:adjustRightInd w:val="0"/>
        <w:ind w:left="1440" w:hanging="164"/>
        <w:rPr>
          <w:sz w:val="22"/>
          <w:szCs w:val="22"/>
        </w:rPr>
      </w:pPr>
      <w:r w:rsidRPr="00D36DC1">
        <w:rPr>
          <w:noProof/>
          <w:lang w:val="nl-NL" w:eastAsia="nl-NL"/>
        </w:rPr>
        <w:drawing>
          <wp:inline distT="0" distB="0" distL="0" distR="0" wp14:anchorId="56206530" wp14:editId="33D6D36E">
            <wp:extent cx="771525" cy="1514475"/>
            <wp:effectExtent l="0" t="0" r="0" b="0"/>
            <wp:docPr id="7"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71525" cy="1514475"/>
                    </a:xfrm>
                    <a:prstGeom prst="rect">
                      <a:avLst/>
                    </a:prstGeom>
                    <a:noFill/>
                    <a:ln>
                      <a:noFill/>
                    </a:ln>
                  </pic:spPr>
                </pic:pic>
              </a:graphicData>
            </a:graphic>
          </wp:inline>
        </w:drawing>
      </w:r>
    </w:p>
    <w:p w14:paraId="20AC772A" w14:textId="77777777" w:rsidR="00197A71" w:rsidRPr="00C3021D" w:rsidRDefault="00E22EE8" w:rsidP="00E7517B">
      <w:pPr>
        <w:pStyle w:val="Lijstalinea"/>
        <w:numPr>
          <w:ilvl w:val="0"/>
          <w:numId w:val="14"/>
        </w:numPr>
        <w:ind w:left="993" w:hanging="567"/>
        <w:contextualSpacing w:val="0"/>
        <w:rPr>
          <w:ins w:id="484" w:author="Translator" w:date="2026-02-17T12:19:00Z" w16du:dateUtc="2026-02-17T10:19:00Z"/>
          <w:sz w:val="22"/>
          <w:szCs w:val="22"/>
          <w:lang w:val="el-GR"/>
          <w:rPrChange w:id="485" w:author="Translator" w:date="2026-02-17T12:19:00Z" w16du:dateUtc="2026-02-17T10:19:00Z">
            <w:rPr>
              <w:ins w:id="486" w:author="Translator" w:date="2026-02-17T12:19:00Z" w16du:dateUtc="2026-02-17T10:19:00Z"/>
              <w:sz w:val="22"/>
              <w:szCs w:val="22"/>
              <w:lang w:val="el"/>
            </w:rPr>
          </w:rPrChange>
        </w:rPr>
      </w:pPr>
      <w:r w:rsidRPr="00E22EE8">
        <w:rPr>
          <w:sz w:val="22"/>
          <w:szCs w:val="22"/>
          <w:lang w:val="el"/>
        </w:rPr>
        <w:t>Βγάλτε τη δοσομετρική σύριγγα με το PHEBURANE πόσιμο διάλυμα από τον προσαρμογέα και αδειάστε την ποσότητα του PHEBURANE πόσιμο διάλυμα στη δοσομετρική σύριγγα σε ένα ποτήρι με τουλάχιστον 20ml νερό.</w:t>
      </w:r>
    </w:p>
    <w:p w14:paraId="136447F9" w14:textId="77777777" w:rsidR="00197A71" w:rsidRPr="00E22EE8" w:rsidRDefault="00D36DC1" w:rsidP="00197A71">
      <w:pPr>
        <w:pStyle w:val="Lijstalinea"/>
        <w:ind w:left="1440" w:hanging="164"/>
        <w:contextualSpacing w:val="0"/>
        <w:rPr>
          <w:sz w:val="22"/>
          <w:szCs w:val="22"/>
        </w:rPr>
      </w:pPr>
      <w:r w:rsidRPr="00D36DC1">
        <w:rPr>
          <w:noProof/>
          <w:lang w:val="nl-NL" w:eastAsia="nl-NL"/>
        </w:rPr>
        <w:drawing>
          <wp:inline distT="0" distB="0" distL="0" distR="0" wp14:anchorId="5379F981" wp14:editId="09659BD7">
            <wp:extent cx="857250" cy="1247775"/>
            <wp:effectExtent l="0" t="0" r="0" b="0"/>
            <wp:docPr id="8"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57250" cy="1247775"/>
                    </a:xfrm>
                    <a:prstGeom prst="rect">
                      <a:avLst/>
                    </a:prstGeom>
                    <a:noFill/>
                    <a:ln>
                      <a:noFill/>
                    </a:ln>
                  </pic:spPr>
                </pic:pic>
              </a:graphicData>
            </a:graphic>
          </wp:inline>
        </w:drawing>
      </w:r>
    </w:p>
    <w:p w14:paraId="0929DA67" w14:textId="77777777" w:rsidR="00172799" w:rsidRPr="004802F8" w:rsidRDefault="00E22EE8" w:rsidP="00E7517B">
      <w:pPr>
        <w:pStyle w:val="Lijstalinea"/>
        <w:numPr>
          <w:ilvl w:val="0"/>
          <w:numId w:val="14"/>
        </w:numPr>
        <w:ind w:left="993" w:hanging="567"/>
        <w:rPr>
          <w:sz w:val="22"/>
          <w:szCs w:val="22"/>
          <w:lang w:val="el-GR"/>
        </w:rPr>
      </w:pPr>
      <w:r w:rsidRPr="00E22EE8">
        <w:rPr>
          <w:sz w:val="22"/>
          <w:szCs w:val="22"/>
          <w:lang w:val="el"/>
        </w:rPr>
        <w:t xml:space="preserve">Κλείστε τη φιάλη με το PHEBURANE πόσιμο διάλυμα χωρίς να αφαιρέσετε τον προσαρμογέα φιάλης που έχει εισαχθεί στο λαιμό της φιάλης. </w:t>
      </w:r>
    </w:p>
    <w:p w14:paraId="25AC44B6" w14:textId="77777777" w:rsidR="00197A71" w:rsidRPr="004802F8" w:rsidRDefault="00197A71" w:rsidP="00172799">
      <w:pPr>
        <w:pStyle w:val="Lijstalinea"/>
        <w:ind w:left="993"/>
        <w:contextualSpacing w:val="0"/>
        <w:rPr>
          <w:sz w:val="22"/>
          <w:szCs w:val="22"/>
          <w:lang w:val="el-GR"/>
        </w:rPr>
      </w:pPr>
    </w:p>
    <w:p w14:paraId="5CD4C2CC" w14:textId="77777777" w:rsidR="00197A71" w:rsidRPr="00E22EE8" w:rsidRDefault="00D36DC1" w:rsidP="00197A71">
      <w:pPr>
        <w:pStyle w:val="Lijstalinea"/>
        <w:ind w:left="1440" w:hanging="164"/>
        <w:contextualSpacing w:val="0"/>
        <w:rPr>
          <w:sz w:val="22"/>
          <w:szCs w:val="22"/>
        </w:rPr>
      </w:pPr>
      <w:r w:rsidRPr="00D36DC1">
        <w:rPr>
          <w:noProof/>
          <w:lang w:val="nl-NL" w:eastAsia="nl-NL"/>
        </w:rPr>
        <w:drawing>
          <wp:inline distT="0" distB="0" distL="0" distR="0" wp14:anchorId="1A182FA5" wp14:editId="2CE88AAF">
            <wp:extent cx="923925" cy="1247775"/>
            <wp:effectExtent l="0" t="0" r="0" b="0"/>
            <wp:docPr id="9"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23925" cy="1247775"/>
                    </a:xfrm>
                    <a:prstGeom prst="rect">
                      <a:avLst/>
                    </a:prstGeom>
                    <a:noFill/>
                    <a:ln>
                      <a:noFill/>
                    </a:ln>
                  </pic:spPr>
                </pic:pic>
              </a:graphicData>
            </a:graphic>
          </wp:inline>
        </w:drawing>
      </w:r>
    </w:p>
    <w:p w14:paraId="6941ED4A" w14:textId="28384A0C" w:rsidR="00197A71" w:rsidRPr="003936F5" w:rsidRDefault="00F76403" w:rsidP="00E7517B">
      <w:pPr>
        <w:pStyle w:val="Lijstalinea"/>
        <w:numPr>
          <w:ilvl w:val="0"/>
          <w:numId w:val="14"/>
        </w:numPr>
        <w:ind w:left="993" w:hanging="567"/>
        <w:contextualSpacing w:val="0"/>
        <w:rPr>
          <w:ins w:id="487" w:author="Ellen Veel" w:date="2026-03-25T09:32:00Z" w16du:dateUtc="2026-03-25T08:32:00Z"/>
          <w:sz w:val="22"/>
          <w:szCs w:val="22"/>
          <w:lang w:val="el-GR"/>
          <w:rPrChange w:id="488" w:author="Ellen Veel" w:date="2026-03-25T09:32:00Z" w16du:dateUtc="2026-03-25T08:32:00Z">
            <w:rPr>
              <w:ins w:id="489" w:author="Ellen Veel" w:date="2026-03-25T09:32:00Z" w16du:dateUtc="2026-03-25T08:32:00Z"/>
              <w:sz w:val="22"/>
              <w:szCs w:val="22"/>
              <w:lang w:val="nl-NL"/>
            </w:rPr>
          </w:rPrChange>
        </w:rPr>
      </w:pPr>
      <w:r>
        <w:rPr>
          <w:sz w:val="22"/>
          <w:szCs w:val="22"/>
          <w:lang w:val="el"/>
        </w:rPr>
        <w:t xml:space="preserve">Όταν χρησιμοποιείτε τη συσκευασία </w:t>
      </w:r>
      <w:r w:rsidRPr="00DC77DB">
        <w:rPr>
          <w:b/>
          <w:bCs/>
          <w:sz w:val="22"/>
          <w:szCs w:val="22"/>
          <w:lang w:val="el"/>
        </w:rPr>
        <w:t>με επικαλύψεις</w:t>
      </w:r>
      <w:r>
        <w:rPr>
          <w:sz w:val="22"/>
          <w:szCs w:val="22"/>
          <w:lang w:val="el"/>
        </w:rPr>
        <w:t>, π</w:t>
      </w:r>
      <w:r w:rsidR="00E22EE8" w:rsidRPr="00E22EE8">
        <w:rPr>
          <w:sz w:val="22"/>
          <w:szCs w:val="22"/>
          <w:lang w:val="el"/>
        </w:rPr>
        <w:t xml:space="preserve">ροσθέστε </w:t>
      </w:r>
      <w:r w:rsidR="00E22EE8" w:rsidRPr="00E22EE8">
        <w:rPr>
          <w:b/>
          <w:bCs/>
          <w:sz w:val="22"/>
          <w:szCs w:val="22"/>
          <w:lang w:val="el"/>
        </w:rPr>
        <w:t>μία σταγόνα</w:t>
      </w:r>
      <w:r w:rsidR="00E22EE8" w:rsidRPr="00E22EE8">
        <w:rPr>
          <w:sz w:val="22"/>
          <w:szCs w:val="22"/>
          <w:lang w:val="el"/>
        </w:rPr>
        <w:t xml:space="preserve"> από την επικάλυψη με γεύση της αρεσκείας σας (φραγκοστάφυλο ή μέντα-λεμόνι) στο περιεχόμενο του ποτηριού με το νερό. Περιστρέψτε απαλά και, στη συνέχεια, πιείτε (Εάν μία σταγόνα επικάλυψης με γεύση δεν παρέχει την ένταση γεύσης της αρεσκείας σας, θα μπορούσατε να χρησιμοποιήσετε 2 σταγόνες).</w:t>
      </w:r>
    </w:p>
    <w:p w14:paraId="3D718725" w14:textId="77777777" w:rsidR="003936F5" w:rsidRPr="004802F8" w:rsidRDefault="003936F5">
      <w:pPr>
        <w:pStyle w:val="Lijstalinea"/>
        <w:ind w:left="993"/>
        <w:contextualSpacing w:val="0"/>
        <w:rPr>
          <w:ins w:id="490" w:author="Ellen Veel" w:date="2026-03-25T09:32:00Z" w16du:dateUtc="2026-03-25T08:32:00Z"/>
          <w:sz w:val="22"/>
          <w:szCs w:val="22"/>
          <w:lang w:val="el-GR"/>
        </w:rPr>
        <w:pPrChange w:id="491" w:author="Ellen Veel" w:date="2026-03-25T09:32:00Z" w16du:dateUtc="2026-03-25T08:32:00Z">
          <w:pPr>
            <w:pStyle w:val="Lijstalinea"/>
            <w:numPr>
              <w:numId w:val="14"/>
            </w:numPr>
            <w:ind w:left="1440" w:hanging="360"/>
            <w:contextualSpacing w:val="0"/>
          </w:pPr>
        </w:pPrChange>
      </w:pPr>
      <w:ins w:id="492" w:author="Ellen Veel" w:date="2026-03-25T09:32:00Z" w16du:dateUtc="2026-03-25T08:32:00Z">
        <w:r>
          <w:rPr>
            <w:sz w:val="22"/>
            <w:szCs w:val="22"/>
            <w:lang w:val="el"/>
          </w:rPr>
          <w:t>Το διάλυμα με επικάλυψη με γεύση λεμονιού-μέντας είναι ελαφρώς λιγότερο πυκνό από εκείνο με επικάλυψη με γεύση φραγκοστάφυλου και μπορεί να έχει ως αποτέλεσμα την προσθήκη περισσότερων από 2 σταγόνων. Θα πρέπει να μετράτε με προσοχή την επικάλυψη λεμονιού-μέντας για να βεβαιωθείτε ότι προσθέτετε μόνο μία σταγόνα.</w:t>
        </w:r>
      </w:ins>
    </w:p>
    <w:p w14:paraId="638E63C1" w14:textId="77777777" w:rsidR="003936F5" w:rsidRPr="0056748E" w:rsidRDefault="003936F5">
      <w:pPr>
        <w:pStyle w:val="Lijstalinea"/>
        <w:ind w:left="993"/>
        <w:contextualSpacing w:val="0"/>
        <w:rPr>
          <w:ins w:id="493" w:author="Ellen Veel" w:date="2026-03-25T08:37:00Z" w16du:dateUtc="2026-03-25T07:37:00Z"/>
          <w:sz w:val="22"/>
          <w:szCs w:val="22"/>
          <w:lang w:val="el-GR"/>
          <w:rPrChange w:id="494" w:author="Ellen Veel" w:date="2026-03-25T08:37:00Z" w16du:dateUtc="2026-03-25T07:37:00Z">
            <w:rPr>
              <w:ins w:id="495" w:author="Ellen Veel" w:date="2026-03-25T08:37:00Z" w16du:dateUtc="2026-03-25T07:37:00Z"/>
              <w:sz w:val="22"/>
              <w:szCs w:val="22"/>
              <w:lang w:val="nl-NL"/>
            </w:rPr>
          </w:rPrChange>
        </w:rPr>
        <w:pPrChange w:id="496" w:author="Ellen Veel" w:date="2026-03-25T09:32:00Z" w16du:dateUtc="2026-03-25T08:32:00Z">
          <w:pPr>
            <w:pStyle w:val="Lijstalinea"/>
            <w:numPr>
              <w:numId w:val="14"/>
            </w:numPr>
            <w:ind w:left="993" w:hanging="567"/>
            <w:contextualSpacing w:val="0"/>
          </w:pPr>
        </w:pPrChange>
      </w:pPr>
    </w:p>
    <w:p w14:paraId="21392047" w14:textId="77777777" w:rsidR="00F76403" w:rsidRPr="0056748E" w:rsidRDefault="00F76403" w:rsidP="0056748E">
      <w:pPr>
        <w:pStyle w:val="Lijstalinea"/>
        <w:ind w:left="993"/>
        <w:contextualSpacing w:val="0"/>
        <w:rPr>
          <w:sz w:val="22"/>
          <w:szCs w:val="22"/>
          <w:lang w:val="el-GR"/>
          <w:rPrChange w:id="497" w:author="Ellen Veel" w:date="2026-03-25T08:37:00Z" w16du:dateUtc="2026-03-25T07:37:00Z">
            <w:rPr>
              <w:lang w:val="el-GR"/>
            </w:rPr>
          </w:rPrChange>
        </w:rPr>
      </w:pPr>
      <w:r w:rsidRPr="0056748E">
        <w:rPr>
          <w:sz w:val="22"/>
          <w:szCs w:val="22"/>
          <w:lang w:val="el"/>
          <w:rPrChange w:id="498" w:author="Ellen Veel" w:date="2026-03-25T08:37:00Z" w16du:dateUtc="2026-03-25T07:37:00Z">
            <w:rPr>
              <w:lang w:val="el"/>
            </w:rPr>
          </w:rPrChange>
        </w:rPr>
        <w:t xml:space="preserve">Όταν χρησιμοποιείτε τη συσκευασία </w:t>
      </w:r>
      <w:r w:rsidRPr="0056748E">
        <w:rPr>
          <w:b/>
          <w:bCs/>
          <w:sz w:val="22"/>
          <w:szCs w:val="22"/>
          <w:lang w:val="el"/>
          <w:rPrChange w:id="499" w:author="Ellen Veel" w:date="2026-03-25T08:37:00Z" w16du:dateUtc="2026-03-25T07:37:00Z">
            <w:rPr>
              <w:b/>
              <w:bCs/>
              <w:lang w:val="el"/>
            </w:rPr>
          </w:rPrChange>
        </w:rPr>
        <w:t>χωρίς επικαλύψεις</w:t>
      </w:r>
      <w:r w:rsidRPr="0056748E">
        <w:rPr>
          <w:sz w:val="22"/>
          <w:szCs w:val="22"/>
          <w:lang w:val="el"/>
          <w:rPrChange w:id="500" w:author="Ellen Veel" w:date="2026-03-25T08:37:00Z" w16du:dateUtc="2026-03-25T07:37:00Z">
            <w:rPr>
              <w:lang w:val="el"/>
            </w:rPr>
          </w:rPrChange>
        </w:rPr>
        <w:t xml:space="preserve">, </w:t>
      </w:r>
      <w:r w:rsidR="00FF7871" w:rsidRPr="0056748E">
        <w:rPr>
          <w:sz w:val="22"/>
          <w:szCs w:val="22"/>
          <w:lang w:val="el"/>
          <w:rPrChange w:id="501" w:author="Ellen Veel" w:date="2026-03-25T08:37:00Z" w16du:dateUtc="2026-03-25T07:37:00Z">
            <w:rPr>
              <w:lang w:val="el"/>
            </w:rPr>
          </w:rPrChange>
        </w:rPr>
        <w:t>περιστρέψτε απαλά και πιείτε</w:t>
      </w:r>
      <w:r w:rsidRPr="0056748E">
        <w:rPr>
          <w:sz w:val="22"/>
          <w:szCs w:val="22"/>
          <w:lang w:val="el-GR"/>
          <w:rPrChange w:id="502" w:author="Ellen Veel" w:date="2026-03-25T08:37:00Z" w16du:dateUtc="2026-03-25T07:37:00Z">
            <w:rPr>
              <w:lang w:val="el-GR"/>
            </w:rPr>
          </w:rPrChange>
        </w:rPr>
        <w:t>.</w:t>
      </w:r>
    </w:p>
    <w:p w14:paraId="279808F4" w14:textId="77777777" w:rsidR="00197A71" w:rsidRPr="00E22EE8" w:rsidRDefault="00D36DC1" w:rsidP="00197A71">
      <w:pPr>
        <w:pStyle w:val="Lijstalinea"/>
        <w:autoSpaceDE w:val="0"/>
        <w:autoSpaceDN w:val="0"/>
        <w:adjustRightInd w:val="0"/>
        <w:ind w:left="1440" w:hanging="164"/>
        <w:rPr>
          <w:sz w:val="22"/>
          <w:szCs w:val="22"/>
        </w:rPr>
      </w:pPr>
      <w:r w:rsidRPr="00D36DC1">
        <w:rPr>
          <w:noProof/>
          <w:lang w:val="nl-NL" w:eastAsia="nl-NL"/>
        </w:rPr>
        <w:drawing>
          <wp:inline distT="0" distB="0" distL="0" distR="0" wp14:anchorId="701D28D3" wp14:editId="29B40AE8">
            <wp:extent cx="1047750" cy="1619250"/>
            <wp:effectExtent l="0" t="0" r="0" b="0"/>
            <wp:docPr id="10"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47750" cy="1619250"/>
                    </a:xfrm>
                    <a:prstGeom prst="rect">
                      <a:avLst/>
                    </a:prstGeom>
                    <a:noFill/>
                    <a:ln>
                      <a:noFill/>
                    </a:ln>
                  </pic:spPr>
                </pic:pic>
              </a:graphicData>
            </a:graphic>
          </wp:inline>
        </w:drawing>
      </w:r>
    </w:p>
    <w:p w14:paraId="0E9C4538" w14:textId="77777777" w:rsidR="00197A71" w:rsidRPr="004802F8" w:rsidRDefault="00E22EE8" w:rsidP="00E7517B">
      <w:pPr>
        <w:pStyle w:val="Lijstalinea"/>
        <w:numPr>
          <w:ilvl w:val="0"/>
          <w:numId w:val="14"/>
        </w:numPr>
        <w:autoSpaceDE w:val="0"/>
        <w:autoSpaceDN w:val="0"/>
        <w:adjustRightInd w:val="0"/>
        <w:ind w:left="993" w:hanging="567"/>
        <w:rPr>
          <w:sz w:val="22"/>
          <w:szCs w:val="22"/>
          <w:lang w:val="el-GR"/>
        </w:rPr>
      </w:pPr>
      <w:r w:rsidRPr="00E22EE8">
        <w:rPr>
          <w:sz w:val="22"/>
          <w:szCs w:val="22"/>
          <w:lang w:val="el"/>
        </w:rPr>
        <w:t xml:space="preserve">Μετά από κάθε χορήγηση, πλύνετε τη σύριγγα μόνο με κρύο έως χλιαρό νερό. </w:t>
      </w:r>
    </w:p>
    <w:p w14:paraId="1C184140" w14:textId="77777777" w:rsidR="00197A71" w:rsidRPr="00DC77DB" w:rsidRDefault="00D36DC1" w:rsidP="00197A71">
      <w:pPr>
        <w:pStyle w:val="Lijstalinea"/>
        <w:autoSpaceDE w:val="0"/>
        <w:autoSpaceDN w:val="0"/>
        <w:adjustRightInd w:val="0"/>
        <w:ind w:left="1440" w:hanging="306"/>
        <w:rPr>
          <w:sz w:val="22"/>
          <w:szCs w:val="22"/>
          <w:lang w:val="el-GR"/>
        </w:rPr>
      </w:pPr>
      <w:r w:rsidRPr="00D36DC1">
        <w:rPr>
          <w:noProof/>
          <w:lang w:val="nl-NL" w:eastAsia="nl-NL"/>
        </w:rPr>
        <w:drawing>
          <wp:inline distT="0" distB="0" distL="0" distR="0" wp14:anchorId="7B13419E" wp14:editId="2CC93459">
            <wp:extent cx="828675" cy="1162050"/>
            <wp:effectExtent l="0" t="0" r="0" b="0"/>
            <wp:docPr id="1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28675" cy="1162050"/>
                    </a:xfrm>
                    <a:prstGeom prst="rect">
                      <a:avLst/>
                    </a:prstGeom>
                    <a:noFill/>
                    <a:ln>
                      <a:noFill/>
                    </a:ln>
                  </pic:spPr>
                </pic:pic>
              </a:graphicData>
            </a:graphic>
          </wp:inline>
        </w:drawing>
      </w:r>
    </w:p>
    <w:bookmarkEnd w:id="483"/>
    <w:p w14:paraId="698BE7CC" w14:textId="77777777" w:rsidR="00197A71" w:rsidRPr="00E22EE8" w:rsidRDefault="00197A71" w:rsidP="00197A71">
      <w:pPr>
        <w:pStyle w:val="Lijstalinea"/>
        <w:autoSpaceDE w:val="0"/>
        <w:autoSpaceDN w:val="0"/>
        <w:adjustRightInd w:val="0"/>
        <w:ind w:left="1440"/>
        <w:rPr>
          <w:sz w:val="22"/>
          <w:szCs w:val="22"/>
        </w:rPr>
      </w:pPr>
    </w:p>
    <w:p w14:paraId="37487C1D" w14:textId="77777777" w:rsidR="00197A71" w:rsidRPr="004802F8" w:rsidRDefault="00E22EE8" w:rsidP="00197A71">
      <w:pPr>
        <w:autoSpaceDE w:val="0"/>
        <w:autoSpaceDN w:val="0"/>
        <w:adjustRightInd w:val="0"/>
        <w:rPr>
          <w:sz w:val="22"/>
          <w:szCs w:val="22"/>
          <w:lang w:val="el-GR"/>
        </w:rPr>
      </w:pPr>
      <w:r w:rsidRPr="00E22EE8">
        <w:rPr>
          <w:sz w:val="22"/>
          <w:szCs w:val="22"/>
          <w:lang w:val="el"/>
        </w:rPr>
        <w:t>Το PHEBURANE πόσιμο διάλυμα πρέπει να λαμβάνεται με ειδική δίαιτα μειωμένη σε πρωτεΐνες.</w:t>
      </w:r>
    </w:p>
    <w:p w14:paraId="72CE39CD" w14:textId="77777777" w:rsidR="00197A71" w:rsidRPr="004802F8" w:rsidRDefault="00197A71" w:rsidP="00197A71">
      <w:pPr>
        <w:autoSpaceDE w:val="0"/>
        <w:autoSpaceDN w:val="0"/>
        <w:adjustRightInd w:val="0"/>
        <w:rPr>
          <w:sz w:val="22"/>
          <w:szCs w:val="22"/>
          <w:lang w:val="el-GR"/>
        </w:rPr>
      </w:pPr>
    </w:p>
    <w:p w14:paraId="6C8C626F" w14:textId="77777777" w:rsidR="00197A71" w:rsidRPr="004802F8" w:rsidRDefault="00E22EE8" w:rsidP="00197A71">
      <w:pPr>
        <w:autoSpaceDE w:val="0"/>
        <w:autoSpaceDN w:val="0"/>
        <w:adjustRightInd w:val="0"/>
        <w:rPr>
          <w:sz w:val="22"/>
          <w:szCs w:val="22"/>
          <w:lang w:val="el-GR"/>
        </w:rPr>
      </w:pPr>
      <w:r w:rsidRPr="00E22EE8">
        <w:rPr>
          <w:sz w:val="22"/>
          <w:szCs w:val="22"/>
          <w:lang w:val="el"/>
        </w:rPr>
        <w:t>Θα πρέπει να λαμβάνετε το PHEBURANE πόσιμο διάλυμα με κάθε γεύμα ή σίτιση. Σε μικρά παιδιά αυτό μπορεί να είναι 4 έως 6 φορές την ημέρα.</w:t>
      </w:r>
    </w:p>
    <w:p w14:paraId="60A92AFE" w14:textId="77777777" w:rsidR="00197A71" w:rsidRPr="004802F8" w:rsidRDefault="00197A71" w:rsidP="00197A71">
      <w:pPr>
        <w:autoSpaceDE w:val="0"/>
        <w:autoSpaceDN w:val="0"/>
        <w:adjustRightInd w:val="0"/>
        <w:rPr>
          <w:sz w:val="22"/>
          <w:szCs w:val="22"/>
          <w:lang w:val="el-GR"/>
        </w:rPr>
      </w:pPr>
    </w:p>
    <w:p w14:paraId="54E3370D" w14:textId="77777777" w:rsidR="00197A71" w:rsidRPr="004802F8" w:rsidRDefault="00E22EE8" w:rsidP="00197A71">
      <w:pPr>
        <w:autoSpaceDE w:val="0"/>
        <w:autoSpaceDN w:val="0"/>
        <w:adjustRightInd w:val="0"/>
        <w:rPr>
          <w:sz w:val="22"/>
          <w:szCs w:val="22"/>
          <w:lang w:val="el-GR"/>
        </w:rPr>
      </w:pPr>
      <w:r w:rsidRPr="00E22EE8">
        <w:rPr>
          <w:sz w:val="22"/>
          <w:szCs w:val="22"/>
          <w:lang w:val="el"/>
        </w:rPr>
        <w:t>Το PHEBURANE πόσιμο διάλυμα μπορεί επίσης να χορηγηθεί μέσω ρινογαστρικών σωλήνων ή σωλήνων γαστροστομίας.</w:t>
      </w:r>
      <w:r w:rsidRPr="00E22EE8">
        <w:rPr>
          <w:color w:val="000000"/>
          <w:sz w:val="22"/>
          <w:szCs w:val="22"/>
          <w:lang w:val="el"/>
        </w:rPr>
        <w:t xml:space="preserve"> </w:t>
      </w:r>
      <w:r w:rsidRPr="00E22EE8">
        <w:rPr>
          <w:sz w:val="22"/>
          <w:szCs w:val="22"/>
          <w:lang w:val="el"/>
        </w:rPr>
        <w:t>Το PHEBURANE πόσιμο διάλυμα μπορεί να χορηγηθεί με σωληνάρια διαμέτρου 2 mm (7-8 French) και μεγαλύτερα. Χρησιμοποιήστε την παρεχόμενη σύριγγα για χορήγηση από το στόμα για να μετρήσετε τη δόση σας και ακολουθήστε τις παρακάτω οδηγίες:</w:t>
      </w:r>
    </w:p>
    <w:p w14:paraId="2BC3D354" w14:textId="77777777" w:rsidR="00197A71" w:rsidRPr="004802F8" w:rsidRDefault="00197A71" w:rsidP="00197A71">
      <w:pPr>
        <w:autoSpaceDE w:val="0"/>
        <w:autoSpaceDN w:val="0"/>
        <w:adjustRightInd w:val="0"/>
        <w:rPr>
          <w:sz w:val="22"/>
          <w:szCs w:val="22"/>
          <w:lang w:val="el-GR"/>
        </w:rPr>
      </w:pPr>
    </w:p>
    <w:p w14:paraId="128EFCAF" w14:textId="77777777" w:rsidR="00197A71" w:rsidRPr="004802F8" w:rsidRDefault="00E22EE8" w:rsidP="00197A71">
      <w:pPr>
        <w:rPr>
          <w:i/>
          <w:sz w:val="22"/>
          <w:szCs w:val="22"/>
          <w:u w:val="single"/>
          <w:lang w:val="el-GR"/>
        </w:rPr>
      </w:pPr>
      <w:r w:rsidRPr="00E22EE8">
        <w:rPr>
          <w:i/>
          <w:iCs/>
          <w:sz w:val="22"/>
          <w:szCs w:val="22"/>
          <w:u w:val="single"/>
          <w:lang w:val="el"/>
        </w:rPr>
        <w:t>Προετοιμασία για χορήγηση ρινογαστρικού σωλήνα ή σωλήνα γαστροστομίας</w:t>
      </w:r>
    </w:p>
    <w:p w14:paraId="12807DC6" w14:textId="77777777" w:rsidR="00197A71" w:rsidRPr="004802F8" w:rsidRDefault="00197A71" w:rsidP="00197A71">
      <w:pPr>
        <w:rPr>
          <w:iCs/>
          <w:sz w:val="22"/>
          <w:szCs w:val="22"/>
          <w:lang w:val="el-GR"/>
        </w:rPr>
      </w:pPr>
    </w:p>
    <w:p w14:paraId="6665D13F" w14:textId="77777777" w:rsidR="00197A71" w:rsidRPr="004802F8" w:rsidRDefault="00E22EE8" w:rsidP="00E7517B">
      <w:pPr>
        <w:pStyle w:val="Lijstalinea"/>
        <w:numPr>
          <w:ilvl w:val="0"/>
          <w:numId w:val="16"/>
        </w:numPr>
        <w:spacing w:after="160" w:line="259" w:lineRule="auto"/>
        <w:rPr>
          <w:sz w:val="22"/>
          <w:szCs w:val="22"/>
          <w:lang w:val="el-GR"/>
        </w:rPr>
      </w:pPr>
      <w:r w:rsidRPr="00E22EE8">
        <w:rPr>
          <w:sz w:val="22"/>
          <w:szCs w:val="22"/>
          <w:lang w:val="el"/>
        </w:rPr>
        <w:t xml:space="preserve">Ακολουθήστε τα βήματα 1 έως 5 του </w:t>
      </w:r>
      <w:r w:rsidRPr="00E22EE8">
        <w:rPr>
          <w:i/>
          <w:iCs/>
          <w:sz w:val="22"/>
          <w:szCs w:val="22"/>
          <w:lang w:val="el"/>
        </w:rPr>
        <w:t>τρόπου χορήγησης για από του στόματος χρήση</w:t>
      </w:r>
      <w:r w:rsidRPr="00E22EE8">
        <w:rPr>
          <w:sz w:val="22"/>
          <w:szCs w:val="22"/>
          <w:lang w:val="el"/>
        </w:rPr>
        <w:t>.</w:t>
      </w:r>
    </w:p>
    <w:p w14:paraId="6B194031" w14:textId="77777777" w:rsidR="00197A71" w:rsidRPr="004802F8" w:rsidRDefault="00E22EE8" w:rsidP="00E7517B">
      <w:pPr>
        <w:pStyle w:val="Lijstalinea"/>
        <w:numPr>
          <w:ilvl w:val="0"/>
          <w:numId w:val="16"/>
        </w:numPr>
        <w:spacing w:after="160" w:line="259" w:lineRule="auto"/>
        <w:rPr>
          <w:sz w:val="22"/>
          <w:szCs w:val="22"/>
          <w:lang w:val="el-GR"/>
        </w:rPr>
      </w:pPr>
      <w:r w:rsidRPr="00E22EE8">
        <w:rPr>
          <w:sz w:val="22"/>
          <w:szCs w:val="22"/>
          <w:lang w:val="el"/>
        </w:rPr>
        <w:t>Το πόσιμο διάλυμα του Pheburane είναι έτοιμο για χρήση και δεν απαιτείται αραίωση.</w:t>
      </w:r>
    </w:p>
    <w:p w14:paraId="42C07DA1" w14:textId="77777777" w:rsidR="00197A71" w:rsidRPr="004802F8" w:rsidRDefault="00E22EE8" w:rsidP="00E7517B">
      <w:pPr>
        <w:pStyle w:val="Lijstalinea"/>
        <w:numPr>
          <w:ilvl w:val="0"/>
          <w:numId w:val="16"/>
        </w:numPr>
        <w:spacing w:after="160" w:line="259" w:lineRule="auto"/>
        <w:rPr>
          <w:sz w:val="22"/>
          <w:szCs w:val="22"/>
          <w:lang w:val="el-GR"/>
        </w:rPr>
      </w:pPr>
      <w:r w:rsidRPr="00E22EE8">
        <w:rPr>
          <w:sz w:val="22"/>
          <w:szCs w:val="22"/>
          <w:lang w:val="el"/>
        </w:rPr>
        <w:t xml:space="preserve">Όταν χρησιμοποιείται μέσω ρινογαστρικής/γαστροστομίας, </w:t>
      </w:r>
      <w:r w:rsidRPr="00E22EE8">
        <w:rPr>
          <w:b/>
          <w:bCs/>
          <w:sz w:val="22"/>
          <w:szCs w:val="22"/>
          <w:lang w:val="el"/>
        </w:rPr>
        <w:t>δεν πρέπει να προστίθεται επικάλυψη με γεύση</w:t>
      </w:r>
      <w:r w:rsidRPr="00E22EE8">
        <w:rPr>
          <w:sz w:val="22"/>
          <w:szCs w:val="22"/>
          <w:lang w:val="el"/>
        </w:rPr>
        <w:t>.</w:t>
      </w:r>
    </w:p>
    <w:p w14:paraId="6DA05DA1" w14:textId="77777777" w:rsidR="00197A71" w:rsidRPr="004802F8" w:rsidRDefault="00E22EE8" w:rsidP="00E7517B">
      <w:pPr>
        <w:pStyle w:val="Lijstalinea"/>
        <w:numPr>
          <w:ilvl w:val="0"/>
          <w:numId w:val="16"/>
        </w:numPr>
        <w:spacing w:after="160" w:line="259" w:lineRule="auto"/>
        <w:rPr>
          <w:sz w:val="22"/>
          <w:szCs w:val="22"/>
          <w:lang w:val="el-GR"/>
        </w:rPr>
      </w:pPr>
      <w:r w:rsidRPr="00E22EE8">
        <w:rPr>
          <w:sz w:val="22"/>
          <w:szCs w:val="22"/>
          <w:lang w:val="el"/>
        </w:rPr>
        <w:t>Εισαγάγετε το άκρο της σύριγγας που έχει γεμίσει με το φάρμακο στο άκρο του ρινογαστρικού σωλήνα/σωλήνα γαστροστομίας.</w:t>
      </w:r>
    </w:p>
    <w:p w14:paraId="3C34E904" w14:textId="77777777" w:rsidR="00197A71" w:rsidRPr="004802F8" w:rsidRDefault="00E22EE8" w:rsidP="00E7517B">
      <w:pPr>
        <w:pStyle w:val="Lijstalinea"/>
        <w:numPr>
          <w:ilvl w:val="0"/>
          <w:numId w:val="16"/>
        </w:numPr>
        <w:spacing w:after="160" w:line="259" w:lineRule="auto"/>
        <w:rPr>
          <w:sz w:val="22"/>
          <w:szCs w:val="22"/>
          <w:lang w:val="el-GR"/>
        </w:rPr>
      </w:pPr>
      <w:r w:rsidRPr="00E22EE8">
        <w:rPr>
          <w:sz w:val="22"/>
          <w:szCs w:val="22"/>
          <w:lang w:val="el"/>
        </w:rPr>
        <w:t>Χρησιμοποιήστε το έμβολο της δοσ</w:t>
      </w:r>
      <w:r w:rsidR="00C065AB">
        <w:rPr>
          <w:sz w:val="22"/>
          <w:szCs w:val="22"/>
          <w:lang w:val="el"/>
        </w:rPr>
        <w:t>ο</w:t>
      </w:r>
      <w:r w:rsidRPr="00E22EE8">
        <w:rPr>
          <w:sz w:val="22"/>
          <w:szCs w:val="22"/>
          <w:lang w:val="el"/>
        </w:rPr>
        <w:t>μετρικής σύριγγας για να χορηγήσετε τη συνταγογραφημένη δόση του PHEBURANE πόσιμο διάλυμα στο ρινογαστρικό σωλήνα/σωλήνα γαστροστομίας.</w:t>
      </w:r>
    </w:p>
    <w:p w14:paraId="54DC1E49" w14:textId="77777777" w:rsidR="00E8507E" w:rsidRPr="004802F8" w:rsidRDefault="00E22EE8" w:rsidP="00E7517B">
      <w:pPr>
        <w:pStyle w:val="Lijstalinea"/>
        <w:numPr>
          <w:ilvl w:val="0"/>
          <w:numId w:val="16"/>
        </w:numPr>
        <w:spacing w:after="160" w:line="259" w:lineRule="auto"/>
        <w:rPr>
          <w:sz w:val="22"/>
          <w:szCs w:val="22"/>
          <w:lang w:val="el-GR"/>
        </w:rPr>
      </w:pPr>
      <w:r w:rsidRPr="00E22EE8">
        <w:rPr>
          <w:sz w:val="22"/>
          <w:szCs w:val="22"/>
          <w:lang w:val="el"/>
        </w:rPr>
        <w:t>Μετά από κάθε χορήγηση, ο σωλήνας πρέπει να ξεπλένεται μία φορά με τον κατάλληλο όγκο χλιαρού νερού και να αφήνεται να αποστραγγιστεί. Για τους ενήλικες, πρέπει να χρησιμοποιούνται 20ml χλιαρού νερού. Για παιδιά που ζυγίζουν λιγότερο από 20kg και νεογνά χρησιμοποιήστε 3ml νερού.</w:t>
      </w:r>
    </w:p>
    <w:p w14:paraId="1B82BC93" w14:textId="77777777" w:rsidR="00197A71" w:rsidRPr="004802F8" w:rsidRDefault="00197A71" w:rsidP="00197A71">
      <w:pPr>
        <w:autoSpaceDE w:val="0"/>
        <w:autoSpaceDN w:val="0"/>
        <w:adjustRightInd w:val="0"/>
        <w:rPr>
          <w:sz w:val="22"/>
          <w:szCs w:val="22"/>
          <w:lang w:val="el-GR"/>
        </w:rPr>
      </w:pPr>
    </w:p>
    <w:p w14:paraId="01891605" w14:textId="77777777" w:rsidR="00197A71" w:rsidRPr="004802F8" w:rsidRDefault="00E22EE8" w:rsidP="00197A71">
      <w:pPr>
        <w:autoSpaceDE w:val="0"/>
        <w:autoSpaceDN w:val="0"/>
        <w:adjustRightInd w:val="0"/>
        <w:rPr>
          <w:sz w:val="22"/>
          <w:szCs w:val="22"/>
          <w:lang w:val="el-GR"/>
        </w:rPr>
      </w:pPr>
      <w:r w:rsidRPr="00E22EE8">
        <w:rPr>
          <w:sz w:val="22"/>
          <w:szCs w:val="22"/>
          <w:lang w:val="el"/>
        </w:rPr>
        <w:t>Θα χρειαστεί να πάρετε αυτό το φάρμακο και να ακολουθήσετε μια δίαιτα καθ 'όλη τη διάρκεια της ζωής σας.</w:t>
      </w:r>
    </w:p>
    <w:p w14:paraId="031E5D4A" w14:textId="77777777" w:rsidR="00197A71" w:rsidRPr="004802F8" w:rsidRDefault="00197A71" w:rsidP="00197A71">
      <w:pPr>
        <w:autoSpaceDE w:val="0"/>
        <w:autoSpaceDN w:val="0"/>
        <w:adjustRightInd w:val="0"/>
        <w:rPr>
          <w:sz w:val="22"/>
          <w:szCs w:val="22"/>
          <w:lang w:val="el-GR"/>
        </w:rPr>
      </w:pPr>
    </w:p>
    <w:p w14:paraId="3EED9E73" w14:textId="77777777" w:rsidR="00197A71" w:rsidRPr="004802F8" w:rsidRDefault="00E22EE8" w:rsidP="00197A71">
      <w:pPr>
        <w:autoSpaceDE w:val="0"/>
        <w:autoSpaceDN w:val="0"/>
        <w:adjustRightInd w:val="0"/>
        <w:rPr>
          <w:b/>
          <w:sz w:val="22"/>
          <w:szCs w:val="22"/>
          <w:lang w:val="el-GR"/>
        </w:rPr>
      </w:pPr>
      <w:r w:rsidRPr="00E22EE8">
        <w:rPr>
          <w:b/>
          <w:bCs/>
          <w:sz w:val="22"/>
          <w:szCs w:val="22"/>
          <w:lang w:val="el"/>
        </w:rPr>
        <w:t>Εάν πάρετε μεγαλύτερη δόση PHEBURANE πόσιμο διάλυμα από την κανονική</w:t>
      </w:r>
    </w:p>
    <w:p w14:paraId="3CE47A74" w14:textId="77777777" w:rsidR="00197A71" w:rsidRPr="004802F8" w:rsidRDefault="00E22EE8" w:rsidP="00197A71">
      <w:pPr>
        <w:autoSpaceDE w:val="0"/>
        <w:autoSpaceDN w:val="0"/>
        <w:adjustRightInd w:val="0"/>
        <w:rPr>
          <w:sz w:val="22"/>
          <w:szCs w:val="22"/>
          <w:lang w:val="el-GR"/>
        </w:rPr>
      </w:pPr>
      <w:r w:rsidRPr="00E22EE8">
        <w:rPr>
          <w:sz w:val="22"/>
          <w:szCs w:val="22"/>
          <w:lang w:val="el"/>
        </w:rPr>
        <w:t>Οι ασθενείς που έλαβαν πολύ υψηλές δόσεις φαινυλοβουτυρικού νατρίου παρουσίασαν:</w:t>
      </w:r>
    </w:p>
    <w:p w14:paraId="243A891D" w14:textId="77777777" w:rsidR="00197A71" w:rsidRPr="004802F8" w:rsidRDefault="00E22EE8" w:rsidP="00E7517B">
      <w:pPr>
        <w:pStyle w:val="Lijstalinea"/>
        <w:numPr>
          <w:ilvl w:val="0"/>
          <w:numId w:val="9"/>
        </w:numPr>
        <w:autoSpaceDE w:val="0"/>
        <w:autoSpaceDN w:val="0"/>
        <w:adjustRightInd w:val="0"/>
        <w:ind w:left="567" w:hanging="567"/>
        <w:rPr>
          <w:sz w:val="22"/>
          <w:szCs w:val="22"/>
          <w:lang w:val="el-GR"/>
        </w:rPr>
      </w:pPr>
      <w:r w:rsidRPr="00E22EE8">
        <w:rPr>
          <w:sz w:val="22"/>
          <w:szCs w:val="22"/>
          <w:lang w:val="el"/>
        </w:rPr>
        <w:t>υπνηλία, κόπωση, ζάλη και λιγότερο συχνά σύγχυση.</w:t>
      </w:r>
    </w:p>
    <w:p w14:paraId="74AAD042" w14:textId="77777777" w:rsidR="00197A71" w:rsidRPr="00E22EE8" w:rsidRDefault="00E22EE8" w:rsidP="00E7517B">
      <w:pPr>
        <w:pStyle w:val="Lijstalinea"/>
        <w:numPr>
          <w:ilvl w:val="0"/>
          <w:numId w:val="9"/>
        </w:numPr>
        <w:autoSpaceDE w:val="0"/>
        <w:autoSpaceDN w:val="0"/>
        <w:adjustRightInd w:val="0"/>
        <w:ind w:left="567" w:hanging="567"/>
        <w:rPr>
          <w:sz w:val="22"/>
          <w:szCs w:val="22"/>
        </w:rPr>
      </w:pPr>
      <w:r w:rsidRPr="00E22EE8">
        <w:rPr>
          <w:sz w:val="22"/>
          <w:szCs w:val="22"/>
          <w:lang w:val="el"/>
        </w:rPr>
        <w:t>κεφαλαλγία,</w:t>
      </w:r>
    </w:p>
    <w:p w14:paraId="5804730E" w14:textId="77777777" w:rsidR="00197A71" w:rsidRPr="004802F8" w:rsidRDefault="00E22EE8" w:rsidP="00E7517B">
      <w:pPr>
        <w:pStyle w:val="Lijstalinea"/>
        <w:numPr>
          <w:ilvl w:val="0"/>
          <w:numId w:val="9"/>
        </w:numPr>
        <w:autoSpaceDE w:val="0"/>
        <w:autoSpaceDN w:val="0"/>
        <w:adjustRightInd w:val="0"/>
        <w:ind w:left="567" w:hanging="567"/>
        <w:rPr>
          <w:sz w:val="22"/>
          <w:szCs w:val="22"/>
          <w:lang w:val="el-GR"/>
        </w:rPr>
      </w:pPr>
      <w:r w:rsidRPr="00E22EE8">
        <w:rPr>
          <w:sz w:val="22"/>
          <w:szCs w:val="22"/>
          <w:lang w:val="el"/>
        </w:rPr>
        <w:t>αλλαγές στη γεύση (διαταραχές της γεύσης) ·</w:t>
      </w:r>
    </w:p>
    <w:p w14:paraId="3DBEBC53" w14:textId="77777777" w:rsidR="00197A71" w:rsidRPr="00E22EE8" w:rsidRDefault="00E22EE8" w:rsidP="00E7517B">
      <w:pPr>
        <w:pStyle w:val="Lijstalinea"/>
        <w:numPr>
          <w:ilvl w:val="0"/>
          <w:numId w:val="9"/>
        </w:numPr>
        <w:autoSpaceDE w:val="0"/>
        <w:autoSpaceDN w:val="0"/>
        <w:adjustRightInd w:val="0"/>
        <w:ind w:left="567" w:hanging="567"/>
        <w:rPr>
          <w:sz w:val="22"/>
          <w:szCs w:val="22"/>
        </w:rPr>
      </w:pPr>
      <w:r w:rsidRPr="00E22EE8">
        <w:rPr>
          <w:sz w:val="22"/>
          <w:szCs w:val="22"/>
          <w:lang w:val="el"/>
        </w:rPr>
        <w:t>μείωση της ακοής ·</w:t>
      </w:r>
    </w:p>
    <w:p w14:paraId="594B86A1" w14:textId="77777777" w:rsidR="00197A71" w:rsidRPr="00E22EE8" w:rsidRDefault="00E22EE8" w:rsidP="00E7517B">
      <w:pPr>
        <w:pStyle w:val="Lijstalinea"/>
        <w:numPr>
          <w:ilvl w:val="0"/>
          <w:numId w:val="9"/>
        </w:numPr>
        <w:autoSpaceDE w:val="0"/>
        <w:autoSpaceDN w:val="0"/>
        <w:adjustRightInd w:val="0"/>
        <w:ind w:left="567" w:hanging="567"/>
        <w:rPr>
          <w:sz w:val="22"/>
          <w:szCs w:val="22"/>
        </w:rPr>
      </w:pPr>
      <w:r w:rsidRPr="00E22EE8">
        <w:rPr>
          <w:sz w:val="22"/>
          <w:szCs w:val="22"/>
          <w:lang w:val="el"/>
        </w:rPr>
        <w:t>αποπροσανατολισμός,</w:t>
      </w:r>
    </w:p>
    <w:p w14:paraId="4178BD75" w14:textId="77777777" w:rsidR="00197A71" w:rsidRPr="00E22EE8" w:rsidRDefault="00E22EE8" w:rsidP="00E7517B">
      <w:pPr>
        <w:pStyle w:val="Lijstalinea"/>
        <w:numPr>
          <w:ilvl w:val="0"/>
          <w:numId w:val="9"/>
        </w:numPr>
        <w:autoSpaceDE w:val="0"/>
        <w:autoSpaceDN w:val="0"/>
        <w:adjustRightInd w:val="0"/>
        <w:ind w:left="567" w:hanging="567"/>
        <w:rPr>
          <w:sz w:val="22"/>
          <w:szCs w:val="22"/>
        </w:rPr>
      </w:pPr>
      <w:r w:rsidRPr="00E22EE8">
        <w:rPr>
          <w:sz w:val="22"/>
          <w:szCs w:val="22"/>
          <w:lang w:val="el"/>
        </w:rPr>
        <w:t>εξασθενημένη μνήμη,</w:t>
      </w:r>
    </w:p>
    <w:p w14:paraId="50090BB8" w14:textId="77777777" w:rsidR="00197A71" w:rsidRPr="004802F8" w:rsidRDefault="00E22EE8" w:rsidP="00E7517B">
      <w:pPr>
        <w:pStyle w:val="Lijstalinea"/>
        <w:numPr>
          <w:ilvl w:val="0"/>
          <w:numId w:val="9"/>
        </w:numPr>
        <w:autoSpaceDE w:val="0"/>
        <w:autoSpaceDN w:val="0"/>
        <w:adjustRightInd w:val="0"/>
        <w:ind w:left="567" w:hanging="567"/>
        <w:rPr>
          <w:sz w:val="22"/>
          <w:szCs w:val="22"/>
          <w:lang w:val="el-GR"/>
        </w:rPr>
      </w:pPr>
      <w:r w:rsidRPr="00E22EE8">
        <w:rPr>
          <w:sz w:val="22"/>
          <w:szCs w:val="22"/>
          <w:lang w:val="el"/>
        </w:rPr>
        <w:t>επιδείνωση των υφιστάμενων νευρολογικών παθήσεων.</w:t>
      </w:r>
    </w:p>
    <w:p w14:paraId="06135FFF" w14:textId="77777777" w:rsidR="00197A71" w:rsidRPr="004802F8" w:rsidRDefault="00197A71" w:rsidP="00197A71">
      <w:pPr>
        <w:autoSpaceDE w:val="0"/>
        <w:autoSpaceDN w:val="0"/>
        <w:adjustRightInd w:val="0"/>
        <w:rPr>
          <w:sz w:val="22"/>
          <w:szCs w:val="22"/>
          <w:lang w:val="el-GR"/>
        </w:rPr>
      </w:pPr>
    </w:p>
    <w:p w14:paraId="30567E6C" w14:textId="77777777" w:rsidR="00197A71" w:rsidRPr="004802F8" w:rsidRDefault="00E22EE8" w:rsidP="00197A71">
      <w:pPr>
        <w:autoSpaceDE w:val="0"/>
        <w:autoSpaceDN w:val="0"/>
        <w:adjustRightInd w:val="0"/>
        <w:rPr>
          <w:sz w:val="22"/>
          <w:szCs w:val="22"/>
          <w:lang w:val="el-GR"/>
        </w:rPr>
      </w:pPr>
      <w:r w:rsidRPr="00E22EE8">
        <w:rPr>
          <w:sz w:val="22"/>
          <w:szCs w:val="22"/>
          <w:lang w:val="el"/>
        </w:rPr>
        <w:t>Εάν παρουσιάσετε οποιοδήποτε από αυτά τα συμπτώματα, θα πρέπει να επικοινωνήσετε αμέσως με τον γιατρό σας ή το πλησιέστερο νοσοκομειακό τμήμα επειγόντων περιστατικών για υποστηρικτική θεραπεία.</w:t>
      </w:r>
    </w:p>
    <w:p w14:paraId="013CC556" w14:textId="77777777" w:rsidR="00197A71" w:rsidRPr="004802F8" w:rsidRDefault="00197A71" w:rsidP="00197A71">
      <w:pPr>
        <w:autoSpaceDE w:val="0"/>
        <w:autoSpaceDN w:val="0"/>
        <w:adjustRightInd w:val="0"/>
        <w:rPr>
          <w:sz w:val="22"/>
          <w:szCs w:val="22"/>
          <w:lang w:val="el-GR"/>
        </w:rPr>
      </w:pPr>
    </w:p>
    <w:p w14:paraId="136B2E64" w14:textId="77777777" w:rsidR="00197A71" w:rsidRPr="004802F8" w:rsidRDefault="00E22EE8" w:rsidP="00197A71">
      <w:pPr>
        <w:autoSpaceDE w:val="0"/>
        <w:autoSpaceDN w:val="0"/>
        <w:adjustRightInd w:val="0"/>
        <w:rPr>
          <w:b/>
          <w:sz w:val="22"/>
          <w:szCs w:val="22"/>
          <w:lang w:val="el-GR"/>
        </w:rPr>
      </w:pPr>
      <w:r w:rsidRPr="00E22EE8">
        <w:rPr>
          <w:b/>
          <w:bCs/>
          <w:sz w:val="22"/>
          <w:szCs w:val="22"/>
          <w:lang w:val="el"/>
        </w:rPr>
        <w:t xml:space="preserve">Εάν ξεχάσετε να πάρετε το PHEBURANE πόσιμο διάλυμα </w:t>
      </w:r>
    </w:p>
    <w:p w14:paraId="11DF6403" w14:textId="77777777" w:rsidR="00197A71" w:rsidRPr="004802F8" w:rsidRDefault="00E22EE8" w:rsidP="00197A71">
      <w:pPr>
        <w:autoSpaceDE w:val="0"/>
        <w:autoSpaceDN w:val="0"/>
        <w:adjustRightInd w:val="0"/>
        <w:rPr>
          <w:sz w:val="22"/>
          <w:szCs w:val="22"/>
          <w:lang w:val="el-GR"/>
        </w:rPr>
      </w:pPr>
      <w:r w:rsidRPr="00E22EE8">
        <w:rPr>
          <w:sz w:val="22"/>
          <w:szCs w:val="22"/>
          <w:lang w:val="el"/>
        </w:rPr>
        <w:t>Θα πρέπει να πάρετε μια δόση το συντομότερο δυνατό με το επόμενο γεύμα σας. Βεβαιωθείτε ότι μεσολαβούν τουλάχιστον 3 ώρες μεταξύ δύο δόσεων. Μην πάρετε διπλή δόση για να αναπληρώσετε τη δόση που ξεχάσατε.</w:t>
      </w:r>
    </w:p>
    <w:p w14:paraId="420C701D" w14:textId="77777777" w:rsidR="00197A71" w:rsidRPr="004802F8" w:rsidRDefault="00197A71" w:rsidP="00197A71">
      <w:pPr>
        <w:autoSpaceDE w:val="0"/>
        <w:autoSpaceDN w:val="0"/>
        <w:adjustRightInd w:val="0"/>
        <w:rPr>
          <w:sz w:val="22"/>
          <w:szCs w:val="22"/>
          <w:lang w:val="el-GR"/>
        </w:rPr>
      </w:pPr>
    </w:p>
    <w:p w14:paraId="7235E063" w14:textId="77777777" w:rsidR="00197A71" w:rsidRPr="004802F8" w:rsidRDefault="00E22EE8" w:rsidP="00197A71">
      <w:pPr>
        <w:autoSpaceDE w:val="0"/>
        <w:autoSpaceDN w:val="0"/>
        <w:adjustRightInd w:val="0"/>
        <w:rPr>
          <w:sz w:val="22"/>
          <w:szCs w:val="22"/>
          <w:lang w:val="el-GR"/>
        </w:rPr>
      </w:pPr>
      <w:r w:rsidRPr="00E22EE8">
        <w:rPr>
          <w:sz w:val="22"/>
          <w:szCs w:val="22"/>
          <w:lang w:val="el"/>
        </w:rPr>
        <w:t>Εάν έχετε περισσότερες ερωτήσεις σχετικά με τη χρήση αυτού του φαρμάκου, ρωτήστε τον γιατρό ή τον φαρμακοποιό σας.</w:t>
      </w:r>
    </w:p>
    <w:p w14:paraId="17EE2204" w14:textId="77777777" w:rsidR="00197A71" w:rsidRPr="004802F8" w:rsidRDefault="00197A71" w:rsidP="00197A71">
      <w:pPr>
        <w:autoSpaceDE w:val="0"/>
        <w:autoSpaceDN w:val="0"/>
        <w:adjustRightInd w:val="0"/>
        <w:rPr>
          <w:sz w:val="22"/>
          <w:szCs w:val="22"/>
          <w:lang w:val="el-GR"/>
        </w:rPr>
      </w:pPr>
    </w:p>
    <w:p w14:paraId="259BA43C" w14:textId="77777777" w:rsidR="00197A71" w:rsidRPr="004802F8" w:rsidRDefault="00197A71" w:rsidP="00197A71">
      <w:pPr>
        <w:autoSpaceDE w:val="0"/>
        <w:autoSpaceDN w:val="0"/>
        <w:adjustRightInd w:val="0"/>
        <w:rPr>
          <w:sz w:val="22"/>
          <w:szCs w:val="22"/>
          <w:lang w:val="el-GR"/>
        </w:rPr>
      </w:pPr>
    </w:p>
    <w:p w14:paraId="5EF84EC9" w14:textId="77777777" w:rsidR="00197A71" w:rsidRPr="004802F8" w:rsidRDefault="00E22EE8" w:rsidP="00197A71">
      <w:pPr>
        <w:autoSpaceDE w:val="0"/>
        <w:autoSpaceDN w:val="0"/>
        <w:adjustRightInd w:val="0"/>
        <w:ind w:left="567" w:hanging="567"/>
        <w:rPr>
          <w:b/>
          <w:sz w:val="22"/>
          <w:szCs w:val="22"/>
          <w:lang w:val="el-GR"/>
        </w:rPr>
      </w:pPr>
      <w:r w:rsidRPr="00E22EE8">
        <w:rPr>
          <w:b/>
          <w:bCs/>
          <w:sz w:val="22"/>
          <w:szCs w:val="22"/>
          <w:lang w:val="el"/>
        </w:rPr>
        <w:t>4.</w:t>
      </w:r>
      <w:r w:rsidRPr="00E22EE8">
        <w:rPr>
          <w:b/>
          <w:bCs/>
          <w:sz w:val="22"/>
          <w:szCs w:val="22"/>
          <w:lang w:val="el"/>
        </w:rPr>
        <w:tab/>
        <w:t>Πιθανές ανεπιθύμητες ενέργειες</w:t>
      </w:r>
    </w:p>
    <w:p w14:paraId="76F36FAD" w14:textId="77777777" w:rsidR="00197A71" w:rsidRPr="004802F8" w:rsidRDefault="00197A71" w:rsidP="00197A71">
      <w:pPr>
        <w:autoSpaceDE w:val="0"/>
        <w:autoSpaceDN w:val="0"/>
        <w:adjustRightInd w:val="0"/>
        <w:rPr>
          <w:sz w:val="22"/>
          <w:szCs w:val="22"/>
          <w:lang w:val="el-GR"/>
        </w:rPr>
      </w:pPr>
    </w:p>
    <w:p w14:paraId="741026F2" w14:textId="77777777" w:rsidR="00197A71" w:rsidRPr="004802F8" w:rsidRDefault="00E22EE8" w:rsidP="00197A71">
      <w:pPr>
        <w:autoSpaceDE w:val="0"/>
        <w:autoSpaceDN w:val="0"/>
        <w:adjustRightInd w:val="0"/>
        <w:rPr>
          <w:sz w:val="22"/>
          <w:szCs w:val="22"/>
          <w:lang w:val="el-GR"/>
        </w:rPr>
      </w:pPr>
      <w:r w:rsidRPr="00E22EE8">
        <w:rPr>
          <w:sz w:val="22"/>
          <w:szCs w:val="22"/>
          <w:lang w:val="el"/>
        </w:rPr>
        <w:t>Όπως όλα τα φάρμακα, έτσι και αυτό το φάρμακο μπορεί να προκαλέσει ανεπιθύμητες ενέργειες, αν και δεν παρουσιάζονται σε όλους τους ανθρώπους.</w:t>
      </w:r>
    </w:p>
    <w:p w14:paraId="2AB30FB8" w14:textId="77777777" w:rsidR="00197A71" w:rsidRPr="004802F8" w:rsidRDefault="00197A71" w:rsidP="00197A71">
      <w:pPr>
        <w:autoSpaceDE w:val="0"/>
        <w:autoSpaceDN w:val="0"/>
        <w:adjustRightInd w:val="0"/>
        <w:rPr>
          <w:sz w:val="22"/>
          <w:szCs w:val="22"/>
          <w:lang w:val="el-GR"/>
        </w:rPr>
      </w:pPr>
    </w:p>
    <w:p w14:paraId="326EDEC9" w14:textId="77777777" w:rsidR="00197A71" w:rsidRPr="004802F8" w:rsidRDefault="00E22EE8" w:rsidP="00197A71">
      <w:pPr>
        <w:autoSpaceDE w:val="0"/>
        <w:autoSpaceDN w:val="0"/>
        <w:adjustRightInd w:val="0"/>
        <w:rPr>
          <w:sz w:val="22"/>
          <w:szCs w:val="22"/>
          <w:lang w:val="el-GR"/>
        </w:rPr>
      </w:pPr>
      <w:r w:rsidRPr="00E22EE8">
        <w:rPr>
          <w:sz w:val="22"/>
          <w:szCs w:val="22"/>
          <w:lang w:val="el"/>
        </w:rPr>
        <w:t>Εάν εμφανιστεί επίμονος έμετος, θα πρέπει να επικοινωνήσετε αμέσως με τον γιατρό σας.</w:t>
      </w:r>
    </w:p>
    <w:p w14:paraId="62658FCC" w14:textId="77777777" w:rsidR="00197A71" w:rsidRPr="004802F8" w:rsidRDefault="00197A71" w:rsidP="00197A71">
      <w:pPr>
        <w:autoSpaceDE w:val="0"/>
        <w:autoSpaceDN w:val="0"/>
        <w:adjustRightInd w:val="0"/>
        <w:rPr>
          <w:sz w:val="22"/>
          <w:szCs w:val="22"/>
          <w:lang w:val="el-GR"/>
        </w:rPr>
      </w:pPr>
    </w:p>
    <w:p w14:paraId="6D4A6996" w14:textId="77777777" w:rsidR="00A31786" w:rsidRPr="004802F8" w:rsidRDefault="00E22EE8" w:rsidP="00197A71">
      <w:pPr>
        <w:autoSpaceDE w:val="0"/>
        <w:autoSpaceDN w:val="0"/>
        <w:adjustRightInd w:val="0"/>
        <w:rPr>
          <w:sz w:val="22"/>
          <w:szCs w:val="22"/>
          <w:lang w:val="el-GR"/>
        </w:rPr>
      </w:pPr>
      <w:r w:rsidRPr="00E22EE8">
        <w:rPr>
          <w:sz w:val="22"/>
          <w:szCs w:val="22"/>
          <w:u w:val="single"/>
          <w:lang w:val="el"/>
        </w:rPr>
        <w:t>Πολύ συχνές ανεπιθύμητες ενέργειες (</w:t>
      </w:r>
      <w:r w:rsidRPr="00E22EE8">
        <w:rPr>
          <w:sz w:val="22"/>
          <w:szCs w:val="22"/>
          <w:lang w:val="el"/>
        </w:rPr>
        <w:t xml:space="preserve">μπορεί να επηρεάσουν περισσότερα από 1 στα 10 άτομα) </w:t>
      </w:r>
    </w:p>
    <w:p w14:paraId="5AC18F95" w14:textId="77777777" w:rsidR="00197A71" w:rsidRPr="004802F8" w:rsidRDefault="00E22EE8" w:rsidP="00197A71">
      <w:pPr>
        <w:autoSpaceDE w:val="0"/>
        <w:autoSpaceDN w:val="0"/>
        <w:adjustRightInd w:val="0"/>
        <w:rPr>
          <w:sz w:val="22"/>
          <w:szCs w:val="22"/>
          <w:lang w:val="el-GR"/>
        </w:rPr>
      </w:pPr>
      <w:r w:rsidRPr="00E22EE8">
        <w:rPr>
          <w:sz w:val="22"/>
          <w:szCs w:val="22"/>
          <w:lang w:val="el"/>
        </w:rPr>
        <w:t>ακανόνιστες εμμηνορροϊκές περίοδοι και διακοπή των εμμηνορροϊκών περιόδων σε γόνιμες γυναίκες.</w:t>
      </w:r>
    </w:p>
    <w:p w14:paraId="4EAE3D24" w14:textId="77777777" w:rsidR="00197A71" w:rsidRPr="004802F8" w:rsidRDefault="00E22EE8" w:rsidP="00197A71">
      <w:pPr>
        <w:autoSpaceDE w:val="0"/>
        <w:autoSpaceDN w:val="0"/>
        <w:adjustRightInd w:val="0"/>
        <w:rPr>
          <w:sz w:val="22"/>
          <w:szCs w:val="22"/>
          <w:lang w:val="el-GR"/>
        </w:rPr>
      </w:pPr>
      <w:r w:rsidRPr="00E22EE8">
        <w:rPr>
          <w:sz w:val="22"/>
          <w:szCs w:val="22"/>
          <w:lang w:val="el"/>
        </w:rPr>
        <w:t xml:space="preserve">Εάν είστε σεξουαλικά ενεργός και η περίοδός σας σταματήσει εντελώς, μην υποθέσετε ότι αυτό προκαλείται από το PHEBURANE πόσιμο διάλυμα. Εάν συμβεί αυτό, συζητήστε το με τον γιατρό σας, επειδή η απουσία της περιόδου σας μπορεί να προκληθεί από την εγκυμοσύνη (βλ. ενότητα «Κύηση και θηλασμός» παραπάνω) ή από την εμμηνόπαυση. </w:t>
      </w:r>
    </w:p>
    <w:p w14:paraId="0D6C6B24" w14:textId="77777777" w:rsidR="00197A71" w:rsidRPr="004802F8" w:rsidRDefault="00197A71" w:rsidP="00197A71">
      <w:pPr>
        <w:autoSpaceDE w:val="0"/>
        <w:autoSpaceDN w:val="0"/>
        <w:adjustRightInd w:val="0"/>
        <w:rPr>
          <w:sz w:val="22"/>
          <w:szCs w:val="22"/>
          <w:lang w:val="el-GR"/>
        </w:rPr>
      </w:pPr>
    </w:p>
    <w:p w14:paraId="13570E7C" w14:textId="77777777" w:rsidR="00A31786" w:rsidRPr="004802F8" w:rsidRDefault="00E22EE8" w:rsidP="00197A71">
      <w:pPr>
        <w:autoSpaceDE w:val="0"/>
        <w:autoSpaceDN w:val="0"/>
        <w:adjustRightInd w:val="0"/>
        <w:rPr>
          <w:sz w:val="22"/>
          <w:szCs w:val="22"/>
          <w:lang w:val="el-GR"/>
        </w:rPr>
      </w:pPr>
      <w:r w:rsidRPr="00E22EE8">
        <w:rPr>
          <w:sz w:val="22"/>
          <w:szCs w:val="22"/>
          <w:u w:val="single"/>
          <w:lang w:val="el"/>
        </w:rPr>
        <w:t>Συχνές ανεπιθύμητες ενέργειες (</w:t>
      </w:r>
      <w:r w:rsidRPr="00E22EE8">
        <w:rPr>
          <w:sz w:val="22"/>
          <w:szCs w:val="22"/>
          <w:lang w:val="el"/>
        </w:rPr>
        <w:t xml:space="preserve">μπορεί να επηρεάσουν περισσότερα από 1 στα 100 άτομα) </w:t>
      </w:r>
    </w:p>
    <w:p w14:paraId="0DD36CB0" w14:textId="77777777" w:rsidR="00197A71" w:rsidRPr="004802F8" w:rsidRDefault="00E22EE8" w:rsidP="00197A71">
      <w:pPr>
        <w:autoSpaceDE w:val="0"/>
        <w:autoSpaceDN w:val="0"/>
        <w:adjustRightInd w:val="0"/>
        <w:rPr>
          <w:sz w:val="22"/>
          <w:szCs w:val="22"/>
          <w:lang w:val="el-GR"/>
        </w:rPr>
      </w:pPr>
      <w:r w:rsidRPr="00E22EE8">
        <w:rPr>
          <w:sz w:val="22"/>
          <w:szCs w:val="22"/>
          <w:lang w:val="el"/>
        </w:rPr>
        <w:t xml:space="preserve">αλλαγές στον αριθμό των κυττάρων του αίματος (ερυθρά αιμοσφαίρια, λευκά αιμοσφαίρια και αιμοπετάλια), αλλαγές στην ποσότητα των διττανθρακικών στο αίμα, μειωμένη όρεξη, κατάθλιψη, ευερεθιστότητα, πονοκέφαλος, λιποθυμία, κατακράτηση υγρών (πρήξιμο), αλλαγές στη γεύση (διαταραχές της γεύσης), πόνος στο στομάχι, έμετος, ναυτία, δυσκοιλιότητα, μη φυσιολογική οσμή του δέρματος, εξάνθημα, μη φυσιολογική νεφρική λειτουργία, αύξηση βάρους,  </w:t>
      </w:r>
      <w:r w:rsidR="00B5687D">
        <w:rPr>
          <w:sz w:val="22"/>
          <w:szCs w:val="22"/>
          <w:lang w:val="el"/>
        </w:rPr>
        <w:t xml:space="preserve">μεταβολή στις </w:t>
      </w:r>
      <w:r w:rsidRPr="00E22EE8">
        <w:rPr>
          <w:sz w:val="22"/>
          <w:szCs w:val="22"/>
          <w:lang w:val="el"/>
        </w:rPr>
        <w:t>τιμές εργαστηριακών εξετάσεων.</w:t>
      </w:r>
    </w:p>
    <w:p w14:paraId="02FD53EA" w14:textId="77777777" w:rsidR="00197A71" w:rsidRPr="004802F8" w:rsidRDefault="00197A71" w:rsidP="00197A71">
      <w:pPr>
        <w:autoSpaceDE w:val="0"/>
        <w:autoSpaceDN w:val="0"/>
        <w:adjustRightInd w:val="0"/>
        <w:rPr>
          <w:sz w:val="22"/>
          <w:szCs w:val="22"/>
          <w:lang w:val="el-GR"/>
        </w:rPr>
      </w:pPr>
    </w:p>
    <w:p w14:paraId="4B88DF6B" w14:textId="77777777" w:rsidR="00A31786" w:rsidRPr="004802F8" w:rsidRDefault="00E22EE8" w:rsidP="00197A71">
      <w:pPr>
        <w:autoSpaceDE w:val="0"/>
        <w:autoSpaceDN w:val="0"/>
        <w:adjustRightInd w:val="0"/>
        <w:rPr>
          <w:sz w:val="22"/>
          <w:szCs w:val="22"/>
          <w:lang w:val="el-GR"/>
        </w:rPr>
      </w:pPr>
      <w:r w:rsidRPr="00E22EE8">
        <w:rPr>
          <w:sz w:val="22"/>
          <w:szCs w:val="22"/>
          <w:u w:val="single"/>
          <w:lang w:val="el"/>
        </w:rPr>
        <w:t>Όχι συχνές ανεπιθύμητες ενέργειες</w:t>
      </w:r>
      <w:r w:rsidRPr="00E22EE8">
        <w:rPr>
          <w:sz w:val="22"/>
          <w:szCs w:val="22"/>
          <w:lang w:val="el"/>
        </w:rPr>
        <w:t xml:space="preserve"> (μπορεί να επηρεάσουν περισσότερα από 1 στα 1.000 άτομα) </w:t>
      </w:r>
    </w:p>
    <w:p w14:paraId="5CEFFA8B" w14:textId="77777777" w:rsidR="00197A71" w:rsidRPr="004802F8" w:rsidRDefault="00E22EE8" w:rsidP="00197A71">
      <w:pPr>
        <w:autoSpaceDE w:val="0"/>
        <w:autoSpaceDN w:val="0"/>
        <w:adjustRightInd w:val="0"/>
        <w:rPr>
          <w:sz w:val="22"/>
          <w:szCs w:val="22"/>
          <w:lang w:val="el-GR"/>
        </w:rPr>
      </w:pPr>
      <w:r w:rsidRPr="00E22EE8">
        <w:rPr>
          <w:sz w:val="22"/>
          <w:szCs w:val="22"/>
          <w:lang w:val="el"/>
        </w:rPr>
        <w:t xml:space="preserve">ανεπάρκεια ερυθρών αιμοσφαιρίων λόγω ανεπάρκειας του μυελού των οστών, μώλωπες, </w:t>
      </w:r>
      <w:r w:rsidR="00B5687D">
        <w:rPr>
          <w:sz w:val="22"/>
          <w:szCs w:val="22"/>
          <w:lang w:val="el"/>
        </w:rPr>
        <w:t>μεταβολή</w:t>
      </w:r>
      <w:r w:rsidRPr="00E22EE8">
        <w:rPr>
          <w:sz w:val="22"/>
          <w:szCs w:val="22"/>
          <w:lang w:val="el"/>
        </w:rPr>
        <w:t xml:space="preserve"> καρδιακ</w:t>
      </w:r>
      <w:r w:rsidR="00B5687D">
        <w:rPr>
          <w:sz w:val="22"/>
          <w:szCs w:val="22"/>
          <w:lang w:val="el"/>
        </w:rPr>
        <w:t>ού</w:t>
      </w:r>
      <w:r w:rsidRPr="00E22EE8">
        <w:rPr>
          <w:sz w:val="22"/>
          <w:szCs w:val="22"/>
          <w:lang w:val="el"/>
        </w:rPr>
        <w:t xml:space="preserve"> ρυθμ</w:t>
      </w:r>
      <w:r w:rsidR="00B5687D">
        <w:rPr>
          <w:sz w:val="22"/>
          <w:szCs w:val="22"/>
          <w:lang w:val="el"/>
        </w:rPr>
        <w:t>ού</w:t>
      </w:r>
      <w:r w:rsidRPr="00E22EE8">
        <w:rPr>
          <w:sz w:val="22"/>
          <w:szCs w:val="22"/>
          <w:lang w:val="el"/>
        </w:rPr>
        <w:t>, αιμορραγία από το ορθό, φλεγμονή του στομάχου, έλκος στομάχου, φλεγμονή του παγκρέατος.</w:t>
      </w:r>
    </w:p>
    <w:p w14:paraId="7D6B7BD6" w14:textId="77777777" w:rsidR="00197A71" w:rsidRPr="004802F8" w:rsidRDefault="00197A71" w:rsidP="00197A71">
      <w:pPr>
        <w:autoSpaceDE w:val="0"/>
        <w:autoSpaceDN w:val="0"/>
        <w:adjustRightInd w:val="0"/>
        <w:rPr>
          <w:sz w:val="22"/>
          <w:szCs w:val="22"/>
          <w:lang w:val="el-GR"/>
        </w:rPr>
      </w:pPr>
    </w:p>
    <w:p w14:paraId="1F7ABCAD" w14:textId="77777777" w:rsidR="00197A71" w:rsidRPr="004802F8" w:rsidRDefault="00E22EE8" w:rsidP="00197A71">
      <w:pPr>
        <w:rPr>
          <w:sz w:val="22"/>
          <w:szCs w:val="22"/>
          <w:lang w:val="el-GR"/>
        </w:rPr>
      </w:pPr>
      <w:r w:rsidRPr="00E22EE8">
        <w:rPr>
          <w:b/>
          <w:bCs/>
          <w:sz w:val="22"/>
          <w:szCs w:val="22"/>
          <w:lang w:val="el"/>
        </w:rPr>
        <w:t>Αναφορά ανεπιθύμητων ενεργειών</w:t>
      </w:r>
      <w:r w:rsidRPr="00E22EE8">
        <w:rPr>
          <w:sz w:val="22"/>
          <w:szCs w:val="22"/>
          <w:lang w:val="el"/>
        </w:rPr>
        <w:br/>
        <w:t xml:space="preserve">Εάν παρατηρήσετε κάποια ανεπιθύμητη ενέργεια, ενημερώστε τον γιατρό ή τον φαρμακοποιό σας. Αυτό </w:t>
      </w:r>
      <w:r w:rsidR="0083081B" w:rsidRPr="00FD3775">
        <w:rPr>
          <w:sz w:val="22"/>
          <w:szCs w:val="22"/>
          <w:lang w:val="el-GR"/>
        </w:rPr>
        <w:t>ισχ</w:t>
      </w:r>
      <w:r w:rsidR="0083081B">
        <w:rPr>
          <w:sz w:val="22"/>
          <w:szCs w:val="22"/>
          <w:lang w:val="el-GR"/>
        </w:rPr>
        <w:t>ύει για κάθε πιθανή ανεπιθύμητη ενέργεια</w:t>
      </w:r>
      <w:r w:rsidRPr="00E22EE8">
        <w:rPr>
          <w:sz w:val="22"/>
          <w:szCs w:val="22"/>
          <w:lang w:val="el"/>
        </w:rPr>
        <w:t xml:space="preserve"> που δεν αναφέρονται στο παρόν φύλλο οδηγιών. Μπορείτε επίσης να αναφέρετε ανεπιθύμητες ενέργειες απευθείας μέσω </w:t>
      </w:r>
      <w:r w:rsidRPr="00DC612E">
        <w:rPr>
          <w:sz w:val="22"/>
          <w:szCs w:val="22"/>
          <w:highlight w:val="lightGray"/>
          <w:lang w:val="el"/>
        </w:rPr>
        <w:t xml:space="preserve">του εθνικού συστήματος αναφοράς που αναφέρεται στο </w:t>
      </w:r>
      <w:r>
        <w:fldChar w:fldCharType="begin"/>
      </w:r>
      <w:r>
        <w:instrText>HYPERLINK</w:instrText>
      </w:r>
      <w:r w:rsidRPr="004F504C">
        <w:rPr>
          <w:lang w:val="el-GR"/>
          <w:rPrChange w:id="503" w:author="marina" w:date="2026-02-17T14:11:00Z" w16du:dateUtc="2026-02-17T12:11:00Z">
            <w:rPr/>
          </w:rPrChange>
        </w:rPr>
        <w:instrText xml:space="preserve"> "</w:instrText>
      </w:r>
      <w:r>
        <w:instrText>http</w:instrText>
      </w:r>
      <w:r w:rsidRPr="004F504C">
        <w:rPr>
          <w:lang w:val="el-GR"/>
          <w:rPrChange w:id="504" w:author="marina" w:date="2026-02-17T14:11:00Z" w16du:dateUtc="2026-02-17T12:11:00Z">
            <w:rPr/>
          </w:rPrChange>
        </w:rPr>
        <w:instrText>://</w:instrText>
      </w:r>
      <w:r>
        <w:instrText>www</w:instrText>
      </w:r>
      <w:r w:rsidRPr="004F504C">
        <w:rPr>
          <w:lang w:val="el-GR"/>
          <w:rPrChange w:id="505" w:author="marina" w:date="2026-02-17T14:11:00Z" w16du:dateUtc="2026-02-17T12:11:00Z">
            <w:rPr/>
          </w:rPrChange>
        </w:rPr>
        <w:instrText>.</w:instrText>
      </w:r>
      <w:r>
        <w:instrText>ema</w:instrText>
      </w:r>
      <w:r w:rsidRPr="004F504C">
        <w:rPr>
          <w:lang w:val="el-GR"/>
          <w:rPrChange w:id="506" w:author="marina" w:date="2026-02-17T14:11:00Z" w16du:dateUtc="2026-02-17T12:11:00Z">
            <w:rPr/>
          </w:rPrChange>
        </w:rPr>
        <w:instrText>.</w:instrText>
      </w:r>
      <w:r>
        <w:instrText>europa</w:instrText>
      </w:r>
      <w:r w:rsidRPr="004F504C">
        <w:rPr>
          <w:lang w:val="el-GR"/>
          <w:rPrChange w:id="507" w:author="marina" w:date="2026-02-17T14:11:00Z" w16du:dateUtc="2026-02-17T12:11:00Z">
            <w:rPr/>
          </w:rPrChange>
        </w:rPr>
        <w:instrText>.</w:instrText>
      </w:r>
      <w:r>
        <w:instrText>eu</w:instrText>
      </w:r>
      <w:r w:rsidRPr="004F504C">
        <w:rPr>
          <w:lang w:val="el-GR"/>
          <w:rPrChange w:id="508" w:author="marina" w:date="2026-02-17T14:11:00Z" w16du:dateUtc="2026-02-17T12:11:00Z">
            <w:rPr/>
          </w:rPrChange>
        </w:rPr>
        <w:instrText>/</w:instrText>
      </w:r>
      <w:r>
        <w:instrText>docs</w:instrText>
      </w:r>
      <w:r w:rsidRPr="004F504C">
        <w:rPr>
          <w:lang w:val="el-GR"/>
          <w:rPrChange w:id="509" w:author="marina" w:date="2026-02-17T14:11:00Z" w16du:dateUtc="2026-02-17T12:11:00Z">
            <w:rPr/>
          </w:rPrChange>
        </w:rPr>
        <w:instrText>/</w:instrText>
      </w:r>
      <w:r>
        <w:instrText>en</w:instrText>
      </w:r>
      <w:r w:rsidRPr="004F504C">
        <w:rPr>
          <w:lang w:val="el-GR"/>
          <w:rPrChange w:id="510" w:author="marina" w:date="2026-02-17T14:11:00Z" w16du:dateUtc="2026-02-17T12:11:00Z">
            <w:rPr/>
          </w:rPrChange>
        </w:rPr>
        <w:instrText>_</w:instrText>
      </w:r>
      <w:r>
        <w:instrText>GB</w:instrText>
      </w:r>
      <w:r w:rsidRPr="004F504C">
        <w:rPr>
          <w:lang w:val="el-GR"/>
          <w:rPrChange w:id="511" w:author="marina" w:date="2026-02-17T14:11:00Z" w16du:dateUtc="2026-02-17T12:11:00Z">
            <w:rPr/>
          </w:rPrChange>
        </w:rPr>
        <w:instrText>/</w:instrText>
      </w:r>
      <w:r>
        <w:instrText>document</w:instrText>
      </w:r>
      <w:r w:rsidRPr="004F504C">
        <w:rPr>
          <w:lang w:val="el-GR"/>
          <w:rPrChange w:id="512" w:author="marina" w:date="2026-02-17T14:11:00Z" w16du:dateUtc="2026-02-17T12:11:00Z">
            <w:rPr/>
          </w:rPrChange>
        </w:rPr>
        <w:instrText>_</w:instrText>
      </w:r>
      <w:r>
        <w:instrText>library</w:instrText>
      </w:r>
      <w:r w:rsidRPr="004F504C">
        <w:rPr>
          <w:lang w:val="el-GR"/>
          <w:rPrChange w:id="513" w:author="marina" w:date="2026-02-17T14:11:00Z" w16du:dateUtc="2026-02-17T12:11:00Z">
            <w:rPr/>
          </w:rPrChange>
        </w:rPr>
        <w:instrText>/</w:instrText>
      </w:r>
      <w:r>
        <w:instrText>Template</w:instrText>
      </w:r>
      <w:r w:rsidRPr="004F504C">
        <w:rPr>
          <w:lang w:val="el-GR"/>
          <w:rPrChange w:id="514" w:author="marina" w:date="2026-02-17T14:11:00Z" w16du:dateUtc="2026-02-17T12:11:00Z">
            <w:rPr/>
          </w:rPrChange>
        </w:rPr>
        <w:instrText>_</w:instrText>
      </w:r>
      <w:r>
        <w:instrText>or</w:instrText>
      </w:r>
      <w:r w:rsidRPr="004F504C">
        <w:rPr>
          <w:lang w:val="el-GR"/>
          <w:rPrChange w:id="515" w:author="marina" w:date="2026-02-17T14:11:00Z" w16du:dateUtc="2026-02-17T12:11:00Z">
            <w:rPr/>
          </w:rPrChange>
        </w:rPr>
        <w:instrText>_</w:instrText>
      </w:r>
      <w:r>
        <w:instrText>form</w:instrText>
      </w:r>
      <w:r w:rsidRPr="004F504C">
        <w:rPr>
          <w:lang w:val="el-GR"/>
          <w:rPrChange w:id="516" w:author="marina" w:date="2026-02-17T14:11:00Z" w16du:dateUtc="2026-02-17T12:11:00Z">
            <w:rPr/>
          </w:rPrChange>
        </w:rPr>
        <w:instrText>/2013/03/</w:instrText>
      </w:r>
      <w:r>
        <w:instrText>WC</w:instrText>
      </w:r>
      <w:r w:rsidRPr="004F504C">
        <w:rPr>
          <w:lang w:val="el-GR"/>
          <w:rPrChange w:id="517" w:author="marina" w:date="2026-02-17T14:11:00Z" w16du:dateUtc="2026-02-17T12:11:00Z">
            <w:rPr/>
          </w:rPrChange>
        </w:rPr>
        <w:instrText>500139752.</w:instrText>
      </w:r>
      <w:r>
        <w:instrText>doc</w:instrText>
      </w:r>
      <w:r w:rsidRPr="004F504C">
        <w:rPr>
          <w:lang w:val="el-GR"/>
          <w:rPrChange w:id="518" w:author="marina" w:date="2026-02-17T14:11:00Z" w16du:dateUtc="2026-02-17T12:11:00Z">
            <w:rPr/>
          </w:rPrChange>
        </w:rPr>
        <w:instrText>"</w:instrText>
      </w:r>
      <w:r>
        <w:fldChar w:fldCharType="separate"/>
      </w:r>
      <w:r w:rsidRPr="00DC612E">
        <w:rPr>
          <w:rStyle w:val="Hyperlink"/>
          <w:rFonts w:eastAsiaTheme="minorEastAsia"/>
          <w:sz w:val="22"/>
          <w:szCs w:val="22"/>
          <w:highlight w:val="lightGray"/>
          <w:lang w:val="el"/>
        </w:rPr>
        <w:t>Παράρτημα V</w:t>
      </w:r>
      <w:r>
        <w:fldChar w:fldCharType="end"/>
      </w:r>
      <w:r w:rsidRPr="00E22EE8">
        <w:rPr>
          <w:sz w:val="22"/>
          <w:szCs w:val="22"/>
          <w:lang w:val="el"/>
        </w:rPr>
        <w:t xml:space="preserve">. Με την αναφορά ανεπιθύμητων ενεργειών μπορείτε να βοηθήσετε στην </w:t>
      </w:r>
      <w:r w:rsidR="0083081B">
        <w:rPr>
          <w:sz w:val="22"/>
          <w:szCs w:val="22"/>
          <w:lang w:val="el"/>
        </w:rPr>
        <w:t>συλλογή</w:t>
      </w:r>
      <w:r w:rsidRPr="00E22EE8">
        <w:rPr>
          <w:sz w:val="22"/>
          <w:szCs w:val="22"/>
          <w:lang w:val="el"/>
        </w:rPr>
        <w:t xml:space="preserve"> περισσότερων πληροφοριών σχετικά με την ασφάλεια </w:t>
      </w:r>
      <w:r w:rsidR="0083081B">
        <w:rPr>
          <w:sz w:val="22"/>
          <w:szCs w:val="22"/>
          <w:lang w:val="el"/>
        </w:rPr>
        <w:t>του παρόντος</w:t>
      </w:r>
      <w:r w:rsidRPr="00E22EE8">
        <w:rPr>
          <w:sz w:val="22"/>
          <w:szCs w:val="22"/>
          <w:lang w:val="el"/>
        </w:rPr>
        <w:t xml:space="preserve"> φαρμάκου.</w:t>
      </w:r>
    </w:p>
    <w:p w14:paraId="42A4FD1C" w14:textId="77777777" w:rsidR="00197A71" w:rsidRPr="004802F8" w:rsidRDefault="00197A71" w:rsidP="00197A71">
      <w:pPr>
        <w:rPr>
          <w:sz w:val="22"/>
          <w:szCs w:val="22"/>
          <w:lang w:val="el-GR"/>
        </w:rPr>
      </w:pPr>
    </w:p>
    <w:p w14:paraId="4E8EE0DB" w14:textId="77777777" w:rsidR="00197A71" w:rsidRPr="004802F8" w:rsidRDefault="00197A71" w:rsidP="00197A71">
      <w:pPr>
        <w:rPr>
          <w:sz w:val="22"/>
          <w:szCs w:val="22"/>
          <w:lang w:val="el-GR"/>
        </w:rPr>
      </w:pPr>
    </w:p>
    <w:p w14:paraId="5A55088D" w14:textId="77777777" w:rsidR="00197A71" w:rsidRPr="004802F8" w:rsidRDefault="00E22EE8" w:rsidP="00197A71">
      <w:pPr>
        <w:autoSpaceDE w:val="0"/>
        <w:autoSpaceDN w:val="0"/>
        <w:adjustRightInd w:val="0"/>
        <w:ind w:left="567" w:hanging="567"/>
        <w:rPr>
          <w:b/>
          <w:sz w:val="22"/>
          <w:szCs w:val="22"/>
          <w:lang w:val="el-GR"/>
        </w:rPr>
      </w:pPr>
      <w:r w:rsidRPr="00E22EE8">
        <w:rPr>
          <w:b/>
          <w:bCs/>
          <w:sz w:val="22"/>
          <w:szCs w:val="22"/>
          <w:lang w:val="el"/>
        </w:rPr>
        <w:t>5.</w:t>
      </w:r>
      <w:r w:rsidRPr="00E22EE8">
        <w:rPr>
          <w:b/>
          <w:bCs/>
          <w:sz w:val="22"/>
          <w:szCs w:val="22"/>
          <w:lang w:val="el"/>
        </w:rPr>
        <w:tab/>
        <w:t>Πώς να φυλάσσετ</w:t>
      </w:r>
      <w:r w:rsidR="00DB592E">
        <w:rPr>
          <w:b/>
          <w:bCs/>
          <w:sz w:val="22"/>
          <w:szCs w:val="22"/>
          <w:lang w:val="el"/>
        </w:rPr>
        <w:t xml:space="preserve">ε </w:t>
      </w:r>
      <w:r w:rsidRPr="00E22EE8">
        <w:rPr>
          <w:b/>
          <w:bCs/>
          <w:sz w:val="22"/>
          <w:szCs w:val="22"/>
          <w:lang w:val="el"/>
        </w:rPr>
        <w:t>το PHEBURANE πόσιμο διάλυμα</w:t>
      </w:r>
    </w:p>
    <w:p w14:paraId="0B35DEA5" w14:textId="77777777" w:rsidR="00197A71" w:rsidRPr="004802F8" w:rsidRDefault="00197A71" w:rsidP="00197A71">
      <w:pPr>
        <w:autoSpaceDE w:val="0"/>
        <w:autoSpaceDN w:val="0"/>
        <w:adjustRightInd w:val="0"/>
        <w:rPr>
          <w:sz w:val="22"/>
          <w:szCs w:val="22"/>
          <w:lang w:val="el-GR"/>
        </w:rPr>
      </w:pPr>
    </w:p>
    <w:p w14:paraId="2CAB161E" w14:textId="77777777" w:rsidR="00DB592E" w:rsidRPr="00DB592E" w:rsidRDefault="00DB592E" w:rsidP="00DB592E">
      <w:pPr>
        <w:tabs>
          <w:tab w:val="left" w:pos="567"/>
        </w:tabs>
        <w:spacing w:line="260" w:lineRule="exact"/>
        <w:rPr>
          <w:sz w:val="22"/>
          <w:lang w:val="el-GR"/>
        </w:rPr>
      </w:pPr>
      <w:r w:rsidRPr="00DB592E">
        <w:rPr>
          <w:sz w:val="22"/>
          <w:lang w:val="el-GR"/>
        </w:rPr>
        <w:t>Το φάρμακο αυτό πρέπει να φυλάσσεται σε μέρη που δεν το βλέπουν και δεν το φθάνουν τα παιδιά.</w:t>
      </w:r>
    </w:p>
    <w:p w14:paraId="4B38AEF3" w14:textId="77777777" w:rsidR="00197A71" w:rsidRPr="004802F8" w:rsidRDefault="00197A71" w:rsidP="00197A71">
      <w:pPr>
        <w:autoSpaceDE w:val="0"/>
        <w:autoSpaceDN w:val="0"/>
        <w:adjustRightInd w:val="0"/>
        <w:rPr>
          <w:sz w:val="22"/>
          <w:szCs w:val="22"/>
          <w:lang w:val="el-GR"/>
        </w:rPr>
      </w:pPr>
    </w:p>
    <w:p w14:paraId="589C7BFD" w14:textId="77777777" w:rsidR="00197A71" w:rsidRPr="004802F8" w:rsidRDefault="00E22EE8" w:rsidP="00197A71">
      <w:pPr>
        <w:autoSpaceDE w:val="0"/>
        <w:autoSpaceDN w:val="0"/>
        <w:adjustRightInd w:val="0"/>
        <w:rPr>
          <w:sz w:val="22"/>
          <w:szCs w:val="22"/>
          <w:lang w:val="el-GR"/>
        </w:rPr>
      </w:pPr>
      <w:r w:rsidRPr="00E22EE8">
        <w:rPr>
          <w:sz w:val="22"/>
          <w:szCs w:val="22"/>
          <w:lang w:val="el"/>
        </w:rPr>
        <w:t xml:space="preserve">Να μη χρησιμοποιείτε το PHEBURANE πόσιμο διάλυμα μετά την ημερομηνία λήξης που αναφέρεται στο κουτί και στην ετικέτα της φιάλης μετά τη ΛΗΞΗ. Η ημερομηνία λήξης </w:t>
      </w:r>
      <w:r w:rsidR="0083081B">
        <w:rPr>
          <w:sz w:val="22"/>
          <w:szCs w:val="22"/>
          <w:lang w:val="el"/>
        </w:rPr>
        <w:t>είναι</w:t>
      </w:r>
      <w:r w:rsidRPr="00E22EE8">
        <w:rPr>
          <w:sz w:val="22"/>
          <w:szCs w:val="22"/>
          <w:lang w:val="el"/>
        </w:rPr>
        <w:t xml:space="preserve"> </w:t>
      </w:r>
      <w:r w:rsidR="0083081B">
        <w:rPr>
          <w:sz w:val="22"/>
          <w:szCs w:val="22"/>
          <w:lang w:val="el"/>
        </w:rPr>
        <w:t>η</w:t>
      </w:r>
      <w:r w:rsidRPr="00E22EE8">
        <w:rPr>
          <w:sz w:val="22"/>
          <w:szCs w:val="22"/>
          <w:lang w:val="el"/>
        </w:rPr>
        <w:t xml:space="preserve"> τελευταία ημέρα του μήνα</w:t>
      </w:r>
      <w:r w:rsidR="00DB592E">
        <w:rPr>
          <w:sz w:val="22"/>
          <w:szCs w:val="22"/>
          <w:lang w:val="el"/>
        </w:rPr>
        <w:t xml:space="preserve"> που αναφέρεται εκεί</w:t>
      </w:r>
      <w:r w:rsidRPr="00E22EE8">
        <w:rPr>
          <w:sz w:val="22"/>
          <w:szCs w:val="22"/>
          <w:lang w:val="el"/>
        </w:rPr>
        <w:t>.</w:t>
      </w:r>
    </w:p>
    <w:p w14:paraId="064D7F57" w14:textId="77777777" w:rsidR="00197A71" w:rsidRPr="004802F8" w:rsidRDefault="00197A71" w:rsidP="00197A71">
      <w:pPr>
        <w:autoSpaceDE w:val="0"/>
        <w:autoSpaceDN w:val="0"/>
        <w:adjustRightInd w:val="0"/>
        <w:rPr>
          <w:sz w:val="22"/>
          <w:szCs w:val="22"/>
          <w:lang w:val="el-GR"/>
        </w:rPr>
      </w:pPr>
    </w:p>
    <w:p w14:paraId="661AEBB1" w14:textId="77777777" w:rsidR="00197A71" w:rsidRPr="004802F8" w:rsidRDefault="00E22EE8" w:rsidP="00197A71">
      <w:pPr>
        <w:autoSpaceDE w:val="0"/>
        <w:autoSpaceDN w:val="0"/>
        <w:adjustRightInd w:val="0"/>
        <w:rPr>
          <w:sz w:val="22"/>
          <w:szCs w:val="22"/>
          <w:lang w:val="el-GR"/>
        </w:rPr>
      </w:pPr>
      <w:r w:rsidRPr="00E22EE8">
        <w:rPr>
          <w:sz w:val="22"/>
          <w:szCs w:val="22"/>
          <w:lang w:val="el"/>
        </w:rPr>
        <w:t>Μόλις ανοίξει για πρώτη φορά η φιάλη του PHEBURANE πόσιμο διάλυμα, πρέπει να χρησιμοποιήσετε το φάρμακό σας εντός 4 εβδομάδων από το άνοιγμα. Η φιάλη πρέπει να απορρίπτεται ακόμη και αν δεν είναι άδεια.</w:t>
      </w:r>
    </w:p>
    <w:p w14:paraId="31D0E342" w14:textId="77777777" w:rsidR="00197A71" w:rsidRPr="004802F8" w:rsidRDefault="00197A71" w:rsidP="00197A71">
      <w:pPr>
        <w:autoSpaceDE w:val="0"/>
        <w:autoSpaceDN w:val="0"/>
        <w:adjustRightInd w:val="0"/>
        <w:rPr>
          <w:sz w:val="22"/>
          <w:szCs w:val="22"/>
          <w:lang w:val="el-GR"/>
        </w:rPr>
      </w:pPr>
    </w:p>
    <w:p w14:paraId="35AB1B6A" w14:textId="77777777" w:rsidR="00197A71" w:rsidRPr="004802F8" w:rsidRDefault="00E22EE8" w:rsidP="00197A71">
      <w:pPr>
        <w:autoSpaceDE w:val="0"/>
        <w:autoSpaceDN w:val="0"/>
        <w:adjustRightInd w:val="0"/>
        <w:rPr>
          <w:sz w:val="22"/>
          <w:szCs w:val="22"/>
          <w:lang w:val="el-GR"/>
        </w:rPr>
      </w:pPr>
      <w:r w:rsidRPr="00E22EE8">
        <w:rPr>
          <w:sz w:val="22"/>
          <w:szCs w:val="22"/>
          <w:lang w:val="el"/>
        </w:rPr>
        <w:t>Μόλις ανοίξει για πρώτη φορά το μπουκάλι γεύσης, πρέπει να το χρησιμοποιήσετε εντός 4 εβδομάδων από το άνοιγμα. Η φιάλη πρέπει να απορρίπτεται ακόμη και αν δεν είναι άδεια.</w:t>
      </w:r>
    </w:p>
    <w:p w14:paraId="00479371" w14:textId="77777777" w:rsidR="00197A71" w:rsidRPr="004802F8" w:rsidRDefault="00197A71" w:rsidP="00197A71">
      <w:pPr>
        <w:ind w:right="267"/>
        <w:rPr>
          <w:sz w:val="22"/>
          <w:szCs w:val="22"/>
          <w:lang w:val="el-GR"/>
        </w:rPr>
      </w:pPr>
    </w:p>
    <w:p w14:paraId="54F01909" w14:textId="77777777" w:rsidR="00197A71" w:rsidRPr="004802F8" w:rsidRDefault="00E22EE8" w:rsidP="00197A71">
      <w:pPr>
        <w:ind w:right="267"/>
        <w:rPr>
          <w:sz w:val="22"/>
          <w:szCs w:val="22"/>
          <w:lang w:val="el-GR"/>
        </w:rPr>
      </w:pPr>
      <w:r w:rsidRPr="00E22EE8">
        <w:rPr>
          <w:sz w:val="22"/>
          <w:szCs w:val="22"/>
          <w:lang w:val="el"/>
        </w:rPr>
        <w:t xml:space="preserve">Δεν υπάρχουν ειδικές οδηγίες διατήρησης για αυτό το φάρμακο. </w:t>
      </w:r>
    </w:p>
    <w:p w14:paraId="19FD56F3" w14:textId="77777777" w:rsidR="00197A71" w:rsidRPr="004802F8" w:rsidRDefault="00197A71" w:rsidP="00197A71">
      <w:pPr>
        <w:autoSpaceDE w:val="0"/>
        <w:autoSpaceDN w:val="0"/>
        <w:adjustRightInd w:val="0"/>
        <w:rPr>
          <w:sz w:val="22"/>
          <w:szCs w:val="22"/>
          <w:lang w:val="el-GR"/>
        </w:rPr>
      </w:pPr>
    </w:p>
    <w:p w14:paraId="26FD60A0" w14:textId="77777777" w:rsidR="00197A71" w:rsidRPr="004802F8" w:rsidRDefault="00E22EE8" w:rsidP="00197A71">
      <w:pPr>
        <w:autoSpaceDE w:val="0"/>
        <w:autoSpaceDN w:val="0"/>
        <w:adjustRightInd w:val="0"/>
        <w:rPr>
          <w:color w:val="000000"/>
          <w:sz w:val="22"/>
          <w:szCs w:val="22"/>
          <w:lang w:val="el-GR"/>
        </w:rPr>
      </w:pPr>
      <w:r w:rsidRPr="00E22EE8">
        <w:rPr>
          <w:sz w:val="22"/>
          <w:szCs w:val="22"/>
          <w:lang w:val="el"/>
        </w:rPr>
        <w:t xml:space="preserve">Μην πετάτε φάρμακα στο νερό της αποχέτευσης ή στα οικιακά απορρίμματα. Ρωτήστε τον φαρμακοποιό σας πώς να πετάξετε τα φάρμακα που δεν χρησιμοποιείτε </w:t>
      </w:r>
      <w:r w:rsidR="00DB592E">
        <w:rPr>
          <w:sz w:val="22"/>
          <w:szCs w:val="22"/>
          <w:lang w:val="el"/>
        </w:rPr>
        <w:t>πια</w:t>
      </w:r>
      <w:r w:rsidRPr="00E22EE8">
        <w:rPr>
          <w:sz w:val="22"/>
          <w:szCs w:val="22"/>
          <w:lang w:val="el"/>
        </w:rPr>
        <w:t>. Αυτά τα μέ</w:t>
      </w:r>
      <w:r w:rsidRPr="00E22EE8">
        <w:rPr>
          <w:color w:val="000000"/>
          <w:sz w:val="22"/>
          <w:szCs w:val="22"/>
          <w:lang w:val="el"/>
        </w:rPr>
        <w:t>τρα θα βοηθήσουν στην προστασία του περιβάλλοντος.</w:t>
      </w:r>
    </w:p>
    <w:p w14:paraId="6170A461" w14:textId="77777777" w:rsidR="00197A71" w:rsidRPr="004802F8" w:rsidRDefault="00197A71" w:rsidP="00197A71">
      <w:pPr>
        <w:autoSpaceDE w:val="0"/>
        <w:autoSpaceDN w:val="0"/>
        <w:adjustRightInd w:val="0"/>
        <w:rPr>
          <w:sz w:val="22"/>
          <w:szCs w:val="22"/>
          <w:lang w:val="el-GR"/>
        </w:rPr>
      </w:pPr>
    </w:p>
    <w:p w14:paraId="395EF74E" w14:textId="77777777" w:rsidR="00197A71" w:rsidRPr="004802F8" w:rsidRDefault="00197A71" w:rsidP="00197A71">
      <w:pPr>
        <w:autoSpaceDE w:val="0"/>
        <w:autoSpaceDN w:val="0"/>
        <w:adjustRightInd w:val="0"/>
        <w:rPr>
          <w:sz w:val="22"/>
          <w:szCs w:val="22"/>
          <w:lang w:val="el-GR"/>
        </w:rPr>
      </w:pPr>
    </w:p>
    <w:p w14:paraId="0B422B8E" w14:textId="77777777" w:rsidR="00197A71" w:rsidRPr="004802F8" w:rsidRDefault="00E22EE8" w:rsidP="00392690">
      <w:pPr>
        <w:autoSpaceDE w:val="0"/>
        <w:autoSpaceDN w:val="0"/>
        <w:adjustRightInd w:val="0"/>
        <w:ind w:left="567" w:hanging="567"/>
        <w:rPr>
          <w:b/>
          <w:sz w:val="22"/>
          <w:szCs w:val="22"/>
          <w:lang w:val="el-GR"/>
        </w:rPr>
      </w:pPr>
      <w:r w:rsidRPr="00E22EE8">
        <w:rPr>
          <w:b/>
          <w:bCs/>
          <w:sz w:val="22"/>
          <w:szCs w:val="22"/>
          <w:lang w:val="el"/>
        </w:rPr>
        <w:t>6.</w:t>
      </w:r>
      <w:r w:rsidRPr="00E22EE8">
        <w:rPr>
          <w:b/>
          <w:bCs/>
          <w:sz w:val="22"/>
          <w:szCs w:val="22"/>
          <w:lang w:val="el"/>
        </w:rPr>
        <w:tab/>
        <w:t>Περιεχόμενο της συσκευασίας και λοιπές πληροφορίες</w:t>
      </w:r>
    </w:p>
    <w:p w14:paraId="048D8D41" w14:textId="77777777" w:rsidR="00197A71" w:rsidRDefault="00F76403" w:rsidP="00197A71">
      <w:pPr>
        <w:autoSpaceDE w:val="0"/>
        <w:autoSpaceDN w:val="0"/>
        <w:adjustRightInd w:val="0"/>
        <w:rPr>
          <w:sz w:val="22"/>
          <w:szCs w:val="22"/>
          <w:lang w:val="el-GR"/>
        </w:rPr>
      </w:pPr>
      <w:r>
        <w:rPr>
          <w:sz w:val="22"/>
          <w:szCs w:val="22"/>
          <w:lang w:val="el-GR"/>
        </w:rPr>
        <w:t xml:space="preserve">Υπάρχουν 2 τύποι συσκευασιών, </w:t>
      </w:r>
      <w:r w:rsidR="003D62E5">
        <w:rPr>
          <w:sz w:val="22"/>
          <w:szCs w:val="22"/>
          <w:lang w:val="el-GR"/>
        </w:rPr>
        <w:t xml:space="preserve">πιο συγκεκριμένα </w:t>
      </w:r>
      <w:r w:rsidR="000B630B">
        <w:rPr>
          <w:sz w:val="22"/>
          <w:szCs w:val="22"/>
          <w:lang w:val="el-GR"/>
        </w:rPr>
        <w:t xml:space="preserve">μια </w:t>
      </w:r>
      <w:r w:rsidR="003D62E5">
        <w:rPr>
          <w:sz w:val="22"/>
          <w:szCs w:val="22"/>
          <w:lang w:val="el-GR"/>
        </w:rPr>
        <w:t xml:space="preserve">συσκευασία με και </w:t>
      </w:r>
      <w:r w:rsidR="000B630B">
        <w:rPr>
          <w:sz w:val="22"/>
          <w:szCs w:val="22"/>
          <w:lang w:val="el-GR"/>
        </w:rPr>
        <w:t xml:space="preserve">μια </w:t>
      </w:r>
      <w:r w:rsidR="003D62E5">
        <w:rPr>
          <w:sz w:val="22"/>
          <w:szCs w:val="22"/>
          <w:lang w:val="el-GR"/>
        </w:rPr>
        <w:t>συσκευασία χωρίς επικαλύψεις</w:t>
      </w:r>
    </w:p>
    <w:p w14:paraId="45709F99" w14:textId="77777777" w:rsidR="00F76403" w:rsidRPr="004802F8" w:rsidRDefault="00F76403" w:rsidP="00197A71">
      <w:pPr>
        <w:autoSpaceDE w:val="0"/>
        <w:autoSpaceDN w:val="0"/>
        <w:adjustRightInd w:val="0"/>
        <w:rPr>
          <w:sz w:val="22"/>
          <w:szCs w:val="22"/>
          <w:lang w:val="el-GR"/>
        </w:rPr>
      </w:pPr>
    </w:p>
    <w:p w14:paraId="0CA79823" w14:textId="77777777" w:rsidR="00197A71" w:rsidRPr="004802F8" w:rsidRDefault="00E22EE8" w:rsidP="00197A71">
      <w:pPr>
        <w:autoSpaceDE w:val="0"/>
        <w:autoSpaceDN w:val="0"/>
        <w:adjustRightInd w:val="0"/>
        <w:rPr>
          <w:b/>
          <w:sz w:val="22"/>
          <w:szCs w:val="22"/>
          <w:lang w:val="el-GR"/>
        </w:rPr>
      </w:pPr>
      <w:r w:rsidRPr="00E22EE8">
        <w:rPr>
          <w:b/>
          <w:bCs/>
          <w:sz w:val="22"/>
          <w:szCs w:val="22"/>
          <w:lang w:val="el"/>
        </w:rPr>
        <w:t>Τι περιέχει το PHEBURANE πόσιμο διάλυμα</w:t>
      </w:r>
    </w:p>
    <w:p w14:paraId="14842B3E" w14:textId="77777777" w:rsidR="00197A71" w:rsidRPr="004802F8" w:rsidRDefault="00E22EE8" w:rsidP="00E7517B">
      <w:pPr>
        <w:pStyle w:val="Lijstalinea"/>
        <w:numPr>
          <w:ilvl w:val="0"/>
          <w:numId w:val="20"/>
        </w:numPr>
        <w:autoSpaceDE w:val="0"/>
        <w:autoSpaceDN w:val="0"/>
        <w:adjustRightInd w:val="0"/>
        <w:ind w:left="567" w:hanging="567"/>
        <w:rPr>
          <w:sz w:val="22"/>
          <w:szCs w:val="22"/>
          <w:lang w:val="el-GR"/>
        </w:rPr>
      </w:pPr>
      <w:r w:rsidRPr="00E22EE8">
        <w:rPr>
          <w:sz w:val="22"/>
          <w:szCs w:val="22"/>
          <w:lang w:val="el"/>
        </w:rPr>
        <w:t>Η δραστική ουσία είναι το φαινυλοβουτυρικό νάτριο. Κάθε ml υγρού περιέχει 350mg φαινυλοβουτυρικού νατρίου.</w:t>
      </w:r>
    </w:p>
    <w:p w14:paraId="2D7BA9AA" w14:textId="77777777" w:rsidR="00197A71" w:rsidRPr="004802F8" w:rsidRDefault="00E22EE8" w:rsidP="00E7517B">
      <w:pPr>
        <w:pStyle w:val="Lijstalinea"/>
        <w:numPr>
          <w:ilvl w:val="0"/>
          <w:numId w:val="20"/>
        </w:numPr>
        <w:ind w:left="567" w:hanging="567"/>
        <w:rPr>
          <w:sz w:val="22"/>
          <w:szCs w:val="22"/>
          <w:lang w:val="el-GR"/>
        </w:rPr>
      </w:pPr>
      <w:r w:rsidRPr="00E22EE8">
        <w:rPr>
          <w:sz w:val="22"/>
          <w:szCs w:val="22"/>
          <w:lang w:val="el"/>
        </w:rPr>
        <w:t>Τα άλλα συστατικά είναι: εξαγνισμένο νερό, ασπαρτάμη (E951), σουκραλόζη (E955), γλυκερόλη (E422), υδροξυαιθυλοκυτταρίνη (E1525) (Βλ. παράγραφο 2 «Το PHEBURANE πόσιμο διάλυμα περιέχει ασπαρτάμη»).</w:t>
      </w:r>
    </w:p>
    <w:p w14:paraId="7C28A4D0" w14:textId="77777777" w:rsidR="00197A71" w:rsidRPr="004802F8" w:rsidRDefault="00197A71" w:rsidP="00197A71">
      <w:pPr>
        <w:rPr>
          <w:sz w:val="22"/>
          <w:szCs w:val="22"/>
          <w:lang w:val="el-GR"/>
        </w:rPr>
      </w:pPr>
    </w:p>
    <w:p w14:paraId="3E47B965" w14:textId="77777777" w:rsidR="003D62E5" w:rsidRDefault="003D62E5" w:rsidP="00197A71">
      <w:pPr>
        <w:spacing w:before="1" w:line="260" w:lineRule="exact"/>
        <w:rPr>
          <w:sz w:val="22"/>
          <w:szCs w:val="22"/>
          <w:lang w:val="el"/>
        </w:rPr>
      </w:pPr>
      <w:r>
        <w:rPr>
          <w:sz w:val="22"/>
          <w:szCs w:val="22"/>
          <w:lang w:val="el"/>
        </w:rPr>
        <w:t>Η συσκευασία με επικαλύψεις περιέχει επίσης</w:t>
      </w:r>
    </w:p>
    <w:p w14:paraId="60A03F04" w14:textId="77777777" w:rsidR="00197A71" w:rsidRPr="00E22EE8" w:rsidRDefault="00E22EE8" w:rsidP="00197A71">
      <w:pPr>
        <w:spacing w:before="1" w:line="260" w:lineRule="exact"/>
        <w:rPr>
          <w:sz w:val="22"/>
          <w:szCs w:val="22"/>
        </w:rPr>
      </w:pPr>
      <w:r w:rsidRPr="00E22EE8">
        <w:rPr>
          <w:sz w:val="22"/>
          <w:szCs w:val="22"/>
          <w:lang w:val="el"/>
        </w:rPr>
        <w:t>Επικαλύψεις με γεύση:</w:t>
      </w:r>
    </w:p>
    <w:p w14:paraId="7E9E68CC" w14:textId="77777777" w:rsidR="00197A71" w:rsidRPr="004802F8" w:rsidRDefault="00E22EE8" w:rsidP="00E7517B">
      <w:pPr>
        <w:pStyle w:val="Lijstalinea"/>
        <w:numPr>
          <w:ilvl w:val="0"/>
          <w:numId w:val="17"/>
        </w:numPr>
        <w:spacing w:before="1" w:line="260" w:lineRule="exact"/>
        <w:ind w:left="567" w:hanging="567"/>
        <w:rPr>
          <w:sz w:val="22"/>
          <w:szCs w:val="22"/>
          <w:lang w:val="el-GR"/>
        </w:rPr>
      </w:pPr>
      <w:r w:rsidRPr="00E22EE8">
        <w:rPr>
          <w:sz w:val="22"/>
          <w:szCs w:val="22"/>
          <w:lang w:val="el"/>
        </w:rPr>
        <w:t xml:space="preserve">Επικάλυψη με γεύση μαύρου φραγκοστάφυλου που αποτελείται από άρωμα μαύρου φραγκοστάφυλου και μέντας, που περιέχει προπυλενογλυκόλη (E1520). </w:t>
      </w:r>
    </w:p>
    <w:p w14:paraId="1E274CFA" w14:textId="77777777" w:rsidR="00197A71" w:rsidRPr="004802F8" w:rsidRDefault="00E22EE8" w:rsidP="00E7517B">
      <w:pPr>
        <w:pStyle w:val="Lijstalinea"/>
        <w:numPr>
          <w:ilvl w:val="0"/>
          <w:numId w:val="17"/>
        </w:numPr>
        <w:spacing w:before="1" w:line="260" w:lineRule="exact"/>
        <w:ind w:left="567" w:hanging="567"/>
        <w:rPr>
          <w:sz w:val="22"/>
          <w:szCs w:val="22"/>
          <w:lang w:val="el-GR"/>
        </w:rPr>
      </w:pPr>
      <w:r w:rsidRPr="00E22EE8">
        <w:rPr>
          <w:sz w:val="22"/>
          <w:szCs w:val="22"/>
          <w:lang w:val="el"/>
        </w:rPr>
        <w:t xml:space="preserve">Επικάλυψη με γεύση λεμόνι και μέντα που αποτελείται από αρώματα λεμονιού και μέντας. </w:t>
      </w:r>
    </w:p>
    <w:p w14:paraId="64C0D7D4" w14:textId="77777777" w:rsidR="00197A71" w:rsidRPr="004802F8" w:rsidRDefault="00197A71" w:rsidP="00197A71">
      <w:pPr>
        <w:rPr>
          <w:sz w:val="22"/>
          <w:szCs w:val="22"/>
          <w:lang w:val="el-GR"/>
        </w:rPr>
      </w:pPr>
    </w:p>
    <w:p w14:paraId="5524C505" w14:textId="3E07B1CA" w:rsidR="00197A71" w:rsidRPr="004802F8" w:rsidRDefault="00E22EE8" w:rsidP="00197A71">
      <w:pPr>
        <w:autoSpaceDE w:val="0"/>
        <w:autoSpaceDN w:val="0"/>
        <w:adjustRightInd w:val="0"/>
        <w:rPr>
          <w:b/>
          <w:sz w:val="22"/>
          <w:szCs w:val="22"/>
          <w:lang w:val="el-GR"/>
        </w:rPr>
      </w:pPr>
      <w:r w:rsidRPr="00E22EE8">
        <w:rPr>
          <w:b/>
          <w:bCs/>
          <w:sz w:val="22"/>
          <w:szCs w:val="22"/>
          <w:lang w:val="el"/>
        </w:rPr>
        <w:t>Εμφάνιση του PHEBURANE πόσιμο διάλυμα και περιεχόμεν</w:t>
      </w:r>
      <w:ins w:id="519" w:author="REVIEWER" w:date="2026-03-15T23:50:00Z" w16du:dateUtc="2026-03-15T21:50:00Z">
        <w:r w:rsidR="005B1727">
          <w:rPr>
            <w:b/>
            <w:bCs/>
            <w:sz w:val="22"/>
            <w:szCs w:val="22"/>
            <w:lang w:val="el"/>
          </w:rPr>
          <w:t>α</w:t>
        </w:r>
      </w:ins>
      <w:del w:id="520" w:author="REVIEWER" w:date="2026-03-15T23:50:00Z" w16du:dateUtc="2026-03-15T21:50:00Z">
        <w:r w:rsidRPr="00E22EE8" w:rsidDel="005B1727">
          <w:rPr>
            <w:b/>
            <w:bCs/>
            <w:sz w:val="22"/>
            <w:szCs w:val="22"/>
            <w:lang w:val="el"/>
          </w:rPr>
          <w:delText>ο</w:delText>
        </w:r>
      </w:del>
      <w:r w:rsidRPr="00E22EE8">
        <w:rPr>
          <w:b/>
          <w:bCs/>
          <w:sz w:val="22"/>
          <w:szCs w:val="22"/>
          <w:lang w:val="el"/>
        </w:rPr>
        <w:t xml:space="preserve"> της συσκευασίας</w:t>
      </w:r>
    </w:p>
    <w:p w14:paraId="7EA724F5" w14:textId="77777777" w:rsidR="00197A71" w:rsidRPr="004802F8" w:rsidRDefault="00E22EE8" w:rsidP="00197A71">
      <w:pPr>
        <w:autoSpaceDE w:val="0"/>
        <w:autoSpaceDN w:val="0"/>
        <w:adjustRightInd w:val="0"/>
        <w:rPr>
          <w:sz w:val="22"/>
          <w:szCs w:val="22"/>
          <w:lang w:val="el-GR"/>
        </w:rPr>
      </w:pPr>
      <w:r w:rsidRPr="00E22EE8">
        <w:rPr>
          <w:sz w:val="22"/>
          <w:szCs w:val="22"/>
          <w:lang w:val="el"/>
        </w:rPr>
        <w:t>Το PHEBURANE πόσιμο διάλυμα είναι διαυγές, άχρωμο έως υποκίτρινο υγρό.</w:t>
      </w:r>
    </w:p>
    <w:p w14:paraId="6D41CA88" w14:textId="77777777" w:rsidR="00197A71" w:rsidRPr="004802F8" w:rsidRDefault="00197A71" w:rsidP="00197A71">
      <w:pPr>
        <w:autoSpaceDE w:val="0"/>
        <w:autoSpaceDN w:val="0"/>
        <w:adjustRightInd w:val="0"/>
        <w:rPr>
          <w:sz w:val="22"/>
          <w:szCs w:val="22"/>
          <w:lang w:val="el-GR"/>
        </w:rPr>
      </w:pPr>
    </w:p>
    <w:p w14:paraId="1003A33E" w14:textId="77777777" w:rsidR="00197A71" w:rsidRPr="00E22EE8" w:rsidRDefault="00E22EE8" w:rsidP="00197A71">
      <w:pPr>
        <w:autoSpaceDE w:val="0"/>
        <w:autoSpaceDN w:val="0"/>
        <w:adjustRightInd w:val="0"/>
        <w:rPr>
          <w:sz w:val="22"/>
          <w:szCs w:val="22"/>
        </w:rPr>
      </w:pPr>
      <w:r w:rsidRPr="00E22EE8">
        <w:rPr>
          <w:sz w:val="22"/>
          <w:szCs w:val="22"/>
          <w:lang w:val="el"/>
        </w:rPr>
        <w:t>Κάθε συσκευασία περιέχει:</w:t>
      </w:r>
    </w:p>
    <w:p w14:paraId="769A4149" w14:textId="77777777" w:rsidR="00197A71" w:rsidRPr="004802F8" w:rsidRDefault="00E22EE8" w:rsidP="00E7517B">
      <w:pPr>
        <w:pStyle w:val="Lijstalinea"/>
        <w:numPr>
          <w:ilvl w:val="0"/>
          <w:numId w:val="4"/>
        </w:numPr>
        <w:autoSpaceDE w:val="0"/>
        <w:autoSpaceDN w:val="0"/>
        <w:adjustRightInd w:val="0"/>
        <w:ind w:left="567" w:hanging="567"/>
        <w:rPr>
          <w:sz w:val="22"/>
          <w:szCs w:val="22"/>
          <w:lang w:val="el-GR"/>
        </w:rPr>
      </w:pPr>
      <w:r w:rsidRPr="00E22EE8">
        <w:rPr>
          <w:sz w:val="22"/>
          <w:szCs w:val="22"/>
          <w:lang w:val="el"/>
        </w:rPr>
        <w:t>Μία καφέ γυάλινη φιάλη που περιέχει 100ml πόσιμου διαλύματος και κλείνει με πλαστικό πώμα ασφαλείας για παιδιά.</w:t>
      </w:r>
    </w:p>
    <w:p w14:paraId="16C77D77" w14:textId="77777777" w:rsidR="00197A71" w:rsidRPr="004802F8" w:rsidRDefault="00E22EE8" w:rsidP="00E7517B">
      <w:pPr>
        <w:pStyle w:val="Lijstalinea"/>
        <w:numPr>
          <w:ilvl w:val="0"/>
          <w:numId w:val="4"/>
        </w:numPr>
        <w:autoSpaceDE w:val="0"/>
        <w:autoSpaceDN w:val="0"/>
        <w:adjustRightInd w:val="0"/>
        <w:ind w:left="567" w:hanging="567"/>
        <w:rPr>
          <w:sz w:val="22"/>
          <w:szCs w:val="22"/>
          <w:lang w:val="el-GR"/>
        </w:rPr>
      </w:pPr>
      <w:r w:rsidRPr="00E22EE8">
        <w:rPr>
          <w:sz w:val="22"/>
          <w:szCs w:val="22"/>
          <w:lang w:val="el"/>
        </w:rPr>
        <w:t xml:space="preserve">Μία δοσομετρική σύριγγα με εύρος από 0,5g έως 3g διαβαθμίσεις του 0,25 για τη μέτρηση της δόσης σε γραμμάρια φαινυλοβουτυρικού νατρίου. </w:t>
      </w:r>
    </w:p>
    <w:p w14:paraId="7E250017" w14:textId="77777777" w:rsidR="00442996" w:rsidRPr="00DC77DB" w:rsidRDefault="00E22EE8" w:rsidP="00E7517B">
      <w:pPr>
        <w:pStyle w:val="Lijstalinea"/>
        <w:numPr>
          <w:ilvl w:val="0"/>
          <w:numId w:val="4"/>
        </w:numPr>
        <w:autoSpaceDE w:val="0"/>
        <w:autoSpaceDN w:val="0"/>
        <w:adjustRightInd w:val="0"/>
        <w:ind w:left="567" w:hanging="567"/>
        <w:rPr>
          <w:sz w:val="22"/>
          <w:szCs w:val="22"/>
        </w:rPr>
      </w:pPr>
      <w:r w:rsidRPr="00E22EE8">
        <w:rPr>
          <w:sz w:val="22"/>
          <w:szCs w:val="22"/>
          <w:lang w:val="el"/>
        </w:rPr>
        <w:t>Προσαρμογέας φιάλης,</w:t>
      </w:r>
    </w:p>
    <w:p w14:paraId="6C816598" w14:textId="77777777" w:rsidR="003D62E5" w:rsidRPr="004F504C" w:rsidRDefault="003D62E5" w:rsidP="00DC77DB">
      <w:pPr>
        <w:pStyle w:val="Lijstalinea"/>
        <w:autoSpaceDE w:val="0"/>
        <w:autoSpaceDN w:val="0"/>
        <w:adjustRightInd w:val="0"/>
        <w:ind w:left="0"/>
        <w:rPr>
          <w:sz w:val="22"/>
          <w:szCs w:val="22"/>
          <w:lang w:val="el-GR"/>
          <w:rPrChange w:id="521" w:author="marina" w:date="2026-02-17T14:11:00Z" w16du:dateUtc="2026-02-17T12:11:00Z">
            <w:rPr>
              <w:sz w:val="22"/>
              <w:szCs w:val="22"/>
            </w:rPr>
          </w:rPrChange>
        </w:rPr>
      </w:pPr>
      <w:r>
        <w:rPr>
          <w:sz w:val="22"/>
          <w:szCs w:val="22"/>
          <w:lang w:val="el"/>
        </w:rPr>
        <w:t>Η συσκευασία με επικαλύψεις περιέχει επίσης</w:t>
      </w:r>
    </w:p>
    <w:p w14:paraId="3B236025" w14:textId="77777777" w:rsidR="00442996" w:rsidRPr="004802F8" w:rsidRDefault="00E22EE8" w:rsidP="00E7517B">
      <w:pPr>
        <w:pStyle w:val="Lijstalinea"/>
        <w:numPr>
          <w:ilvl w:val="0"/>
          <w:numId w:val="4"/>
        </w:numPr>
        <w:autoSpaceDE w:val="0"/>
        <w:autoSpaceDN w:val="0"/>
        <w:adjustRightInd w:val="0"/>
        <w:ind w:left="567" w:hanging="567"/>
        <w:rPr>
          <w:sz w:val="22"/>
          <w:szCs w:val="22"/>
          <w:lang w:val="el-GR"/>
        </w:rPr>
      </w:pPr>
      <w:r w:rsidRPr="00E22EE8">
        <w:rPr>
          <w:sz w:val="22"/>
          <w:szCs w:val="22"/>
          <w:lang w:val="el"/>
        </w:rPr>
        <w:t>Μία καφέ γυάλινη φιάλη που περιέχει 3ml επικάλυψης με γεύση λεμονιού και μέντας,</w:t>
      </w:r>
    </w:p>
    <w:p w14:paraId="572C42E2" w14:textId="77777777" w:rsidR="00442996" w:rsidRPr="004802F8" w:rsidRDefault="00E22EE8" w:rsidP="00E7517B">
      <w:pPr>
        <w:pStyle w:val="Lijstalinea"/>
        <w:numPr>
          <w:ilvl w:val="0"/>
          <w:numId w:val="4"/>
        </w:numPr>
        <w:autoSpaceDE w:val="0"/>
        <w:autoSpaceDN w:val="0"/>
        <w:adjustRightInd w:val="0"/>
        <w:ind w:left="567" w:hanging="567"/>
        <w:rPr>
          <w:sz w:val="22"/>
          <w:szCs w:val="22"/>
          <w:lang w:val="el-GR"/>
        </w:rPr>
      </w:pPr>
      <w:r w:rsidRPr="00E22EE8">
        <w:rPr>
          <w:sz w:val="22"/>
          <w:szCs w:val="22"/>
          <w:lang w:val="el"/>
        </w:rPr>
        <w:t>Μία καφέ γυάλινη φιάλη που περιέχει 3ml επικάλυψης με γεύση φραγκοστάφυλου.</w:t>
      </w:r>
    </w:p>
    <w:p w14:paraId="580EB0F7" w14:textId="77777777" w:rsidR="00197A71" w:rsidRPr="004802F8" w:rsidRDefault="00197A71" w:rsidP="00197A71">
      <w:pPr>
        <w:autoSpaceDE w:val="0"/>
        <w:autoSpaceDN w:val="0"/>
        <w:adjustRightInd w:val="0"/>
        <w:rPr>
          <w:sz w:val="22"/>
          <w:szCs w:val="22"/>
          <w:lang w:val="el-GR"/>
        </w:rPr>
      </w:pPr>
    </w:p>
    <w:p w14:paraId="46A7DDE7" w14:textId="7E1E1043" w:rsidR="00197A71" w:rsidRPr="004802F8" w:rsidRDefault="00E22EE8" w:rsidP="00392690">
      <w:pPr>
        <w:tabs>
          <w:tab w:val="left" w:pos="284"/>
        </w:tabs>
        <w:autoSpaceDE w:val="0"/>
        <w:autoSpaceDN w:val="0"/>
        <w:adjustRightInd w:val="0"/>
        <w:rPr>
          <w:b/>
          <w:sz w:val="22"/>
          <w:szCs w:val="22"/>
          <w:lang w:val="el-GR"/>
        </w:rPr>
      </w:pPr>
      <w:r w:rsidRPr="00E22EE8">
        <w:rPr>
          <w:b/>
          <w:bCs/>
          <w:sz w:val="22"/>
          <w:szCs w:val="22"/>
          <w:lang w:val="el"/>
        </w:rPr>
        <w:t>Κάτοχος Άδειας Κυκλοφορίας και Παρα</w:t>
      </w:r>
      <w:ins w:id="522" w:author="REVIEWER" w:date="2026-03-15T23:50:00Z" w16du:dateUtc="2026-03-15T21:50:00Z">
        <w:r w:rsidR="005B1727">
          <w:rPr>
            <w:b/>
            <w:bCs/>
            <w:sz w:val="22"/>
            <w:szCs w:val="22"/>
            <w:lang w:val="el"/>
          </w:rPr>
          <w:t>σκευαστής</w:t>
        </w:r>
      </w:ins>
      <w:del w:id="523" w:author="REVIEWER" w:date="2026-03-15T23:50:00Z" w16du:dateUtc="2026-03-15T21:50:00Z">
        <w:r w:rsidRPr="00E22EE8" w:rsidDel="005B1727">
          <w:rPr>
            <w:b/>
            <w:bCs/>
            <w:sz w:val="22"/>
            <w:szCs w:val="22"/>
            <w:lang w:val="el"/>
          </w:rPr>
          <w:delText>γωγός</w:delText>
        </w:r>
      </w:del>
    </w:p>
    <w:p w14:paraId="30F8CF85" w14:textId="77777777" w:rsidR="00197A71" w:rsidRPr="004802F8" w:rsidRDefault="00E22EE8" w:rsidP="00392690">
      <w:pPr>
        <w:tabs>
          <w:tab w:val="left" w:pos="284"/>
        </w:tabs>
        <w:autoSpaceDE w:val="0"/>
        <w:autoSpaceDN w:val="0"/>
        <w:adjustRightInd w:val="0"/>
        <w:rPr>
          <w:bCs/>
          <w:sz w:val="22"/>
          <w:szCs w:val="22"/>
          <w:lang w:val="el-GR"/>
        </w:rPr>
      </w:pPr>
      <w:r w:rsidRPr="00E22EE8">
        <w:rPr>
          <w:sz w:val="22"/>
          <w:szCs w:val="22"/>
          <w:lang w:val="el"/>
        </w:rPr>
        <w:t>Eurocept International BV</w:t>
      </w:r>
    </w:p>
    <w:p w14:paraId="543DEAAC" w14:textId="77777777" w:rsidR="00197A71" w:rsidRPr="004802F8" w:rsidRDefault="00E22EE8" w:rsidP="00392690">
      <w:pPr>
        <w:tabs>
          <w:tab w:val="left" w:pos="284"/>
        </w:tabs>
        <w:autoSpaceDE w:val="0"/>
        <w:autoSpaceDN w:val="0"/>
        <w:adjustRightInd w:val="0"/>
        <w:rPr>
          <w:bCs/>
          <w:sz w:val="22"/>
          <w:szCs w:val="22"/>
          <w:lang w:val="el-GR"/>
        </w:rPr>
      </w:pPr>
      <w:r w:rsidRPr="00E22EE8">
        <w:rPr>
          <w:sz w:val="22"/>
          <w:szCs w:val="22"/>
          <w:lang w:val="el"/>
        </w:rPr>
        <w:t>Trapgans 5</w:t>
      </w:r>
    </w:p>
    <w:p w14:paraId="66609BA7" w14:textId="77777777" w:rsidR="00197A71" w:rsidRPr="004802F8" w:rsidRDefault="00E22EE8" w:rsidP="00392690">
      <w:pPr>
        <w:tabs>
          <w:tab w:val="left" w:pos="284"/>
        </w:tabs>
        <w:autoSpaceDE w:val="0"/>
        <w:autoSpaceDN w:val="0"/>
        <w:adjustRightInd w:val="0"/>
        <w:rPr>
          <w:bCs/>
          <w:sz w:val="22"/>
          <w:szCs w:val="22"/>
          <w:lang w:val="el-GR"/>
        </w:rPr>
      </w:pPr>
      <w:r w:rsidRPr="00E22EE8">
        <w:rPr>
          <w:sz w:val="22"/>
          <w:szCs w:val="22"/>
          <w:lang w:val="el"/>
        </w:rPr>
        <w:t>1244 RL Ankeveen</w:t>
      </w:r>
    </w:p>
    <w:p w14:paraId="23404756" w14:textId="77777777" w:rsidR="00197A71" w:rsidRPr="004802F8" w:rsidRDefault="00E22EE8" w:rsidP="00392690">
      <w:pPr>
        <w:tabs>
          <w:tab w:val="left" w:pos="284"/>
        </w:tabs>
        <w:autoSpaceDE w:val="0"/>
        <w:autoSpaceDN w:val="0"/>
        <w:adjustRightInd w:val="0"/>
        <w:rPr>
          <w:bCs/>
          <w:sz w:val="22"/>
          <w:szCs w:val="22"/>
          <w:lang w:val="el-GR"/>
        </w:rPr>
      </w:pPr>
      <w:r w:rsidRPr="00E22EE8">
        <w:rPr>
          <w:sz w:val="22"/>
          <w:szCs w:val="22"/>
          <w:lang w:val="el"/>
        </w:rPr>
        <w:t>The Netherlands</w:t>
      </w:r>
    </w:p>
    <w:p w14:paraId="73FD76C5" w14:textId="77777777" w:rsidR="00197A71" w:rsidRPr="004802F8" w:rsidRDefault="00197A71" w:rsidP="00392690">
      <w:pPr>
        <w:tabs>
          <w:tab w:val="left" w:pos="284"/>
        </w:tabs>
        <w:autoSpaceDE w:val="0"/>
        <w:autoSpaceDN w:val="0"/>
        <w:adjustRightInd w:val="0"/>
        <w:rPr>
          <w:sz w:val="22"/>
          <w:szCs w:val="22"/>
          <w:lang w:val="el-GR"/>
        </w:rPr>
      </w:pPr>
    </w:p>
    <w:p w14:paraId="5DC25D2C" w14:textId="4EFC7F3E" w:rsidR="00197A71" w:rsidRPr="004802F8" w:rsidRDefault="00E22EE8" w:rsidP="00392690">
      <w:pPr>
        <w:tabs>
          <w:tab w:val="left" w:pos="284"/>
        </w:tabs>
        <w:autoSpaceDE w:val="0"/>
        <w:autoSpaceDN w:val="0"/>
        <w:adjustRightInd w:val="0"/>
        <w:rPr>
          <w:sz w:val="22"/>
          <w:szCs w:val="22"/>
          <w:lang w:val="el-GR"/>
        </w:rPr>
      </w:pPr>
      <w:r w:rsidRPr="00E22EE8">
        <w:rPr>
          <w:sz w:val="22"/>
          <w:szCs w:val="22"/>
          <w:lang w:val="el"/>
        </w:rPr>
        <w:t xml:space="preserve">Για οποιαδήποτε πληροφορία σχετικά με το παρόν φαρμακευτικό προϊόν, παρακαλείστε να απευθυνθείτε στον τοπικό αντιπρόσωπο του </w:t>
      </w:r>
      <w:ins w:id="524" w:author="REVIEWER" w:date="2026-03-15T23:50:00Z" w16du:dateUtc="2026-03-15T21:50:00Z">
        <w:r w:rsidR="005B1727">
          <w:rPr>
            <w:sz w:val="22"/>
            <w:szCs w:val="22"/>
            <w:lang w:val="el"/>
          </w:rPr>
          <w:t>Κ</w:t>
        </w:r>
      </w:ins>
      <w:del w:id="525" w:author="REVIEWER" w:date="2026-03-15T23:50:00Z" w16du:dateUtc="2026-03-15T21:50:00Z">
        <w:r w:rsidRPr="00E22EE8" w:rsidDel="005B1727">
          <w:rPr>
            <w:sz w:val="22"/>
            <w:szCs w:val="22"/>
            <w:lang w:val="el"/>
          </w:rPr>
          <w:delText>κ</w:delText>
        </w:r>
      </w:del>
      <w:r w:rsidRPr="00E22EE8">
        <w:rPr>
          <w:sz w:val="22"/>
          <w:szCs w:val="22"/>
          <w:lang w:val="el"/>
        </w:rPr>
        <w:t xml:space="preserve">ατόχου της </w:t>
      </w:r>
      <w:ins w:id="526" w:author="REVIEWER" w:date="2026-03-15T23:50:00Z" w16du:dateUtc="2026-03-15T21:50:00Z">
        <w:r w:rsidR="005B1727">
          <w:rPr>
            <w:sz w:val="22"/>
            <w:szCs w:val="22"/>
            <w:lang w:val="el"/>
          </w:rPr>
          <w:t>Ά</w:t>
        </w:r>
      </w:ins>
      <w:del w:id="527" w:author="REVIEWER" w:date="2026-03-15T23:50:00Z" w16du:dateUtc="2026-03-15T21:50:00Z">
        <w:r w:rsidRPr="00E22EE8" w:rsidDel="005B1727">
          <w:rPr>
            <w:sz w:val="22"/>
            <w:szCs w:val="22"/>
            <w:lang w:val="el"/>
          </w:rPr>
          <w:delText>ά</w:delText>
        </w:r>
      </w:del>
      <w:r w:rsidRPr="00E22EE8">
        <w:rPr>
          <w:sz w:val="22"/>
          <w:szCs w:val="22"/>
          <w:lang w:val="el"/>
        </w:rPr>
        <w:t xml:space="preserve">δειας </w:t>
      </w:r>
      <w:ins w:id="528" w:author="REVIEWER" w:date="2026-03-15T23:50:00Z" w16du:dateUtc="2026-03-15T21:50:00Z">
        <w:r w:rsidR="005B1727">
          <w:rPr>
            <w:sz w:val="22"/>
            <w:szCs w:val="22"/>
            <w:lang w:val="el"/>
          </w:rPr>
          <w:t>Κ</w:t>
        </w:r>
      </w:ins>
      <w:del w:id="529" w:author="REVIEWER" w:date="2026-03-15T23:50:00Z" w16du:dateUtc="2026-03-15T21:50:00Z">
        <w:r w:rsidRPr="00E22EE8" w:rsidDel="005B1727">
          <w:rPr>
            <w:sz w:val="22"/>
            <w:szCs w:val="22"/>
            <w:lang w:val="el"/>
          </w:rPr>
          <w:delText>κ</w:delText>
        </w:r>
      </w:del>
      <w:r w:rsidRPr="00E22EE8">
        <w:rPr>
          <w:sz w:val="22"/>
          <w:szCs w:val="22"/>
          <w:lang w:val="el"/>
        </w:rPr>
        <w:t>υκλοφορίας:</w:t>
      </w:r>
    </w:p>
    <w:p w14:paraId="047D59B3" w14:textId="77777777" w:rsidR="00197A71" w:rsidRPr="004802F8" w:rsidRDefault="00197A71" w:rsidP="00392690">
      <w:pPr>
        <w:tabs>
          <w:tab w:val="left" w:pos="284"/>
        </w:tabs>
        <w:autoSpaceDE w:val="0"/>
        <w:autoSpaceDN w:val="0"/>
        <w:adjustRightInd w:val="0"/>
        <w:rPr>
          <w:sz w:val="22"/>
          <w:szCs w:val="22"/>
          <w:lang w:val="el-GR"/>
        </w:rPr>
      </w:pPr>
    </w:p>
    <w:p w14:paraId="57E6CD0A" w14:textId="77777777" w:rsidR="00197A71" w:rsidRPr="004802F8" w:rsidRDefault="00197A71" w:rsidP="00392690">
      <w:pPr>
        <w:tabs>
          <w:tab w:val="left" w:pos="284"/>
        </w:tabs>
        <w:autoSpaceDE w:val="0"/>
        <w:autoSpaceDN w:val="0"/>
        <w:adjustRightInd w:val="0"/>
        <w:rPr>
          <w:sz w:val="22"/>
          <w:szCs w:val="22"/>
          <w:lang w:val="el-GR"/>
        </w:rPr>
      </w:pPr>
    </w:p>
    <w:tbl>
      <w:tblPr>
        <w:tblW w:w="9356" w:type="dxa"/>
        <w:tblInd w:w="-34" w:type="dxa"/>
        <w:tblLayout w:type="fixed"/>
        <w:tblLook w:val="0000" w:firstRow="0" w:lastRow="0" w:firstColumn="0" w:lastColumn="0" w:noHBand="0" w:noVBand="0"/>
      </w:tblPr>
      <w:tblGrid>
        <w:gridCol w:w="4678"/>
        <w:gridCol w:w="4678"/>
      </w:tblGrid>
      <w:tr w:rsidR="002644AC" w:rsidRPr="000E0277" w14:paraId="5865DC4B" w14:textId="77777777" w:rsidTr="00197A71">
        <w:trPr>
          <w:trHeight w:val="1247"/>
        </w:trPr>
        <w:tc>
          <w:tcPr>
            <w:tcW w:w="4678" w:type="dxa"/>
          </w:tcPr>
          <w:p w14:paraId="4C54EE7F" w14:textId="77777777" w:rsidR="00197A71" w:rsidRPr="00DC77DB" w:rsidRDefault="00E22EE8" w:rsidP="00392690">
            <w:pPr>
              <w:tabs>
                <w:tab w:val="left" w:pos="284"/>
              </w:tabs>
              <w:rPr>
                <w:sz w:val="22"/>
                <w:szCs w:val="22"/>
                <w:lang w:val="fr-FR"/>
              </w:rPr>
            </w:pPr>
            <w:r w:rsidRPr="00DC77DB">
              <w:rPr>
                <w:b/>
                <w:bCs/>
                <w:sz w:val="22"/>
                <w:szCs w:val="22"/>
                <w:lang w:val="fr-FR"/>
              </w:rPr>
              <w:t>België/Belgique/Belgien</w:t>
            </w:r>
          </w:p>
          <w:p w14:paraId="13348467" w14:textId="77777777" w:rsidR="00C3021D" w:rsidRPr="00B937EC" w:rsidRDefault="00C3021D" w:rsidP="00C3021D">
            <w:pPr>
              <w:tabs>
                <w:tab w:val="left" w:pos="284"/>
              </w:tabs>
              <w:ind w:right="34"/>
              <w:rPr>
                <w:ins w:id="530" w:author="Translator" w:date="2026-02-17T12:22:00Z"/>
                <w:sz w:val="22"/>
                <w:szCs w:val="22"/>
                <w:lang w:val="fr-FR"/>
                <w:rPrChange w:id="531" w:author="REVIEWER" w:date="2026-03-15T23:29:00Z" w16du:dateUtc="2026-03-15T21:29:00Z">
                  <w:rPr>
                    <w:ins w:id="532" w:author="Translator" w:date="2026-02-17T12:22:00Z"/>
                    <w:sz w:val="22"/>
                    <w:szCs w:val="22"/>
                    <w:lang w:val="nl-NL"/>
                  </w:rPr>
                </w:rPrChange>
              </w:rPr>
            </w:pPr>
            <w:ins w:id="533" w:author="Translator" w:date="2026-02-17T12:22:00Z">
              <w:del w:id="534" w:author="Eurocept" w:date="2026-01-22T11:55:00Z">
                <w:r w:rsidRPr="00C3021D" w:rsidDel="00A53D41">
                  <w:rPr>
                    <w:sz w:val="22"/>
                    <w:szCs w:val="22"/>
                  </w:rPr>
                  <w:fldChar w:fldCharType="begin"/>
                </w:r>
                <w:r w:rsidRPr="00B937EC" w:rsidDel="00A53D41">
                  <w:rPr>
                    <w:sz w:val="22"/>
                    <w:szCs w:val="22"/>
                    <w:lang w:val="fr-FR"/>
                    <w:rPrChange w:id="535" w:author="REVIEWER" w:date="2026-03-15T23:29:00Z" w16du:dateUtc="2026-03-15T21:29:00Z">
                      <w:rPr>
                        <w:sz w:val="22"/>
                        <w:szCs w:val="22"/>
                      </w:rPr>
                    </w:rPrChange>
                  </w:rPr>
                  <w:delInstrText>HYPERLINK "mailto:info@lucanepharma.com"</w:delInstrText>
                </w:r>
                <w:r w:rsidRPr="00C3021D" w:rsidDel="00A53D41">
                  <w:rPr>
                    <w:sz w:val="22"/>
                    <w:szCs w:val="22"/>
                  </w:rPr>
                </w:r>
                <w:r w:rsidRPr="00C3021D" w:rsidDel="00A53D41">
                  <w:rPr>
                    <w:sz w:val="22"/>
                    <w:szCs w:val="22"/>
                  </w:rPr>
                  <w:fldChar w:fldCharType="separate"/>
                </w:r>
                <w:r w:rsidRPr="00B937EC" w:rsidDel="00A53D41">
                  <w:rPr>
                    <w:rStyle w:val="Hyperlink"/>
                    <w:sz w:val="22"/>
                    <w:szCs w:val="22"/>
                    <w:lang w:val="fr-FR"/>
                    <w:rPrChange w:id="536" w:author="REVIEWER" w:date="2026-03-15T23:29:00Z" w16du:dateUtc="2026-03-15T21:29:00Z">
                      <w:rPr>
                        <w:rStyle w:val="Hyperlink"/>
                        <w:sz w:val="22"/>
                        <w:szCs w:val="22"/>
                      </w:rPr>
                    </w:rPrChange>
                  </w:rPr>
                  <w:delText>info@lucanepharma.com</w:delText>
                </w:r>
              </w:del>
            </w:ins>
            <w:ins w:id="537" w:author="Translator" w:date="2026-02-17T12:22:00Z" w16du:dateUtc="2026-02-17T10:22:00Z">
              <w:del w:id="538" w:author="Eurocept" w:date="2026-01-22T11:55:00Z" w16du:dateUtc="2026-01-22T10:55:00Z">
                <w:r w:rsidRPr="00C3021D" w:rsidDel="00A53D41">
                  <w:rPr>
                    <w:sz w:val="22"/>
                    <w:szCs w:val="22"/>
                    <w:lang w:val="fr-FR"/>
                  </w:rPr>
                  <w:fldChar w:fldCharType="end"/>
                </w:r>
              </w:del>
            </w:ins>
            <w:ins w:id="539" w:author="Translator" w:date="2026-02-17T12:22:00Z">
              <w:r w:rsidRPr="00B937EC">
                <w:rPr>
                  <w:sz w:val="22"/>
                  <w:szCs w:val="22"/>
                  <w:lang w:val="fr-FR"/>
                  <w:rPrChange w:id="540" w:author="REVIEWER" w:date="2026-03-15T23:29:00Z" w16du:dateUtc="2026-03-15T21:29:00Z">
                    <w:rPr>
                      <w:sz w:val="22"/>
                      <w:szCs w:val="22"/>
                      <w:lang w:val="nl-NL"/>
                    </w:rPr>
                  </w:rPrChange>
                </w:rPr>
                <w:t>Eurocept International BV</w:t>
              </w:r>
            </w:ins>
          </w:p>
          <w:p w14:paraId="60C82966" w14:textId="77777777" w:rsidR="00C3021D" w:rsidRPr="00C3021D" w:rsidRDefault="00C3021D" w:rsidP="00C3021D">
            <w:pPr>
              <w:tabs>
                <w:tab w:val="left" w:pos="284"/>
              </w:tabs>
              <w:ind w:right="34"/>
              <w:rPr>
                <w:ins w:id="541" w:author="Translator" w:date="2026-02-17T12:22:00Z"/>
                <w:sz w:val="22"/>
                <w:szCs w:val="22"/>
                <w:lang w:val="nl-NL"/>
              </w:rPr>
            </w:pPr>
            <w:ins w:id="542" w:author="Translator" w:date="2026-02-17T12:22:00Z">
              <w:r w:rsidRPr="00C3021D">
                <w:rPr>
                  <w:sz w:val="22"/>
                  <w:szCs w:val="22"/>
                  <w:lang w:val="nl-NL"/>
                </w:rPr>
                <w:t>Tel: +31 35 528 39 57</w:t>
              </w:r>
            </w:ins>
          </w:p>
          <w:p w14:paraId="714E4D42" w14:textId="79E920EB" w:rsidR="00197A71" w:rsidRPr="00DC77DB" w:rsidDel="00C3021D" w:rsidRDefault="00C3021D" w:rsidP="00C3021D">
            <w:pPr>
              <w:tabs>
                <w:tab w:val="left" w:pos="284"/>
              </w:tabs>
              <w:ind w:right="34"/>
              <w:rPr>
                <w:del w:id="543" w:author="Translator" w:date="2026-02-17T12:22:00Z" w16du:dateUtc="2026-02-17T10:22:00Z"/>
                <w:sz w:val="22"/>
                <w:szCs w:val="22"/>
                <w:lang w:val="fr-FR"/>
              </w:rPr>
            </w:pPr>
            <w:ins w:id="544" w:author="Translator" w:date="2026-02-17T12:22:00Z">
              <w:r w:rsidRPr="00C3021D">
                <w:rPr>
                  <w:sz w:val="22"/>
                  <w:szCs w:val="22"/>
                  <w:u w:val="single"/>
                </w:rPr>
                <w:t>info@euroceptpharma.com</w:t>
              </w:r>
              <w:r w:rsidRPr="00C3021D">
                <w:rPr>
                  <w:sz w:val="22"/>
                  <w:szCs w:val="22"/>
                </w:rPr>
                <w:t xml:space="preserve"> </w:t>
              </w:r>
            </w:ins>
            <w:del w:id="545" w:author="Translator" w:date="2026-02-17T12:22:00Z" w16du:dateUtc="2026-02-17T10:22:00Z">
              <w:r w:rsidR="00E22EE8" w:rsidRPr="00DC77DB" w:rsidDel="00C3021D">
                <w:rPr>
                  <w:sz w:val="22"/>
                  <w:szCs w:val="22"/>
                  <w:lang w:val="fr-FR"/>
                </w:rPr>
                <w:delText xml:space="preserve">Lucane Pharma </w:delText>
              </w:r>
            </w:del>
          </w:p>
          <w:p w14:paraId="63F6D5FC" w14:textId="60D543FA" w:rsidR="00197A71" w:rsidRPr="00DC77DB" w:rsidDel="00C3021D" w:rsidRDefault="00E22EE8" w:rsidP="00392690">
            <w:pPr>
              <w:tabs>
                <w:tab w:val="left" w:pos="284"/>
              </w:tabs>
              <w:ind w:right="34"/>
              <w:rPr>
                <w:del w:id="546" w:author="Translator" w:date="2026-02-17T12:22:00Z" w16du:dateUtc="2026-02-17T10:22:00Z"/>
                <w:sz w:val="22"/>
                <w:szCs w:val="22"/>
                <w:lang w:val="fr-FR"/>
              </w:rPr>
            </w:pPr>
            <w:del w:id="547" w:author="Translator" w:date="2026-02-17T12:22:00Z" w16du:dateUtc="2026-02-17T10:22:00Z">
              <w:r w:rsidRPr="00DC77DB" w:rsidDel="00C3021D">
                <w:rPr>
                  <w:sz w:val="22"/>
                  <w:szCs w:val="22"/>
                  <w:lang w:val="fr-FR"/>
                </w:rPr>
                <w:delText>(Eurocept International BV)</w:delText>
              </w:r>
            </w:del>
          </w:p>
          <w:p w14:paraId="0F7C0BE0" w14:textId="6EC7E6F0" w:rsidR="00197A71" w:rsidRPr="00E22EE8" w:rsidDel="00C3021D" w:rsidRDefault="00E22EE8" w:rsidP="00392690">
            <w:pPr>
              <w:tabs>
                <w:tab w:val="left" w:pos="284"/>
              </w:tabs>
              <w:ind w:right="34"/>
              <w:rPr>
                <w:del w:id="548" w:author="Translator" w:date="2026-02-17T12:22:00Z" w16du:dateUtc="2026-02-17T10:22:00Z"/>
                <w:sz w:val="22"/>
                <w:szCs w:val="22"/>
              </w:rPr>
            </w:pPr>
            <w:del w:id="549" w:author="Translator" w:date="2026-02-17T12:22:00Z" w16du:dateUtc="2026-02-17T10:22:00Z">
              <w:r w:rsidRPr="00E22EE8" w:rsidDel="00C3021D">
                <w:rPr>
                  <w:sz w:val="22"/>
                  <w:szCs w:val="22"/>
                  <w:lang w:val="el"/>
                </w:rPr>
                <w:delText>Tél/Tel: +31 35 528 39 57</w:delText>
              </w:r>
            </w:del>
          </w:p>
          <w:p w14:paraId="24E0565C" w14:textId="6735BA2F" w:rsidR="003125E6" w:rsidRPr="00E22EE8" w:rsidRDefault="00E22EE8" w:rsidP="003125E6">
            <w:pPr>
              <w:rPr>
                <w:sz w:val="22"/>
                <w:szCs w:val="22"/>
              </w:rPr>
            </w:pPr>
            <w:del w:id="550" w:author="Translator" w:date="2026-02-17T12:22:00Z" w16du:dateUtc="2026-02-17T10:22:00Z">
              <w:r w:rsidDel="00C3021D">
                <w:fldChar w:fldCharType="begin"/>
              </w:r>
              <w:r w:rsidDel="00C3021D">
                <w:delInstrText>HYPERLINK "mailto:info@lucanepharma.com"</w:delInstrText>
              </w:r>
              <w:r w:rsidDel="00C3021D">
                <w:fldChar w:fldCharType="separate"/>
              </w:r>
              <w:r w:rsidRPr="00E22EE8" w:rsidDel="00C3021D">
                <w:rPr>
                  <w:rStyle w:val="Hyperlink"/>
                  <w:rFonts w:eastAsiaTheme="minorEastAsia"/>
                  <w:sz w:val="22"/>
                  <w:szCs w:val="22"/>
                  <w:lang w:val="el"/>
                </w:rPr>
                <w:delText>info@lucanepharma.com</w:delText>
              </w:r>
              <w:r w:rsidDel="00C3021D">
                <w:fldChar w:fldCharType="end"/>
              </w:r>
            </w:del>
          </w:p>
          <w:p w14:paraId="4D5DD3EC" w14:textId="77777777" w:rsidR="00197A71" w:rsidRPr="00E22EE8" w:rsidRDefault="00197A71" w:rsidP="00392690">
            <w:pPr>
              <w:tabs>
                <w:tab w:val="left" w:pos="284"/>
              </w:tabs>
              <w:ind w:right="34"/>
              <w:rPr>
                <w:sz w:val="22"/>
                <w:szCs w:val="22"/>
              </w:rPr>
            </w:pPr>
          </w:p>
        </w:tc>
        <w:tc>
          <w:tcPr>
            <w:tcW w:w="4678" w:type="dxa"/>
          </w:tcPr>
          <w:p w14:paraId="2397F009" w14:textId="77777777" w:rsidR="00197A71" w:rsidRPr="00BE2E14" w:rsidRDefault="00E22EE8" w:rsidP="00392690">
            <w:pPr>
              <w:tabs>
                <w:tab w:val="left" w:pos="284"/>
              </w:tabs>
              <w:autoSpaceDE w:val="0"/>
              <w:autoSpaceDN w:val="0"/>
              <w:adjustRightInd w:val="0"/>
              <w:rPr>
                <w:sz w:val="22"/>
                <w:szCs w:val="22"/>
                <w:lang w:val="it-IT"/>
              </w:rPr>
            </w:pPr>
            <w:r w:rsidRPr="0056748E">
              <w:rPr>
                <w:b/>
                <w:bCs/>
                <w:sz w:val="22"/>
                <w:szCs w:val="22"/>
                <w:lang w:val="es-ES"/>
                <w:rPrChange w:id="551" w:author="Ellen Veel" w:date="2026-03-25T08:37:00Z" w16du:dateUtc="2026-03-25T07:37:00Z">
                  <w:rPr>
                    <w:b/>
                    <w:bCs/>
                    <w:sz w:val="22"/>
                    <w:szCs w:val="22"/>
                    <w:lang w:val="en-US"/>
                  </w:rPr>
                </w:rPrChange>
              </w:rPr>
              <w:t>Lietuva</w:t>
            </w:r>
          </w:p>
          <w:p w14:paraId="16E040F2" w14:textId="77777777" w:rsidR="009A0454" w:rsidRPr="00F1552F" w:rsidRDefault="009A0454" w:rsidP="009A0454">
            <w:pPr>
              <w:pStyle w:val="Default"/>
              <w:rPr>
                <w:sz w:val="22"/>
                <w:szCs w:val="22"/>
                <w:lang w:val="cs-CZ"/>
              </w:rPr>
            </w:pPr>
            <w:r w:rsidRPr="00F1552F">
              <w:rPr>
                <w:sz w:val="22"/>
                <w:szCs w:val="22"/>
                <w:lang w:val="cs-CZ"/>
              </w:rPr>
              <w:t xml:space="preserve">FrostPharma AB </w:t>
            </w:r>
          </w:p>
          <w:p w14:paraId="342835D1" w14:textId="77777777" w:rsidR="009A0454" w:rsidRPr="00F1552F" w:rsidRDefault="009A0454" w:rsidP="009A0454">
            <w:pPr>
              <w:pStyle w:val="Default"/>
              <w:rPr>
                <w:sz w:val="22"/>
                <w:szCs w:val="22"/>
                <w:lang w:val="cs-CZ"/>
              </w:rPr>
            </w:pPr>
            <w:r w:rsidRPr="00F1552F">
              <w:rPr>
                <w:sz w:val="22"/>
                <w:szCs w:val="22"/>
                <w:lang w:val="cs-CZ"/>
              </w:rPr>
              <w:t xml:space="preserve">Tel: +46 824 36 60 </w:t>
            </w:r>
          </w:p>
          <w:p w14:paraId="05A56BB8" w14:textId="77777777" w:rsidR="009A0454" w:rsidRPr="00850976" w:rsidRDefault="009A0454" w:rsidP="009A0454">
            <w:pPr>
              <w:rPr>
                <w:b/>
                <w:bCs/>
                <w:sz w:val="22"/>
                <w:szCs w:val="22"/>
                <w:lang w:val="es-ES"/>
              </w:rPr>
            </w:pPr>
            <w:r>
              <w:fldChar w:fldCharType="begin"/>
            </w:r>
            <w:r w:rsidRPr="0056748E">
              <w:rPr>
                <w:lang w:val="es-ES"/>
                <w:rPrChange w:id="552" w:author="Ellen Veel" w:date="2026-03-25T08:37:00Z" w16du:dateUtc="2026-03-25T07:37:00Z">
                  <w:rPr/>
                </w:rPrChange>
              </w:rPr>
              <w:instrText>HYPERLINK "mailto:info@frostpharma.com"</w:instrText>
            </w:r>
            <w:r>
              <w:fldChar w:fldCharType="separate"/>
            </w:r>
            <w:r w:rsidRPr="00850976">
              <w:rPr>
                <w:rStyle w:val="Hyperlink"/>
                <w:sz w:val="22"/>
                <w:szCs w:val="22"/>
                <w:lang w:val="es-ES"/>
              </w:rPr>
              <w:t>info@frostpharma.com</w:t>
            </w:r>
            <w:r>
              <w:fldChar w:fldCharType="end"/>
            </w:r>
            <w:r w:rsidRPr="004D5955">
              <w:rPr>
                <w:color w:val="0000FF"/>
                <w:sz w:val="22"/>
                <w:szCs w:val="22"/>
                <w:lang w:val="es-ES"/>
              </w:rPr>
              <w:t xml:space="preserve"> </w:t>
            </w:r>
            <w:r w:rsidRPr="00850976">
              <w:rPr>
                <w:color w:val="0000FF"/>
                <w:sz w:val="22"/>
                <w:szCs w:val="22"/>
                <w:lang w:val="es-ES"/>
              </w:rPr>
              <w:t xml:space="preserve">  </w:t>
            </w:r>
            <w:r w:rsidRPr="004D5955">
              <w:rPr>
                <w:color w:val="0000FF"/>
                <w:sz w:val="22"/>
                <w:szCs w:val="22"/>
                <w:lang w:val="es-ES"/>
              </w:rPr>
              <w:t xml:space="preserve"> </w:t>
            </w:r>
            <w:r w:rsidRPr="00850976">
              <w:rPr>
                <w:b/>
                <w:bCs/>
                <w:sz w:val="22"/>
                <w:szCs w:val="22"/>
                <w:lang w:val="es-ES"/>
              </w:rPr>
              <w:t xml:space="preserve"> </w:t>
            </w:r>
          </w:p>
          <w:p w14:paraId="36222EB0" w14:textId="77777777" w:rsidR="00197A71" w:rsidRPr="00B006F1" w:rsidRDefault="00197A71" w:rsidP="00392690">
            <w:pPr>
              <w:tabs>
                <w:tab w:val="left" w:pos="284"/>
              </w:tabs>
              <w:suppressAutoHyphens/>
              <w:rPr>
                <w:sz w:val="22"/>
                <w:szCs w:val="22"/>
                <w:lang w:val="es-ES"/>
              </w:rPr>
            </w:pPr>
          </w:p>
        </w:tc>
      </w:tr>
      <w:tr w:rsidR="002644AC" w:rsidRPr="00E22EE8" w14:paraId="01E165C2" w14:textId="77777777" w:rsidTr="00197A71">
        <w:trPr>
          <w:trHeight w:val="1247"/>
        </w:trPr>
        <w:tc>
          <w:tcPr>
            <w:tcW w:w="4678" w:type="dxa"/>
          </w:tcPr>
          <w:p w14:paraId="56C11897" w14:textId="77777777" w:rsidR="00197A71" w:rsidRPr="00DC77DB" w:rsidRDefault="00E22EE8" w:rsidP="00392690">
            <w:pPr>
              <w:tabs>
                <w:tab w:val="left" w:pos="284"/>
              </w:tabs>
              <w:autoSpaceDE w:val="0"/>
              <w:autoSpaceDN w:val="0"/>
              <w:adjustRightInd w:val="0"/>
              <w:rPr>
                <w:b/>
                <w:bCs/>
                <w:sz w:val="22"/>
                <w:szCs w:val="22"/>
                <w:lang w:val="fr-FR"/>
              </w:rPr>
            </w:pPr>
            <w:r w:rsidRPr="00E22EE8">
              <w:rPr>
                <w:b/>
                <w:bCs/>
                <w:sz w:val="22"/>
                <w:szCs w:val="22"/>
                <w:lang w:val="el"/>
              </w:rPr>
              <w:t>България</w:t>
            </w:r>
          </w:p>
          <w:p w14:paraId="40BF293F" w14:textId="77777777" w:rsidR="00C3021D" w:rsidRPr="00C3021D" w:rsidRDefault="00C3021D" w:rsidP="00C3021D">
            <w:pPr>
              <w:tabs>
                <w:tab w:val="left" w:pos="284"/>
              </w:tabs>
              <w:ind w:right="34"/>
              <w:rPr>
                <w:ins w:id="553" w:author="Translator" w:date="2026-02-17T12:23:00Z"/>
                <w:sz w:val="22"/>
                <w:szCs w:val="22"/>
                <w:lang w:val="nl-NL"/>
              </w:rPr>
            </w:pPr>
            <w:ins w:id="554" w:author="Translator" w:date="2026-02-17T12:23:00Z">
              <w:del w:id="555" w:author="Eurocept" w:date="2026-01-22T11:55:00Z">
                <w:r w:rsidRPr="00C3021D" w:rsidDel="00A53D41">
                  <w:rPr>
                    <w:sz w:val="22"/>
                    <w:szCs w:val="22"/>
                  </w:rPr>
                  <w:fldChar w:fldCharType="begin"/>
                </w:r>
                <w:r w:rsidRPr="00C3021D" w:rsidDel="00A53D41">
                  <w:rPr>
                    <w:sz w:val="22"/>
                    <w:szCs w:val="22"/>
                  </w:rPr>
                  <w:delInstrText>HYPERLINK "mailto:info@lucanepharma.com"</w:delInstrText>
                </w:r>
                <w:r w:rsidRPr="00C3021D" w:rsidDel="00A53D41">
                  <w:rPr>
                    <w:sz w:val="22"/>
                    <w:szCs w:val="22"/>
                  </w:rPr>
                </w:r>
                <w:r w:rsidRPr="00C3021D" w:rsidDel="00A53D41">
                  <w:rPr>
                    <w:sz w:val="22"/>
                    <w:szCs w:val="22"/>
                  </w:rPr>
                  <w:fldChar w:fldCharType="separate"/>
                </w:r>
                <w:r w:rsidRPr="00C3021D" w:rsidDel="00A53D41">
                  <w:rPr>
                    <w:rStyle w:val="Hyperlink"/>
                    <w:sz w:val="22"/>
                    <w:szCs w:val="22"/>
                  </w:rPr>
                  <w:delText>info@lucanepharma.com</w:delText>
                </w:r>
              </w:del>
            </w:ins>
            <w:ins w:id="556" w:author="Translator" w:date="2026-02-17T12:23:00Z" w16du:dateUtc="2026-02-17T10:23:00Z">
              <w:del w:id="557" w:author="Eurocept" w:date="2026-01-22T11:55:00Z" w16du:dateUtc="2026-01-22T10:55:00Z">
                <w:r w:rsidRPr="00C3021D" w:rsidDel="00A53D41">
                  <w:rPr>
                    <w:sz w:val="22"/>
                    <w:szCs w:val="22"/>
                    <w:lang w:val="fr-FR"/>
                  </w:rPr>
                  <w:fldChar w:fldCharType="end"/>
                </w:r>
              </w:del>
            </w:ins>
            <w:ins w:id="558" w:author="Translator" w:date="2026-02-17T12:23:00Z">
              <w:r w:rsidRPr="00C3021D">
                <w:rPr>
                  <w:sz w:val="22"/>
                  <w:szCs w:val="22"/>
                  <w:lang w:val="nl-NL"/>
                </w:rPr>
                <w:t>Eurocept International BV</w:t>
              </w:r>
            </w:ins>
          </w:p>
          <w:p w14:paraId="009E2EC2" w14:textId="77777777" w:rsidR="00C3021D" w:rsidRPr="00C3021D" w:rsidRDefault="00C3021D" w:rsidP="00C3021D">
            <w:pPr>
              <w:tabs>
                <w:tab w:val="left" w:pos="284"/>
              </w:tabs>
              <w:ind w:right="34"/>
              <w:rPr>
                <w:ins w:id="559" w:author="Translator" w:date="2026-02-17T12:23:00Z"/>
                <w:sz w:val="22"/>
                <w:szCs w:val="22"/>
                <w:lang w:val="nl-NL"/>
              </w:rPr>
            </w:pPr>
            <w:ins w:id="560" w:author="Translator" w:date="2026-02-17T12:23:00Z">
              <w:r w:rsidRPr="00C3021D">
                <w:rPr>
                  <w:sz w:val="22"/>
                  <w:szCs w:val="22"/>
                  <w:lang w:val="nl-NL"/>
                </w:rPr>
                <w:t>Tel: +31 35 528 39 57</w:t>
              </w:r>
            </w:ins>
          </w:p>
          <w:p w14:paraId="48D92F8C" w14:textId="4F7465EC" w:rsidR="00197A71" w:rsidRPr="00DC77DB" w:rsidDel="00C3021D" w:rsidRDefault="00C3021D" w:rsidP="00C3021D">
            <w:pPr>
              <w:tabs>
                <w:tab w:val="left" w:pos="284"/>
              </w:tabs>
              <w:ind w:right="34"/>
              <w:rPr>
                <w:del w:id="561" w:author="Translator" w:date="2026-02-17T12:23:00Z" w16du:dateUtc="2026-02-17T10:23:00Z"/>
                <w:sz w:val="22"/>
                <w:szCs w:val="22"/>
                <w:lang w:val="fr-FR"/>
              </w:rPr>
            </w:pPr>
            <w:ins w:id="562" w:author="Translator" w:date="2026-02-17T12:23:00Z">
              <w:r w:rsidRPr="00C3021D">
                <w:rPr>
                  <w:sz w:val="22"/>
                  <w:szCs w:val="22"/>
                  <w:u w:val="single"/>
                </w:rPr>
                <w:t>info@euroceptpharma.com</w:t>
              </w:r>
              <w:r w:rsidRPr="00C3021D">
                <w:rPr>
                  <w:sz w:val="22"/>
                  <w:szCs w:val="22"/>
                </w:rPr>
                <w:t xml:space="preserve"> </w:t>
              </w:r>
            </w:ins>
            <w:del w:id="563" w:author="Translator" w:date="2026-02-17T12:23:00Z" w16du:dateUtc="2026-02-17T10:23:00Z">
              <w:r w:rsidR="00E22EE8" w:rsidRPr="00DC77DB" w:rsidDel="00C3021D">
                <w:rPr>
                  <w:sz w:val="22"/>
                  <w:szCs w:val="22"/>
                  <w:lang w:val="fr-FR"/>
                </w:rPr>
                <w:delText xml:space="preserve">Lucane Pharma </w:delText>
              </w:r>
            </w:del>
          </w:p>
          <w:p w14:paraId="4F01EDC4" w14:textId="1A603EFA" w:rsidR="00197A71" w:rsidRPr="00DC77DB" w:rsidDel="00C3021D" w:rsidRDefault="00E22EE8" w:rsidP="00392690">
            <w:pPr>
              <w:tabs>
                <w:tab w:val="left" w:pos="284"/>
              </w:tabs>
              <w:ind w:right="34"/>
              <w:rPr>
                <w:del w:id="564" w:author="Translator" w:date="2026-02-17T12:23:00Z" w16du:dateUtc="2026-02-17T10:23:00Z"/>
                <w:sz w:val="22"/>
                <w:szCs w:val="22"/>
                <w:lang w:val="fr-FR"/>
              </w:rPr>
            </w:pPr>
            <w:del w:id="565" w:author="Translator" w:date="2026-02-17T12:23:00Z" w16du:dateUtc="2026-02-17T10:23:00Z">
              <w:r w:rsidRPr="00DC77DB" w:rsidDel="00C3021D">
                <w:rPr>
                  <w:sz w:val="22"/>
                  <w:szCs w:val="22"/>
                  <w:lang w:val="fr-FR"/>
                </w:rPr>
                <w:delText>(Eurocept International BV)</w:delText>
              </w:r>
            </w:del>
          </w:p>
          <w:p w14:paraId="180B653A" w14:textId="74402124" w:rsidR="00197A71" w:rsidRPr="00E22EE8" w:rsidDel="00C3021D" w:rsidRDefault="00E22EE8" w:rsidP="00392690">
            <w:pPr>
              <w:tabs>
                <w:tab w:val="left" w:pos="284"/>
              </w:tabs>
              <w:ind w:right="34"/>
              <w:rPr>
                <w:del w:id="566" w:author="Translator" w:date="2026-02-17T12:23:00Z" w16du:dateUtc="2026-02-17T10:23:00Z"/>
                <w:sz w:val="22"/>
                <w:szCs w:val="22"/>
              </w:rPr>
            </w:pPr>
            <w:del w:id="567" w:author="Translator" w:date="2026-02-17T12:23:00Z" w16du:dateUtc="2026-02-17T10:23:00Z">
              <w:r w:rsidRPr="00E22EE8" w:rsidDel="00C3021D">
                <w:rPr>
                  <w:sz w:val="22"/>
                  <w:szCs w:val="22"/>
                  <w:lang w:val="el"/>
                </w:rPr>
                <w:delText>Teл.: +31 35 528 39 57</w:delText>
              </w:r>
            </w:del>
          </w:p>
          <w:p w14:paraId="08372090" w14:textId="34552026" w:rsidR="003125E6" w:rsidRPr="00E22EE8" w:rsidRDefault="00E22EE8" w:rsidP="003125E6">
            <w:pPr>
              <w:rPr>
                <w:sz w:val="22"/>
                <w:szCs w:val="22"/>
              </w:rPr>
            </w:pPr>
            <w:del w:id="568" w:author="Translator" w:date="2026-02-17T12:23:00Z" w16du:dateUtc="2026-02-17T10:23:00Z">
              <w:r w:rsidDel="00C3021D">
                <w:fldChar w:fldCharType="begin"/>
              </w:r>
              <w:r w:rsidDel="00C3021D">
                <w:delInstrText>HYPERLINK "mailto:info@lucanepharma.com"</w:delInstrText>
              </w:r>
              <w:r w:rsidDel="00C3021D">
                <w:fldChar w:fldCharType="separate"/>
              </w:r>
              <w:r w:rsidRPr="00E22EE8" w:rsidDel="00C3021D">
                <w:rPr>
                  <w:rStyle w:val="Hyperlink"/>
                  <w:rFonts w:eastAsiaTheme="minorEastAsia"/>
                  <w:sz w:val="22"/>
                  <w:szCs w:val="22"/>
                  <w:lang w:val="el"/>
                </w:rPr>
                <w:delText>info@lucanepharma.com</w:delText>
              </w:r>
              <w:r w:rsidDel="00C3021D">
                <w:fldChar w:fldCharType="end"/>
              </w:r>
            </w:del>
          </w:p>
          <w:p w14:paraId="45E8FA85" w14:textId="77777777" w:rsidR="00197A71" w:rsidRPr="00E22EE8" w:rsidRDefault="00197A71" w:rsidP="00392690">
            <w:pPr>
              <w:tabs>
                <w:tab w:val="left" w:pos="-720"/>
                <w:tab w:val="left" w:pos="284"/>
              </w:tabs>
              <w:suppressAutoHyphens/>
              <w:rPr>
                <w:sz w:val="22"/>
                <w:szCs w:val="22"/>
              </w:rPr>
            </w:pPr>
          </w:p>
        </w:tc>
        <w:tc>
          <w:tcPr>
            <w:tcW w:w="4678" w:type="dxa"/>
          </w:tcPr>
          <w:p w14:paraId="15DFA1BA" w14:textId="77777777" w:rsidR="00197A71" w:rsidRPr="004802F8" w:rsidRDefault="00E22EE8" w:rsidP="00392690">
            <w:pPr>
              <w:tabs>
                <w:tab w:val="left" w:pos="-720"/>
                <w:tab w:val="left" w:pos="284"/>
              </w:tabs>
              <w:suppressAutoHyphens/>
              <w:rPr>
                <w:sz w:val="22"/>
                <w:szCs w:val="22"/>
                <w:lang w:val="de-DE"/>
              </w:rPr>
            </w:pPr>
            <w:r w:rsidRPr="004802F8">
              <w:rPr>
                <w:b/>
                <w:bCs/>
                <w:sz w:val="22"/>
                <w:szCs w:val="22"/>
                <w:lang w:val="de-DE"/>
              </w:rPr>
              <w:t>Luxembourg/Luxemburg</w:t>
            </w:r>
          </w:p>
          <w:p w14:paraId="67670E34" w14:textId="77777777" w:rsidR="00C3021D" w:rsidRPr="00C3021D" w:rsidRDefault="00C3021D" w:rsidP="00C3021D">
            <w:pPr>
              <w:tabs>
                <w:tab w:val="left" w:pos="284"/>
              </w:tabs>
              <w:ind w:right="34"/>
              <w:rPr>
                <w:ins w:id="569" w:author="Translator" w:date="2026-02-17T12:23:00Z"/>
                <w:sz w:val="22"/>
                <w:szCs w:val="22"/>
                <w:lang w:val="de-DE"/>
              </w:rPr>
            </w:pPr>
            <w:ins w:id="570" w:author="Translator" w:date="2026-02-17T12:23:00Z">
              <w:r w:rsidRPr="00C3021D">
                <w:rPr>
                  <w:sz w:val="22"/>
                  <w:szCs w:val="22"/>
                  <w:lang w:val="de-DE"/>
                </w:rPr>
                <w:t>Eurocept International BV</w:t>
              </w:r>
            </w:ins>
          </w:p>
          <w:p w14:paraId="7798D2C7" w14:textId="77777777" w:rsidR="00C3021D" w:rsidRPr="00C3021D" w:rsidRDefault="00C3021D" w:rsidP="00C3021D">
            <w:pPr>
              <w:tabs>
                <w:tab w:val="left" w:pos="284"/>
              </w:tabs>
              <w:ind w:right="34"/>
              <w:rPr>
                <w:ins w:id="571" w:author="Translator" w:date="2026-02-17T12:23:00Z"/>
                <w:sz w:val="22"/>
                <w:szCs w:val="22"/>
                <w:lang w:val="de-DE"/>
              </w:rPr>
            </w:pPr>
            <w:ins w:id="572" w:author="Translator" w:date="2026-02-17T12:23:00Z">
              <w:r w:rsidRPr="00C3021D">
                <w:rPr>
                  <w:sz w:val="22"/>
                  <w:szCs w:val="22"/>
                  <w:lang w:val="de-DE"/>
                </w:rPr>
                <w:t>Tel: +31 35 528 39 57</w:t>
              </w:r>
            </w:ins>
          </w:p>
          <w:p w14:paraId="3F4C1524" w14:textId="3CDB2018" w:rsidR="00197A71" w:rsidRPr="004802F8" w:rsidDel="00C3021D" w:rsidRDefault="00C3021D" w:rsidP="00C3021D">
            <w:pPr>
              <w:tabs>
                <w:tab w:val="left" w:pos="284"/>
              </w:tabs>
              <w:ind w:right="34"/>
              <w:rPr>
                <w:del w:id="573" w:author="Translator" w:date="2026-02-17T12:23:00Z" w16du:dateUtc="2026-02-17T10:23:00Z"/>
                <w:sz w:val="22"/>
                <w:szCs w:val="22"/>
                <w:lang w:val="de-DE"/>
              </w:rPr>
            </w:pPr>
            <w:ins w:id="574" w:author="Translator" w:date="2026-02-17T12:23:00Z">
              <w:r w:rsidRPr="00C3021D">
                <w:rPr>
                  <w:sz w:val="22"/>
                  <w:szCs w:val="22"/>
                  <w:u w:val="single"/>
                </w:rPr>
                <w:t>info@euroceptpharma.com</w:t>
              </w:r>
              <w:r w:rsidRPr="00C3021D">
                <w:rPr>
                  <w:sz w:val="22"/>
                  <w:szCs w:val="22"/>
                </w:rPr>
                <w:t xml:space="preserve"> </w:t>
              </w:r>
            </w:ins>
            <w:del w:id="575" w:author="Translator" w:date="2026-02-17T12:23:00Z" w16du:dateUtc="2026-02-17T10:23:00Z">
              <w:r w:rsidR="00E22EE8" w:rsidRPr="004802F8" w:rsidDel="00C3021D">
                <w:rPr>
                  <w:sz w:val="22"/>
                  <w:szCs w:val="22"/>
                  <w:lang w:val="de-DE"/>
                </w:rPr>
                <w:delText xml:space="preserve">Lucane Pharma </w:delText>
              </w:r>
            </w:del>
          </w:p>
          <w:p w14:paraId="64D3E53C" w14:textId="66880387" w:rsidR="00197A71" w:rsidRPr="004802F8" w:rsidDel="00C3021D" w:rsidRDefault="00E22EE8" w:rsidP="00392690">
            <w:pPr>
              <w:tabs>
                <w:tab w:val="left" w:pos="284"/>
              </w:tabs>
              <w:ind w:right="34"/>
              <w:rPr>
                <w:del w:id="576" w:author="Translator" w:date="2026-02-17T12:23:00Z" w16du:dateUtc="2026-02-17T10:23:00Z"/>
                <w:sz w:val="22"/>
                <w:szCs w:val="22"/>
                <w:lang w:val="de-DE"/>
              </w:rPr>
            </w:pPr>
            <w:del w:id="577" w:author="Translator" w:date="2026-02-17T12:23:00Z" w16du:dateUtc="2026-02-17T10:23:00Z">
              <w:r w:rsidRPr="004802F8" w:rsidDel="00C3021D">
                <w:rPr>
                  <w:sz w:val="22"/>
                  <w:szCs w:val="22"/>
                  <w:lang w:val="de-DE"/>
                </w:rPr>
                <w:delText>(Eurocept International BV)</w:delText>
              </w:r>
            </w:del>
          </w:p>
          <w:p w14:paraId="300E22DD" w14:textId="0A066DEE" w:rsidR="00197A71" w:rsidRPr="00E22EE8" w:rsidDel="00C3021D" w:rsidRDefault="00E22EE8" w:rsidP="00392690">
            <w:pPr>
              <w:tabs>
                <w:tab w:val="left" w:pos="284"/>
              </w:tabs>
              <w:ind w:right="34"/>
              <w:rPr>
                <w:del w:id="578" w:author="Translator" w:date="2026-02-17T12:23:00Z" w16du:dateUtc="2026-02-17T10:23:00Z"/>
                <w:sz w:val="22"/>
                <w:szCs w:val="22"/>
              </w:rPr>
            </w:pPr>
            <w:del w:id="579" w:author="Translator" w:date="2026-02-17T12:23:00Z" w16du:dateUtc="2026-02-17T10:23:00Z">
              <w:r w:rsidRPr="00E22EE8" w:rsidDel="00C3021D">
                <w:rPr>
                  <w:sz w:val="22"/>
                  <w:szCs w:val="22"/>
                  <w:lang w:val="el"/>
                </w:rPr>
                <w:delText>Tél/Tel: +31 35 528 39 57</w:delText>
              </w:r>
            </w:del>
          </w:p>
          <w:p w14:paraId="295C39A0" w14:textId="2EB8176A" w:rsidR="003125E6" w:rsidRPr="00E22EE8" w:rsidRDefault="00E22EE8" w:rsidP="003125E6">
            <w:pPr>
              <w:rPr>
                <w:sz w:val="22"/>
                <w:szCs w:val="22"/>
              </w:rPr>
            </w:pPr>
            <w:del w:id="580" w:author="Translator" w:date="2026-02-17T12:23:00Z" w16du:dateUtc="2026-02-17T10:23:00Z">
              <w:r w:rsidDel="00C3021D">
                <w:fldChar w:fldCharType="begin"/>
              </w:r>
              <w:r w:rsidDel="00C3021D">
                <w:delInstrText>HYPERLINK "mailto:info@lucanepharma.com"</w:delInstrText>
              </w:r>
              <w:r w:rsidDel="00C3021D">
                <w:fldChar w:fldCharType="separate"/>
              </w:r>
              <w:r w:rsidRPr="00E22EE8" w:rsidDel="00C3021D">
                <w:rPr>
                  <w:rStyle w:val="Hyperlink"/>
                  <w:rFonts w:eastAsiaTheme="minorEastAsia"/>
                  <w:sz w:val="22"/>
                  <w:szCs w:val="22"/>
                  <w:lang w:val="el"/>
                </w:rPr>
                <w:delText>info@lucanepharma.com</w:delText>
              </w:r>
              <w:r w:rsidDel="00C3021D">
                <w:fldChar w:fldCharType="end"/>
              </w:r>
            </w:del>
          </w:p>
          <w:p w14:paraId="521B7196" w14:textId="77777777" w:rsidR="00197A71" w:rsidRPr="00E22EE8" w:rsidRDefault="00197A71" w:rsidP="00392690">
            <w:pPr>
              <w:tabs>
                <w:tab w:val="left" w:pos="-720"/>
                <w:tab w:val="left" w:pos="284"/>
              </w:tabs>
              <w:suppressAutoHyphens/>
              <w:rPr>
                <w:sz w:val="22"/>
                <w:szCs w:val="22"/>
              </w:rPr>
            </w:pPr>
          </w:p>
        </w:tc>
      </w:tr>
      <w:tr w:rsidR="002644AC" w:rsidRPr="00E22EE8" w14:paraId="4A212E5C" w14:textId="77777777" w:rsidTr="00197A71">
        <w:trPr>
          <w:trHeight w:val="1247"/>
        </w:trPr>
        <w:tc>
          <w:tcPr>
            <w:tcW w:w="4678" w:type="dxa"/>
          </w:tcPr>
          <w:p w14:paraId="3F0963EC" w14:textId="77777777" w:rsidR="00197A71" w:rsidRPr="00E22EE8" w:rsidRDefault="00E22EE8" w:rsidP="00392690">
            <w:pPr>
              <w:tabs>
                <w:tab w:val="left" w:pos="-720"/>
                <w:tab w:val="left" w:pos="284"/>
              </w:tabs>
              <w:suppressAutoHyphens/>
              <w:rPr>
                <w:sz w:val="22"/>
                <w:szCs w:val="22"/>
              </w:rPr>
            </w:pPr>
            <w:r w:rsidRPr="00FD3775">
              <w:rPr>
                <w:b/>
                <w:bCs/>
                <w:sz w:val="22"/>
                <w:szCs w:val="22"/>
                <w:lang w:val="en-US"/>
              </w:rPr>
              <w:t>Česká republika</w:t>
            </w:r>
          </w:p>
          <w:p w14:paraId="664B2129" w14:textId="1EFA7C48" w:rsidR="00197A71" w:rsidRPr="00E22EE8" w:rsidDel="00C3021D" w:rsidRDefault="00E22EE8" w:rsidP="00392690">
            <w:pPr>
              <w:tabs>
                <w:tab w:val="left" w:pos="284"/>
              </w:tabs>
              <w:ind w:right="34"/>
              <w:rPr>
                <w:del w:id="581" w:author="Translator" w:date="2026-02-17T12:23:00Z" w16du:dateUtc="2026-02-17T10:23:00Z"/>
                <w:sz w:val="22"/>
                <w:szCs w:val="22"/>
              </w:rPr>
            </w:pPr>
            <w:del w:id="582" w:author="Translator" w:date="2026-02-17T12:23:00Z" w16du:dateUtc="2026-02-17T10:23:00Z">
              <w:r w:rsidRPr="00FD3775" w:rsidDel="00C3021D">
                <w:rPr>
                  <w:sz w:val="22"/>
                  <w:szCs w:val="22"/>
                  <w:lang w:val="en-US"/>
                </w:rPr>
                <w:delText xml:space="preserve">Lucane Pharma </w:delText>
              </w:r>
            </w:del>
          </w:p>
          <w:p w14:paraId="6B441D39" w14:textId="21DA2507" w:rsidR="00197A71" w:rsidRPr="00B937EC" w:rsidRDefault="00E22EE8" w:rsidP="00392690">
            <w:pPr>
              <w:tabs>
                <w:tab w:val="left" w:pos="284"/>
              </w:tabs>
              <w:ind w:right="34"/>
              <w:rPr>
                <w:sz w:val="22"/>
                <w:szCs w:val="22"/>
                <w:lang w:val="fr-FR"/>
                <w:rPrChange w:id="583" w:author="REVIEWER" w:date="2026-03-15T23:29:00Z" w16du:dateUtc="2026-03-15T21:29:00Z">
                  <w:rPr>
                    <w:sz w:val="22"/>
                    <w:szCs w:val="22"/>
                  </w:rPr>
                </w:rPrChange>
              </w:rPr>
            </w:pPr>
            <w:del w:id="584" w:author="Translator" w:date="2026-02-17T12:23:00Z" w16du:dateUtc="2026-02-17T10:23:00Z">
              <w:r w:rsidRPr="00B937EC" w:rsidDel="00C3021D">
                <w:rPr>
                  <w:sz w:val="22"/>
                  <w:szCs w:val="22"/>
                  <w:lang w:val="fr-FR"/>
                  <w:rPrChange w:id="585" w:author="REVIEWER" w:date="2026-03-15T23:29:00Z" w16du:dateUtc="2026-03-15T21:29:00Z">
                    <w:rPr>
                      <w:sz w:val="22"/>
                      <w:szCs w:val="22"/>
                      <w:lang w:val="en-US"/>
                    </w:rPr>
                  </w:rPrChange>
                </w:rPr>
                <w:delText>(</w:delText>
              </w:r>
            </w:del>
            <w:r w:rsidRPr="00B937EC">
              <w:rPr>
                <w:sz w:val="22"/>
                <w:szCs w:val="22"/>
                <w:lang w:val="fr-FR"/>
                <w:rPrChange w:id="586" w:author="REVIEWER" w:date="2026-03-15T23:29:00Z" w16du:dateUtc="2026-03-15T21:29:00Z">
                  <w:rPr>
                    <w:sz w:val="22"/>
                    <w:szCs w:val="22"/>
                    <w:lang w:val="en-US"/>
                  </w:rPr>
                </w:rPrChange>
              </w:rPr>
              <w:t>Eurocept International BV</w:t>
            </w:r>
            <w:del w:id="587" w:author="Translator" w:date="2026-02-17T12:23:00Z" w16du:dateUtc="2026-02-17T10:23:00Z">
              <w:r w:rsidRPr="00B937EC" w:rsidDel="00C3021D">
                <w:rPr>
                  <w:sz w:val="22"/>
                  <w:szCs w:val="22"/>
                  <w:lang w:val="fr-FR"/>
                  <w:rPrChange w:id="588" w:author="REVIEWER" w:date="2026-03-15T23:29:00Z" w16du:dateUtc="2026-03-15T21:29:00Z">
                    <w:rPr>
                      <w:sz w:val="22"/>
                      <w:szCs w:val="22"/>
                      <w:lang w:val="en-US"/>
                    </w:rPr>
                  </w:rPrChange>
                </w:rPr>
                <w:delText>)</w:delText>
              </w:r>
            </w:del>
          </w:p>
          <w:p w14:paraId="2F221329" w14:textId="77777777" w:rsidR="00197A71" w:rsidRPr="00B937EC" w:rsidRDefault="00E22EE8" w:rsidP="00392690">
            <w:pPr>
              <w:tabs>
                <w:tab w:val="left" w:pos="284"/>
              </w:tabs>
              <w:ind w:right="34"/>
              <w:rPr>
                <w:sz w:val="22"/>
                <w:szCs w:val="22"/>
                <w:lang w:val="fr-FR"/>
                <w:rPrChange w:id="589" w:author="REVIEWER" w:date="2026-03-15T23:29:00Z" w16du:dateUtc="2026-03-15T21:29:00Z">
                  <w:rPr>
                    <w:sz w:val="22"/>
                    <w:szCs w:val="22"/>
                  </w:rPr>
                </w:rPrChange>
              </w:rPr>
            </w:pPr>
            <w:r w:rsidRPr="00B937EC">
              <w:rPr>
                <w:sz w:val="22"/>
                <w:szCs w:val="22"/>
                <w:lang w:val="fr-FR"/>
                <w:rPrChange w:id="590" w:author="REVIEWER" w:date="2026-03-15T23:29:00Z" w16du:dateUtc="2026-03-15T21:29:00Z">
                  <w:rPr>
                    <w:sz w:val="22"/>
                    <w:szCs w:val="22"/>
                    <w:lang w:val="el"/>
                  </w:rPr>
                </w:rPrChange>
              </w:rPr>
              <w:t>Tél/Tel: +31 35 528 39 57</w:t>
            </w:r>
          </w:p>
          <w:p w14:paraId="4945E4AF" w14:textId="77777777" w:rsidR="003125E6" w:rsidRPr="00E22EE8" w:rsidRDefault="00E22EE8" w:rsidP="003125E6">
            <w:pPr>
              <w:rPr>
                <w:sz w:val="22"/>
                <w:szCs w:val="22"/>
              </w:rPr>
            </w:pPr>
            <w:hyperlink r:id="rId24" w:history="1">
              <w:r w:rsidRPr="00E22EE8">
                <w:rPr>
                  <w:rStyle w:val="Hyperlink"/>
                  <w:rFonts w:eastAsiaTheme="minorEastAsia"/>
                  <w:sz w:val="22"/>
                  <w:szCs w:val="22"/>
                  <w:lang w:val="el"/>
                </w:rPr>
                <w:t>info@lucanepharma.com</w:t>
              </w:r>
            </w:hyperlink>
          </w:p>
          <w:p w14:paraId="1962F0C8" w14:textId="77777777" w:rsidR="00197A71" w:rsidRPr="00E22EE8" w:rsidRDefault="00197A71" w:rsidP="00392690">
            <w:pPr>
              <w:tabs>
                <w:tab w:val="left" w:pos="-720"/>
                <w:tab w:val="left" w:pos="284"/>
              </w:tabs>
              <w:suppressAutoHyphens/>
              <w:rPr>
                <w:sz w:val="22"/>
                <w:szCs w:val="22"/>
              </w:rPr>
            </w:pPr>
          </w:p>
        </w:tc>
        <w:tc>
          <w:tcPr>
            <w:tcW w:w="4678" w:type="dxa"/>
          </w:tcPr>
          <w:p w14:paraId="03BBEF05" w14:textId="77777777" w:rsidR="00197A71" w:rsidRPr="00E22EE8" w:rsidRDefault="00E22EE8" w:rsidP="00392690">
            <w:pPr>
              <w:tabs>
                <w:tab w:val="left" w:pos="284"/>
              </w:tabs>
              <w:rPr>
                <w:b/>
                <w:sz w:val="22"/>
                <w:szCs w:val="22"/>
              </w:rPr>
            </w:pPr>
            <w:r w:rsidRPr="004802F8">
              <w:rPr>
                <w:b/>
                <w:bCs/>
                <w:sz w:val="22"/>
                <w:szCs w:val="22"/>
                <w:lang w:val="en-US"/>
              </w:rPr>
              <w:t>Magyarország</w:t>
            </w:r>
          </w:p>
          <w:p w14:paraId="2A4B1FF7" w14:textId="77777777" w:rsidR="00C3021D" w:rsidRPr="00C3021D" w:rsidRDefault="00C3021D" w:rsidP="00C3021D">
            <w:pPr>
              <w:tabs>
                <w:tab w:val="left" w:pos="284"/>
              </w:tabs>
              <w:ind w:right="34"/>
              <w:rPr>
                <w:ins w:id="591" w:author="Translator" w:date="2026-02-17T12:24:00Z"/>
                <w:sz w:val="22"/>
                <w:szCs w:val="22"/>
                <w:lang w:val="nl-NL"/>
              </w:rPr>
            </w:pPr>
            <w:ins w:id="592" w:author="Translator" w:date="2026-02-17T12:24:00Z">
              <w:del w:id="593" w:author="Eurocept" w:date="2026-01-22T11:56:00Z">
                <w:r w:rsidRPr="00C3021D" w:rsidDel="00A53D41">
                  <w:rPr>
                    <w:sz w:val="22"/>
                    <w:szCs w:val="22"/>
                  </w:rPr>
                  <w:fldChar w:fldCharType="begin"/>
                </w:r>
                <w:r w:rsidRPr="00C3021D" w:rsidDel="00A53D41">
                  <w:rPr>
                    <w:sz w:val="22"/>
                    <w:szCs w:val="22"/>
                  </w:rPr>
                  <w:delInstrText>HYPERLINK "mailto:info@lucanepharma.com"</w:delInstrText>
                </w:r>
                <w:r w:rsidRPr="00C3021D" w:rsidDel="00A53D41">
                  <w:rPr>
                    <w:sz w:val="22"/>
                    <w:szCs w:val="22"/>
                  </w:rPr>
                </w:r>
                <w:r w:rsidRPr="00C3021D" w:rsidDel="00A53D41">
                  <w:rPr>
                    <w:sz w:val="22"/>
                    <w:szCs w:val="22"/>
                  </w:rPr>
                  <w:fldChar w:fldCharType="separate"/>
                </w:r>
                <w:r w:rsidRPr="00C3021D" w:rsidDel="00A53D41">
                  <w:rPr>
                    <w:rStyle w:val="Hyperlink"/>
                    <w:sz w:val="22"/>
                    <w:szCs w:val="22"/>
                  </w:rPr>
                  <w:delText>info@lucanepharma.com</w:delText>
                </w:r>
              </w:del>
            </w:ins>
            <w:ins w:id="594" w:author="Translator" w:date="2026-02-17T12:24:00Z" w16du:dateUtc="2026-02-17T10:24:00Z">
              <w:del w:id="595" w:author="Eurocept" w:date="2026-01-22T11:56:00Z" w16du:dateUtc="2026-01-22T10:56:00Z">
                <w:r w:rsidRPr="00C3021D" w:rsidDel="00A53D41">
                  <w:rPr>
                    <w:sz w:val="22"/>
                    <w:szCs w:val="22"/>
                    <w:lang w:val="en-US"/>
                  </w:rPr>
                  <w:fldChar w:fldCharType="end"/>
                </w:r>
              </w:del>
            </w:ins>
            <w:ins w:id="596" w:author="Translator" w:date="2026-02-17T12:24:00Z">
              <w:r w:rsidRPr="00C3021D">
                <w:rPr>
                  <w:sz w:val="22"/>
                  <w:szCs w:val="22"/>
                  <w:lang w:val="nl-NL"/>
                </w:rPr>
                <w:t>Eurocept International BV</w:t>
              </w:r>
            </w:ins>
          </w:p>
          <w:p w14:paraId="1F16109D" w14:textId="77777777" w:rsidR="00C3021D" w:rsidRPr="00C3021D" w:rsidRDefault="00C3021D" w:rsidP="00C3021D">
            <w:pPr>
              <w:tabs>
                <w:tab w:val="left" w:pos="284"/>
              </w:tabs>
              <w:ind w:right="34"/>
              <w:rPr>
                <w:ins w:id="597" w:author="Translator" w:date="2026-02-17T12:24:00Z"/>
                <w:sz w:val="22"/>
                <w:szCs w:val="22"/>
                <w:lang w:val="nl-NL"/>
              </w:rPr>
            </w:pPr>
            <w:ins w:id="598" w:author="Translator" w:date="2026-02-17T12:24:00Z">
              <w:r w:rsidRPr="00C3021D">
                <w:rPr>
                  <w:sz w:val="22"/>
                  <w:szCs w:val="22"/>
                  <w:lang w:val="nl-NL"/>
                </w:rPr>
                <w:t>Tel: +31 35 528 39 57</w:t>
              </w:r>
            </w:ins>
          </w:p>
          <w:p w14:paraId="5BCD356F" w14:textId="2C880E42" w:rsidR="00197A71" w:rsidRPr="00E22EE8" w:rsidDel="00C3021D" w:rsidRDefault="00C3021D" w:rsidP="00C3021D">
            <w:pPr>
              <w:tabs>
                <w:tab w:val="left" w:pos="284"/>
              </w:tabs>
              <w:ind w:right="34"/>
              <w:rPr>
                <w:del w:id="599" w:author="Translator" w:date="2026-02-17T12:24:00Z" w16du:dateUtc="2026-02-17T10:24:00Z"/>
                <w:sz w:val="22"/>
                <w:szCs w:val="22"/>
              </w:rPr>
            </w:pPr>
            <w:ins w:id="600" w:author="Translator" w:date="2026-02-17T12:24:00Z">
              <w:r w:rsidRPr="00C3021D">
                <w:rPr>
                  <w:sz w:val="22"/>
                  <w:szCs w:val="22"/>
                  <w:u w:val="single"/>
                </w:rPr>
                <w:t>info@euroceptpharma.com</w:t>
              </w:r>
            </w:ins>
            <w:del w:id="601" w:author="Translator" w:date="2026-02-17T12:24:00Z" w16du:dateUtc="2026-02-17T10:24:00Z">
              <w:r w:rsidR="00E22EE8" w:rsidRPr="004802F8" w:rsidDel="00C3021D">
                <w:rPr>
                  <w:sz w:val="22"/>
                  <w:szCs w:val="22"/>
                  <w:lang w:val="en-US"/>
                </w:rPr>
                <w:delText xml:space="preserve">Lucane Pharma </w:delText>
              </w:r>
            </w:del>
          </w:p>
          <w:p w14:paraId="6A87BA04" w14:textId="0D3E6F09" w:rsidR="00197A71" w:rsidRPr="00E22EE8" w:rsidDel="00C3021D" w:rsidRDefault="00E22EE8" w:rsidP="00392690">
            <w:pPr>
              <w:tabs>
                <w:tab w:val="left" w:pos="284"/>
              </w:tabs>
              <w:ind w:right="34"/>
              <w:rPr>
                <w:del w:id="602" w:author="Translator" w:date="2026-02-17T12:24:00Z" w16du:dateUtc="2026-02-17T10:24:00Z"/>
                <w:sz w:val="22"/>
                <w:szCs w:val="22"/>
              </w:rPr>
            </w:pPr>
            <w:del w:id="603" w:author="Translator" w:date="2026-02-17T12:24:00Z" w16du:dateUtc="2026-02-17T10:24:00Z">
              <w:r w:rsidRPr="004802F8" w:rsidDel="00C3021D">
                <w:rPr>
                  <w:sz w:val="22"/>
                  <w:szCs w:val="22"/>
                  <w:lang w:val="en-US"/>
                </w:rPr>
                <w:delText>(Eurocept International BV)</w:delText>
              </w:r>
            </w:del>
          </w:p>
          <w:p w14:paraId="73F80B5C" w14:textId="55FDDD4C" w:rsidR="00197A71" w:rsidRPr="00E22EE8" w:rsidDel="00C3021D" w:rsidRDefault="00E22EE8" w:rsidP="00392690">
            <w:pPr>
              <w:tabs>
                <w:tab w:val="left" w:pos="284"/>
              </w:tabs>
              <w:ind w:right="34"/>
              <w:rPr>
                <w:del w:id="604" w:author="Translator" w:date="2026-02-17T12:24:00Z" w16du:dateUtc="2026-02-17T10:24:00Z"/>
                <w:sz w:val="22"/>
                <w:szCs w:val="22"/>
              </w:rPr>
            </w:pPr>
            <w:del w:id="605" w:author="Translator" w:date="2026-02-17T12:24:00Z" w16du:dateUtc="2026-02-17T10:24:00Z">
              <w:r w:rsidRPr="00E22EE8" w:rsidDel="00C3021D">
                <w:rPr>
                  <w:sz w:val="22"/>
                  <w:szCs w:val="22"/>
                  <w:lang w:val="el"/>
                </w:rPr>
                <w:delText>Tel: +31 35 528 39 57</w:delText>
              </w:r>
            </w:del>
          </w:p>
          <w:p w14:paraId="0DD8B572" w14:textId="1238DB8B" w:rsidR="003125E6" w:rsidRPr="00E22EE8" w:rsidRDefault="00E22EE8" w:rsidP="003125E6">
            <w:pPr>
              <w:rPr>
                <w:sz w:val="22"/>
                <w:szCs w:val="22"/>
              </w:rPr>
            </w:pPr>
            <w:del w:id="606" w:author="Translator" w:date="2026-02-17T12:24:00Z" w16du:dateUtc="2026-02-17T10:24:00Z">
              <w:r w:rsidDel="00C3021D">
                <w:fldChar w:fldCharType="begin"/>
              </w:r>
              <w:r w:rsidDel="00C3021D">
                <w:delInstrText>HYPERLINK "mailto:info@lucanepharma.com"</w:delInstrText>
              </w:r>
              <w:r w:rsidDel="00C3021D">
                <w:fldChar w:fldCharType="separate"/>
              </w:r>
              <w:r w:rsidRPr="00E22EE8" w:rsidDel="00C3021D">
                <w:rPr>
                  <w:rStyle w:val="Hyperlink"/>
                  <w:rFonts w:eastAsiaTheme="minorEastAsia"/>
                  <w:sz w:val="22"/>
                  <w:szCs w:val="22"/>
                  <w:lang w:val="el"/>
                </w:rPr>
                <w:delText>info@lucanepharma.com</w:delText>
              </w:r>
              <w:r w:rsidDel="00C3021D">
                <w:fldChar w:fldCharType="end"/>
              </w:r>
            </w:del>
          </w:p>
          <w:p w14:paraId="4DB594FB" w14:textId="77777777" w:rsidR="00197A71" w:rsidRPr="00E22EE8" w:rsidRDefault="00197A71" w:rsidP="00392690">
            <w:pPr>
              <w:tabs>
                <w:tab w:val="left" w:pos="284"/>
              </w:tabs>
              <w:rPr>
                <w:sz w:val="22"/>
                <w:szCs w:val="22"/>
              </w:rPr>
            </w:pPr>
          </w:p>
        </w:tc>
      </w:tr>
      <w:tr w:rsidR="002644AC" w:rsidRPr="00E22EE8" w14:paraId="0004EBAE" w14:textId="77777777" w:rsidTr="00197A71">
        <w:trPr>
          <w:trHeight w:val="1247"/>
        </w:trPr>
        <w:tc>
          <w:tcPr>
            <w:tcW w:w="4678" w:type="dxa"/>
          </w:tcPr>
          <w:p w14:paraId="75FC5CB4" w14:textId="77777777" w:rsidR="00197A71" w:rsidRPr="00DC77DB" w:rsidRDefault="00E22EE8" w:rsidP="00392690">
            <w:pPr>
              <w:tabs>
                <w:tab w:val="left" w:pos="284"/>
              </w:tabs>
              <w:rPr>
                <w:sz w:val="22"/>
                <w:szCs w:val="22"/>
                <w:lang w:val="de-DE"/>
              </w:rPr>
            </w:pPr>
            <w:r w:rsidRPr="00DC77DB">
              <w:rPr>
                <w:b/>
                <w:bCs/>
                <w:sz w:val="22"/>
                <w:szCs w:val="22"/>
                <w:lang w:val="de-DE"/>
              </w:rPr>
              <w:t>Danmark</w:t>
            </w:r>
          </w:p>
          <w:p w14:paraId="6D7D6B0F" w14:textId="77777777" w:rsidR="009A0454" w:rsidRPr="00F1552F" w:rsidRDefault="009A0454" w:rsidP="009A0454">
            <w:pPr>
              <w:pStyle w:val="Default"/>
              <w:rPr>
                <w:sz w:val="22"/>
                <w:szCs w:val="22"/>
                <w:lang w:val="cs-CZ"/>
              </w:rPr>
            </w:pPr>
            <w:r w:rsidRPr="00F1552F">
              <w:rPr>
                <w:sz w:val="22"/>
                <w:szCs w:val="22"/>
                <w:lang w:val="cs-CZ"/>
              </w:rPr>
              <w:t xml:space="preserve">FrostPharma AB </w:t>
            </w:r>
          </w:p>
          <w:p w14:paraId="7F812072" w14:textId="77777777" w:rsidR="009A0454" w:rsidRPr="00F1552F" w:rsidRDefault="009A0454" w:rsidP="009A0454">
            <w:pPr>
              <w:pStyle w:val="Default"/>
              <w:rPr>
                <w:sz w:val="22"/>
                <w:szCs w:val="22"/>
                <w:lang w:val="cs-CZ"/>
              </w:rPr>
            </w:pPr>
            <w:r w:rsidRPr="00F1552F">
              <w:rPr>
                <w:sz w:val="22"/>
                <w:szCs w:val="22"/>
                <w:lang w:val="cs-CZ"/>
              </w:rPr>
              <w:t xml:space="preserve">Tlf: +46 824 36 60 </w:t>
            </w:r>
          </w:p>
          <w:p w14:paraId="17C6BB50" w14:textId="77777777" w:rsidR="00197A71" w:rsidRPr="00DC77DB" w:rsidRDefault="009A0454" w:rsidP="00392690">
            <w:pPr>
              <w:tabs>
                <w:tab w:val="left" w:pos="-720"/>
                <w:tab w:val="left" w:pos="284"/>
              </w:tabs>
              <w:suppressAutoHyphens/>
              <w:rPr>
                <w:sz w:val="22"/>
                <w:szCs w:val="22"/>
                <w:lang w:val="de-DE"/>
              </w:rPr>
            </w:pPr>
            <w:hyperlink r:id="rId25" w:history="1">
              <w:r w:rsidRPr="00DC77DB">
                <w:rPr>
                  <w:rStyle w:val="Hyperlink"/>
                  <w:sz w:val="22"/>
                  <w:szCs w:val="22"/>
                  <w:lang w:val="de-DE"/>
                </w:rPr>
                <w:t>info@frostpharma.com</w:t>
              </w:r>
            </w:hyperlink>
          </w:p>
        </w:tc>
        <w:tc>
          <w:tcPr>
            <w:tcW w:w="4678" w:type="dxa"/>
          </w:tcPr>
          <w:p w14:paraId="3E0CB651" w14:textId="77777777" w:rsidR="00197A71" w:rsidRPr="00BE2E14" w:rsidRDefault="00E22EE8" w:rsidP="00392690">
            <w:pPr>
              <w:tabs>
                <w:tab w:val="left" w:pos="284"/>
              </w:tabs>
              <w:rPr>
                <w:b/>
                <w:sz w:val="22"/>
                <w:szCs w:val="22"/>
                <w:lang w:val="it-IT"/>
              </w:rPr>
            </w:pPr>
            <w:r w:rsidRPr="00FD3775">
              <w:rPr>
                <w:b/>
                <w:bCs/>
                <w:sz w:val="22"/>
                <w:szCs w:val="22"/>
                <w:lang w:val="en-US"/>
              </w:rPr>
              <w:t>Malta</w:t>
            </w:r>
          </w:p>
          <w:p w14:paraId="703DD056" w14:textId="77777777" w:rsidR="00C3021D" w:rsidRPr="00C3021D" w:rsidRDefault="00C3021D" w:rsidP="00C3021D">
            <w:pPr>
              <w:tabs>
                <w:tab w:val="left" w:pos="284"/>
              </w:tabs>
              <w:ind w:right="34"/>
              <w:rPr>
                <w:ins w:id="607" w:author="Translator" w:date="2026-02-17T12:24:00Z"/>
                <w:sz w:val="22"/>
                <w:szCs w:val="22"/>
                <w:lang w:val="nl-NL"/>
              </w:rPr>
            </w:pPr>
            <w:ins w:id="608" w:author="Translator" w:date="2026-02-17T12:24:00Z">
              <w:del w:id="609" w:author="Eurocept" w:date="2026-01-22T11:56:00Z">
                <w:r w:rsidRPr="00C3021D" w:rsidDel="00A53D41">
                  <w:rPr>
                    <w:sz w:val="22"/>
                    <w:szCs w:val="22"/>
                  </w:rPr>
                  <w:fldChar w:fldCharType="begin"/>
                </w:r>
                <w:r w:rsidRPr="00C3021D" w:rsidDel="00A53D41">
                  <w:rPr>
                    <w:sz w:val="22"/>
                    <w:szCs w:val="22"/>
                  </w:rPr>
                  <w:delInstrText>HYPERLINK "mailto:info@lucanepharma.com"</w:delInstrText>
                </w:r>
                <w:r w:rsidRPr="00C3021D" w:rsidDel="00A53D41">
                  <w:rPr>
                    <w:sz w:val="22"/>
                    <w:szCs w:val="22"/>
                  </w:rPr>
                </w:r>
                <w:r w:rsidRPr="00C3021D" w:rsidDel="00A53D41">
                  <w:rPr>
                    <w:sz w:val="22"/>
                    <w:szCs w:val="22"/>
                  </w:rPr>
                  <w:fldChar w:fldCharType="separate"/>
                </w:r>
                <w:r w:rsidRPr="00C3021D" w:rsidDel="00A53D41">
                  <w:rPr>
                    <w:rStyle w:val="Hyperlink"/>
                    <w:sz w:val="22"/>
                    <w:szCs w:val="22"/>
                  </w:rPr>
                  <w:delText>info@lucanepharma.com</w:delText>
                </w:r>
              </w:del>
            </w:ins>
            <w:ins w:id="610" w:author="Translator" w:date="2026-02-17T12:24:00Z" w16du:dateUtc="2026-02-17T10:24:00Z">
              <w:del w:id="611" w:author="Eurocept" w:date="2026-01-22T11:56:00Z" w16du:dateUtc="2026-01-22T10:56:00Z">
                <w:r w:rsidRPr="00C3021D" w:rsidDel="00A53D41">
                  <w:rPr>
                    <w:sz w:val="22"/>
                    <w:szCs w:val="22"/>
                    <w:lang w:val="en-US"/>
                  </w:rPr>
                  <w:fldChar w:fldCharType="end"/>
                </w:r>
              </w:del>
            </w:ins>
            <w:ins w:id="612" w:author="Translator" w:date="2026-02-17T12:24:00Z">
              <w:r w:rsidRPr="00C3021D">
                <w:rPr>
                  <w:sz w:val="22"/>
                  <w:szCs w:val="22"/>
                  <w:lang w:val="nl-NL"/>
                </w:rPr>
                <w:t>Eurocept International BV</w:t>
              </w:r>
            </w:ins>
          </w:p>
          <w:p w14:paraId="0E6E6835" w14:textId="77777777" w:rsidR="00C3021D" w:rsidRPr="00C3021D" w:rsidRDefault="00C3021D" w:rsidP="00C3021D">
            <w:pPr>
              <w:tabs>
                <w:tab w:val="left" w:pos="284"/>
              </w:tabs>
              <w:ind w:right="34"/>
              <w:rPr>
                <w:ins w:id="613" w:author="Translator" w:date="2026-02-17T12:24:00Z"/>
                <w:sz w:val="22"/>
                <w:szCs w:val="22"/>
                <w:lang w:val="nl-NL"/>
              </w:rPr>
            </w:pPr>
            <w:ins w:id="614" w:author="Translator" w:date="2026-02-17T12:24:00Z">
              <w:r w:rsidRPr="00C3021D">
                <w:rPr>
                  <w:sz w:val="22"/>
                  <w:szCs w:val="22"/>
                  <w:lang w:val="nl-NL"/>
                </w:rPr>
                <w:t>Tel: +31 35 528 39 57</w:t>
              </w:r>
            </w:ins>
          </w:p>
          <w:p w14:paraId="08BB1B7E" w14:textId="0BC6A06E" w:rsidR="00197A71" w:rsidRPr="00BE2E14" w:rsidDel="00C3021D" w:rsidRDefault="00C3021D">
            <w:pPr>
              <w:rPr>
                <w:del w:id="615" w:author="Translator" w:date="2026-02-17T12:24:00Z" w16du:dateUtc="2026-02-17T10:24:00Z"/>
                <w:sz w:val="22"/>
                <w:szCs w:val="22"/>
                <w:lang w:val="it-IT"/>
              </w:rPr>
              <w:pPrChange w:id="616" w:author="Translator" w:date="2026-02-17T12:24:00Z" w16du:dateUtc="2026-02-17T10:24:00Z">
                <w:pPr>
                  <w:tabs>
                    <w:tab w:val="left" w:pos="284"/>
                  </w:tabs>
                  <w:ind w:right="34"/>
                </w:pPr>
              </w:pPrChange>
            </w:pPr>
            <w:ins w:id="617" w:author="Translator" w:date="2026-02-17T12:24:00Z">
              <w:r w:rsidRPr="00C3021D">
                <w:rPr>
                  <w:sz w:val="22"/>
                  <w:szCs w:val="22"/>
                  <w:u w:val="single"/>
                </w:rPr>
                <w:t>info@euroceptpharma.com</w:t>
              </w:r>
            </w:ins>
            <w:del w:id="618" w:author="Translator" w:date="2026-02-17T12:24:00Z" w16du:dateUtc="2026-02-17T10:24:00Z">
              <w:r w:rsidR="00E22EE8" w:rsidRPr="00FD3775" w:rsidDel="00C3021D">
                <w:rPr>
                  <w:sz w:val="22"/>
                  <w:szCs w:val="22"/>
                  <w:lang w:val="en-US"/>
                </w:rPr>
                <w:delText xml:space="preserve">Lucane Pharma </w:delText>
              </w:r>
            </w:del>
          </w:p>
          <w:p w14:paraId="0D1A70FE" w14:textId="44C803D0" w:rsidR="00197A71" w:rsidRPr="00BE2E14" w:rsidDel="00C3021D" w:rsidRDefault="00E22EE8">
            <w:pPr>
              <w:rPr>
                <w:del w:id="619" w:author="Translator" w:date="2026-02-17T12:24:00Z" w16du:dateUtc="2026-02-17T10:24:00Z"/>
                <w:sz w:val="22"/>
                <w:szCs w:val="22"/>
                <w:lang w:val="it-IT"/>
              </w:rPr>
              <w:pPrChange w:id="620" w:author="Translator" w:date="2026-02-17T12:24:00Z" w16du:dateUtc="2026-02-17T10:24:00Z">
                <w:pPr>
                  <w:tabs>
                    <w:tab w:val="left" w:pos="284"/>
                  </w:tabs>
                  <w:ind w:right="34"/>
                </w:pPr>
              </w:pPrChange>
            </w:pPr>
            <w:del w:id="621" w:author="Translator" w:date="2026-02-17T12:24:00Z" w16du:dateUtc="2026-02-17T10:24:00Z">
              <w:r w:rsidRPr="00FD3775" w:rsidDel="00C3021D">
                <w:rPr>
                  <w:sz w:val="22"/>
                  <w:szCs w:val="22"/>
                  <w:lang w:val="en-US"/>
                </w:rPr>
                <w:delText>(Eurocept International BV)</w:delText>
              </w:r>
            </w:del>
          </w:p>
          <w:p w14:paraId="4A6D66F0" w14:textId="6BF9A300" w:rsidR="00197A71" w:rsidRPr="00E22EE8" w:rsidDel="00C3021D" w:rsidRDefault="00E22EE8">
            <w:pPr>
              <w:rPr>
                <w:del w:id="622" w:author="Translator" w:date="2026-02-17T12:24:00Z" w16du:dateUtc="2026-02-17T10:24:00Z"/>
                <w:sz w:val="22"/>
                <w:szCs w:val="22"/>
              </w:rPr>
              <w:pPrChange w:id="623" w:author="Translator" w:date="2026-02-17T12:24:00Z" w16du:dateUtc="2026-02-17T10:24:00Z">
                <w:pPr>
                  <w:tabs>
                    <w:tab w:val="left" w:pos="284"/>
                  </w:tabs>
                  <w:ind w:right="34"/>
                </w:pPr>
              </w:pPrChange>
            </w:pPr>
            <w:del w:id="624" w:author="Translator" w:date="2026-02-17T12:24:00Z" w16du:dateUtc="2026-02-17T10:24:00Z">
              <w:r w:rsidRPr="00E22EE8" w:rsidDel="00C3021D">
                <w:rPr>
                  <w:sz w:val="22"/>
                  <w:szCs w:val="22"/>
                  <w:lang w:val="el"/>
                </w:rPr>
                <w:delText>Tel: +31 35 528 39 57</w:delText>
              </w:r>
            </w:del>
          </w:p>
          <w:p w14:paraId="6212D489" w14:textId="5E0543AC" w:rsidR="003125E6" w:rsidRPr="00C3021D" w:rsidDel="00C3021D" w:rsidRDefault="00E22EE8">
            <w:pPr>
              <w:rPr>
                <w:del w:id="625" w:author="Translator" w:date="2026-02-17T12:24:00Z" w16du:dateUtc="2026-02-17T10:24:00Z"/>
                <w:sz w:val="22"/>
                <w:szCs w:val="22"/>
                <w:lang w:val="el-GR"/>
                <w:rPrChange w:id="626" w:author="Translator" w:date="2026-02-17T12:24:00Z" w16du:dateUtc="2026-02-17T10:24:00Z">
                  <w:rPr>
                    <w:del w:id="627" w:author="Translator" w:date="2026-02-17T12:24:00Z" w16du:dateUtc="2026-02-17T10:24:00Z"/>
                    <w:sz w:val="22"/>
                    <w:szCs w:val="22"/>
                  </w:rPr>
                </w:rPrChange>
              </w:rPr>
            </w:pPr>
            <w:del w:id="628" w:author="Translator" w:date="2026-02-17T12:24:00Z" w16du:dateUtc="2026-02-17T10:24:00Z">
              <w:r w:rsidDel="00C3021D">
                <w:fldChar w:fldCharType="begin"/>
              </w:r>
              <w:r w:rsidDel="00C3021D">
                <w:delInstrText>HYPERLINK "mailto:info@lucanepharma.com"</w:delInstrText>
              </w:r>
              <w:r w:rsidDel="00C3021D">
                <w:fldChar w:fldCharType="separate"/>
              </w:r>
              <w:r w:rsidRPr="00E22EE8" w:rsidDel="00C3021D">
                <w:rPr>
                  <w:rStyle w:val="Hyperlink"/>
                  <w:rFonts w:eastAsiaTheme="minorEastAsia"/>
                  <w:sz w:val="22"/>
                  <w:szCs w:val="22"/>
                  <w:lang w:val="el"/>
                </w:rPr>
                <w:delText>info@lucanepharma.com</w:delText>
              </w:r>
              <w:r w:rsidDel="00C3021D">
                <w:fldChar w:fldCharType="end"/>
              </w:r>
            </w:del>
          </w:p>
          <w:p w14:paraId="07707353" w14:textId="77777777" w:rsidR="00197A71" w:rsidRPr="00E22EE8" w:rsidRDefault="00197A71">
            <w:pPr>
              <w:rPr>
                <w:sz w:val="22"/>
                <w:szCs w:val="22"/>
              </w:rPr>
              <w:pPrChange w:id="629" w:author="Translator" w:date="2026-02-17T12:24:00Z" w16du:dateUtc="2026-02-17T10:24:00Z">
                <w:pPr>
                  <w:tabs>
                    <w:tab w:val="left" w:pos="284"/>
                  </w:tabs>
                </w:pPr>
              </w:pPrChange>
            </w:pPr>
          </w:p>
        </w:tc>
      </w:tr>
      <w:tr w:rsidR="002644AC" w:rsidRPr="00E22EE8" w14:paraId="3DFEBB70" w14:textId="77777777" w:rsidTr="00197A71">
        <w:trPr>
          <w:trHeight w:val="1247"/>
        </w:trPr>
        <w:tc>
          <w:tcPr>
            <w:tcW w:w="4678" w:type="dxa"/>
          </w:tcPr>
          <w:p w14:paraId="57D23259" w14:textId="77777777" w:rsidR="00197A71" w:rsidRPr="004802F8" w:rsidRDefault="00E22EE8" w:rsidP="00392690">
            <w:pPr>
              <w:tabs>
                <w:tab w:val="left" w:pos="284"/>
              </w:tabs>
              <w:rPr>
                <w:sz w:val="22"/>
                <w:szCs w:val="22"/>
                <w:lang w:val="de-DE"/>
              </w:rPr>
            </w:pPr>
            <w:r w:rsidRPr="004802F8">
              <w:rPr>
                <w:b/>
                <w:bCs/>
                <w:sz w:val="22"/>
                <w:szCs w:val="22"/>
                <w:lang w:val="de-DE"/>
              </w:rPr>
              <w:t>Deutschland</w:t>
            </w:r>
          </w:p>
          <w:p w14:paraId="0C23330C" w14:textId="77777777" w:rsidR="00C3021D" w:rsidRPr="00C3021D" w:rsidRDefault="00C3021D" w:rsidP="00C3021D">
            <w:pPr>
              <w:tabs>
                <w:tab w:val="left" w:pos="284"/>
              </w:tabs>
              <w:ind w:right="34"/>
              <w:rPr>
                <w:ins w:id="630" w:author="Translator" w:date="2026-02-17T12:25:00Z"/>
                <w:sz w:val="22"/>
                <w:szCs w:val="22"/>
                <w:lang w:val="de-DE"/>
              </w:rPr>
            </w:pPr>
            <w:ins w:id="631" w:author="Translator" w:date="2026-02-17T12:25:00Z">
              <w:r w:rsidRPr="00C3021D">
                <w:rPr>
                  <w:sz w:val="22"/>
                  <w:szCs w:val="22"/>
                  <w:lang w:val="de-DE"/>
                </w:rPr>
                <w:t>Dipharma Arzneimittel GmbH</w:t>
              </w:r>
            </w:ins>
          </w:p>
          <w:p w14:paraId="3D6A123A" w14:textId="77777777" w:rsidR="00C3021D" w:rsidRPr="00C3021D" w:rsidDel="00BD0808" w:rsidRDefault="00C3021D" w:rsidP="00C3021D">
            <w:pPr>
              <w:tabs>
                <w:tab w:val="left" w:pos="284"/>
              </w:tabs>
              <w:ind w:right="34"/>
              <w:rPr>
                <w:ins w:id="632" w:author="Translator" w:date="2026-02-17T12:25:00Z"/>
                <w:del w:id="633" w:author="Eurocept" w:date="2026-01-26T11:01:00Z"/>
                <w:sz w:val="22"/>
                <w:szCs w:val="22"/>
                <w:lang w:val="de-DE"/>
              </w:rPr>
            </w:pPr>
            <w:ins w:id="634" w:author="Translator" w:date="2026-02-17T12:25:00Z">
              <w:r w:rsidRPr="00C3021D">
                <w:rPr>
                  <w:sz w:val="22"/>
                  <w:szCs w:val="22"/>
                  <w:lang w:val="de-DE"/>
                </w:rPr>
                <w:t>Tel: +49 6431 285 88 30</w:t>
              </w:r>
            </w:ins>
          </w:p>
          <w:p w14:paraId="2949FDC2" w14:textId="77777777" w:rsidR="00C3021D" w:rsidRPr="00C3021D" w:rsidRDefault="00C3021D" w:rsidP="00C3021D">
            <w:pPr>
              <w:tabs>
                <w:tab w:val="left" w:pos="284"/>
              </w:tabs>
              <w:ind w:right="34"/>
              <w:rPr>
                <w:ins w:id="635" w:author="Translator" w:date="2026-02-17T12:25:00Z"/>
                <w:sz w:val="22"/>
                <w:szCs w:val="22"/>
                <w:lang w:val="de-DE"/>
              </w:rPr>
            </w:pPr>
          </w:p>
          <w:p w14:paraId="1698C848" w14:textId="77777777" w:rsidR="00C3021D" w:rsidRPr="00C3021D" w:rsidDel="00BD0808" w:rsidRDefault="00C3021D" w:rsidP="00C3021D">
            <w:pPr>
              <w:tabs>
                <w:tab w:val="left" w:pos="-720"/>
                <w:tab w:val="left" w:pos="284"/>
              </w:tabs>
              <w:suppressAutoHyphens/>
              <w:ind w:right="34"/>
              <w:rPr>
                <w:ins w:id="636" w:author="Translator" w:date="2026-02-17T12:25:00Z"/>
                <w:del w:id="637" w:author="Eurocept" w:date="2026-01-26T11:01:00Z"/>
                <w:sz w:val="22"/>
                <w:szCs w:val="22"/>
                <w:lang w:val="de-DE"/>
              </w:rPr>
            </w:pPr>
          </w:p>
          <w:p w14:paraId="35E26CC1" w14:textId="7E482C99" w:rsidR="00197A71" w:rsidRPr="004802F8" w:rsidDel="00C3021D" w:rsidRDefault="00C3021D" w:rsidP="00C3021D">
            <w:pPr>
              <w:rPr>
                <w:del w:id="638" w:author="Translator" w:date="2026-02-17T12:25:00Z" w16du:dateUtc="2026-02-17T10:25:00Z"/>
                <w:lang w:val="de-DE"/>
              </w:rPr>
            </w:pPr>
            <w:ins w:id="639" w:author="Translator" w:date="2026-02-17T12:25:00Z">
              <w:r w:rsidRPr="00C3021D">
                <w:rPr>
                  <w:sz w:val="22"/>
                  <w:szCs w:val="22"/>
                  <w:lang w:val="nl-NL"/>
                </w:rPr>
                <w:fldChar w:fldCharType="begin"/>
              </w:r>
              <w:r w:rsidRPr="00C3021D">
                <w:rPr>
                  <w:sz w:val="22"/>
                  <w:szCs w:val="22"/>
                  <w:lang w:val="nl-NL"/>
                </w:rPr>
                <w:instrText>HYPERLINK "mailto:InfoDeutschland@dipharma.com" \o "InfoDeutschland@dipharma.com"</w:instrText>
              </w:r>
              <w:r w:rsidRPr="00C3021D">
                <w:rPr>
                  <w:sz w:val="22"/>
                  <w:szCs w:val="22"/>
                  <w:lang w:val="nl-NL"/>
                </w:rPr>
              </w:r>
              <w:r w:rsidRPr="00C3021D">
                <w:rPr>
                  <w:sz w:val="22"/>
                  <w:szCs w:val="22"/>
                  <w:lang w:val="nl-NL"/>
                </w:rPr>
                <w:fldChar w:fldCharType="separate"/>
              </w:r>
              <w:r w:rsidRPr="00C3021D">
                <w:rPr>
                  <w:rStyle w:val="Hyperlink"/>
                  <w:sz w:val="22"/>
                  <w:szCs w:val="22"/>
                  <w:lang w:val="nl-NL"/>
                </w:rPr>
                <w:t>InfoDeutschland@dipharma.com</w:t>
              </w:r>
            </w:ins>
            <w:ins w:id="640" w:author="Translator" w:date="2026-02-17T12:25:00Z" w16du:dateUtc="2026-02-17T10:25:00Z">
              <w:r w:rsidRPr="00C3021D">
                <w:rPr>
                  <w:sz w:val="22"/>
                  <w:szCs w:val="22"/>
                  <w:lang w:val="de-DE"/>
                </w:rPr>
                <w:fldChar w:fldCharType="end"/>
              </w:r>
            </w:ins>
            <w:del w:id="641" w:author="Translator" w:date="2026-02-17T12:25:00Z" w16du:dateUtc="2026-02-17T10:25:00Z">
              <w:r w:rsidR="00E22EE8" w:rsidRPr="004802F8" w:rsidDel="00C3021D">
                <w:rPr>
                  <w:lang w:val="de-DE"/>
                </w:rPr>
                <w:delText xml:space="preserve">Lucane Pharma </w:delText>
              </w:r>
            </w:del>
          </w:p>
          <w:p w14:paraId="4A730972" w14:textId="13A2E5B3" w:rsidR="00197A71" w:rsidRPr="004802F8" w:rsidDel="00C3021D" w:rsidRDefault="00E22EE8" w:rsidP="00C3021D">
            <w:pPr>
              <w:rPr>
                <w:del w:id="642" w:author="Translator" w:date="2026-02-17T12:25:00Z" w16du:dateUtc="2026-02-17T10:25:00Z"/>
                <w:lang w:val="de-DE"/>
              </w:rPr>
            </w:pPr>
            <w:del w:id="643" w:author="Translator" w:date="2026-02-17T12:25:00Z" w16du:dateUtc="2026-02-17T10:25:00Z">
              <w:r w:rsidRPr="004802F8" w:rsidDel="00C3021D">
                <w:rPr>
                  <w:lang w:val="de-DE"/>
                </w:rPr>
                <w:delText>(Eurocept International BV)</w:delText>
              </w:r>
            </w:del>
          </w:p>
          <w:p w14:paraId="3A3E3261" w14:textId="62AF3AFF" w:rsidR="00197A71" w:rsidRPr="00E22EE8" w:rsidDel="00C3021D" w:rsidRDefault="00E22EE8" w:rsidP="00C3021D">
            <w:pPr>
              <w:rPr>
                <w:del w:id="644" w:author="Translator" w:date="2026-02-17T12:25:00Z" w16du:dateUtc="2026-02-17T10:25:00Z"/>
              </w:rPr>
            </w:pPr>
            <w:del w:id="645" w:author="Translator" w:date="2026-02-17T12:25:00Z" w16du:dateUtc="2026-02-17T10:25:00Z">
              <w:r w:rsidRPr="00E22EE8" w:rsidDel="00C3021D">
                <w:rPr>
                  <w:lang w:val="el"/>
                </w:rPr>
                <w:delText>Tel: +31 35 528 39 57</w:delText>
              </w:r>
            </w:del>
          </w:p>
          <w:p w14:paraId="7F1F9684" w14:textId="7EB1F57A" w:rsidR="003125E6" w:rsidRPr="00E22EE8" w:rsidRDefault="00E22EE8" w:rsidP="00C3021D">
            <w:del w:id="646" w:author="Translator" w:date="2026-02-17T12:25:00Z" w16du:dateUtc="2026-02-17T10:25:00Z">
              <w:r w:rsidDel="00C3021D">
                <w:fldChar w:fldCharType="begin"/>
              </w:r>
              <w:r w:rsidDel="00C3021D">
                <w:delInstrText>HYPERLINK "mailto:info@lucanepharma.com"</w:delInstrText>
              </w:r>
              <w:r w:rsidDel="00C3021D">
                <w:fldChar w:fldCharType="separate"/>
              </w:r>
              <w:r w:rsidRPr="00E22EE8" w:rsidDel="00C3021D">
                <w:rPr>
                  <w:rStyle w:val="Hyperlink"/>
                  <w:rFonts w:eastAsiaTheme="minorEastAsia"/>
                  <w:sz w:val="22"/>
                  <w:szCs w:val="22"/>
                  <w:lang w:val="el"/>
                </w:rPr>
                <w:delText>info@lucanepharma.com</w:delText>
              </w:r>
              <w:r w:rsidDel="00C3021D">
                <w:fldChar w:fldCharType="end"/>
              </w:r>
            </w:del>
          </w:p>
          <w:p w14:paraId="79DE39A4" w14:textId="77777777" w:rsidR="00197A71" w:rsidRPr="00E22EE8" w:rsidRDefault="00197A71" w:rsidP="00392690">
            <w:pPr>
              <w:tabs>
                <w:tab w:val="left" w:pos="-720"/>
                <w:tab w:val="left" w:pos="284"/>
              </w:tabs>
              <w:suppressAutoHyphens/>
              <w:rPr>
                <w:sz w:val="22"/>
                <w:szCs w:val="22"/>
              </w:rPr>
            </w:pPr>
          </w:p>
        </w:tc>
        <w:tc>
          <w:tcPr>
            <w:tcW w:w="4678" w:type="dxa"/>
          </w:tcPr>
          <w:p w14:paraId="5D5633CD" w14:textId="77777777" w:rsidR="00197A71" w:rsidRPr="00FD3775" w:rsidRDefault="00E22EE8" w:rsidP="00392690">
            <w:pPr>
              <w:tabs>
                <w:tab w:val="left" w:pos="-720"/>
                <w:tab w:val="left" w:pos="284"/>
              </w:tabs>
              <w:suppressAutoHyphens/>
              <w:rPr>
                <w:sz w:val="22"/>
                <w:szCs w:val="22"/>
                <w:lang w:val="nl-NL"/>
              </w:rPr>
            </w:pPr>
            <w:r w:rsidRPr="00FD3775">
              <w:rPr>
                <w:b/>
                <w:bCs/>
                <w:sz w:val="22"/>
                <w:szCs w:val="22"/>
                <w:lang w:val="nl-NL"/>
              </w:rPr>
              <w:t>Nederland</w:t>
            </w:r>
          </w:p>
          <w:p w14:paraId="4F0E169D" w14:textId="56454AFC" w:rsidR="00197A71" w:rsidRPr="00FD3775" w:rsidDel="00C3021D" w:rsidRDefault="00E22EE8" w:rsidP="00392690">
            <w:pPr>
              <w:tabs>
                <w:tab w:val="left" w:pos="284"/>
              </w:tabs>
              <w:ind w:right="34"/>
              <w:rPr>
                <w:del w:id="647" w:author="Translator" w:date="2026-02-17T12:25:00Z" w16du:dateUtc="2026-02-17T10:25:00Z"/>
                <w:sz w:val="22"/>
                <w:szCs w:val="22"/>
                <w:lang w:val="nl-NL"/>
              </w:rPr>
            </w:pPr>
            <w:del w:id="648" w:author="Translator" w:date="2026-02-17T12:25:00Z" w16du:dateUtc="2026-02-17T10:25:00Z">
              <w:r w:rsidRPr="00FD3775" w:rsidDel="00C3021D">
                <w:rPr>
                  <w:sz w:val="22"/>
                  <w:szCs w:val="22"/>
                  <w:lang w:val="nl-NL"/>
                </w:rPr>
                <w:delText xml:space="preserve">Lucane Pharma </w:delText>
              </w:r>
            </w:del>
          </w:p>
          <w:p w14:paraId="6A866863" w14:textId="7C807B9E" w:rsidR="00197A71" w:rsidRPr="00FD3775" w:rsidRDefault="00E22EE8" w:rsidP="00392690">
            <w:pPr>
              <w:tabs>
                <w:tab w:val="left" w:pos="284"/>
              </w:tabs>
              <w:ind w:right="34"/>
              <w:rPr>
                <w:sz w:val="22"/>
                <w:szCs w:val="22"/>
                <w:lang w:val="nl-NL"/>
              </w:rPr>
            </w:pPr>
            <w:del w:id="649" w:author="Translator" w:date="2026-02-17T12:25:00Z" w16du:dateUtc="2026-02-17T10:25:00Z">
              <w:r w:rsidRPr="00FD3775" w:rsidDel="00C3021D">
                <w:rPr>
                  <w:sz w:val="22"/>
                  <w:szCs w:val="22"/>
                  <w:lang w:val="nl-NL"/>
                </w:rPr>
                <w:delText>(</w:delText>
              </w:r>
            </w:del>
            <w:r w:rsidRPr="00FD3775">
              <w:rPr>
                <w:sz w:val="22"/>
                <w:szCs w:val="22"/>
                <w:lang w:val="nl-NL"/>
              </w:rPr>
              <w:t>Eurocept International BV</w:t>
            </w:r>
            <w:del w:id="650" w:author="Translator" w:date="2026-02-17T12:25:00Z" w16du:dateUtc="2026-02-17T10:25:00Z">
              <w:r w:rsidRPr="00FD3775" w:rsidDel="00C3021D">
                <w:rPr>
                  <w:sz w:val="22"/>
                  <w:szCs w:val="22"/>
                  <w:lang w:val="nl-NL"/>
                </w:rPr>
                <w:delText>)</w:delText>
              </w:r>
            </w:del>
          </w:p>
          <w:p w14:paraId="415F989F" w14:textId="77777777" w:rsidR="00197A71" w:rsidRPr="00E22EE8" w:rsidRDefault="00E22EE8" w:rsidP="00392690">
            <w:pPr>
              <w:tabs>
                <w:tab w:val="left" w:pos="284"/>
              </w:tabs>
              <w:ind w:right="34"/>
              <w:rPr>
                <w:sz w:val="22"/>
                <w:szCs w:val="22"/>
              </w:rPr>
            </w:pPr>
            <w:r w:rsidRPr="004F504C">
              <w:rPr>
                <w:sz w:val="22"/>
                <w:szCs w:val="22"/>
                <w:lang w:val="en-US"/>
                <w:rPrChange w:id="651" w:author="marina" w:date="2026-02-17T14:11:00Z" w16du:dateUtc="2026-02-17T12:11:00Z">
                  <w:rPr>
                    <w:sz w:val="22"/>
                    <w:szCs w:val="22"/>
                    <w:lang w:val="el"/>
                  </w:rPr>
                </w:rPrChange>
              </w:rPr>
              <w:t>Tel: +31 35 528 39 57</w:t>
            </w:r>
          </w:p>
          <w:p w14:paraId="0B6EF2DE" w14:textId="77777777" w:rsidR="00197A71" w:rsidRPr="00E22EE8" w:rsidRDefault="00E22EE8" w:rsidP="00392690">
            <w:pPr>
              <w:tabs>
                <w:tab w:val="left" w:pos="284"/>
              </w:tabs>
              <w:ind w:right="34"/>
              <w:rPr>
                <w:sz w:val="22"/>
                <w:szCs w:val="22"/>
              </w:rPr>
            </w:pPr>
            <w:r w:rsidRPr="004F504C">
              <w:rPr>
                <w:rStyle w:val="Hyperlink"/>
                <w:sz w:val="22"/>
                <w:szCs w:val="22"/>
                <w:lang w:val="en-US"/>
                <w:rPrChange w:id="652" w:author="marina" w:date="2026-02-17T14:11:00Z" w16du:dateUtc="2026-02-17T12:11:00Z">
                  <w:rPr>
                    <w:rStyle w:val="Hyperlink"/>
                    <w:sz w:val="22"/>
                    <w:szCs w:val="22"/>
                    <w:lang w:val="el"/>
                  </w:rPr>
                </w:rPrChange>
              </w:rPr>
              <w:t>info@euroceptpharma.com</w:t>
            </w:r>
            <w:r w:rsidRPr="004F504C">
              <w:rPr>
                <w:sz w:val="22"/>
                <w:szCs w:val="22"/>
                <w:lang w:val="en-US"/>
                <w:rPrChange w:id="653" w:author="marina" w:date="2026-02-17T14:11:00Z" w16du:dateUtc="2026-02-17T12:11:00Z">
                  <w:rPr>
                    <w:sz w:val="22"/>
                    <w:szCs w:val="22"/>
                    <w:lang w:val="el"/>
                  </w:rPr>
                </w:rPrChange>
              </w:rPr>
              <w:t xml:space="preserve"> </w:t>
            </w:r>
          </w:p>
          <w:p w14:paraId="3A67DFBA" w14:textId="77777777" w:rsidR="00197A71" w:rsidRPr="00E22EE8" w:rsidRDefault="00197A71" w:rsidP="00392690">
            <w:pPr>
              <w:tabs>
                <w:tab w:val="left" w:pos="-720"/>
                <w:tab w:val="left" w:pos="284"/>
              </w:tabs>
              <w:suppressAutoHyphens/>
              <w:rPr>
                <w:sz w:val="22"/>
                <w:szCs w:val="22"/>
              </w:rPr>
            </w:pPr>
          </w:p>
        </w:tc>
      </w:tr>
      <w:tr w:rsidR="002644AC" w:rsidRPr="00B937EC" w14:paraId="428B3CC3" w14:textId="77777777" w:rsidTr="00197A71">
        <w:trPr>
          <w:trHeight w:val="1247"/>
        </w:trPr>
        <w:tc>
          <w:tcPr>
            <w:tcW w:w="4678" w:type="dxa"/>
          </w:tcPr>
          <w:p w14:paraId="70697B7F" w14:textId="77777777" w:rsidR="00197A71" w:rsidRPr="00BE2E14" w:rsidRDefault="00197A71" w:rsidP="00197A71">
            <w:pPr>
              <w:tabs>
                <w:tab w:val="left" w:pos="-720"/>
                <w:tab w:val="left" w:pos="284"/>
              </w:tabs>
              <w:suppressAutoHyphens/>
              <w:rPr>
                <w:b/>
                <w:bCs/>
                <w:sz w:val="22"/>
                <w:szCs w:val="22"/>
                <w:lang w:val="it-IT"/>
              </w:rPr>
            </w:pPr>
          </w:p>
          <w:p w14:paraId="19B39FBD" w14:textId="77777777" w:rsidR="00197A71" w:rsidRPr="00BE2E14" w:rsidRDefault="00E22EE8" w:rsidP="00392690">
            <w:pPr>
              <w:tabs>
                <w:tab w:val="left" w:pos="-720"/>
                <w:tab w:val="left" w:pos="284"/>
              </w:tabs>
              <w:suppressAutoHyphens/>
              <w:rPr>
                <w:b/>
                <w:bCs/>
                <w:sz w:val="22"/>
                <w:szCs w:val="22"/>
                <w:lang w:val="it-IT"/>
              </w:rPr>
            </w:pPr>
            <w:r w:rsidRPr="00BE2E14">
              <w:rPr>
                <w:b/>
                <w:bCs/>
                <w:sz w:val="22"/>
                <w:szCs w:val="22"/>
                <w:lang w:val="it-IT"/>
              </w:rPr>
              <w:t>Eesti</w:t>
            </w:r>
          </w:p>
          <w:p w14:paraId="1B03DF04" w14:textId="77777777" w:rsidR="009A0454" w:rsidRPr="00F1552F" w:rsidRDefault="009A0454" w:rsidP="009A0454">
            <w:pPr>
              <w:pStyle w:val="Default"/>
              <w:rPr>
                <w:sz w:val="22"/>
                <w:szCs w:val="22"/>
                <w:lang w:val="cs-CZ"/>
              </w:rPr>
            </w:pPr>
            <w:r w:rsidRPr="00F1552F">
              <w:rPr>
                <w:sz w:val="22"/>
                <w:szCs w:val="22"/>
                <w:lang w:val="cs-CZ"/>
              </w:rPr>
              <w:t xml:space="preserve">FrostPharma AB </w:t>
            </w:r>
          </w:p>
          <w:p w14:paraId="7E8F6F9F" w14:textId="77777777" w:rsidR="009A0454" w:rsidRPr="00F1552F" w:rsidRDefault="009A0454" w:rsidP="009A0454">
            <w:pPr>
              <w:pStyle w:val="Default"/>
              <w:rPr>
                <w:sz w:val="22"/>
                <w:szCs w:val="22"/>
                <w:lang w:val="cs-CZ"/>
              </w:rPr>
            </w:pPr>
            <w:r w:rsidRPr="00F1552F">
              <w:rPr>
                <w:sz w:val="22"/>
                <w:szCs w:val="22"/>
                <w:lang w:val="cs-CZ"/>
              </w:rPr>
              <w:t>T</w:t>
            </w:r>
            <w:r>
              <w:rPr>
                <w:sz w:val="22"/>
                <w:szCs w:val="22"/>
                <w:lang w:val="cs-CZ"/>
              </w:rPr>
              <w:t>el</w:t>
            </w:r>
            <w:r w:rsidRPr="00F1552F">
              <w:rPr>
                <w:sz w:val="22"/>
                <w:szCs w:val="22"/>
                <w:lang w:val="cs-CZ"/>
              </w:rPr>
              <w:t xml:space="preserve">: +46 824 36 60 </w:t>
            </w:r>
          </w:p>
          <w:p w14:paraId="5FBA186D" w14:textId="77777777" w:rsidR="00197A71" w:rsidRPr="00B937EC" w:rsidRDefault="009A0454" w:rsidP="00392690">
            <w:pPr>
              <w:tabs>
                <w:tab w:val="left" w:pos="-720"/>
                <w:tab w:val="left" w:pos="284"/>
              </w:tabs>
              <w:suppressAutoHyphens/>
              <w:rPr>
                <w:sz w:val="22"/>
                <w:szCs w:val="22"/>
                <w:lang w:val="it-IT"/>
                <w:rPrChange w:id="654" w:author="REVIEWER" w:date="2026-03-15T23:29:00Z" w16du:dateUtc="2026-03-15T21:29:00Z">
                  <w:rPr>
                    <w:sz w:val="22"/>
                    <w:szCs w:val="22"/>
                    <w:lang w:val="de-DE"/>
                  </w:rPr>
                </w:rPrChange>
              </w:rPr>
            </w:pPr>
            <w:r>
              <w:fldChar w:fldCharType="begin"/>
            </w:r>
            <w:r w:rsidRPr="00B937EC">
              <w:rPr>
                <w:lang w:val="it-IT"/>
                <w:rPrChange w:id="655" w:author="REVIEWER" w:date="2026-03-15T23:29:00Z" w16du:dateUtc="2026-03-15T21:29:00Z">
                  <w:rPr/>
                </w:rPrChange>
              </w:rPr>
              <w:instrText>HYPERLINK "mailto:info@frostpharma.com"</w:instrText>
            </w:r>
            <w:r>
              <w:fldChar w:fldCharType="separate"/>
            </w:r>
            <w:r w:rsidRPr="00B937EC">
              <w:rPr>
                <w:rStyle w:val="Hyperlink"/>
                <w:sz w:val="22"/>
                <w:szCs w:val="22"/>
                <w:lang w:val="it-IT"/>
                <w:rPrChange w:id="656" w:author="REVIEWER" w:date="2026-03-15T23:29:00Z" w16du:dateUtc="2026-03-15T21:29:00Z">
                  <w:rPr>
                    <w:rStyle w:val="Hyperlink"/>
                    <w:sz w:val="22"/>
                    <w:szCs w:val="22"/>
                    <w:lang w:val="de-DE"/>
                  </w:rPr>
                </w:rPrChange>
              </w:rPr>
              <w:t>info@frostpharma.com</w:t>
            </w:r>
            <w:r>
              <w:fldChar w:fldCharType="end"/>
            </w:r>
          </w:p>
        </w:tc>
        <w:tc>
          <w:tcPr>
            <w:tcW w:w="4678" w:type="dxa"/>
          </w:tcPr>
          <w:p w14:paraId="0147FC92" w14:textId="77777777" w:rsidR="00197A71" w:rsidRPr="00B937EC" w:rsidRDefault="00197A71" w:rsidP="00197A71">
            <w:pPr>
              <w:tabs>
                <w:tab w:val="left" w:pos="284"/>
              </w:tabs>
              <w:rPr>
                <w:b/>
                <w:sz w:val="22"/>
                <w:szCs w:val="22"/>
                <w:lang w:val="it-IT"/>
                <w:rPrChange w:id="657" w:author="REVIEWER" w:date="2026-03-15T23:29:00Z" w16du:dateUtc="2026-03-15T21:29:00Z">
                  <w:rPr>
                    <w:b/>
                    <w:sz w:val="22"/>
                    <w:szCs w:val="22"/>
                    <w:lang w:val="de-DE"/>
                  </w:rPr>
                </w:rPrChange>
              </w:rPr>
            </w:pPr>
          </w:p>
          <w:p w14:paraId="41B120E4" w14:textId="77777777" w:rsidR="00197A71" w:rsidRPr="00DC77DB" w:rsidRDefault="00E22EE8" w:rsidP="00392690">
            <w:pPr>
              <w:tabs>
                <w:tab w:val="left" w:pos="284"/>
              </w:tabs>
              <w:rPr>
                <w:sz w:val="22"/>
                <w:szCs w:val="22"/>
                <w:lang w:val="de-DE"/>
              </w:rPr>
            </w:pPr>
            <w:r w:rsidRPr="00DC77DB">
              <w:rPr>
                <w:b/>
                <w:bCs/>
                <w:sz w:val="22"/>
                <w:szCs w:val="22"/>
                <w:lang w:val="de-DE"/>
              </w:rPr>
              <w:t>Norge</w:t>
            </w:r>
          </w:p>
          <w:p w14:paraId="434798FB" w14:textId="77777777" w:rsidR="009A0454" w:rsidRPr="00F1552F" w:rsidRDefault="009A0454" w:rsidP="009A0454">
            <w:pPr>
              <w:pStyle w:val="Default"/>
              <w:rPr>
                <w:sz w:val="22"/>
                <w:szCs w:val="22"/>
                <w:lang w:val="cs-CZ"/>
              </w:rPr>
            </w:pPr>
            <w:r w:rsidRPr="00F1552F">
              <w:rPr>
                <w:sz w:val="22"/>
                <w:szCs w:val="22"/>
                <w:lang w:val="cs-CZ"/>
              </w:rPr>
              <w:t xml:space="preserve">FrostPharma AB </w:t>
            </w:r>
          </w:p>
          <w:p w14:paraId="2CC4A56F" w14:textId="77777777" w:rsidR="009A0454" w:rsidRPr="00F1552F" w:rsidRDefault="009A0454" w:rsidP="009A0454">
            <w:pPr>
              <w:pStyle w:val="Default"/>
              <w:rPr>
                <w:sz w:val="22"/>
                <w:szCs w:val="22"/>
                <w:lang w:val="cs-CZ"/>
              </w:rPr>
            </w:pPr>
            <w:r w:rsidRPr="00F1552F">
              <w:rPr>
                <w:sz w:val="22"/>
                <w:szCs w:val="22"/>
                <w:lang w:val="cs-CZ"/>
              </w:rPr>
              <w:t xml:space="preserve">Tlf: +46 824 36 60 </w:t>
            </w:r>
          </w:p>
          <w:p w14:paraId="0F0B5B69" w14:textId="77777777" w:rsidR="00197A71" w:rsidRPr="00DC77DB" w:rsidRDefault="009A0454" w:rsidP="00392690">
            <w:pPr>
              <w:tabs>
                <w:tab w:val="left" w:pos="284"/>
              </w:tabs>
              <w:rPr>
                <w:sz w:val="22"/>
                <w:szCs w:val="22"/>
                <w:lang w:val="de-DE"/>
              </w:rPr>
            </w:pPr>
            <w:r>
              <w:fldChar w:fldCharType="begin"/>
            </w:r>
            <w:r w:rsidRPr="00B937EC">
              <w:rPr>
                <w:lang w:val="de-DE"/>
                <w:rPrChange w:id="658" w:author="REVIEWER" w:date="2026-03-15T23:29:00Z" w16du:dateUtc="2026-03-15T21:29:00Z">
                  <w:rPr/>
                </w:rPrChange>
              </w:rPr>
              <w:instrText>HYPERLINK "mailto:info@frostpharma.com"</w:instrText>
            </w:r>
            <w:r>
              <w:fldChar w:fldCharType="separate"/>
            </w:r>
            <w:r w:rsidRPr="00DC77DB">
              <w:rPr>
                <w:rStyle w:val="Hyperlink"/>
                <w:sz w:val="22"/>
                <w:szCs w:val="22"/>
                <w:lang w:val="de-DE"/>
              </w:rPr>
              <w:t>info@frostpharma.com</w:t>
            </w:r>
            <w:r>
              <w:fldChar w:fldCharType="end"/>
            </w:r>
          </w:p>
          <w:p w14:paraId="41BE7495" w14:textId="77777777" w:rsidR="009A0454" w:rsidRPr="00DC77DB" w:rsidRDefault="009A0454" w:rsidP="00392690">
            <w:pPr>
              <w:tabs>
                <w:tab w:val="left" w:pos="284"/>
              </w:tabs>
              <w:rPr>
                <w:sz w:val="22"/>
                <w:szCs w:val="22"/>
                <w:lang w:val="de-DE"/>
              </w:rPr>
            </w:pPr>
          </w:p>
        </w:tc>
      </w:tr>
      <w:tr w:rsidR="002644AC" w:rsidRPr="00E22EE8" w14:paraId="53D4D6B8" w14:textId="77777777" w:rsidTr="00197A71">
        <w:trPr>
          <w:trHeight w:val="1247"/>
        </w:trPr>
        <w:tc>
          <w:tcPr>
            <w:tcW w:w="4678" w:type="dxa"/>
          </w:tcPr>
          <w:p w14:paraId="72A6ED5D" w14:textId="77777777" w:rsidR="00197A71" w:rsidRPr="00DC77DB" w:rsidRDefault="00E22EE8" w:rsidP="00392690">
            <w:pPr>
              <w:tabs>
                <w:tab w:val="left" w:pos="284"/>
              </w:tabs>
              <w:rPr>
                <w:sz w:val="22"/>
                <w:szCs w:val="22"/>
                <w:lang w:val="fr-FR"/>
              </w:rPr>
            </w:pPr>
            <w:r w:rsidRPr="00E22EE8">
              <w:rPr>
                <w:b/>
                <w:bCs/>
                <w:sz w:val="22"/>
                <w:szCs w:val="22"/>
                <w:lang w:val="el"/>
              </w:rPr>
              <w:t>Ελλάδα</w:t>
            </w:r>
          </w:p>
          <w:p w14:paraId="1E45C76D" w14:textId="77777777" w:rsidR="00C3021D" w:rsidRPr="00B937EC" w:rsidRDefault="00C3021D" w:rsidP="00C3021D">
            <w:pPr>
              <w:tabs>
                <w:tab w:val="left" w:pos="284"/>
              </w:tabs>
              <w:ind w:right="34"/>
              <w:rPr>
                <w:ins w:id="659" w:author="Translator" w:date="2026-02-17T12:25:00Z"/>
                <w:sz w:val="22"/>
                <w:szCs w:val="22"/>
                <w:lang w:val="fr-FR"/>
                <w:rPrChange w:id="660" w:author="REVIEWER" w:date="2026-03-15T23:29:00Z" w16du:dateUtc="2026-03-15T21:29:00Z">
                  <w:rPr>
                    <w:ins w:id="661" w:author="Translator" w:date="2026-02-17T12:25:00Z"/>
                    <w:sz w:val="22"/>
                    <w:szCs w:val="22"/>
                    <w:lang w:val="nl-NL"/>
                  </w:rPr>
                </w:rPrChange>
              </w:rPr>
            </w:pPr>
            <w:ins w:id="662" w:author="Translator" w:date="2026-02-17T12:25:00Z">
              <w:del w:id="663" w:author="Eurocept" w:date="2026-01-22T11:56:00Z">
                <w:r w:rsidRPr="00C3021D" w:rsidDel="00A53D41">
                  <w:rPr>
                    <w:sz w:val="22"/>
                    <w:szCs w:val="22"/>
                  </w:rPr>
                  <w:fldChar w:fldCharType="begin"/>
                </w:r>
                <w:r w:rsidRPr="00B937EC" w:rsidDel="00A53D41">
                  <w:rPr>
                    <w:sz w:val="22"/>
                    <w:szCs w:val="22"/>
                    <w:lang w:val="fr-FR"/>
                    <w:rPrChange w:id="664" w:author="REVIEWER" w:date="2026-03-15T23:29:00Z" w16du:dateUtc="2026-03-15T21:29:00Z">
                      <w:rPr>
                        <w:sz w:val="22"/>
                        <w:szCs w:val="22"/>
                      </w:rPr>
                    </w:rPrChange>
                  </w:rPr>
                  <w:delInstrText>HYPERLINK "mailto:info@lucanepharma.com"</w:delInstrText>
                </w:r>
                <w:r w:rsidRPr="00C3021D" w:rsidDel="00A53D41">
                  <w:rPr>
                    <w:sz w:val="22"/>
                    <w:szCs w:val="22"/>
                  </w:rPr>
                </w:r>
                <w:r w:rsidRPr="00C3021D" w:rsidDel="00A53D41">
                  <w:rPr>
                    <w:sz w:val="22"/>
                    <w:szCs w:val="22"/>
                  </w:rPr>
                  <w:fldChar w:fldCharType="separate"/>
                </w:r>
                <w:r w:rsidRPr="00B937EC" w:rsidDel="00A53D41">
                  <w:rPr>
                    <w:rStyle w:val="Hyperlink"/>
                    <w:sz w:val="22"/>
                    <w:szCs w:val="22"/>
                    <w:lang w:val="fr-FR"/>
                    <w:rPrChange w:id="665" w:author="REVIEWER" w:date="2026-03-15T23:29:00Z" w16du:dateUtc="2026-03-15T21:29:00Z">
                      <w:rPr>
                        <w:rStyle w:val="Hyperlink"/>
                        <w:sz w:val="22"/>
                        <w:szCs w:val="22"/>
                      </w:rPr>
                    </w:rPrChange>
                  </w:rPr>
                  <w:delText>info@lucanepharma.com</w:delText>
                </w:r>
              </w:del>
            </w:ins>
            <w:ins w:id="666" w:author="Translator" w:date="2026-02-17T12:25:00Z" w16du:dateUtc="2026-02-17T10:25:00Z">
              <w:del w:id="667" w:author="Eurocept" w:date="2026-01-22T11:56:00Z" w16du:dateUtc="2026-01-22T10:56:00Z">
                <w:r w:rsidRPr="00C3021D" w:rsidDel="00A53D41">
                  <w:rPr>
                    <w:sz w:val="22"/>
                    <w:szCs w:val="22"/>
                    <w:lang w:val="fr-FR"/>
                  </w:rPr>
                  <w:fldChar w:fldCharType="end"/>
                </w:r>
              </w:del>
            </w:ins>
            <w:ins w:id="668" w:author="Translator" w:date="2026-02-17T12:25:00Z">
              <w:r w:rsidRPr="00B937EC">
                <w:rPr>
                  <w:sz w:val="22"/>
                  <w:szCs w:val="22"/>
                  <w:lang w:val="fr-FR"/>
                  <w:rPrChange w:id="669" w:author="REVIEWER" w:date="2026-03-15T23:29:00Z" w16du:dateUtc="2026-03-15T21:29:00Z">
                    <w:rPr>
                      <w:sz w:val="22"/>
                      <w:szCs w:val="22"/>
                      <w:lang w:val="nl-NL"/>
                    </w:rPr>
                  </w:rPrChange>
                </w:rPr>
                <w:t>Eurocept International BV</w:t>
              </w:r>
            </w:ins>
          </w:p>
          <w:p w14:paraId="7600575E" w14:textId="7717D1E6" w:rsidR="00C3021D" w:rsidRPr="00B937EC" w:rsidRDefault="00C3021D" w:rsidP="00C3021D">
            <w:pPr>
              <w:tabs>
                <w:tab w:val="left" w:pos="284"/>
              </w:tabs>
              <w:ind w:right="34"/>
              <w:rPr>
                <w:ins w:id="670" w:author="Translator" w:date="2026-02-17T12:25:00Z"/>
                <w:sz w:val="22"/>
                <w:szCs w:val="22"/>
                <w:lang w:val="fr-FR"/>
                <w:rPrChange w:id="671" w:author="REVIEWER" w:date="2026-03-15T23:29:00Z" w16du:dateUtc="2026-03-15T21:29:00Z">
                  <w:rPr>
                    <w:ins w:id="672" w:author="Translator" w:date="2026-02-17T12:25:00Z"/>
                    <w:sz w:val="22"/>
                    <w:szCs w:val="22"/>
                    <w:lang w:val="nl-NL"/>
                  </w:rPr>
                </w:rPrChange>
              </w:rPr>
            </w:pPr>
            <w:ins w:id="673" w:author="Translator" w:date="2026-02-17T12:25:00Z">
              <w:r w:rsidRPr="00B937EC">
                <w:rPr>
                  <w:sz w:val="22"/>
                  <w:szCs w:val="22"/>
                  <w:lang w:val="fr-FR"/>
                  <w:rPrChange w:id="674" w:author="REVIEWER" w:date="2026-03-15T23:29:00Z" w16du:dateUtc="2026-03-15T21:29:00Z">
                    <w:rPr>
                      <w:sz w:val="22"/>
                      <w:szCs w:val="22"/>
                      <w:lang w:val="nl-NL"/>
                    </w:rPr>
                  </w:rPrChange>
                </w:rPr>
                <w:t>T</w:t>
              </w:r>
            </w:ins>
            <w:ins w:id="675" w:author="Translator" w:date="2026-02-17T12:27:00Z" w16du:dateUtc="2026-02-17T10:27:00Z">
              <w:r>
                <w:rPr>
                  <w:sz w:val="22"/>
                  <w:szCs w:val="22"/>
                  <w:lang w:val="el-GR"/>
                </w:rPr>
                <w:t>ηλ</w:t>
              </w:r>
            </w:ins>
            <w:ins w:id="676" w:author="Translator" w:date="2026-02-17T12:25:00Z">
              <w:r w:rsidRPr="00B937EC">
                <w:rPr>
                  <w:sz w:val="22"/>
                  <w:szCs w:val="22"/>
                  <w:lang w:val="fr-FR"/>
                  <w:rPrChange w:id="677" w:author="REVIEWER" w:date="2026-03-15T23:29:00Z" w16du:dateUtc="2026-03-15T21:29:00Z">
                    <w:rPr>
                      <w:sz w:val="22"/>
                      <w:szCs w:val="22"/>
                      <w:lang w:val="nl-NL"/>
                    </w:rPr>
                  </w:rPrChange>
                </w:rPr>
                <w:t>: +31 35 528 39 57</w:t>
              </w:r>
            </w:ins>
          </w:p>
          <w:p w14:paraId="08ECF18A" w14:textId="0624A8E3" w:rsidR="0050266E" w:rsidRPr="00DC77DB" w:rsidDel="00C3021D" w:rsidRDefault="00C3021D" w:rsidP="00C3021D">
            <w:pPr>
              <w:tabs>
                <w:tab w:val="left" w:pos="284"/>
              </w:tabs>
              <w:ind w:right="34"/>
              <w:rPr>
                <w:del w:id="678" w:author="Translator" w:date="2026-02-17T12:25:00Z" w16du:dateUtc="2026-02-17T10:25:00Z"/>
                <w:sz w:val="22"/>
                <w:szCs w:val="22"/>
                <w:lang w:val="fr-FR"/>
              </w:rPr>
            </w:pPr>
            <w:ins w:id="679" w:author="Translator" w:date="2026-02-17T12:25:00Z">
              <w:r w:rsidRPr="00C3021D">
                <w:rPr>
                  <w:sz w:val="22"/>
                  <w:szCs w:val="22"/>
                  <w:u w:val="single"/>
                </w:rPr>
                <w:t>info@euroceptpharma.com</w:t>
              </w:r>
              <w:r w:rsidRPr="00C3021D">
                <w:rPr>
                  <w:sz w:val="22"/>
                  <w:szCs w:val="22"/>
                </w:rPr>
                <w:t xml:space="preserve"> </w:t>
              </w:r>
            </w:ins>
            <w:del w:id="680" w:author="Translator" w:date="2026-02-17T12:25:00Z" w16du:dateUtc="2026-02-17T10:25:00Z">
              <w:r w:rsidR="00E22EE8" w:rsidRPr="00DC77DB" w:rsidDel="00C3021D">
                <w:rPr>
                  <w:sz w:val="22"/>
                  <w:szCs w:val="22"/>
                  <w:lang w:val="fr-FR"/>
                </w:rPr>
                <w:delText xml:space="preserve">Lucane Pharma </w:delText>
              </w:r>
            </w:del>
          </w:p>
          <w:p w14:paraId="04FAEC37" w14:textId="2CE9B13A" w:rsidR="0050266E" w:rsidRPr="00DC77DB" w:rsidDel="00C3021D" w:rsidRDefault="00E22EE8" w:rsidP="0050266E">
            <w:pPr>
              <w:tabs>
                <w:tab w:val="left" w:pos="284"/>
              </w:tabs>
              <w:ind w:right="34"/>
              <w:rPr>
                <w:del w:id="681" w:author="Translator" w:date="2026-02-17T12:25:00Z" w16du:dateUtc="2026-02-17T10:25:00Z"/>
                <w:sz w:val="22"/>
                <w:szCs w:val="22"/>
                <w:lang w:val="fr-FR"/>
              </w:rPr>
            </w:pPr>
            <w:del w:id="682" w:author="Translator" w:date="2026-02-17T12:25:00Z" w16du:dateUtc="2026-02-17T10:25:00Z">
              <w:r w:rsidRPr="00DC77DB" w:rsidDel="00C3021D">
                <w:rPr>
                  <w:sz w:val="22"/>
                  <w:szCs w:val="22"/>
                  <w:lang w:val="fr-FR"/>
                </w:rPr>
                <w:delText>(Eurocept International BV)</w:delText>
              </w:r>
            </w:del>
          </w:p>
          <w:p w14:paraId="2944AC7C" w14:textId="7DD8E0A0" w:rsidR="00197A71" w:rsidRPr="00E22EE8" w:rsidDel="00C3021D" w:rsidRDefault="00E22EE8" w:rsidP="00392690">
            <w:pPr>
              <w:tabs>
                <w:tab w:val="left" w:pos="284"/>
              </w:tabs>
              <w:ind w:right="34"/>
              <w:rPr>
                <w:del w:id="683" w:author="Translator" w:date="2026-02-17T12:25:00Z" w16du:dateUtc="2026-02-17T10:25:00Z"/>
                <w:sz w:val="22"/>
                <w:szCs w:val="22"/>
              </w:rPr>
            </w:pPr>
            <w:del w:id="684" w:author="Translator" w:date="2026-02-17T12:25:00Z" w16du:dateUtc="2026-02-17T10:25:00Z">
              <w:r w:rsidRPr="00E22EE8" w:rsidDel="00C3021D">
                <w:rPr>
                  <w:sz w:val="22"/>
                  <w:szCs w:val="22"/>
                  <w:lang w:val="el"/>
                </w:rPr>
                <w:delText>Τηλ: +31 35 528 39 57</w:delText>
              </w:r>
            </w:del>
          </w:p>
          <w:p w14:paraId="4A99D4DB" w14:textId="5D9AFF6C" w:rsidR="003125E6" w:rsidRPr="00C3021D" w:rsidRDefault="00E22EE8" w:rsidP="003125E6">
            <w:pPr>
              <w:rPr>
                <w:sz w:val="22"/>
                <w:szCs w:val="22"/>
                <w:lang w:val="el-GR"/>
                <w:rPrChange w:id="685" w:author="Translator" w:date="2026-02-17T12:25:00Z" w16du:dateUtc="2026-02-17T10:25:00Z">
                  <w:rPr>
                    <w:sz w:val="22"/>
                    <w:szCs w:val="22"/>
                  </w:rPr>
                </w:rPrChange>
              </w:rPr>
            </w:pPr>
            <w:del w:id="686" w:author="Translator" w:date="2026-02-17T12:25:00Z" w16du:dateUtc="2026-02-17T10:25:00Z">
              <w:r w:rsidDel="00C3021D">
                <w:fldChar w:fldCharType="begin"/>
              </w:r>
              <w:r w:rsidDel="00C3021D">
                <w:delInstrText>HYPERLINK "mailto:info@lucanepharma.com"</w:delInstrText>
              </w:r>
              <w:r w:rsidDel="00C3021D">
                <w:fldChar w:fldCharType="separate"/>
              </w:r>
              <w:r w:rsidRPr="00E22EE8" w:rsidDel="00C3021D">
                <w:rPr>
                  <w:rStyle w:val="Hyperlink"/>
                  <w:rFonts w:eastAsiaTheme="minorEastAsia"/>
                  <w:sz w:val="22"/>
                  <w:szCs w:val="22"/>
                  <w:lang w:val="el"/>
                </w:rPr>
                <w:delText>info@lucanepharma.com</w:delText>
              </w:r>
              <w:r w:rsidDel="00C3021D">
                <w:fldChar w:fldCharType="end"/>
              </w:r>
            </w:del>
          </w:p>
          <w:p w14:paraId="0A87BE29" w14:textId="77777777" w:rsidR="00197A71" w:rsidRPr="00E22EE8" w:rsidRDefault="00197A71" w:rsidP="00392690">
            <w:pPr>
              <w:tabs>
                <w:tab w:val="left" w:pos="-720"/>
                <w:tab w:val="left" w:pos="284"/>
              </w:tabs>
              <w:suppressAutoHyphens/>
              <w:rPr>
                <w:sz w:val="22"/>
                <w:szCs w:val="22"/>
              </w:rPr>
            </w:pPr>
          </w:p>
        </w:tc>
        <w:tc>
          <w:tcPr>
            <w:tcW w:w="4678" w:type="dxa"/>
          </w:tcPr>
          <w:p w14:paraId="1496F441" w14:textId="77777777" w:rsidR="00197A71" w:rsidRPr="004802F8" w:rsidRDefault="00E22EE8" w:rsidP="00392690">
            <w:pPr>
              <w:tabs>
                <w:tab w:val="left" w:pos="-720"/>
                <w:tab w:val="left" w:pos="284"/>
              </w:tabs>
              <w:suppressAutoHyphens/>
              <w:rPr>
                <w:sz w:val="22"/>
                <w:szCs w:val="22"/>
                <w:lang w:val="de-DE"/>
              </w:rPr>
            </w:pPr>
            <w:r w:rsidRPr="004802F8">
              <w:rPr>
                <w:b/>
                <w:bCs/>
                <w:sz w:val="22"/>
                <w:szCs w:val="22"/>
                <w:lang w:val="de-DE"/>
              </w:rPr>
              <w:t>Österreich</w:t>
            </w:r>
          </w:p>
          <w:p w14:paraId="536F4EE9" w14:textId="77777777" w:rsidR="00C3021D" w:rsidRPr="00C3021D" w:rsidRDefault="00C3021D" w:rsidP="00C3021D">
            <w:pPr>
              <w:tabs>
                <w:tab w:val="left" w:pos="284"/>
              </w:tabs>
              <w:ind w:right="34"/>
              <w:rPr>
                <w:ins w:id="687" w:author="Translator" w:date="2026-02-17T12:26:00Z"/>
                <w:sz w:val="22"/>
                <w:szCs w:val="22"/>
                <w:lang w:val="de-DE"/>
                <w:rPrChange w:id="688" w:author="Desiree Bergamin" w:date="2025-12-03T14:12:00Z" w16du:dateUtc="2025-12-03T13:12:00Z">
                  <w:rPr>
                    <w:ins w:id="689" w:author="Translator" w:date="2026-02-17T12:26:00Z"/>
                    <w:sz w:val="22"/>
                    <w:szCs w:val="22"/>
                  </w:rPr>
                </w:rPrChange>
              </w:rPr>
            </w:pPr>
            <w:ins w:id="690" w:author="Translator" w:date="2026-02-17T12:26:00Z">
              <w:r w:rsidRPr="00C3021D">
                <w:rPr>
                  <w:sz w:val="22"/>
                  <w:szCs w:val="22"/>
                  <w:lang w:val="de-DE"/>
                  <w:rPrChange w:id="691" w:author="Desiree Bergamin" w:date="2025-12-03T14:12:00Z" w16du:dateUtc="2025-12-03T13:12:00Z">
                    <w:rPr>
                      <w:sz w:val="22"/>
                      <w:szCs w:val="22"/>
                    </w:rPr>
                  </w:rPrChange>
                </w:rPr>
                <w:t>Dipharma Arzneimittel GmbH</w:t>
              </w:r>
            </w:ins>
          </w:p>
          <w:p w14:paraId="703316BC" w14:textId="77777777" w:rsidR="00C3021D" w:rsidRPr="00C3021D" w:rsidRDefault="00C3021D" w:rsidP="00C3021D">
            <w:pPr>
              <w:tabs>
                <w:tab w:val="left" w:pos="284"/>
              </w:tabs>
              <w:ind w:right="34"/>
              <w:rPr>
                <w:ins w:id="692" w:author="Translator" w:date="2026-02-17T12:26:00Z"/>
                <w:sz w:val="22"/>
                <w:szCs w:val="22"/>
                <w:lang w:val="de-DE"/>
                <w:rPrChange w:id="693" w:author="Desiree Bergamin" w:date="2025-12-03T14:12:00Z" w16du:dateUtc="2025-12-03T13:12:00Z">
                  <w:rPr>
                    <w:ins w:id="694" w:author="Translator" w:date="2026-02-17T12:26:00Z"/>
                    <w:sz w:val="22"/>
                    <w:szCs w:val="22"/>
                    <w:lang w:val="pt-PT"/>
                  </w:rPr>
                </w:rPrChange>
              </w:rPr>
            </w:pPr>
            <w:ins w:id="695" w:author="Translator" w:date="2026-02-17T12:26:00Z">
              <w:r w:rsidRPr="00C3021D">
                <w:rPr>
                  <w:sz w:val="22"/>
                  <w:szCs w:val="22"/>
                  <w:lang w:val="de-DE"/>
                  <w:rPrChange w:id="696" w:author="Desiree Bergamin" w:date="2025-12-03T14:12:00Z" w16du:dateUtc="2025-12-03T13:12:00Z">
                    <w:rPr>
                      <w:sz w:val="22"/>
                      <w:szCs w:val="22"/>
                      <w:lang w:val="pt-PT"/>
                    </w:rPr>
                  </w:rPrChange>
                </w:rPr>
                <w:t>Tel: +49 6431 285 88 30</w:t>
              </w:r>
            </w:ins>
          </w:p>
          <w:p w14:paraId="7E250E6B" w14:textId="72FC1F2F" w:rsidR="0050266E" w:rsidRPr="004802F8" w:rsidDel="00C3021D" w:rsidRDefault="00C3021D" w:rsidP="00C3021D">
            <w:pPr>
              <w:tabs>
                <w:tab w:val="left" w:pos="284"/>
              </w:tabs>
              <w:ind w:right="34"/>
              <w:rPr>
                <w:del w:id="697" w:author="Translator" w:date="2026-02-17T12:26:00Z" w16du:dateUtc="2026-02-17T10:26:00Z"/>
                <w:sz w:val="22"/>
                <w:szCs w:val="22"/>
                <w:lang w:val="de-DE"/>
              </w:rPr>
            </w:pPr>
            <w:ins w:id="698" w:author="Translator" w:date="2026-02-17T12:26:00Z">
              <w:r w:rsidRPr="00C3021D">
                <w:rPr>
                  <w:sz w:val="22"/>
                  <w:szCs w:val="22"/>
                  <w:lang w:val="nl-NL"/>
                </w:rPr>
                <w:fldChar w:fldCharType="begin"/>
              </w:r>
              <w:r w:rsidRPr="00C3021D">
                <w:rPr>
                  <w:sz w:val="22"/>
                  <w:szCs w:val="22"/>
                  <w:lang w:val="de-DE"/>
                </w:rPr>
                <w:instrText>HYPERLINK "mailto:InfoDeutschland@dipharma.com" \o "InfoDeutschland@dipharma.com"</w:instrText>
              </w:r>
              <w:r w:rsidRPr="00C3021D">
                <w:rPr>
                  <w:sz w:val="22"/>
                  <w:szCs w:val="22"/>
                  <w:lang w:val="nl-NL"/>
                </w:rPr>
              </w:r>
              <w:r w:rsidRPr="00C3021D">
                <w:rPr>
                  <w:sz w:val="22"/>
                  <w:szCs w:val="22"/>
                  <w:lang w:val="nl-NL"/>
                </w:rPr>
                <w:fldChar w:fldCharType="separate"/>
              </w:r>
              <w:r w:rsidRPr="00C3021D">
                <w:rPr>
                  <w:rStyle w:val="Hyperlink"/>
                  <w:sz w:val="22"/>
                  <w:szCs w:val="22"/>
                  <w:lang w:val="de-DE"/>
                </w:rPr>
                <w:t>InfoDeutschland@dipharma.com</w:t>
              </w:r>
            </w:ins>
            <w:ins w:id="699" w:author="Translator" w:date="2026-02-17T12:26:00Z" w16du:dateUtc="2026-02-17T10:26:00Z">
              <w:r w:rsidRPr="00C3021D">
                <w:rPr>
                  <w:sz w:val="22"/>
                  <w:szCs w:val="22"/>
                  <w:lang w:val="de-DE"/>
                </w:rPr>
                <w:fldChar w:fldCharType="end"/>
              </w:r>
            </w:ins>
            <w:del w:id="700" w:author="Translator" w:date="2026-02-17T12:26:00Z" w16du:dateUtc="2026-02-17T10:26:00Z">
              <w:r w:rsidR="00E22EE8" w:rsidRPr="004802F8" w:rsidDel="00C3021D">
                <w:rPr>
                  <w:sz w:val="22"/>
                  <w:szCs w:val="22"/>
                  <w:lang w:val="de-DE"/>
                </w:rPr>
                <w:delText xml:space="preserve">Lucane Pharma </w:delText>
              </w:r>
            </w:del>
          </w:p>
          <w:p w14:paraId="6EA71089" w14:textId="05C926E7" w:rsidR="0050266E" w:rsidRPr="004802F8" w:rsidDel="00C3021D" w:rsidRDefault="00E22EE8" w:rsidP="0050266E">
            <w:pPr>
              <w:tabs>
                <w:tab w:val="left" w:pos="284"/>
              </w:tabs>
              <w:ind w:right="34"/>
              <w:rPr>
                <w:del w:id="701" w:author="Translator" w:date="2026-02-17T12:26:00Z" w16du:dateUtc="2026-02-17T10:26:00Z"/>
                <w:sz w:val="22"/>
                <w:szCs w:val="22"/>
                <w:lang w:val="de-DE"/>
              </w:rPr>
            </w:pPr>
            <w:del w:id="702" w:author="Translator" w:date="2026-02-17T12:26:00Z" w16du:dateUtc="2026-02-17T10:26:00Z">
              <w:r w:rsidRPr="004802F8" w:rsidDel="00C3021D">
                <w:rPr>
                  <w:sz w:val="22"/>
                  <w:szCs w:val="22"/>
                  <w:lang w:val="de-DE"/>
                </w:rPr>
                <w:delText>(Eurocept International BV)</w:delText>
              </w:r>
            </w:del>
          </w:p>
          <w:p w14:paraId="1A3246BE" w14:textId="64E2534C" w:rsidR="00197A71" w:rsidRPr="00E22EE8" w:rsidDel="00C3021D" w:rsidRDefault="00E22EE8" w:rsidP="00392690">
            <w:pPr>
              <w:tabs>
                <w:tab w:val="left" w:pos="284"/>
              </w:tabs>
              <w:ind w:right="34"/>
              <w:rPr>
                <w:del w:id="703" w:author="Translator" w:date="2026-02-17T12:26:00Z" w16du:dateUtc="2026-02-17T10:26:00Z"/>
                <w:sz w:val="22"/>
                <w:szCs w:val="22"/>
              </w:rPr>
            </w:pPr>
            <w:del w:id="704" w:author="Translator" w:date="2026-02-17T12:26:00Z" w16du:dateUtc="2026-02-17T10:26:00Z">
              <w:r w:rsidRPr="00E22EE8" w:rsidDel="00C3021D">
                <w:rPr>
                  <w:sz w:val="22"/>
                  <w:szCs w:val="22"/>
                  <w:lang w:val="el"/>
                </w:rPr>
                <w:delText>Tel: +31 35 528 39 57</w:delText>
              </w:r>
            </w:del>
          </w:p>
          <w:p w14:paraId="15D09AF4" w14:textId="4AC71B4E" w:rsidR="003125E6" w:rsidRPr="00E22EE8" w:rsidRDefault="00E22EE8" w:rsidP="003125E6">
            <w:pPr>
              <w:rPr>
                <w:sz w:val="22"/>
                <w:szCs w:val="22"/>
              </w:rPr>
            </w:pPr>
            <w:del w:id="705" w:author="Translator" w:date="2026-02-17T12:26:00Z" w16du:dateUtc="2026-02-17T10:26:00Z">
              <w:r w:rsidDel="00C3021D">
                <w:fldChar w:fldCharType="begin"/>
              </w:r>
              <w:r w:rsidDel="00C3021D">
                <w:delInstrText>HYPERLINK "mailto:info@lucanepharma.com"</w:delInstrText>
              </w:r>
              <w:r w:rsidDel="00C3021D">
                <w:fldChar w:fldCharType="separate"/>
              </w:r>
              <w:r w:rsidRPr="00E22EE8" w:rsidDel="00C3021D">
                <w:rPr>
                  <w:rStyle w:val="Hyperlink"/>
                  <w:rFonts w:eastAsiaTheme="minorEastAsia"/>
                  <w:sz w:val="22"/>
                  <w:szCs w:val="22"/>
                  <w:lang w:val="el"/>
                </w:rPr>
                <w:delText>info@lucanepharma.com</w:delText>
              </w:r>
              <w:r w:rsidDel="00C3021D">
                <w:fldChar w:fldCharType="end"/>
              </w:r>
            </w:del>
          </w:p>
          <w:p w14:paraId="7ED53164" w14:textId="77777777" w:rsidR="00197A71" w:rsidRPr="00E22EE8" w:rsidRDefault="00197A71" w:rsidP="00392690">
            <w:pPr>
              <w:tabs>
                <w:tab w:val="left" w:pos="-720"/>
                <w:tab w:val="left" w:pos="284"/>
              </w:tabs>
              <w:suppressAutoHyphens/>
              <w:rPr>
                <w:sz w:val="22"/>
                <w:szCs w:val="22"/>
              </w:rPr>
            </w:pPr>
          </w:p>
        </w:tc>
      </w:tr>
      <w:tr w:rsidR="002644AC" w:rsidRPr="00B937EC" w14:paraId="131F2853" w14:textId="77777777" w:rsidTr="00197A71">
        <w:trPr>
          <w:trHeight w:val="1247"/>
        </w:trPr>
        <w:tc>
          <w:tcPr>
            <w:tcW w:w="4678" w:type="dxa"/>
          </w:tcPr>
          <w:p w14:paraId="273E2165" w14:textId="77777777" w:rsidR="00197A71" w:rsidRPr="0056748E" w:rsidRDefault="00E22EE8" w:rsidP="00392690">
            <w:pPr>
              <w:tabs>
                <w:tab w:val="left" w:pos="-720"/>
                <w:tab w:val="left" w:pos="284"/>
                <w:tab w:val="left" w:pos="4536"/>
              </w:tabs>
              <w:suppressAutoHyphens/>
              <w:rPr>
                <w:b/>
                <w:sz w:val="22"/>
                <w:szCs w:val="22"/>
                <w:lang w:val="es-ES"/>
                <w:rPrChange w:id="706" w:author="Ellen Veel" w:date="2026-03-25T08:37:00Z" w16du:dateUtc="2026-03-25T07:37:00Z">
                  <w:rPr>
                    <w:b/>
                    <w:sz w:val="22"/>
                    <w:szCs w:val="22"/>
                    <w:lang w:val="it-IT"/>
                  </w:rPr>
                </w:rPrChange>
              </w:rPr>
            </w:pPr>
            <w:r w:rsidRPr="00DC77DB">
              <w:rPr>
                <w:b/>
                <w:bCs/>
                <w:sz w:val="22"/>
                <w:szCs w:val="22"/>
                <w:lang w:val="es-ES"/>
              </w:rPr>
              <w:t>España</w:t>
            </w:r>
          </w:p>
          <w:p w14:paraId="55A8A758" w14:textId="77777777" w:rsidR="00C3021D" w:rsidRPr="00C3021D" w:rsidRDefault="00C3021D" w:rsidP="00C3021D">
            <w:pPr>
              <w:tabs>
                <w:tab w:val="left" w:pos="284"/>
              </w:tabs>
              <w:ind w:right="34"/>
              <w:rPr>
                <w:ins w:id="707" w:author="Translator" w:date="2026-02-17T12:26:00Z"/>
                <w:sz w:val="22"/>
                <w:szCs w:val="22"/>
                <w:lang w:val="es-ES"/>
              </w:rPr>
            </w:pPr>
            <w:ins w:id="708" w:author="Translator" w:date="2026-02-17T12:26:00Z">
              <w:r w:rsidRPr="00C3021D">
                <w:rPr>
                  <w:sz w:val="22"/>
                  <w:szCs w:val="22"/>
                  <w:lang w:val="es-ES"/>
                </w:rPr>
                <w:t>Eurocept International BV</w:t>
              </w:r>
            </w:ins>
          </w:p>
          <w:p w14:paraId="4228B389" w14:textId="77777777" w:rsidR="00C3021D" w:rsidRPr="00C3021D" w:rsidRDefault="00C3021D" w:rsidP="00C3021D">
            <w:pPr>
              <w:tabs>
                <w:tab w:val="left" w:pos="284"/>
              </w:tabs>
              <w:ind w:right="34"/>
              <w:rPr>
                <w:ins w:id="709" w:author="Translator" w:date="2026-02-17T12:26:00Z"/>
                <w:sz w:val="22"/>
                <w:szCs w:val="22"/>
                <w:lang w:val="es-ES"/>
              </w:rPr>
            </w:pPr>
            <w:ins w:id="710" w:author="Translator" w:date="2026-02-17T12:26:00Z">
              <w:r w:rsidRPr="00C3021D">
                <w:rPr>
                  <w:sz w:val="22"/>
                  <w:szCs w:val="22"/>
                  <w:lang w:val="es-ES"/>
                </w:rPr>
                <w:t>Tel: +31 35 528 39 57</w:t>
              </w:r>
            </w:ins>
          </w:p>
          <w:p w14:paraId="2E7C5D12" w14:textId="77777777" w:rsidR="00C3021D" w:rsidRPr="00C3021D" w:rsidRDefault="00C3021D" w:rsidP="00C3021D">
            <w:pPr>
              <w:tabs>
                <w:tab w:val="left" w:pos="284"/>
              </w:tabs>
              <w:ind w:right="34"/>
              <w:rPr>
                <w:ins w:id="711" w:author="Translator" w:date="2026-02-17T12:26:00Z"/>
                <w:sz w:val="22"/>
                <w:szCs w:val="22"/>
              </w:rPr>
            </w:pPr>
            <w:ins w:id="712" w:author="Translator" w:date="2026-02-17T12:26:00Z">
              <w:r w:rsidRPr="00C3021D">
                <w:rPr>
                  <w:sz w:val="22"/>
                  <w:szCs w:val="22"/>
                  <w:u w:val="single"/>
                </w:rPr>
                <w:t>info@euroceptpharma.com</w:t>
              </w:r>
              <w:r w:rsidRPr="00C3021D">
                <w:rPr>
                  <w:sz w:val="22"/>
                  <w:szCs w:val="22"/>
                </w:rPr>
                <w:t xml:space="preserve"> </w:t>
              </w:r>
            </w:ins>
          </w:p>
          <w:p w14:paraId="740B4E42" w14:textId="77777777" w:rsidR="00C3021D" w:rsidRPr="00C3021D" w:rsidRDefault="00C3021D" w:rsidP="00C3021D">
            <w:pPr>
              <w:tabs>
                <w:tab w:val="left" w:pos="284"/>
              </w:tabs>
              <w:ind w:right="34"/>
              <w:rPr>
                <w:ins w:id="713" w:author="Translator" w:date="2026-02-17T12:26:00Z"/>
                <w:sz w:val="22"/>
                <w:szCs w:val="22"/>
              </w:rPr>
            </w:pPr>
          </w:p>
          <w:p w14:paraId="1593DD49" w14:textId="34F85FAD" w:rsidR="00197A71" w:rsidRPr="00BE2E14" w:rsidDel="00C3021D" w:rsidRDefault="00E22EE8" w:rsidP="00392690">
            <w:pPr>
              <w:tabs>
                <w:tab w:val="left" w:pos="284"/>
              </w:tabs>
              <w:ind w:right="34"/>
              <w:rPr>
                <w:del w:id="714" w:author="Translator" w:date="2026-02-17T12:26:00Z" w16du:dateUtc="2026-02-17T10:26:00Z"/>
                <w:sz w:val="22"/>
                <w:szCs w:val="22"/>
                <w:lang w:val="it-IT"/>
              </w:rPr>
            </w:pPr>
            <w:del w:id="715" w:author="Translator" w:date="2026-02-17T12:26:00Z" w16du:dateUtc="2026-02-17T10:26:00Z">
              <w:r w:rsidRPr="00DC77DB" w:rsidDel="00C3021D">
                <w:rPr>
                  <w:sz w:val="22"/>
                  <w:szCs w:val="22"/>
                  <w:lang w:val="es-ES"/>
                </w:rPr>
                <w:delText xml:space="preserve">Lucane Pharma </w:delText>
              </w:r>
            </w:del>
          </w:p>
          <w:p w14:paraId="649CF8D5" w14:textId="0E064ACA" w:rsidR="00197A71" w:rsidRPr="00BE2E14" w:rsidDel="00C3021D" w:rsidRDefault="00E22EE8" w:rsidP="00392690">
            <w:pPr>
              <w:tabs>
                <w:tab w:val="left" w:pos="284"/>
              </w:tabs>
              <w:ind w:right="34"/>
              <w:rPr>
                <w:del w:id="716" w:author="Translator" w:date="2026-02-17T12:26:00Z" w16du:dateUtc="2026-02-17T10:26:00Z"/>
                <w:sz w:val="22"/>
                <w:szCs w:val="22"/>
                <w:lang w:val="it-IT"/>
              </w:rPr>
            </w:pPr>
            <w:del w:id="717" w:author="Translator" w:date="2026-02-17T12:26:00Z" w16du:dateUtc="2026-02-17T10:26:00Z">
              <w:r w:rsidRPr="00DC77DB" w:rsidDel="00C3021D">
                <w:rPr>
                  <w:sz w:val="22"/>
                  <w:szCs w:val="22"/>
                  <w:lang w:val="es-ES"/>
                </w:rPr>
                <w:delText>(Eurocept International BV)</w:delText>
              </w:r>
            </w:del>
          </w:p>
          <w:p w14:paraId="7502EFDF" w14:textId="36B64C68" w:rsidR="00197A71" w:rsidRPr="00E22EE8" w:rsidDel="00C3021D" w:rsidRDefault="00E22EE8" w:rsidP="00392690">
            <w:pPr>
              <w:tabs>
                <w:tab w:val="left" w:pos="284"/>
              </w:tabs>
              <w:ind w:right="34"/>
              <w:rPr>
                <w:del w:id="718" w:author="Translator" w:date="2026-02-17T12:26:00Z" w16du:dateUtc="2026-02-17T10:26:00Z"/>
                <w:sz w:val="22"/>
                <w:szCs w:val="22"/>
              </w:rPr>
            </w:pPr>
            <w:del w:id="719" w:author="Translator" w:date="2026-02-17T12:26:00Z" w16du:dateUtc="2026-02-17T10:26:00Z">
              <w:r w:rsidRPr="00E22EE8" w:rsidDel="00C3021D">
                <w:rPr>
                  <w:sz w:val="22"/>
                  <w:szCs w:val="22"/>
                  <w:lang w:val="el"/>
                </w:rPr>
                <w:delText>Tel: +31 35 528 39 57</w:delText>
              </w:r>
            </w:del>
          </w:p>
          <w:p w14:paraId="0CB93ED1" w14:textId="2BF79F57" w:rsidR="003125E6" w:rsidRPr="00E22EE8" w:rsidRDefault="00E22EE8" w:rsidP="003125E6">
            <w:pPr>
              <w:rPr>
                <w:sz w:val="22"/>
                <w:szCs w:val="22"/>
              </w:rPr>
            </w:pPr>
            <w:del w:id="720" w:author="Translator" w:date="2026-02-17T12:26:00Z" w16du:dateUtc="2026-02-17T10:26:00Z">
              <w:r w:rsidDel="00C3021D">
                <w:fldChar w:fldCharType="begin"/>
              </w:r>
              <w:r w:rsidDel="00C3021D">
                <w:delInstrText>HYPERLINK "mailto:info@lucanepharma.com"</w:delInstrText>
              </w:r>
              <w:r w:rsidDel="00C3021D">
                <w:fldChar w:fldCharType="separate"/>
              </w:r>
              <w:r w:rsidRPr="00E22EE8" w:rsidDel="00C3021D">
                <w:rPr>
                  <w:rStyle w:val="Hyperlink"/>
                  <w:rFonts w:eastAsiaTheme="minorEastAsia"/>
                  <w:sz w:val="22"/>
                  <w:szCs w:val="22"/>
                  <w:lang w:val="el"/>
                </w:rPr>
                <w:delText>info@lucanepharma.com</w:delText>
              </w:r>
              <w:r w:rsidDel="00C3021D">
                <w:fldChar w:fldCharType="end"/>
              </w:r>
            </w:del>
          </w:p>
          <w:p w14:paraId="39AB94B1" w14:textId="77777777" w:rsidR="00197A71" w:rsidRPr="00E22EE8" w:rsidRDefault="00197A71" w:rsidP="00392690">
            <w:pPr>
              <w:tabs>
                <w:tab w:val="left" w:pos="-720"/>
                <w:tab w:val="left" w:pos="284"/>
              </w:tabs>
              <w:suppressAutoHyphens/>
              <w:rPr>
                <w:sz w:val="22"/>
                <w:szCs w:val="22"/>
              </w:rPr>
            </w:pPr>
          </w:p>
        </w:tc>
        <w:tc>
          <w:tcPr>
            <w:tcW w:w="4678" w:type="dxa"/>
          </w:tcPr>
          <w:p w14:paraId="0674300F" w14:textId="77777777" w:rsidR="00197A71" w:rsidRPr="00B937EC" w:rsidRDefault="00E22EE8" w:rsidP="00392690">
            <w:pPr>
              <w:tabs>
                <w:tab w:val="left" w:pos="-720"/>
                <w:tab w:val="left" w:pos="284"/>
              </w:tabs>
              <w:suppressAutoHyphens/>
              <w:rPr>
                <w:b/>
                <w:bCs/>
                <w:i/>
                <w:iCs/>
                <w:sz w:val="22"/>
                <w:szCs w:val="22"/>
                <w:lang w:val="pl-PL"/>
                <w:rPrChange w:id="721" w:author="REVIEWER" w:date="2026-03-15T23:29:00Z" w16du:dateUtc="2026-03-15T21:29:00Z">
                  <w:rPr>
                    <w:b/>
                    <w:bCs/>
                    <w:i/>
                    <w:iCs/>
                    <w:sz w:val="22"/>
                    <w:szCs w:val="22"/>
                    <w:lang w:val="fr-FR"/>
                  </w:rPr>
                </w:rPrChange>
              </w:rPr>
            </w:pPr>
            <w:r w:rsidRPr="00B937EC">
              <w:rPr>
                <w:b/>
                <w:bCs/>
                <w:sz w:val="22"/>
                <w:szCs w:val="22"/>
                <w:lang w:val="pl-PL"/>
                <w:rPrChange w:id="722" w:author="REVIEWER" w:date="2026-03-15T23:29:00Z" w16du:dateUtc="2026-03-15T21:29:00Z">
                  <w:rPr>
                    <w:b/>
                    <w:bCs/>
                    <w:sz w:val="22"/>
                    <w:szCs w:val="22"/>
                    <w:lang w:val="fr-FR"/>
                  </w:rPr>
                </w:rPrChange>
              </w:rPr>
              <w:t>Polska</w:t>
            </w:r>
          </w:p>
          <w:p w14:paraId="359B8394" w14:textId="77777777" w:rsidR="00C3021D" w:rsidRPr="00C3021D" w:rsidRDefault="00C3021D" w:rsidP="00C3021D">
            <w:pPr>
              <w:tabs>
                <w:tab w:val="left" w:pos="284"/>
              </w:tabs>
              <w:ind w:right="34"/>
              <w:rPr>
                <w:ins w:id="723" w:author="Translator" w:date="2026-02-17T12:27:00Z"/>
                <w:sz w:val="22"/>
                <w:szCs w:val="22"/>
                <w:lang w:val="pl-PL"/>
              </w:rPr>
            </w:pPr>
            <w:ins w:id="724" w:author="Translator" w:date="2026-02-17T12:27:00Z">
              <w:r w:rsidRPr="00C3021D">
                <w:rPr>
                  <w:sz w:val="22"/>
                  <w:szCs w:val="22"/>
                  <w:lang w:val="pl-PL"/>
                </w:rPr>
                <w:t xml:space="preserve">IMED Poland Sp. z o.o. </w:t>
              </w:r>
            </w:ins>
          </w:p>
          <w:p w14:paraId="2A139AA3" w14:textId="77777777" w:rsidR="00C3021D" w:rsidRPr="00B937EC" w:rsidRDefault="00C3021D" w:rsidP="00C3021D">
            <w:pPr>
              <w:tabs>
                <w:tab w:val="left" w:pos="284"/>
              </w:tabs>
              <w:ind w:right="34"/>
              <w:rPr>
                <w:ins w:id="725" w:author="Translator" w:date="2026-02-17T12:27:00Z"/>
                <w:sz w:val="22"/>
                <w:szCs w:val="22"/>
                <w:lang w:val="de-DE"/>
                <w:rPrChange w:id="726" w:author="REVIEWER" w:date="2026-03-15T23:29:00Z" w16du:dateUtc="2026-03-15T21:29:00Z">
                  <w:rPr>
                    <w:ins w:id="727" w:author="Translator" w:date="2026-02-17T12:27:00Z"/>
                    <w:sz w:val="22"/>
                    <w:szCs w:val="22"/>
                    <w:lang w:val="pl-PL"/>
                  </w:rPr>
                </w:rPrChange>
              </w:rPr>
            </w:pPr>
            <w:ins w:id="728" w:author="Translator" w:date="2026-02-17T12:27:00Z">
              <w:r w:rsidRPr="00B937EC">
                <w:rPr>
                  <w:sz w:val="22"/>
                  <w:szCs w:val="22"/>
                  <w:lang w:val="de-DE"/>
                  <w:rPrChange w:id="729" w:author="REVIEWER" w:date="2026-03-15T23:29:00Z" w16du:dateUtc="2026-03-15T21:29:00Z">
                    <w:rPr>
                      <w:sz w:val="22"/>
                      <w:szCs w:val="22"/>
                      <w:lang w:val="pl-PL"/>
                    </w:rPr>
                  </w:rPrChange>
                </w:rPr>
                <w:t>Tel: + 48 22 663 43 03</w:t>
              </w:r>
            </w:ins>
          </w:p>
          <w:p w14:paraId="32645630" w14:textId="4D2018D6" w:rsidR="00197A71" w:rsidRPr="00B937EC" w:rsidDel="00C3021D" w:rsidRDefault="00C3021D" w:rsidP="00C3021D">
            <w:pPr>
              <w:tabs>
                <w:tab w:val="left" w:pos="284"/>
              </w:tabs>
              <w:ind w:right="34"/>
              <w:rPr>
                <w:del w:id="730" w:author="Translator" w:date="2026-02-17T12:27:00Z" w16du:dateUtc="2026-02-17T10:27:00Z"/>
                <w:sz w:val="22"/>
                <w:szCs w:val="22"/>
                <w:lang w:val="de-DE"/>
                <w:rPrChange w:id="731" w:author="REVIEWER" w:date="2026-03-15T23:29:00Z" w16du:dateUtc="2026-03-15T21:29:00Z">
                  <w:rPr>
                    <w:del w:id="732" w:author="Translator" w:date="2026-02-17T12:27:00Z" w16du:dateUtc="2026-02-17T10:27:00Z"/>
                    <w:sz w:val="22"/>
                    <w:szCs w:val="22"/>
                    <w:lang w:val="fr-FR"/>
                  </w:rPr>
                </w:rPrChange>
              </w:rPr>
            </w:pPr>
            <w:ins w:id="733" w:author="Translator" w:date="2026-02-17T12:27:00Z">
              <w:r w:rsidRPr="00C3021D">
                <w:rPr>
                  <w:sz w:val="22"/>
                  <w:szCs w:val="22"/>
                  <w:lang w:val="pl-PL"/>
                </w:rPr>
                <w:fldChar w:fldCharType="begin"/>
              </w:r>
              <w:r w:rsidRPr="00B937EC">
                <w:rPr>
                  <w:sz w:val="22"/>
                  <w:szCs w:val="22"/>
                  <w:lang w:val="de-DE"/>
                  <w:rPrChange w:id="734" w:author="REVIEWER" w:date="2026-03-15T23:29:00Z" w16du:dateUtc="2026-03-15T21:29:00Z">
                    <w:rPr>
                      <w:sz w:val="22"/>
                      <w:szCs w:val="22"/>
                      <w:lang w:val="pl-PL"/>
                    </w:rPr>
                  </w:rPrChange>
                </w:rPr>
                <w:instrText>HYPERLINK "mailto:imed@imed.com.pl"</w:instrText>
              </w:r>
              <w:r w:rsidRPr="00C3021D">
                <w:rPr>
                  <w:sz w:val="22"/>
                  <w:szCs w:val="22"/>
                  <w:lang w:val="pl-PL"/>
                </w:rPr>
              </w:r>
              <w:r w:rsidRPr="00C3021D">
                <w:rPr>
                  <w:sz w:val="22"/>
                  <w:szCs w:val="22"/>
                  <w:lang w:val="pl-PL"/>
                </w:rPr>
                <w:fldChar w:fldCharType="separate"/>
              </w:r>
              <w:r w:rsidRPr="00B937EC">
                <w:rPr>
                  <w:rStyle w:val="Hyperlink"/>
                  <w:sz w:val="22"/>
                  <w:szCs w:val="22"/>
                  <w:lang w:val="de-DE"/>
                  <w:rPrChange w:id="735" w:author="REVIEWER" w:date="2026-03-15T23:29:00Z" w16du:dateUtc="2026-03-15T21:29:00Z">
                    <w:rPr>
                      <w:rStyle w:val="Hyperlink"/>
                      <w:sz w:val="22"/>
                      <w:szCs w:val="22"/>
                      <w:lang w:val="pl-PL"/>
                    </w:rPr>
                  </w:rPrChange>
                </w:rPr>
                <w:t>imed@imed.com.pl</w:t>
              </w:r>
            </w:ins>
            <w:ins w:id="736" w:author="Translator" w:date="2026-02-17T12:27:00Z" w16du:dateUtc="2026-02-17T10:27:00Z">
              <w:r w:rsidRPr="00C3021D">
                <w:rPr>
                  <w:sz w:val="22"/>
                  <w:szCs w:val="22"/>
                  <w:lang w:val="fr-FR"/>
                </w:rPr>
                <w:fldChar w:fldCharType="end"/>
              </w:r>
            </w:ins>
            <w:del w:id="737" w:author="Translator" w:date="2026-02-17T12:27:00Z" w16du:dateUtc="2026-02-17T10:27:00Z">
              <w:r w:rsidR="00E22EE8" w:rsidRPr="00B937EC" w:rsidDel="00C3021D">
                <w:rPr>
                  <w:sz w:val="22"/>
                  <w:szCs w:val="22"/>
                  <w:lang w:val="de-DE"/>
                  <w:rPrChange w:id="738" w:author="REVIEWER" w:date="2026-03-15T23:29:00Z" w16du:dateUtc="2026-03-15T21:29:00Z">
                    <w:rPr>
                      <w:sz w:val="22"/>
                      <w:szCs w:val="22"/>
                      <w:lang w:val="fr-FR"/>
                    </w:rPr>
                  </w:rPrChange>
                </w:rPr>
                <w:delText xml:space="preserve">Lucane Pharma </w:delText>
              </w:r>
            </w:del>
          </w:p>
          <w:p w14:paraId="4E4B45C1" w14:textId="529262EC" w:rsidR="00197A71" w:rsidRPr="00B937EC" w:rsidDel="00C3021D" w:rsidRDefault="00E22EE8" w:rsidP="00392690">
            <w:pPr>
              <w:tabs>
                <w:tab w:val="left" w:pos="284"/>
              </w:tabs>
              <w:ind w:right="34"/>
              <w:rPr>
                <w:del w:id="739" w:author="Translator" w:date="2026-02-17T12:27:00Z" w16du:dateUtc="2026-02-17T10:27:00Z"/>
                <w:sz w:val="22"/>
                <w:szCs w:val="22"/>
                <w:lang w:val="de-DE"/>
                <w:rPrChange w:id="740" w:author="REVIEWER" w:date="2026-03-15T23:29:00Z" w16du:dateUtc="2026-03-15T21:29:00Z">
                  <w:rPr>
                    <w:del w:id="741" w:author="Translator" w:date="2026-02-17T12:27:00Z" w16du:dateUtc="2026-02-17T10:27:00Z"/>
                    <w:sz w:val="22"/>
                    <w:szCs w:val="22"/>
                    <w:lang w:val="fr-FR"/>
                  </w:rPr>
                </w:rPrChange>
              </w:rPr>
            </w:pPr>
            <w:del w:id="742" w:author="Translator" w:date="2026-02-17T12:27:00Z" w16du:dateUtc="2026-02-17T10:27:00Z">
              <w:r w:rsidRPr="00B937EC" w:rsidDel="00C3021D">
                <w:rPr>
                  <w:sz w:val="22"/>
                  <w:szCs w:val="22"/>
                  <w:lang w:val="de-DE"/>
                  <w:rPrChange w:id="743" w:author="REVIEWER" w:date="2026-03-15T23:29:00Z" w16du:dateUtc="2026-03-15T21:29:00Z">
                    <w:rPr>
                      <w:sz w:val="22"/>
                      <w:szCs w:val="22"/>
                      <w:lang w:val="fr-FR"/>
                    </w:rPr>
                  </w:rPrChange>
                </w:rPr>
                <w:delText>(Eurocept International BV)</w:delText>
              </w:r>
            </w:del>
          </w:p>
          <w:p w14:paraId="38BFE08B" w14:textId="288FCC49" w:rsidR="00197A71" w:rsidRPr="00B937EC" w:rsidDel="00C3021D" w:rsidRDefault="00E22EE8" w:rsidP="00392690">
            <w:pPr>
              <w:tabs>
                <w:tab w:val="left" w:pos="284"/>
              </w:tabs>
              <w:ind w:right="34"/>
              <w:rPr>
                <w:del w:id="744" w:author="Translator" w:date="2026-02-17T12:27:00Z" w16du:dateUtc="2026-02-17T10:27:00Z"/>
                <w:sz w:val="22"/>
                <w:szCs w:val="22"/>
                <w:lang w:val="de-DE"/>
                <w:rPrChange w:id="745" w:author="REVIEWER" w:date="2026-03-15T23:29:00Z" w16du:dateUtc="2026-03-15T21:29:00Z">
                  <w:rPr>
                    <w:del w:id="746" w:author="Translator" w:date="2026-02-17T12:27:00Z" w16du:dateUtc="2026-02-17T10:27:00Z"/>
                    <w:sz w:val="22"/>
                    <w:szCs w:val="22"/>
                  </w:rPr>
                </w:rPrChange>
              </w:rPr>
            </w:pPr>
            <w:del w:id="747" w:author="Translator" w:date="2026-02-17T12:27:00Z" w16du:dateUtc="2026-02-17T10:27:00Z">
              <w:r w:rsidRPr="00B937EC" w:rsidDel="00C3021D">
                <w:rPr>
                  <w:sz w:val="22"/>
                  <w:szCs w:val="22"/>
                  <w:lang w:val="de-DE"/>
                  <w:rPrChange w:id="748" w:author="REVIEWER" w:date="2026-03-15T23:29:00Z" w16du:dateUtc="2026-03-15T21:29:00Z">
                    <w:rPr>
                      <w:sz w:val="22"/>
                      <w:szCs w:val="22"/>
                      <w:lang w:val="el"/>
                    </w:rPr>
                  </w:rPrChange>
                </w:rPr>
                <w:delText>Tel: +31 35 528 39 57</w:delText>
              </w:r>
            </w:del>
          </w:p>
          <w:p w14:paraId="34160FC3" w14:textId="3A5A4F28" w:rsidR="003125E6" w:rsidRPr="00B937EC" w:rsidRDefault="00E22EE8" w:rsidP="003125E6">
            <w:pPr>
              <w:rPr>
                <w:sz w:val="22"/>
                <w:szCs w:val="22"/>
                <w:lang w:val="de-DE"/>
                <w:rPrChange w:id="749" w:author="REVIEWER" w:date="2026-03-15T23:29:00Z" w16du:dateUtc="2026-03-15T21:29:00Z">
                  <w:rPr>
                    <w:sz w:val="22"/>
                    <w:szCs w:val="22"/>
                  </w:rPr>
                </w:rPrChange>
              </w:rPr>
            </w:pPr>
            <w:del w:id="750" w:author="Translator" w:date="2026-02-17T12:27:00Z" w16du:dateUtc="2026-02-17T10:27:00Z">
              <w:r w:rsidDel="00C3021D">
                <w:fldChar w:fldCharType="begin"/>
              </w:r>
              <w:r w:rsidRPr="00B937EC" w:rsidDel="00C3021D">
                <w:rPr>
                  <w:lang w:val="de-DE"/>
                  <w:rPrChange w:id="751" w:author="REVIEWER" w:date="2026-03-15T23:29:00Z" w16du:dateUtc="2026-03-15T21:29:00Z">
                    <w:rPr/>
                  </w:rPrChange>
                </w:rPr>
                <w:delInstrText>HYPERLINK "mailto:info@lucanepharma.com"</w:delInstrText>
              </w:r>
              <w:r w:rsidDel="00C3021D">
                <w:fldChar w:fldCharType="separate"/>
              </w:r>
              <w:r w:rsidRPr="00B937EC" w:rsidDel="00C3021D">
                <w:rPr>
                  <w:rStyle w:val="Hyperlink"/>
                  <w:rFonts w:eastAsiaTheme="minorEastAsia"/>
                  <w:sz w:val="22"/>
                  <w:szCs w:val="22"/>
                  <w:lang w:val="de-DE"/>
                  <w:rPrChange w:id="752" w:author="REVIEWER" w:date="2026-03-15T23:29:00Z" w16du:dateUtc="2026-03-15T21:29:00Z">
                    <w:rPr>
                      <w:rStyle w:val="Hyperlink"/>
                      <w:rFonts w:eastAsiaTheme="minorEastAsia"/>
                      <w:sz w:val="22"/>
                      <w:szCs w:val="22"/>
                      <w:lang w:val="el"/>
                    </w:rPr>
                  </w:rPrChange>
                </w:rPr>
                <w:delText>info@lucanepharma.com</w:delText>
              </w:r>
              <w:r w:rsidDel="00C3021D">
                <w:fldChar w:fldCharType="end"/>
              </w:r>
            </w:del>
          </w:p>
          <w:p w14:paraId="4D676875" w14:textId="77777777" w:rsidR="00197A71" w:rsidRPr="00B937EC" w:rsidRDefault="00197A71" w:rsidP="00392690">
            <w:pPr>
              <w:tabs>
                <w:tab w:val="left" w:pos="-720"/>
                <w:tab w:val="left" w:pos="284"/>
              </w:tabs>
              <w:suppressAutoHyphens/>
              <w:rPr>
                <w:sz w:val="22"/>
                <w:szCs w:val="22"/>
                <w:lang w:val="de-DE"/>
                <w:rPrChange w:id="753" w:author="REVIEWER" w:date="2026-03-15T23:29:00Z" w16du:dateUtc="2026-03-15T21:29:00Z">
                  <w:rPr>
                    <w:sz w:val="22"/>
                    <w:szCs w:val="22"/>
                  </w:rPr>
                </w:rPrChange>
              </w:rPr>
            </w:pPr>
          </w:p>
        </w:tc>
      </w:tr>
      <w:tr w:rsidR="002644AC" w:rsidRPr="00B937EC" w14:paraId="5F04EA6B" w14:textId="77777777" w:rsidTr="00197A71">
        <w:trPr>
          <w:trHeight w:val="1247"/>
        </w:trPr>
        <w:tc>
          <w:tcPr>
            <w:tcW w:w="4678" w:type="dxa"/>
          </w:tcPr>
          <w:p w14:paraId="2D5AA722" w14:textId="77777777" w:rsidR="00197A71" w:rsidRPr="00B937EC" w:rsidRDefault="00E22EE8" w:rsidP="00392690">
            <w:pPr>
              <w:tabs>
                <w:tab w:val="left" w:pos="-720"/>
                <w:tab w:val="left" w:pos="284"/>
                <w:tab w:val="left" w:pos="4536"/>
              </w:tabs>
              <w:suppressAutoHyphens/>
              <w:rPr>
                <w:b/>
                <w:sz w:val="22"/>
                <w:szCs w:val="22"/>
                <w:lang w:val="fr-FR"/>
                <w:rPrChange w:id="754" w:author="REVIEWER" w:date="2026-03-15T23:29:00Z" w16du:dateUtc="2026-03-15T21:29:00Z">
                  <w:rPr>
                    <w:b/>
                    <w:sz w:val="22"/>
                    <w:szCs w:val="22"/>
                    <w:lang w:val="it-IT"/>
                  </w:rPr>
                </w:rPrChange>
              </w:rPr>
            </w:pPr>
            <w:r w:rsidRPr="00B937EC">
              <w:rPr>
                <w:b/>
                <w:bCs/>
                <w:sz w:val="22"/>
                <w:szCs w:val="22"/>
                <w:lang w:val="fr-FR"/>
                <w:rPrChange w:id="755" w:author="REVIEWER" w:date="2026-03-15T23:29:00Z" w16du:dateUtc="2026-03-15T21:29:00Z">
                  <w:rPr>
                    <w:b/>
                    <w:bCs/>
                    <w:sz w:val="22"/>
                    <w:szCs w:val="22"/>
                    <w:lang w:val="it-IT"/>
                  </w:rPr>
                </w:rPrChange>
              </w:rPr>
              <w:t>France</w:t>
            </w:r>
          </w:p>
          <w:p w14:paraId="09CA98EC" w14:textId="77777777" w:rsidR="00197A71" w:rsidRPr="00B937EC" w:rsidRDefault="00E22EE8" w:rsidP="00392690">
            <w:pPr>
              <w:tabs>
                <w:tab w:val="left" w:pos="284"/>
              </w:tabs>
              <w:rPr>
                <w:sz w:val="22"/>
                <w:szCs w:val="22"/>
                <w:lang w:val="fr-FR"/>
                <w:rPrChange w:id="756" w:author="REVIEWER" w:date="2026-03-15T23:29:00Z" w16du:dateUtc="2026-03-15T21:29:00Z">
                  <w:rPr>
                    <w:sz w:val="22"/>
                    <w:szCs w:val="22"/>
                    <w:lang w:val="it-IT"/>
                  </w:rPr>
                </w:rPrChange>
              </w:rPr>
            </w:pPr>
            <w:r w:rsidRPr="00B937EC">
              <w:rPr>
                <w:sz w:val="22"/>
                <w:szCs w:val="22"/>
                <w:lang w:val="fr-FR"/>
                <w:rPrChange w:id="757" w:author="REVIEWER" w:date="2026-03-15T23:29:00Z" w16du:dateUtc="2026-03-15T21:29:00Z">
                  <w:rPr>
                    <w:sz w:val="22"/>
                    <w:szCs w:val="22"/>
                    <w:lang w:val="it-IT"/>
                  </w:rPr>
                </w:rPrChange>
              </w:rPr>
              <w:t>Lucane Pharma</w:t>
            </w:r>
          </w:p>
          <w:p w14:paraId="3C5959D8" w14:textId="77777777" w:rsidR="00197A71" w:rsidRPr="00B937EC" w:rsidRDefault="00E22EE8" w:rsidP="00392690">
            <w:pPr>
              <w:tabs>
                <w:tab w:val="left" w:pos="284"/>
              </w:tabs>
              <w:rPr>
                <w:sz w:val="22"/>
                <w:szCs w:val="22"/>
                <w:lang w:val="fr-FR"/>
                <w:rPrChange w:id="758" w:author="REVIEWER" w:date="2026-03-15T23:29:00Z" w16du:dateUtc="2026-03-15T21:29:00Z">
                  <w:rPr>
                    <w:sz w:val="22"/>
                    <w:szCs w:val="22"/>
                    <w:lang w:val="it-IT"/>
                  </w:rPr>
                </w:rPrChange>
              </w:rPr>
            </w:pPr>
            <w:r w:rsidRPr="00B937EC">
              <w:rPr>
                <w:sz w:val="22"/>
                <w:szCs w:val="22"/>
                <w:lang w:val="fr-FR"/>
                <w:rPrChange w:id="759" w:author="REVIEWER" w:date="2026-03-15T23:29:00Z" w16du:dateUtc="2026-03-15T21:29:00Z">
                  <w:rPr>
                    <w:sz w:val="22"/>
                    <w:szCs w:val="22"/>
                    <w:lang w:val="it-IT"/>
                  </w:rPr>
                </w:rPrChange>
              </w:rPr>
              <w:t>Tél: +33 153 868 750</w:t>
            </w:r>
          </w:p>
          <w:p w14:paraId="4AD89194" w14:textId="77777777" w:rsidR="00197A71" w:rsidRPr="00B937EC" w:rsidRDefault="00E22EE8" w:rsidP="00392690">
            <w:pPr>
              <w:tabs>
                <w:tab w:val="left" w:pos="284"/>
              </w:tabs>
              <w:rPr>
                <w:rFonts w:eastAsiaTheme="minorEastAsia"/>
                <w:sz w:val="22"/>
                <w:szCs w:val="22"/>
                <w:lang w:val="fr-FR"/>
                <w:rPrChange w:id="760" w:author="REVIEWER" w:date="2026-03-15T23:29:00Z" w16du:dateUtc="2026-03-15T21:29:00Z">
                  <w:rPr>
                    <w:rFonts w:eastAsiaTheme="minorEastAsia"/>
                    <w:sz w:val="22"/>
                    <w:szCs w:val="22"/>
                    <w:lang w:val="it-IT"/>
                  </w:rPr>
                </w:rPrChange>
              </w:rPr>
            </w:pPr>
            <w:r>
              <w:fldChar w:fldCharType="begin"/>
            </w:r>
            <w:r w:rsidRPr="00B937EC">
              <w:rPr>
                <w:lang w:val="fr-FR"/>
                <w:rPrChange w:id="761" w:author="REVIEWER" w:date="2026-03-15T23:29:00Z" w16du:dateUtc="2026-03-15T21:29:00Z">
                  <w:rPr/>
                </w:rPrChange>
              </w:rPr>
              <w:instrText>HYPERLINK "mailto:info@lucanepharma.com"</w:instrText>
            </w:r>
            <w:r>
              <w:fldChar w:fldCharType="separate"/>
            </w:r>
            <w:r w:rsidRPr="00B937EC">
              <w:rPr>
                <w:rStyle w:val="Hyperlink"/>
                <w:rFonts w:eastAsiaTheme="minorEastAsia"/>
                <w:sz w:val="22"/>
                <w:szCs w:val="22"/>
                <w:lang w:val="fr-FR"/>
                <w:rPrChange w:id="762" w:author="REVIEWER" w:date="2026-03-15T23:29:00Z" w16du:dateUtc="2026-03-15T21:29:00Z">
                  <w:rPr>
                    <w:rStyle w:val="Hyperlink"/>
                    <w:rFonts w:eastAsiaTheme="minorEastAsia"/>
                    <w:sz w:val="22"/>
                    <w:szCs w:val="22"/>
                    <w:lang w:val="it-IT"/>
                  </w:rPr>
                </w:rPrChange>
              </w:rPr>
              <w:t>info@lucanepharma.com</w:t>
            </w:r>
            <w:r>
              <w:fldChar w:fldCharType="end"/>
            </w:r>
          </w:p>
          <w:p w14:paraId="7155B9FF" w14:textId="77777777" w:rsidR="00197A71" w:rsidRPr="00B937EC" w:rsidRDefault="00197A71" w:rsidP="00392690">
            <w:pPr>
              <w:tabs>
                <w:tab w:val="left" w:pos="284"/>
              </w:tabs>
              <w:rPr>
                <w:b/>
                <w:sz w:val="22"/>
                <w:szCs w:val="22"/>
                <w:lang w:val="fr-FR"/>
                <w:rPrChange w:id="763" w:author="REVIEWER" w:date="2026-03-15T23:29:00Z" w16du:dateUtc="2026-03-15T21:29:00Z">
                  <w:rPr>
                    <w:b/>
                    <w:sz w:val="22"/>
                    <w:szCs w:val="22"/>
                    <w:lang w:val="it-IT"/>
                  </w:rPr>
                </w:rPrChange>
              </w:rPr>
            </w:pPr>
          </w:p>
        </w:tc>
        <w:tc>
          <w:tcPr>
            <w:tcW w:w="4678" w:type="dxa"/>
          </w:tcPr>
          <w:p w14:paraId="00CD66AC" w14:textId="77777777" w:rsidR="00197A71" w:rsidRPr="00B937EC" w:rsidRDefault="00E22EE8" w:rsidP="00392690">
            <w:pPr>
              <w:tabs>
                <w:tab w:val="left" w:pos="-720"/>
                <w:tab w:val="left" w:pos="284"/>
              </w:tabs>
              <w:suppressAutoHyphens/>
              <w:rPr>
                <w:sz w:val="22"/>
                <w:szCs w:val="22"/>
                <w:lang w:val="fr-FR"/>
                <w:rPrChange w:id="764" w:author="REVIEWER" w:date="2026-03-15T23:29:00Z" w16du:dateUtc="2026-03-15T21:29:00Z">
                  <w:rPr>
                    <w:sz w:val="22"/>
                    <w:szCs w:val="22"/>
                    <w:lang w:val="it-IT"/>
                  </w:rPr>
                </w:rPrChange>
              </w:rPr>
            </w:pPr>
            <w:r w:rsidRPr="00B937EC">
              <w:rPr>
                <w:b/>
                <w:bCs/>
                <w:sz w:val="22"/>
                <w:szCs w:val="22"/>
                <w:lang w:val="fr-FR"/>
                <w:rPrChange w:id="765" w:author="REVIEWER" w:date="2026-03-15T23:29:00Z" w16du:dateUtc="2026-03-15T21:29:00Z">
                  <w:rPr>
                    <w:b/>
                    <w:bCs/>
                    <w:sz w:val="22"/>
                    <w:szCs w:val="22"/>
                    <w:lang w:val="en-US"/>
                  </w:rPr>
                </w:rPrChange>
              </w:rPr>
              <w:t>Portugal</w:t>
            </w:r>
          </w:p>
          <w:p w14:paraId="2A3628EE" w14:textId="77777777" w:rsidR="00C3021D" w:rsidRPr="00C3021D" w:rsidRDefault="00C3021D" w:rsidP="00C3021D">
            <w:pPr>
              <w:tabs>
                <w:tab w:val="left" w:pos="284"/>
              </w:tabs>
              <w:ind w:right="34"/>
              <w:rPr>
                <w:ins w:id="766" w:author="Translator" w:date="2026-02-17T12:27:00Z"/>
                <w:sz w:val="22"/>
                <w:szCs w:val="22"/>
                <w:lang w:val="pt-PT"/>
              </w:rPr>
            </w:pPr>
            <w:ins w:id="767" w:author="Translator" w:date="2026-02-17T12:27:00Z">
              <w:r w:rsidRPr="00C3021D">
                <w:rPr>
                  <w:sz w:val="22"/>
                  <w:szCs w:val="22"/>
                  <w:lang w:val="pt-PT"/>
                </w:rPr>
                <w:t>Duxpharma</w:t>
              </w:r>
            </w:ins>
          </w:p>
          <w:p w14:paraId="7ACCEB2E" w14:textId="77777777" w:rsidR="00C3021D" w:rsidRPr="00C3021D" w:rsidRDefault="00C3021D" w:rsidP="00C3021D">
            <w:pPr>
              <w:tabs>
                <w:tab w:val="left" w:pos="284"/>
              </w:tabs>
              <w:ind w:right="34"/>
              <w:rPr>
                <w:ins w:id="768" w:author="Translator" w:date="2026-02-17T12:27:00Z"/>
                <w:sz w:val="22"/>
                <w:szCs w:val="22"/>
                <w:lang w:val="pt-PT"/>
              </w:rPr>
            </w:pPr>
            <w:ins w:id="769" w:author="Translator" w:date="2026-02-17T12:27:00Z">
              <w:r w:rsidRPr="00C3021D">
                <w:rPr>
                  <w:sz w:val="22"/>
                  <w:szCs w:val="22"/>
                  <w:lang w:val="pt-PT"/>
                </w:rPr>
                <w:t xml:space="preserve">Tel: </w:t>
              </w:r>
              <w:r w:rsidRPr="00C3021D">
                <w:rPr>
                  <w:sz w:val="22"/>
                  <w:szCs w:val="22"/>
                </w:rPr>
                <w:fldChar w:fldCharType="begin"/>
              </w:r>
              <w:r w:rsidRPr="00C3021D">
                <w:rPr>
                  <w:sz w:val="22"/>
                  <w:szCs w:val="22"/>
                  <w:lang w:val="pt-PT"/>
                </w:rPr>
                <w:instrText>HYPERLINK "tel:+351%2021%20824%2098%2076"</w:instrText>
              </w:r>
              <w:r w:rsidRPr="00C3021D">
                <w:rPr>
                  <w:sz w:val="22"/>
                  <w:szCs w:val="22"/>
                </w:rPr>
              </w:r>
              <w:r w:rsidRPr="00C3021D">
                <w:rPr>
                  <w:sz w:val="22"/>
                  <w:szCs w:val="22"/>
                </w:rPr>
                <w:fldChar w:fldCharType="separate"/>
              </w:r>
              <w:r w:rsidRPr="00C3021D">
                <w:rPr>
                  <w:rStyle w:val="Hyperlink"/>
                  <w:sz w:val="22"/>
                  <w:szCs w:val="22"/>
                  <w:lang w:val="pt-PT"/>
                </w:rPr>
                <w:t>+351 21 824 98 76</w:t>
              </w:r>
            </w:ins>
            <w:ins w:id="770" w:author="Translator" w:date="2026-02-17T12:27:00Z" w16du:dateUtc="2026-02-17T10:27:00Z">
              <w:r w:rsidRPr="00C3021D">
                <w:rPr>
                  <w:sz w:val="22"/>
                  <w:szCs w:val="22"/>
                  <w:lang w:val="en-US"/>
                </w:rPr>
                <w:fldChar w:fldCharType="end"/>
              </w:r>
            </w:ins>
          </w:p>
          <w:p w14:paraId="62E891D9" w14:textId="226730CF" w:rsidR="00197A71" w:rsidRPr="00B937EC" w:rsidDel="00C3021D" w:rsidRDefault="00C3021D" w:rsidP="00C3021D">
            <w:pPr>
              <w:tabs>
                <w:tab w:val="left" w:pos="284"/>
              </w:tabs>
              <w:ind w:right="34"/>
              <w:rPr>
                <w:del w:id="771" w:author="Translator" w:date="2026-02-17T12:27:00Z" w16du:dateUtc="2026-02-17T10:27:00Z"/>
                <w:sz w:val="22"/>
                <w:szCs w:val="22"/>
                <w:lang w:val="fr-FR"/>
                <w:rPrChange w:id="772" w:author="REVIEWER" w:date="2026-03-15T23:29:00Z" w16du:dateUtc="2026-03-15T21:29:00Z">
                  <w:rPr>
                    <w:del w:id="773" w:author="Translator" w:date="2026-02-17T12:27:00Z" w16du:dateUtc="2026-02-17T10:27:00Z"/>
                    <w:sz w:val="22"/>
                    <w:szCs w:val="22"/>
                    <w:lang w:val="it-IT"/>
                  </w:rPr>
                </w:rPrChange>
              </w:rPr>
            </w:pPr>
            <w:ins w:id="774" w:author="Translator" w:date="2026-02-17T12:27:00Z">
              <w:r w:rsidRPr="00C3021D">
                <w:rPr>
                  <w:sz w:val="22"/>
                  <w:szCs w:val="22"/>
                </w:rPr>
                <w:fldChar w:fldCharType="begin"/>
              </w:r>
              <w:r w:rsidRPr="00C3021D">
                <w:rPr>
                  <w:sz w:val="22"/>
                  <w:szCs w:val="22"/>
                  <w:lang w:val="pt-PT"/>
                </w:rPr>
                <w:instrText>HYPERLINK "mailto:customerservice@duxpharma.com"</w:instrText>
              </w:r>
              <w:r w:rsidRPr="00C3021D">
                <w:rPr>
                  <w:sz w:val="22"/>
                  <w:szCs w:val="22"/>
                </w:rPr>
              </w:r>
              <w:r w:rsidRPr="00C3021D">
                <w:rPr>
                  <w:sz w:val="22"/>
                  <w:szCs w:val="22"/>
                </w:rPr>
                <w:fldChar w:fldCharType="separate"/>
              </w:r>
              <w:r w:rsidRPr="00C3021D">
                <w:rPr>
                  <w:rStyle w:val="Hyperlink"/>
                  <w:sz w:val="22"/>
                  <w:szCs w:val="22"/>
                  <w:lang w:val="pt-PT"/>
                </w:rPr>
                <w:t>customerservice@duxpharma.com</w:t>
              </w:r>
            </w:ins>
            <w:ins w:id="775" w:author="Translator" w:date="2026-02-17T12:27:00Z" w16du:dateUtc="2026-02-17T10:27:00Z">
              <w:r w:rsidRPr="00C3021D">
                <w:rPr>
                  <w:sz w:val="22"/>
                  <w:szCs w:val="22"/>
                  <w:lang w:val="en-US"/>
                </w:rPr>
                <w:fldChar w:fldCharType="end"/>
              </w:r>
            </w:ins>
            <w:del w:id="776" w:author="Translator" w:date="2026-02-17T12:27:00Z" w16du:dateUtc="2026-02-17T10:27:00Z">
              <w:r w:rsidR="00E22EE8" w:rsidRPr="00B937EC" w:rsidDel="00C3021D">
                <w:rPr>
                  <w:sz w:val="22"/>
                  <w:szCs w:val="22"/>
                  <w:lang w:val="fr-FR"/>
                  <w:rPrChange w:id="777" w:author="REVIEWER" w:date="2026-03-15T23:29:00Z" w16du:dateUtc="2026-03-15T21:29:00Z">
                    <w:rPr>
                      <w:sz w:val="22"/>
                      <w:szCs w:val="22"/>
                      <w:lang w:val="en-US"/>
                    </w:rPr>
                  </w:rPrChange>
                </w:rPr>
                <w:delText xml:space="preserve">Lucane Pharma </w:delText>
              </w:r>
            </w:del>
          </w:p>
          <w:p w14:paraId="0F3028F9" w14:textId="77DBB5AC" w:rsidR="00197A71" w:rsidRPr="00B937EC" w:rsidDel="00C3021D" w:rsidRDefault="00E22EE8" w:rsidP="00392690">
            <w:pPr>
              <w:tabs>
                <w:tab w:val="left" w:pos="284"/>
              </w:tabs>
              <w:ind w:right="34"/>
              <w:rPr>
                <w:del w:id="778" w:author="Translator" w:date="2026-02-17T12:27:00Z" w16du:dateUtc="2026-02-17T10:27:00Z"/>
                <w:sz w:val="22"/>
                <w:szCs w:val="22"/>
                <w:lang w:val="fr-FR"/>
                <w:rPrChange w:id="779" w:author="REVIEWER" w:date="2026-03-15T23:29:00Z" w16du:dateUtc="2026-03-15T21:29:00Z">
                  <w:rPr>
                    <w:del w:id="780" w:author="Translator" w:date="2026-02-17T12:27:00Z" w16du:dateUtc="2026-02-17T10:27:00Z"/>
                    <w:sz w:val="22"/>
                    <w:szCs w:val="22"/>
                    <w:lang w:val="it-IT"/>
                  </w:rPr>
                </w:rPrChange>
              </w:rPr>
            </w:pPr>
            <w:del w:id="781" w:author="Translator" w:date="2026-02-17T12:27:00Z" w16du:dateUtc="2026-02-17T10:27:00Z">
              <w:r w:rsidRPr="00B937EC" w:rsidDel="00C3021D">
                <w:rPr>
                  <w:sz w:val="22"/>
                  <w:szCs w:val="22"/>
                  <w:lang w:val="fr-FR"/>
                  <w:rPrChange w:id="782" w:author="REVIEWER" w:date="2026-03-15T23:29:00Z" w16du:dateUtc="2026-03-15T21:29:00Z">
                    <w:rPr>
                      <w:sz w:val="22"/>
                      <w:szCs w:val="22"/>
                      <w:lang w:val="en-US"/>
                    </w:rPr>
                  </w:rPrChange>
                </w:rPr>
                <w:delText>(Eurocept International BV)</w:delText>
              </w:r>
            </w:del>
          </w:p>
          <w:p w14:paraId="45A0900E" w14:textId="1552F639" w:rsidR="00197A71" w:rsidRPr="00B937EC" w:rsidDel="00C3021D" w:rsidRDefault="00E22EE8" w:rsidP="00392690">
            <w:pPr>
              <w:tabs>
                <w:tab w:val="left" w:pos="284"/>
              </w:tabs>
              <w:ind w:right="34"/>
              <w:rPr>
                <w:del w:id="783" w:author="Translator" w:date="2026-02-17T12:27:00Z" w16du:dateUtc="2026-02-17T10:27:00Z"/>
                <w:sz w:val="22"/>
                <w:szCs w:val="22"/>
                <w:lang w:val="fr-FR"/>
                <w:rPrChange w:id="784" w:author="REVIEWER" w:date="2026-03-15T23:29:00Z" w16du:dateUtc="2026-03-15T21:29:00Z">
                  <w:rPr>
                    <w:del w:id="785" w:author="Translator" w:date="2026-02-17T12:27:00Z" w16du:dateUtc="2026-02-17T10:27:00Z"/>
                    <w:sz w:val="22"/>
                    <w:szCs w:val="22"/>
                  </w:rPr>
                </w:rPrChange>
              </w:rPr>
            </w:pPr>
            <w:del w:id="786" w:author="Translator" w:date="2026-02-17T12:27:00Z" w16du:dateUtc="2026-02-17T10:27:00Z">
              <w:r w:rsidRPr="00B937EC" w:rsidDel="00C3021D">
                <w:rPr>
                  <w:sz w:val="22"/>
                  <w:szCs w:val="22"/>
                  <w:lang w:val="fr-FR"/>
                  <w:rPrChange w:id="787" w:author="REVIEWER" w:date="2026-03-15T23:29:00Z" w16du:dateUtc="2026-03-15T21:29:00Z">
                    <w:rPr>
                      <w:sz w:val="22"/>
                      <w:szCs w:val="22"/>
                      <w:lang w:val="el"/>
                    </w:rPr>
                  </w:rPrChange>
                </w:rPr>
                <w:delText>Tel: +31 35 528 39 57</w:delText>
              </w:r>
            </w:del>
          </w:p>
          <w:p w14:paraId="3BC33A62" w14:textId="66782527" w:rsidR="003125E6" w:rsidRPr="00B937EC" w:rsidRDefault="00E22EE8" w:rsidP="003125E6">
            <w:pPr>
              <w:rPr>
                <w:sz w:val="22"/>
                <w:szCs w:val="22"/>
                <w:lang w:val="fr-FR"/>
                <w:rPrChange w:id="788" w:author="REVIEWER" w:date="2026-03-15T23:29:00Z" w16du:dateUtc="2026-03-15T21:29:00Z">
                  <w:rPr>
                    <w:sz w:val="22"/>
                    <w:szCs w:val="22"/>
                  </w:rPr>
                </w:rPrChange>
              </w:rPr>
            </w:pPr>
            <w:del w:id="789" w:author="Translator" w:date="2026-02-17T12:27:00Z" w16du:dateUtc="2026-02-17T10:27:00Z">
              <w:r w:rsidDel="00C3021D">
                <w:fldChar w:fldCharType="begin"/>
              </w:r>
              <w:r w:rsidRPr="00B937EC" w:rsidDel="00C3021D">
                <w:rPr>
                  <w:lang w:val="fr-FR"/>
                  <w:rPrChange w:id="790" w:author="REVIEWER" w:date="2026-03-15T23:29:00Z" w16du:dateUtc="2026-03-15T21:29:00Z">
                    <w:rPr/>
                  </w:rPrChange>
                </w:rPr>
                <w:delInstrText>HYPERLINK "mailto:info@lucanepharma.com"</w:delInstrText>
              </w:r>
              <w:r w:rsidDel="00C3021D">
                <w:fldChar w:fldCharType="separate"/>
              </w:r>
              <w:r w:rsidRPr="00B937EC" w:rsidDel="00C3021D">
                <w:rPr>
                  <w:rStyle w:val="Hyperlink"/>
                  <w:rFonts w:eastAsiaTheme="minorEastAsia"/>
                  <w:sz w:val="22"/>
                  <w:szCs w:val="22"/>
                  <w:lang w:val="fr-FR"/>
                  <w:rPrChange w:id="791" w:author="REVIEWER" w:date="2026-03-15T23:29:00Z" w16du:dateUtc="2026-03-15T21:29:00Z">
                    <w:rPr>
                      <w:rStyle w:val="Hyperlink"/>
                      <w:rFonts w:eastAsiaTheme="minorEastAsia"/>
                      <w:sz w:val="22"/>
                      <w:szCs w:val="22"/>
                      <w:lang w:val="el"/>
                    </w:rPr>
                  </w:rPrChange>
                </w:rPr>
                <w:delText>info@lucanepharma.com</w:delText>
              </w:r>
              <w:r w:rsidDel="00C3021D">
                <w:fldChar w:fldCharType="end"/>
              </w:r>
            </w:del>
          </w:p>
          <w:p w14:paraId="4BA39E83" w14:textId="77777777" w:rsidR="00197A71" w:rsidRPr="00B937EC" w:rsidRDefault="00197A71" w:rsidP="00392690">
            <w:pPr>
              <w:tabs>
                <w:tab w:val="left" w:pos="284"/>
              </w:tabs>
              <w:ind w:right="34"/>
              <w:rPr>
                <w:sz w:val="22"/>
                <w:szCs w:val="22"/>
                <w:lang w:val="fr-FR"/>
                <w:rPrChange w:id="792" w:author="REVIEWER" w:date="2026-03-15T23:29:00Z" w16du:dateUtc="2026-03-15T21:29:00Z">
                  <w:rPr>
                    <w:sz w:val="22"/>
                    <w:szCs w:val="22"/>
                  </w:rPr>
                </w:rPrChange>
              </w:rPr>
            </w:pPr>
          </w:p>
        </w:tc>
      </w:tr>
      <w:tr w:rsidR="002644AC" w:rsidRPr="00E22EE8" w14:paraId="7656E976" w14:textId="77777777" w:rsidTr="00197A71">
        <w:trPr>
          <w:trHeight w:val="1247"/>
        </w:trPr>
        <w:tc>
          <w:tcPr>
            <w:tcW w:w="4678" w:type="dxa"/>
          </w:tcPr>
          <w:p w14:paraId="5AA1FB1D" w14:textId="77777777" w:rsidR="00197A71" w:rsidRPr="00DC77DB" w:rsidRDefault="00E22EE8" w:rsidP="00392690">
            <w:pPr>
              <w:tabs>
                <w:tab w:val="left" w:pos="284"/>
              </w:tabs>
              <w:rPr>
                <w:sz w:val="22"/>
                <w:szCs w:val="22"/>
                <w:lang w:val="fr-FR"/>
              </w:rPr>
            </w:pPr>
            <w:r w:rsidRPr="00814D8C">
              <w:rPr>
                <w:sz w:val="22"/>
                <w:szCs w:val="22"/>
                <w:lang w:val="fr-FR"/>
              </w:rPr>
              <w:br w:type="page"/>
            </w:r>
            <w:r w:rsidRPr="00DC77DB">
              <w:rPr>
                <w:b/>
                <w:bCs/>
                <w:sz w:val="22"/>
                <w:szCs w:val="22"/>
                <w:lang w:val="fr-FR"/>
              </w:rPr>
              <w:t>Hrvatska</w:t>
            </w:r>
          </w:p>
          <w:p w14:paraId="02DBBEB6" w14:textId="77777777" w:rsidR="00C3021D" w:rsidRPr="00C3021D" w:rsidRDefault="00C3021D" w:rsidP="00C3021D">
            <w:pPr>
              <w:tabs>
                <w:tab w:val="left" w:pos="284"/>
              </w:tabs>
              <w:ind w:right="34"/>
              <w:rPr>
                <w:ins w:id="793" w:author="Translator" w:date="2026-02-17T12:28:00Z"/>
                <w:sz w:val="22"/>
                <w:szCs w:val="22"/>
                <w:lang w:val="nl-NL"/>
              </w:rPr>
            </w:pPr>
            <w:ins w:id="794" w:author="Translator" w:date="2026-02-17T12:28:00Z">
              <w:del w:id="795" w:author="Eurocept" w:date="2026-01-22T11:56:00Z">
                <w:r w:rsidRPr="00C3021D" w:rsidDel="00A53D41">
                  <w:rPr>
                    <w:sz w:val="22"/>
                    <w:szCs w:val="22"/>
                  </w:rPr>
                  <w:fldChar w:fldCharType="begin"/>
                </w:r>
                <w:r w:rsidRPr="00C3021D" w:rsidDel="00A53D41">
                  <w:rPr>
                    <w:sz w:val="22"/>
                    <w:szCs w:val="22"/>
                  </w:rPr>
                  <w:delInstrText>HYPERLINK "mailto:info@lucanepharma.com"</w:delInstrText>
                </w:r>
                <w:r w:rsidRPr="00C3021D" w:rsidDel="00A53D41">
                  <w:rPr>
                    <w:sz w:val="22"/>
                    <w:szCs w:val="22"/>
                  </w:rPr>
                </w:r>
                <w:r w:rsidRPr="00C3021D" w:rsidDel="00A53D41">
                  <w:rPr>
                    <w:sz w:val="22"/>
                    <w:szCs w:val="22"/>
                  </w:rPr>
                  <w:fldChar w:fldCharType="separate"/>
                </w:r>
                <w:r w:rsidRPr="00C3021D" w:rsidDel="00A53D41">
                  <w:rPr>
                    <w:rStyle w:val="Hyperlink"/>
                    <w:sz w:val="22"/>
                    <w:szCs w:val="22"/>
                  </w:rPr>
                  <w:delText>info@lucanepharma.com</w:delText>
                </w:r>
              </w:del>
            </w:ins>
            <w:ins w:id="796" w:author="Translator" w:date="2026-02-17T12:28:00Z" w16du:dateUtc="2026-02-17T10:28:00Z">
              <w:del w:id="797" w:author="Eurocept" w:date="2026-01-22T11:56:00Z" w16du:dateUtc="2026-01-22T10:56:00Z">
                <w:r w:rsidRPr="00C3021D" w:rsidDel="00A53D41">
                  <w:rPr>
                    <w:sz w:val="22"/>
                    <w:szCs w:val="22"/>
                    <w:lang w:val="fr-FR"/>
                  </w:rPr>
                  <w:fldChar w:fldCharType="end"/>
                </w:r>
              </w:del>
            </w:ins>
            <w:ins w:id="798" w:author="Translator" w:date="2026-02-17T12:28:00Z">
              <w:r w:rsidRPr="00C3021D">
                <w:rPr>
                  <w:sz w:val="22"/>
                  <w:szCs w:val="22"/>
                  <w:lang w:val="nl-NL"/>
                </w:rPr>
                <w:t>Eurocept International BV</w:t>
              </w:r>
            </w:ins>
          </w:p>
          <w:p w14:paraId="432FF780" w14:textId="77777777" w:rsidR="00C3021D" w:rsidRPr="00C3021D" w:rsidRDefault="00C3021D" w:rsidP="00C3021D">
            <w:pPr>
              <w:tabs>
                <w:tab w:val="left" w:pos="284"/>
              </w:tabs>
              <w:ind w:right="34"/>
              <w:rPr>
                <w:ins w:id="799" w:author="Translator" w:date="2026-02-17T12:28:00Z"/>
                <w:sz w:val="22"/>
                <w:szCs w:val="22"/>
                <w:lang w:val="nl-NL"/>
              </w:rPr>
            </w:pPr>
            <w:ins w:id="800" w:author="Translator" w:date="2026-02-17T12:28:00Z">
              <w:r w:rsidRPr="00C3021D">
                <w:rPr>
                  <w:sz w:val="22"/>
                  <w:szCs w:val="22"/>
                  <w:lang w:val="nl-NL"/>
                </w:rPr>
                <w:t>Tel: +31 35 528 39 57</w:t>
              </w:r>
            </w:ins>
          </w:p>
          <w:p w14:paraId="132B6520" w14:textId="2236C9DD" w:rsidR="00197A71" w:rsidRPr="00DC77DB" w:rsidDel="00C3021D" w:rsidRDefault="00C3021D" w:rsidP="00C3021D">
            <w:pPr>
              <w:tabs>
                <w:tab w:val="left" w:pos="284"/>
              </w:tabs>
              <w:ind w:right="34"/>
              <w:rPr>
                <w:del w:id="801" w:author="Translator" w:date="2026-02-17T12:28:00Z" w16du:dateUtc="2026-02-17T10:28:00Z"/>
                <w:sz w:val="22"/>
                <w:szCs w:val="22"/>
                <w:lang w:val="fr-FR"/>
              </w:rPr>
            </w:pPr>
            <w:ins w:id="802" w:author="Translator" w:date="2026-02-17T12:28:00Z">
              <w:r w:rsidRPr="00C3021D">
                <w:rPr>
                  <w:sz w:val="22"/>
                  <w:szCs w:val="22"/>
                  <w:u w:val="single"/>
                </w:rPr>
                <w:t>info@euroceptpharma.com</w:t>
              </w:r>
              <w:r w:rsidRPr="00C3021D">
                <w:rPr>
                  <w:sz w:val="22"/>
                  <w:szCs w:val="22"/>
                </w:rPr>
                <w:t xml:space="preserve"> </w:t>
              </w:r>
            </w:ins>
            <w:del w:id="803" w:author="Translator" w:date="2026-02-17T12:28:00Z" w16du:dateUtc="2026-02-17T10:28:00Z">
              <w:r w:rsidR="00E22EE8" w:rsidRPr="00DC77DB" w:rsidDel="00C3021D">
                <w:rPr>
                  <w:sz w:val="22"/>
                  <w:szCs w:val="22"/>
                  <w:lang w:val="fr-FR"/>
                </w:rPr>
                <w:delText xml:space="preserve">Lucane Pharma </w:delText>
              </w:r>
            </w:del>
          </w:p>
          <w:p w14:paraId="02D32B16" w14:textId="7BCF0489" w:rsidR="00197A71" w:rsidRPr="00DC77DB" w:rsidDel="00C3021D" w:rsidRDefault="00E22EE8" w:rsidP="00392690">
            <w:pPr>
              <w:tabs>
                <w:tab w:val="left" w:pos="284"/>
              </w:tabs>
              <w:ind w:right="34"/>
              <w:rPr>
                <w:del w:id="804" w:author="Translator" w:date="2026-02-17T12:28:00Z" w16du:dateUtc="2026-02-17T10:28:00Z"/>
                <w:sz w:val="22"/>
                <w:szCs w:val="22"/>
                <w:lang w:val="fr-FR"/>
              </w:rPr>
            </w:pPr>
            <w:del w:id="805" w:author="Translator" w:date="2026-02-17T12:28:00Z" w16du:dateUtc="2026-02-17T10:28:00Z">
              <w:r w:rsidRPr="00DC77DB" w:rsidDel="00C3021D">
                <w:rPr>
                  <w:sz w:val="22"/>
                  <w:szCs w:val="22"/>
                  <w:lang w:val="fr-FR"/>
                </w:rPr>
                <w:delText>(Eurocept International BV)</w:delText>
              </w:r>
            </w:del>
          </w:p>
          <w:p w14:paraId="7A288FC7" w14:textId="792482FA" w:rsidR="00197A71" w:rsidRPr="00E22EE8" w:rsidDel="00C3021D" w:rsidRDefault="00E22EE8" w:rsidP="00392690">
            <w:pPr>
              <w:tabs>
                <w:tab w:val="left" w:pos="284"/>
              </w:tabs>
              <w:ind w:right="34"/>
              <w:rPr>
                <w:del w:id="806" w:author="Translator" w:date="2026-02-17T12:28:00Z" w16du:dateUtc="2026-02-17T10:28:00Z"/>
                <w:sz w:val="22"/>
                <w:szCs w:val="22"/>
              </w:rPr>
            </w:pPr>
            <w:del w:id="807" w:author="Translator" w:date="2026-02-17T12:28:00Z" w16du:dateUtc="2026-02-17T10:28:00Z">
              <w:r w:rsidRPr="00E22EE8" w:rsidDel="00C3021D">
                <w:rPr>
                  <w:sz w:val="22"/>
                  <w:szCs w:val="22"/>
                  <w:lang w:val="el"/>
                </w:rPr>
                <w:delText>Tel: +31 35 528 39 57</w:delText>
              </w:r>
            </w:del>
          </w:p>
          <w:p w14:paraId="0120CC9F" w14:textId="7288BD86" w:rsidR="003125E6" w:rsidRPr="00E22EE8" w:rsidRDefault="00E22EE8" w:rsidP="003125E6">
            <w:pPr>
              <w:rPr>
                <w:sz w:val="22"/>
                <w:szCs w:val="22"/>
              </w:rPr>
            </w:pPr>
            <w:del w:id="808" w:author="Translator" w:date="2026-02-17T12:28:00Z" w16du:dateUtc="2026-02-17T10:28:00Z">
              <w:r w:rsidDel="00C3021D">
                <w:fldChar w:fldCharType="begin"/>
              </w:r>
              <w:r w:rsidDel="00C3021D">
                <w:delInstrText>HYPERLINK "mailto:info@lucanepharma.com"</w:delInstrText>
              </w:r>
              <w:r w:rsidDel="00C3021D">
                <w:fldChar w:fldCharType="separate"/>
              </w:r>
              <w:r w:rsidRPr="00E22EE8" w:rsidDel="00C3021D">
                <w:rPr>
                  <w:rStyle w:val="Hyperlink"/>
                  <w:rFonts w:eastAsiaTheme="minorEastAsia"/>
                  <w:sz w:val="22"/>
                  <w:szCs w:val="22"/>
                  <w:lang w:val="el"/>
                </w:rPr>
                <w:delText>info@lucanepharma.com</w:delText>
              </w:r>
              <w:r w:rsidDel="00C3021D">
                <w:fldChar w:fldCharType="end"/>
              </w:r>
            </w:del>
          </w:p>
          <w:p w14:paraId="62569599" w14:textId="77777777" w:rsidR="00197A71" w:rsidRPr="00E22EE8" w:rsidRDefault="00197A71" w:rsidP="00392690">
            <w:pPr>
              <w:tabs>
                <w:tab w:val="left" w:pos="-720"/>
                <w:tab w:val="left" w:pos="284"/>
              </w:tabs>
              <w:suppressAutoHyphens/>
              <w:rPr>
                <w:sz w:val="22"/>
                <w:szCs w:val="22"/>
              </w:rPr>
            </w:pPr>
          </w:p>
        </w:tc>
        <w:tc>
          <w:tcPr>
            <w:tcW w:w="4678" w:type="dxa"/>
          </w:tcPr>
          <w:p w14:paraId="2EB6045F" w14:textId="77777777" w:rsidR="00197A71" w:rsidRPr="00BE2E14" w:rsidRDefault="00E22EE8" w:rsidP="00392690">
            <w:pPr>
              <w:tabs>
                <w:tab w:val="left" w:pos="-720"/>
                <w:tab w:val="left" w:pos="284"/>
              </w:tabs>
              <w:suppressAutoHyphens/>
              <w:rPr>
                <w:b/>
                <w:sz w:val="22"/>
                <w:szCs w:val="22"/>
                <w:lang w:val="it-IT"/>
              </w:rPr>
            </w:pPr>
            <w:r w:rsidRPr="00BE2E14">
              <w:rPr>
                <w:b/>
                <w:bCs/>
                <w:sz w:val="22"/>
                <w:szCs w:val="22"/>
                <w:lang w:val="it-IT"/>
              </w:rPr>
              <w:t>România</w:t>
            </w:r>
          </w:p>
          <w:p w14:paraId="19150E5C" w14:textId="77777777" w:rsidR="00C3021D" w:rsidRPr="00C3021D" w:rsidRDefault="00C3021D" w:rsidP="00C3021D">
            <w:pPr>
              <w:tabs>
                <w:tab w:val="left" w:pos="284"/>
              </w:tabs>
              <w:ind w:right="34"/>
              <w:rPr>
                <w:ins w:id="809" w:author="Translator" w:date="2026-02-17T12:28:00Z"/>
                <w:sz w:val="22"/>
                <w:szCs w:val="22"/>
                <w:lang w:val="nl-NL"/>
              </w:rPr>
            </w:pPr>
            <w:ins w:id="810" w:author="Translator" w:date="2026-02-17T12:28:00Z">
              <w:del w:id="811" w:author="Eurocept" w:date="2026-01-22T11:56:00Z">
                <w:r w:rsidRPr="00C3021D" w:rsidDel="00A53D41">
                  <w:rPr>
                    <w:sz w:val="22"/>
                    <w:szCs w:val="22"/>
                  </w:rPr>
                  <w:fldChar w:fldCharType="begin"/>
                </w:r>
                <w:r w:rsidRPr="00C3021D" w:rsidDel="00A53D41">
                  <w:rPr>
                    <w:sz w:val="22"/>
                    <w:szCs w:val="22"/>
                  </w:rPr>
                  <w:delInstrText>HYPERLINK "mailto:info@lucanepharma.com"</w:delInstrText>
                </w:r>
                <w:r w:rsidRPr="00C3021D" w:rsidDel="00A53D41">
                  <w:rPr>
                    <w:sz w:val="22"/>
                    <w:szCs w:val="22"/>
                  </w:rPr>
                </w:r>
                <w:r w:rsidRPr="00C3021D" w:rsidDel="00A53D41">
                  <w:rPr>
                    <w:sz w:val="22"/>
                    <w:szCs w:val="22"/>
                  </w:rPr>
                  <w:fldChar w:fldCharType="separate"/>
                </w:r>
                <w:r w:rsidRPr="00C3021D" w:rsidDel="00A53D41">
                  <w:rPr>
                    <w:rStyle w:val="Hyperlink"/>
                    <w:sz w:val="22"/>
                    <w:szCs w:val="22"/>
                  </w:rPr>
                  <w:delText>info@lucanepharma.com</w:delText>
                </w:r>
              </w:del>
            </w:ins>
            <w:ins w:id="812" w:author="Translator" w:date="2026-02-17T12:28:00Z" w16du:dateUtc="2026-02-17T10:28:00Z">
              <w:del w:id="813" w:author="Eurocept" w:date="2026-01-22T11:56:00Z" w16du:dateUtc="2026-01-22T10:56:00Z">
                <w:r w:rsidRPr="00C3021D" w:rsidDel="00A53D41">
                  <w:rPr>
                    <w:sz w:val="22"/>
                    <w:szCs w:val="22"/>
                    <w:lang w:val="it-IT"/>
                  </w:rPr>
                  <w:fldChar w:fldCharType="end"/>
                </w:r>
              </w:del>
            </w:ins>
            <w:ins w:id="814" w:author="Translator" w:date="2026-02-17T12:28:00Z">
              <w:r w:rsidRPr="00C3021D">
                <w:rPr>
                  <w:sz w:val="22"/>
                  <w:szCs w:val="22"/>
                  <w:lang w:val="nl-NL"/>
                </w:rPr>
                <w:t>Eurocept International BV</w:t>
              </w:r>
            </w:ins>
          </w:p>
          <w:p w14:paraId="57D4ADDF" w14:textId="77777777" w:rsidR="00C3021D" w:rsidRPr="00C3021D" w:rsidRDefault="00C3021D" w:rsidP="00C3021D">
            <w:pPr>
              <w:tabs>
                <w:tab w:val="left" w:pos="284"/>
              </w:tabs>
              <w:ind w:right="34"/>
              <w:rPr>
                <w:ins w:id="815" w:author="Translator" w:date="2026-02-17T12:28:00Z"/>
                <w:sz w:val="22"/>
                <w:szCs w:val="22"/>
                <w:lang w:val="nl-NL"/>
              </w:rPr>
            </w:pPr>
            <w:ins w:id="816" w:author="Translator" w:date="2026-02-17T12:28:00Z">
              <w:r w:rsidRPr="00C3021D">
                <w:rPr>
                  <w:sz w:val="22"/>
                  <w:szCs w:val="22"/>
                  <w:lang w:val="nl-NL"/>
                </w:rPr>
                <w:t>Tel: +31 35 528 39 57</w:t>
              </w:r>
            </w:ins>
          </w:p>
          <w:p w14:paraId="17D28422" w14:textId="680198B4" w:rsidR="0050266E" w:rsidRPr="00BE2E14" w:rsidDel="00C3021D" w:rsidRDefault="00C3021D">
            <w:pPr>
              <w:rPr>
                <w:del w:id="817" w:author="Translator" w:date="2026-02-17T12:28:00Z" w16du:dateUtc="2026-02-17T10:28:00Z"/>
                <w:sz w:val="22"/>
                <w:szCs w:val="22"/>
                <w:lang w:val="it-IT"/>
              </w:rPr>
              <w:pPrChange w:id="818" w:author="Translator" w:date="2026-02-17T12:28:00Z" w16du:dateUtc="2026-02-17T10:28:00Z">
                <w:pPr>
                  <w:tabs>
                    <w:tab w:val="left" w:pos="284"/>
                  </w:tabs>
                  <w:ind w:right="34"/>
                </w:pPr>
              </w:pPrChange>
            </w:pPr>
            <w:ins w:id="819" w:author="Translator" w:date="2026-02-17T12:28:00Z">
              <w:r w:rsidRPr="00C3021D">
                <w:rPr>
                  <w:sz w:val="22"/>
                  <w:szCs w:val="22"/>
                  <w:u w:val="single"/>
                </w:rPr>
                <w:t>info@euroceptpharma.com</w:t>
              </w:r>
            </w:ins>
            <w:del w:id="820" w:author="Translator" w:date="2026-02-17T12:28:00Z" w16du:dateUtc="2026-02-17T10:28:00Z">
              <w:r w:rsidR="00E22EE8" w:rsidRPr="00BE2E14" w:rsidDel="00C3021D">
                <w:rPr>
                  <w:sz w:val="22"/>
                  <w:szCs w:val="22"/>
                  <w:lang w:val="it-IT"/>
                </w:rPr>
                <w:delText xml:space="preserve">Lucane Pharma </w:delText>
              </w:r>
            </w:del>
          </w:p>
          <w:p w14:paraId="0223DB1B" w14:textId="1817D69B" w:rsidR="0050266E" w:rsidRPr="00BE2E14" w:rsidDel="00C3021D" w:rsidRDefault="00E22EE8">
            <w:pPr>
              <w:rPr>
                <w:del w:id="821" w:author="Translator" w:date="2026-02-17T12:28:00Z" w16du:dateUtc="2026-02-17T10:28:00Z"/>
                <w:sz w:val="22"/>
                <w:szCs w:val="22"/>
                <w:lang w:val="it-IT"/>
              </w:rPr>
              <w:pPrChange w:id="822" w:author="Translator" w:date="2026-02-17T12:28:00Z" w16du:dateUtc="2026-02-17T10:28:00Z">
                <w:pPr>
                  <w:tabs>
                    <w:tab w:val="left" w:pos="284"/>
                  </w:tabs>
                  <w:ind w:right="34"/>
                </w:pPr>
              </w:pPrChange>
            </w:pPr>
            <w:del w:id="823" w:author="Translator" w:date="2026-02-17T12:28:00Z" w16du:dateUtc="2026-02-17T10:28:00Z">
              <w:r w:rsidRPr="00BE2E14" w:rsidDel="00C3021D">
                <w:rPr>
                  <w:sz w:val="22"/>
                  <w:szCs w:val="22"/>
                  <w:lang w:val="it-IT"/>
                </w:rPr>
                <w:delText>(Eurocept International BV)</w:delText>
              </w:r>
            </w:del>
          </w:p>
          <w:p w14:paraId="34994A9D" w14:textId="7D38BBCD" w:rsidR="00197A71" w:rsidRPr="00E22EE8" w:rsidDel="00C3021D" w:rsidRDefault="00E22EE8">
            <w:pPr>
              <w:rPr>
                <w:del w:id="824" w:author="Translator" w:date="2026-02-17T12:28:00Z" w16du:dateUtc="2026-02-17T10:28:00Z"/>
                <w:sz w:val="22"/>
                <w:szCs w:val="22"/>
              </w:rPr>
              <w:pPrChange w:id="825" w:author="Translator" w:date="2026-02-17T12:28:00Z" w16du:dateUtc="2026-02-17T10:28:00Z">
                <w:pPr>
                  <w:tabs>
                    <w:tab w:val="left" w:pos="284"/>
                  </w:tabs>
                  <w:ind w:right="34"/>
                </w:pPr>
              </w:pPrChange>
            </w:pPr>
            <w:del w:id="826" w:author="Translator" w:date="2026-02-17T12:28:00Z" w16du:dateUtc="2026-02-17T10:28:00Z">
              <w:r w:rsidRPr="00E22EE8" w:rsidDel="00C3021D">
                <w:rPr>
                  <w:sz w:val="22"/>
                  <w:szCs w:val="22"/>
                  <w:lang w:val="el"/>
                </w:rPr>
                <w:delText>Tel: +31 35 528 39 57</w:delText>
              </w:r>
            </w:del>
          </w:p>
          <w:p w14:paraId="77D03E87" w14:textId="204C224F" w:rsidR="003125E6" w:rsidRPr="00C3021D" w:rsidDel="00C3021D" w:rsidRDefault="00E22EE8">
            <w:pPr>
              <w:rPr>
                <w:del w:id="827" w:author="Translator" w:date="2026-02-17T12:28:00Z" w16du:dateUtc="2026-02-17T10:28:00Z"/>
                <w:sz w:val="22"/>
                <w:szCs w:val="22"/>
                <w:lang w:val="el-GR"/>
                <w:rPrChange w:id="828" w:author="Translator" w:date="2026-02-17T12:28:00Z" w16du:dateUtc="2026-02-17T10:28:00Z">
                  <w:rPr>
                    <w:del w:id="829" w:author="Translator" w:date="2026-02-17T12:28:00Z" w16du:dateUtc="2026-02-17T10:28:00Z"/>
                    <w:sz w:val="22"/>
                    <w:szCs w:val="22"/>
                  </w:rPr>
                </w:rPrChange>
              </w:rPr>
            </w:pPr>
            <w:del w:id="830" w:author="Translator" w:date="2026-02-17T12:28:00Z" w16du:dateUtc="2026-02-17T10:28:00Z">
              <w:r w:rsidDel="00C3021D">
                <w:fldChar w:fldCharType="begin"/>
              </w:r>
              <w:r w:rsidDel="00C3021D">
                <w:delInstrText>HYPERLINK "mailto:info@lucanepharma.com"</w:delInstrText>
              </w:r>
              <w:r w:rsidDel="00C3021D">
                <w:fldChar w:fldCharType="separate"/>
              </w:r>
              <w:r w:rsidRPr="00E22EE8" w:rsidDel="00C3021D">
                <w:rPr>
                  <w:rStyle w:val="Hyperlink"/>
                  <w:rFonts w:eastAsiaTheme="minorEastAsia"/>
                  <w:sz w:val="22"/>
                  <w:szCs w:val="22"/>
                  <w:lang w:val="el"/>
                </w:rPr>
                <w:delText>info@lucanepharma.com</w:delText>
              </w:r>
              <w:r w:rsidDel="00C3021D">
                <w:fldChar w:fldCharType="end"/>
              </w:r>
            </w:del>
          </w:p>
          <w:p w14:paraId="0AFBBB8E" w14:textId="77777777" w:rsidR="00197A71" w:rsidRPr="00E22EE8" w:rsidRDefault="00197A71">
            <w:pPr>
              <w:rPr>
                <w:sz w:val="22"/>
                <w:szCs w:val="22"/>
              </w:rPr>
              <w:pPrChange w:id="831" w:author="Translator" w:date="2026-02-17T12:28:00Z" w16du:dateUtc="2026-02-17T10:28:00Z">
                <w:pPr>
                  <w:tabs>
                    <w:tab w:val="left" w:pos="-720"/>
                    <w:tab w:val="left" w:pos="284"/>
                  </w:tabs>
                  <w:suppressAutoHyphens/>
                </w:pPr>
              </w:pPrChange>
            </w:pPr>
          </w:p>
        </w:tc>
      </w:tr>
      <w:tr w:rsidR="002644AC" w:rsidRPr="00E22EE8" w14:paraId="773D583A" w14:textId="77777777" w:rsidTr="00197A71">
        <w:trPr>
          <w:trHeight w:val="1247"/>
        </w:trPr>
        <w:tc>
          <w:tcPr>
            <w:tcW w:w="4678" w:type="dxa"/>
          </w:tcPr>
          <w:p w14:paraId="7F473A84" w14:textId="77777777" w:rsidR="00197A71" w:rsidRPr="00DC77DB" w:rsidRDefault="00E22EE8" w:rsidP="00392690">
            <w:pPr>
              <w:tabs>
                <w:tab w:val="left" w:pos="284"/>
              </w:tabs>
              <w:rPr>
                <w:sz w:val="22"/>
                <w:szCs w:val="22"/>
                <w:lang w:val="fr-FR"/>
              </w:rPr>
            </w:pPr>
            <w:r w:rsidRPr="00DC77DB">
              <w:rPr>
                <w:b/>
                <w:bCs/>
                <w:sz w:val="22"/>
                <w:szCs w:val="22"/>
                <w:lang w:val="fr-FR"/>
              </w:rPr>
              <w:t>Ireland</w:t>
            </w:r>
          </w:p>
          <w:p w14:paraId="4E7EE27F" w14:textId="77777777" w:rsidR="00C3021D" w:rsidRPr="00C3021D" w:rsidRDefault="00C3021D" w:rsidP="00C3021D">
            <w:pPr>
              <w:tabs>
                <w:tab w:val="left" w:pos="284"/>
              </w:tabs>
              <w:ind w:right="34"/>
              <w:rPr>
                <w:ins w:id="832" w:author="Translator" w:date="2026-02-17T12:28:00Z"/>
                <w:sz w:val="22"/>
                <w:szCs w:val="22"/>
                <w:lang w:val="nl-NL"/>
              </w:rPr>
            </w:pPr>
            <w:ins w:id="833" w:author="Translator" w:date="2026-02-17T12:28:00Z">
              <w:del w:id="834" w:author="Eurocept" w:date="2026-01-22T11:56:00Z">
                <w:r w:rsidRPr="00C3021D" w:rsidDel="00A53D41">
                  <w:rPr>
                    <w:sz w:val="22"/>
                    <w:szCs w:val="22"/>
                  </w:rPr>
                  <w:fldChar w:fldCharType="begin"/>
                </w:r>
                <w:r w:rsidRPr="00C3021D" w:rsidDel="00A53D41">
                  <w:rPr>
                    <w:sz w:val="22"/>
                    <w:szCs w:val="22"/>
                  </w:rPr>
                  <w:delInstrText>HYPERLINK "mailto:info@lucanepharma.com"</w:delInstrText>
                </w:r>
                <w:r w:rsidRPr="00C3021D" w:rsidDel="00A53D41">
                  <w:rPr>
                    <w:sz w:val="22"/>
                    <w:szCs w:val="22"/>
                  </w:rPr>
                </w:r>
                <w:r w:rsidRPr="00C3021D" w:rsidDel="00A53D41">
                  <w:rPr>
                    <w:sz w:val="22"/>
                    <w:szCs w:val="22"/>
                  </w:rPr>
                  <w:fldChar w:fldCharType="separate"/>
                </w:r>
                <w:r w:rsidRPr="00C3021D" w:rsidDel="00A53D41">
                  <w:rPr>
                    <w:rStyle w:val="Hyperlink"/>
                    <w:sz w:val="22"/>
                    <w:szCs w:val="22"/>
                  </w:rPr>
                  <w:delText>info@lucanepharma.com</w:delText>
                </w:r>
              </w:del>
            </w:ins>
            <w:ins w:id="835" w:author="Translator" w:date="2026-02-17T12:28:00Z" w16du:dateUtc="2026-02-17T10:28:00Z">
              <w:del w:id="836" w:author="Eurocept" w:date="2026-01-22T11:56:00Z" w16du:dateUtc="2026-01-22T10:56:00Z">
                <w:r w:rsidRPr="00C3021D" w:rsidDel="00A53D41">
                  <w:rPr>
                    <w:sz w:val="22"/>
                    <w:szCs w:val="22"/>
                    <w:lang w:val="fr-FR"/>
                  </w:rPr>
                  <w:fldChar w:fldCharType="end"/>
                </w:r>
              </w:del>
            </w:ins>
            <w:ins w:id="837" w:author="Translator" w:date="2026-02-17T12:28:00Z">
              <w:r w:rsidRPr="00C3021D">
                <w:rPr>
                  <w:sz w:val="22"/>
                  <w:szCs w:val="22"/>
                  <w:lang w:val="nl-NL"/>
                </w:rPr>
                <w:t>Eurocept International BV</w:t>
              </w:r>
            </w:ins>
          </w:p>
          <w:p w14:paraId="74C402DE" w14:textId="77777777" w:rsidR="00C3021D" w:rsidRPr="00C3021D" w:rsidRDefault="00C3021D" w:rsidP="00C3021D">
            <w:pPr>
              <w:tabs>
                <w:tab w:val="left" w:pos="284"/>
              </w:tabs>
              <w:ind w:right="34"/>
              <w:rPr>
                <w:ins w:id="838" w:author="Translator" w:date="2026-02-17T12:28:00Z"/>
                <w:sz w:val="22"/>
                <w:szCs w:val="22"/>
                <w:lang w:val="nl-NL"/>
              </w:rPr>
            </w:pPr>
            <w:ins w:id="839" w:author="Translator" w:date="2026-02-17T12:28:00Z">
              <w:r w:rsidRPr="00C3021D">
                <w:rPr>
                  <w:sz w:val="22"/>
                  <w:szCs w:val="22"/>
                  <w:lang w:val="nl-NL"/>
                </w:rPr>
                <w:t>Tel: +31 35 528 39 57</w:t>
              </w:r>
            </w:ins>
          </w:p>
          <w:p w14:paraId="6A9CD475" w14:textId="1EAEEB99" w:rsidR="00197A71" w:rsidRPr="00DC77DB" w:rsidDel="00C3021D" w:rsidRDefault="00C3021D" w:rsidP="00C3021D">
            <w:pPr>
              <w:tabs>
                <w:tab w:val="left" w:pos="284"/>
              </w:tabs>
              <w:ind w:right="34"/>
              <w:rPr>
                <w:del w:id="840" w:author="Translator" w:date="2026-02-17T12:28:00Z" w16du:dateUtc="2026-02-17T10:28:00Z"/>
                <w:sz w:val="22"/>
                <w:szCs w:val="22"/>
                <w:lang w:val="fr-FR"/>
              </w:rPr>
            </w:pPr>
            <w:ins w:id="841" w:author="Translator" w:date="2026-02-17T12:28:00Z">
              <w:r w:rsidRPr="00C3021D">
                <w:rPr>
                  <w:sz w:val="22"/>
                  <w:szCs w:val="22"/>
                  <w:u w:val="single"/>
                </w:rPr>
                <w:t>info@euroceptpharma.com</w:t>
              </w:r>
              <w:r w:rsidRPr="00C3021D">
                <w:rPr>
                  <w:sz w:val="22"/>
                  <w:szCs w:val="22"/>
                </w:rPr>
                <w:t xml:space="preserve"> </w:t>
              </w:r>
            </w:ins>
            <w:del w:id="842" w:author="Translator" w:date="2026-02-17T12:28:00Z" w16du:dateUtc="2026-02-17T10:28:00Z">
              <w:r w:rsidR="00E22EE8" w:rsidRPr="00DC77DB" w:rsidDel="00C3021D">
                <w:rPr>
                  <w:sz w:val="22"/>
                  <w:szCs w:val="22"/>
                  <w:lang w:val="fr-FR"/>
                </w:rPr>
                <w:delText xml:space="preserve">Lucane Pharma </w:delText>
              </w:r>
            </w:del>
          </w:p>
          <w:p w14:paraId="1D8F8C1C" w14:textId="564492FE" w:rsidR="00197A71" w:rsidRPr="00DC77DB" w:rsidDel="00C3021D" w:rsidRDefault="00E22EE8" w:rsidP="00392690">
            <w:pPr>
              <w:tabs>
                <w:tab w:val="left" w:pos="284"/>
              </w:tabs>
              <w:ind w:right="34"/>
              <w:rPr>
                <w:del w:id="843" w:author="Translator" w:date="2026-02-17T12:28:00Z" w16du:dateUtc="2026-02-17T10:28:00Z"/>
                <w:sz w:val="22"/>
                <w:szCs w:val="22"/>
                <w:lang w:val="fr-FR"/>
              </w:rPr>
            </w:pPr>
            <w:del w:id="844" w:author="Translator" w:date="2026-02-17T12:28:00Z" w16du:dateUtc="2026-02-17T10:28:00Z">
              <w:r w:rsidRPr="00DC77DB" w:rsidDel="00C3021D">
                <w:rPr>
                  <w:sz w:val="22"/>
                  <w:szCs w:val="22"/>
                  <w:lang w:val="fr-FR"/>
                </w:rPr>
                <w:delText>(Eurocept International BV)</w:delText>
              </w:r>
            </w:del>
          </w:p>
          <w:p w14:paraId="26FECE76" w14:textId="56D85817" w:rsidR="00197A71" w:rsidRPr="00E22EE8" w:rsidDel="00C3021D" w:rsidRDefault="00E22EE8" w:rsidP="00392690">
            <w:pPr>
              <w:tabs>
                <w:tab w:val="left" w:pos="284"/>
              </w:tabs>
              <w:ind w:right="34"/>
              <w:rPr>
                <w:del w:id="845" w:author="Translator" w:date="2026-02-17T12:28:00Z" w16du:dateUtc="2026-02-17T10:28:00Z"/>
                <w:sz w:val="22"/>
                <w:szCs w:val="22"/>
              </w:rPr>
            </w:pPr>
            <w:del w:id="846" w:author="Translator" w:date="2026-02-17T12:28:00Z" w16du:dateUtc="2026-02-17T10:28:00Z">
              <w:r w:rsidRPr="00E22EE8" w:rsidDel="00C3021D">
                <w:rPr>
                  <w:sz w:val="22"/>
                  <w:szCs w:val="22"/>
                  <w:lang w:val="el"/>
                </w:rPr>
                <w:delText>Tel: +31 35 528 39 57</w:delText>
              </w:r>
            </w:del>
          </w:p>
          <w:p w14:paraId="184358DD" w14:textId="5D317C6A" w:rsidR="003125E6" w:rsidRPr="00E22EE8" w:rsidRDefault="00E22EE8" w:rsidP="003125E6">
            <w:pPr>
              <w:rPr>
                <w:sz w:val="22"/>
                <w:szCs w:val="22"/>
              </w:rPr>
            </w:pPr>
            <w:del w:id="847" w:author="Translator" w:date="2026-02-17T12:28:00Z" w16du:dateUtc="2026-02-17T10:28:00Z">
              <w:r w:rsidDel="00C3021D">
                <w:fldChar w:fldCharType="begin"/>
              </w:r>
              <w:r w:rsidDel="00C3021D">
                <w:delInstrText>HYPERLINK "mailto:info@lucanepharma.com"</w:delInstrText>
              </w:r>
              <w:r w:rsidDel="00C3021D">
                <w:fldChar w:fldCharType="separate"/>
              </w:r>
              <w:r w:rsidRPr="00E22EE8" w:rsidDel="00C3021D">
                <w:rPr>
                  <w:rStyle w:val="Hyperlink"/>
                  <w:rFonts w:eastAsiaTheme="minorEastAsia"/>
                  <w:sz w:val="22"/>
                  <w:szCs w:val="22"/>
                  <w:lang w:val="el"/>
                </w:rPr>
                <w:delText>info@lucanepharma.com</w:delText>
              </w:r>
              <w:r w:rsidDel="00C3021D">
                <w:fldChar w:fldCharType="end"/>
              </w:r>
            </w:del>
          </w:p>
          <w:p w14:paraId="6AB4E183" w14:textId="77777777" w:rsidR="00197A71" w:rsidRPr="00E22EE8" w:rsidRDefault="00197A71" w:rsidP="00392690">
            <w:pPr>
              <w:tabs>
                <w:tab w:val="left" w:pos="284"/>
              </w:tabs>
              <w:rPr>
                <w:sz w:val="22"/>
                <w:szCs w:val="22"/>
              </w:rPr>
            </w:pPr>
          </w:p>
        </w:tc>
        <w:tc>
          <w:tcPr>
            <w:tcW w:w="4678" w:type="dxa"/>
          </w:tcPr>
          <w:p w14:paraId="383C4684" w14:textId="77777777" w:rsidR="00197A71" w:rsidRPr="00BE2E14" w:rsidRDefault="00E22EE8" w:rsidP="00392690">
            <w:pPr>
              <w:tabs>
                <w:tab w:val="left" w:pos="284"/>
              </w:tabs>
              <w:rPr>
                <w:sz w:val="22"/>
                <w:szCs w:val="22"/>
                <w:lang w:val="it-IT"/>
              </w:rPr>
            </w:pPr>
            <w:r w:rsidRPr="00BE2E14">
              <w:rPr>
                <w:b/>
                <w:bCs/>
                <w:sz w:val="22"/>
                <w:szCs w:val="22"/>
                <w:lang w:val="it-IT"/>
              </w:rPr>
              <w:t>Slovenija</w:t>
            </w:r>
          </w:p>
          <w:p w14:paraId="7E8A6E2D" w14:textId="77777777" w:rsidR="00C3021D" w:rsidRPr="00C3021D" w:rsidRDefault="00C3021D" w:rsidP="00C3021D">
            <w:pPr>
              <w:tabs>
                <w:tab w:val="left" w:pos="284"/>
              </w:tabs>
              <w:ind w:right="34"/>
              <w:rPr>
                <w:ins w:id="848" w:author="Translator" w:date="2026-02-17T12:29:00Z"/>
                <w:sz w:val="22"/>
                <w:szCs w:val="22"/>
                <w:lang w:val="nl-NL"/>
              </w:rPr>
            </w:pPr>
            <w:ins w:id="849" w:author="Translator" w:date="2026-02-17T12:29:00Z">
              <w:del w:id="850" w:author="Eurocept" w:date="2026-01-22T11:56:00Z">
                <w:r w:rsidRPr="00C3021D" w:rsidDel="00A53D41">
                  <w:rPr>
                    <w:sz w:val="22"/>
                    <w:szCs w:val="22"/>
                  </w:rPr>
                  <w:fldChar w:fldCharType="begin"/>
                </w:r>
                <w:r w:rsidRPr="00C3021D" w:rsidDel="00A53D41">
                  <w:rPr>
                    <w:sz w:val="22"/>
                    <w:szCs w:val="22"/>
                  </w:rPr>
                  <w:delInstrText>HYPERLINK "mailto:info@lucanepharma.com"</w:delInstrText>
                </w:r>
                <w:r w:rsidRPr="00C3021D" w:rsidDel="00A53D41">
                  <w:rPr>
                    <w:sz w:val="22"/>
                    <w:szCs w:val="22"/>
                  </w:rPr>
                </w:r>
                <w:r w:rsidRPr="00C3021D" w:rsidDel="00A53D41">
                  <w:rPr>
                    <w:sz w:val="22"/>
                    <w:szCs w:val="22"/>
                  </w:rPr>
                  <w:fldChar w:fldCharType="separate"/>
                </w:r>
                <w:r w:rsidRPr="00C3021D" w:rsidDel="00A53D41">
                  <w:rPr>
                    <w:rStyle w:val="Hyperlink"/>
                    <w:sz w:val="22"/>
                    <w:szCs w:val="22"/>
                  </w:rPr>
                  <w:delText>info@lucanepharma.com</w:delText>
                </w:r>
              </w:del>
            </w:ins>
            <w:ins w:id="851" w:author="Translator" w:date="2026-02-17T12:29:00Z" w16du:dateUtc="2026-02-17T10:29:00Z">
              <w:del w:id="852" w:author="Eurocept" w:date="2026-01-22T11:56:00Z" w16du:dateUtc="2026-01-22T10:56:00Z">
                <w:r w:rsidRPr="00C3021D" w:rsidDel="00A53D41">
                  <w:rPr>
                    <w:sz w:val="22"/>
                    <w:szCs w:val="22"/>
                    <w:lang w:val="it-IT"/>
                  </w:rPr>
                  <w:fldChar w:fldCharType="end"/>
                </w:r>
              </w:del>
            </w:ins>
            <w:ins w:id="853" w:author="Translator" w:date="2026-02-17T12:29:00Z">
              <w:r w:rsidRPr="00C3021D">
                <w:rPr>
                  <w:sz w:val="22"/>
                  <w:szCs w:val="22"/>
                  <w:lang w:val="nl-NL"/>
                </w:rPr>
                <w:t>Eurocept International BV</w:t>
              </w:r>
            </w:ins>
          </w:p>
          <w:p w14:paraId="1FB1A6FE" w14:textId="77777777" w:rsidR="00C3021D" w:rsidRPr="00C3021D" w:rsidRDefault="00C3021D" w:rsidP="00C3021D">
            <w:pPr>
              <w:tabs>
                <w:tab w:val="left" w:pos="284"/>
              </w:tabs>
              <w:ind w:right="34"/>
              <w:rPr>
                <w:ins w:id="854" w:author="Translator" w:date="2026-02-17T12:29:00Z"/>
                <w:sz w:val="22"/>
                <w:szCs w:val="22"/>
                <w:lang w:val="nl-NL"/>
              </w:rPr>
            </w:pPr>
            <w:ins w:id="855" w:author="Translator" w:date="2026-02-17T12:29:00Z">
              <w:r w:rsidRPr="00C3021D">
                <w:rPr>
                  <w:sz w:val="22"/>
                  <w:szCs w:val="22"/>
                  <w:lang w:val="nl-NL"/>
                </w:rPr>
                <w:t>Tel: +31 35 528 39 57</w:t>
              </w:r>
            </w:ins>
          </w:p>
          <w:p w14:paraId="7B6A0D51" w14:textId="7D600E73" w:rsidR="00197A71" w:rsidRPr="00BE2E14" w:rsidDel="00C3021D" w:rsidRDefault="00C3021D" w:rsidP="00C3021D">
            <w:pPr>
              <w:tabs>
                <w:tab w:val="left" w:pos="284"/>
              </w:tabs>
              <w:ind w:right="34"/>
              <w:rPr>
                <w:del w:id="856" w:author="Translator" w:date="2026-02-17T12:29:00Z" w16du:dateUtc="2026-02-17T10:29:00Z"/>
                <w:sz w:val="22"/>
                <w:szCs w:val="22"/>
                <w:lang w:val="it-IT"/>
              </w:rPr>
            </w:pPr>
            <w:ins w:id="857" w:author="Translator" w:date="2026-02-17T12:29:00Z">
              <w:r w:rsidRPr="00C3021D">
                <w:rPr>
                  <w:sz w:val="22"/>
                  <w:szCs w:val="22"/>
                  <w:u w:val="single"/>
                </w:rPr>
                <w:t>info@euroceptpharma.com</w:t>
              </w:r>
            </w:ins>
            <w:del w:id="858" w:author="Translator" w:date="2026-02-17T12:29:00Z" w16du:dateUtc="2026-02-17T10:29:00Z">
              <w:r w:rsidR="00E22EE8" w:rsidRPr="00BE2E14" w:rsidDel="00C3021D">
                <w:rPr>
                  <w:sz w:val="22"/>
                  <w:szCs w:val="22"/>
                  <w:lang w:val="it-IT"/>
                </w:rPr>
                <w:delText xml:space="preserve">Lucane Pharma </w:delText>
              </w:r>
            </w:del>
          </w:p>
          <w:p w14:paraId="2E8DD4B0" w14:textId="05611F63" w:rsidR="00197A71" w:rsidRPr="00BE2E14" w:rsidDel="00C3021D" w:rsidRDefault="00E22EE8" w:rsidP="00392690">
            <w:pPr>
              <w:tabs>
                <w:tab w:val="left" w:pos="284"/>
              </w:tabs>
              <w:ind w:right="34"/>
              <w:rPr>
                <w:del w:id="859" w:author="Translator" w:date="2026-02-17T12:29:00Z" w16du:dateUtc="2026-02-17T10:29:00Z"/>
                <w:sz w:val="22"/>
                <w:szCs w:val="22"/>
                <w:lang w:val="it-IT"/>
              </w:rPr>
            </w:pPr>
            <w:del w:id="860" w:author="Translator" w:date="2026-02-17T12:29:00Z" w16du:dateUtc="2026-02-17T10:29:00Z">
              <w:r w:rsidRPr="00BE2E14" w:rsidDel="00C3021D">
                <w:rPr>
                  <w:sz w:val="22"/>
                  <w:szCs w:val="22"/>
                  <w:lang w:val="it-IT"/>
                </w:rPr>
                <w:delText>(Eurocept International BV)</w:delText>
              </w:r>
            </w:del>
          </w:p>
          <w:p w14:paraId="12252BF2" w14:textId="1B02E0EC" w:rsidR="00197A71" w:rsidRPr="00E22EE8" w:rsidDel="00C3021D" w:rsidRDefault="00E22EE8" w:rsidP="00392690">
            <w:pPr>
              <w:tabs>
                <w:tab w:val="left" w:pos="284"/>
              </w:tabs>
              <w:ind w:right="34"/>
              <w:rPr>
                <w:del w:id="861" w:author="Translator" w:date="2026-02-17T12:29:00Z" w16du:dateUtc="2026-02-17T10:29:00Z"/>
                <w:sz w:val="22"/>
                <w:szCs w:val="22"/>
              </w:rPr>
            </w:pPr>
            <w:del w:id="862" w:author="Translator" w:date="2026-02-17T12:29:00Z" w16du:dateUtc="2026-02-17T10:29:00Z">
              <w:r w:rsidRPr="00E22EE8" w:rsidDel="00C3021D">
                <w:rPr>
                  <w:sz w:val="22"/>
                  <w:szCs w:val="22"/>
                  <w:lang w:val="el"/>
                </w:rPr>
                <w:delText>Tel: +31 35 528 39 57</w:delText>
              </w:r>
            </w:del>
          </w:p>
          <w:p w14:paraId="3713ABBF" w14:textId="51E94F0C" w:rsidR="003125E6" w:rsidRPr="00E22EE8" w:rsidRDefault="00E22EE8" w:rsidP="003125E6">
            <w:pPr>
              <w:rPr>
                <w:sz w:val="22"/>
                <w:szCs w:val="22"/>
              </w:rPr>
            </w:pPr>
            <w:del w:id="863" w:author="Translator" w:date="2026-02-17T12:29:00Z" w16du:dateUtc="2026-02-17T10:29:00Z">
              <w:r w:rsidDel="00C3021D">
                <w:fldChar w:fldCharType="begin"/>
              </w:r>
              <w:r w:rsidDel="00C3021D">
                <w:delInstrText>HYPERLINK "mailto:info@lucanepharma.com"</w:delInstrText>
              </w:r>
              <w:r w:rsidDel="00C3021D">
                <w:fldChar w:fldCharType="separate"/>
              </w:r>
              <w:r w:rsidRPr="00E22EE8" w:rsidDel="00C3021D">
                <w:rPr>
                  <w:rStyle w:val="Hyperlink"/>
                  <w:rFonts w:eastAsiaTheme="minorEastAsia"/>
                  <w:sz w:val="22"/>
                  <w:szCs w:val="22"/>
                  <w:lang w:val="el"/>
                </w:rPr>
                <w:delText>info@lucanepharma.com</w:delText>
              </w:r>
              <w:r w:rsidDel="00C3021D">
                <w:fldChar w:fldCharType="end"/>
              </w:r>
            </w:del>
          </w:p>
          <w:p w14:paraId="08B08725" w14:textId="77777777" w:rsidR="00197A71" w:rsidRPr="00E22EE8" w:rsidRDefault="00197A71" w:rsidP="00392690">
            <w:pPr>
              <w:tabs>
                <w:tab w:val="left" w:pos="-720"/>
                <w:tab w:val="left" w:pos="284"/>
              </w:tabs>
              <w:suppressAutoHyphens/>
              <w:rPr>
                <w:b/>
                <w:sz w:val="22"/>
                <w:szCs w:val="22"/>
              </w:rPr>
            </w:pPr>
          </w:p>
        </w:tc>
      </w:tr>
      <w:tr w:rsidR="002644AC" w:rsidRPr="00E22EE8" w14:paraId="62DD1B6A" w14:textId="77777777" w:rsidTr="00197A71">
        <w:trPr>
          <w:trHeight w:val="1247"/>
        </w:trPr>
        <w:tc>
          <w:tcPr>
            <w:tcW w:w="4678" w:type="dxa"/>
          </w:tcPr>
          <w:p w14:paraId="076E9558" w14:textId="77777777" w:rsidR="00197A71" w:rsidRPr="00DC77DB" w:rsidRDefault="00E22EE8" w:rsidP="00392690">
            <w:pPr>
              <w:tabs>
                <w:tab w:val="left" w:pos="284"/>
              </w:tabs>
              <w:rPr>
                <w:b/>
                <w:sz w:val="22"/>
                <w:szCs w:val="22"/>
                <w:lang w:val="de-DE"/>
              </w:rPr>
            </w:pPr>
            <w:r w:rsidRPr="00DC77DB">
              <w:rPr>
                <w:b/>
                <w:bCs/>
                <w:sz w:val="22"/>
                <w:szCs w:val="22"/>
                <w:lang w:val="de-DE"/>
              </w:rPr>
              <w:t>Ísland</w:t>
            </w:r>
          </w:p>
          <w:p w14:paraId="38641694" w14:textId="77777777" w:rsidR="009A0454" w:rsidRPr="00F1552F" w:rsidRDefault="009A0454" w:rsidP="009A0454">
            <w:pPr>
              <w:pStyle w:val="Default"/>
              <w:rPr>
                <w:sz w:val="22"/>
                <w:szCs w:val="22"/>
                <w:lang w:val="cs-CZ"/>
              </w:rPr>
            </w:pPr>
            <w:r w:rsidRPr="00F1552F">
              <w:rPr>
                <w:sz w:val="22"/>
                <w:szCs w:val="22"/>
                <w:lang w:val="cs-CZ"/>
              </w:rPr>
              <w:t xml:space="preserve">FrostPharma AB </w:t>
            </w:r>
          </w:p>
          <w:p w14:paraId="72C2FBC9" w14:textId="77777777" w:rsidR="009A0454" w:rsidRPr="00F1552F" w:rsidRDefault="009A0454" w:rsidP="009A0454">
            <w:pPr>
              <w:pStyle w:val="Default"/>
              <w:rPr>
                <w:sz w:val="22"/>
                <w:szCs w:val="22"/>
                <w:lang w:val="cs-CZ"/>
              </w:rPr>
            </w:pPr>
            <w:r>
              <w:rPr>
                <w:sz w:val="22"/>
                <w:szCs w:val="22"/>
                <w:lang w:val="cs-CZ"/>
              </w:rPr>
              <w:t>Simi</w:t>
            </w:r>
            <w:r w:rsidRPr="00F1552F">
              <w:rPr>
                <w:sz w:val="22"/>
                <w:szCs w:val="22"/>
                <w:lang w:val="cs-CZ"/>
              </w:rPr>
              <w:t xml:space="preserve">: +46 824 36 60 </w:t>
            </w:r>
          </w:p>
          <w:p w14:paraId="3D424DEC" w14:textId="77777777" w:rsidR="00197A71" w:rsidRPr="00DC77DB" w:rsidRDefault="009A0454" w:rsidP="00392690">
            <w:pPr>
              <w:tabs>
                <w:tab w:val="left" w:pos="-720"/>
                <w:tab w:val="left" w:pos="284"/>
              </w:tabs>
              <w:suppressAutoHyphens/>
              <w:rPr>
                <w:sz w:val="22"/>
                <w:szCs w:val="22"/>
                <w:lang w:val="de-DE"/>
              </w:rPr>
            </w:pPr>
            <w:r>
              <w:fldChar w:fldCharType="begin"/>
            </w:r>
            <w:r w:rsidRPr="00B937EC">
              <w:rPr>
                <w:lang w:val="de-DE"/>
                <w:rPrChange w:id="864" w:author="REVIEWER" w:date="2026-03-15T23:29:00Z" w16du:dateUtc="2026-03-15T21:29:00Z">
                  <w:rPr/>
                </w:rPrChange>
              </w:rPr>
              <w:instrText>HYPERLINK "mailto:info@frostpharma.com"</w:instrText>
            </w:r>
            <w:r>
              <w:fldChar w:fldCharType="separate"/>
            </w:r>
            <w:r w:rsidRPr="00DC77DB">
              <w:rPr>
                <w:rStyle w:val="Hyperlink"/>
                <w:sz w:val="22"/>
                <w:szCs w:val="22"/>
                <w:lang w:val="de-DE"/>
              </w:rPr>
              <w:t>info@frostpharma.com</w:t>
            </w:r>
            <w:r>
              <w:fldChar w:fldCharType="end"/>
            </w:r>
          </w:p>
        </w:tc>
        <w:tc>
          <w:tcPr>
            <w:tcW w:w="4678" w:type="dxa"/>
          </w:tcPr>
          <w:p w14:paraId="33B432F9" w14:textId="77777777" w:rsidR="00197A71" w:rsidRPr="00B937EC" w:rsidRDefault="00E22EE8" w:rsidP="00392690">
            <w:pPr>
              <w:tabs>
                <w:tab w:val="left" w:pos="-720"/>
                <w:tab w:val="left" w:pos="284"/>
              </w:tabs>
              <w:suppressAutoHyphens/>
              <w:rPr>
                <w:b/>
                <w:sz w:val="22"/>
                <w:szCs w:val="22"/>
                <w:lang w:val="da-DK"/>
                <w:rPrChange w:id="865" w:author="REVIEWER" w:date="2026-03-15T23:29:00Z" w16du:dateUtc="2026-03-15T21:29:00Z">
                  <w:rPr>
                    <w:b/>
                    <w:sz w:val="22"/>
                    <w:szCs w:val="22"/>
                  </w:rPr>
                </w:rPrChange>
              </w:rPr>
            </w:pPr>
            <w:r w:rsidRPr="00B937EC">
              <w:rPr>
                <w:b/>
                <w:bCs/>
                <w:sz w:val="22"/>
                <w:szCs w:val="22"/>
                <w:lang w:val="da-DK"/>
                <w:rPrChange w:id="866" w:author="REVIEWER" w:date="2026-03-15T23:29:00Z" w16du:dateUtc="2026-03-15T21:29:00Z">
                  <w:rPr>
                    <w:b/>
                    <w:bCs/>
                    <w:sz w:val="22"/>
                    <w:szCs w:val="22"/>
                    <w:lang w:val="en-US"/>
                  </w:rPr>
                </w:rPrChange>
              </w:rPr>
              <w:t>Slovenská republika</w:t>
            </w:r>
          </w:p>
          <w:p w14:paraId="3AE017CE" w14:textId="77777777" w:rsidR="00C3021D" w:rsidRPr="00B937EC" w:rsidRDefault="00C3021D" w:rsidP="00C3021D">
            <w:pPr>
              <w:tabs>
                <w:tab w:val="left" w:pos="284"/>
              </w:tabs>
              <w:ind w:right="34"/>
              <w:rPr>
                <w:ins w:id="867" w:author="Translator" w:date="2026-02-17T12:29:00Z"/>
                <w:sz w:val="22"/>
                <w:szCs w:val="22"/>
                <w:lang w:val="da-DK"/>
                <w:rPrChange w:id="868" w:author="REVIEWER" w:date="2026-03-15T23:29:00Z" w16du:dateUtc="2026-03-15T21:29:00Z">
                  <w:rPr>
                    <w:ins w:id="869" w:author="Translator" w:date="2026-02-17T12:29:00Z"/>
                    <w:sz w:val="22"/>
                    <w:szCs w:val="22"/>
                    <w:lang w:val="nl-NL"/>
                  </w:rPr>
                </w:rPrChange>
              </w:rPr>
            </w:pPr>
            <w:ins w:id="870" w:author="Translator" w:date="2026-02-17T12:29:00Z">
              <w:del w:id="871" w:author="Eurocept" w:date="2026-01-22T11:56:00Z">
                <w:r w:rsidRPr="00C3021D" w:rsidDel="00A53D41">
                  <w:rPr>
                    <w:sz w:val="22"/>
                    <w:szCs w:val="22"/>
                  </w:rPr>
                  <w:fldChar w:fldCharType="begin"/>
                </w:r>
                <w:r w:rsidRPr="00B937EC" w:rsidDel="00A53D41">
                  <w:rPr>
                    <w:sz w:val="22"/>
                    <w:szCs w:val="22"/>
                    <w:lang w:val="da-DK"/>
                    <w:rPrChange w:id="872" w:author="REVIEWER" w:date="2026-03-15T23:29:00Z" w16du:dateUtc="2026-03-15T21:29:00Z">
                      <w:rPr>
                        <w:sz w:val="22"/>
                        <w:szCs w:val="22"/>
                      </w:rPr>
                    </w:rPrChange>
                  </w:rPr>
                  <w:delInstrText>HYPERLINK "mailto:info@lucanepharma.com"</w:delInstrText>
                </w:r>
                <w:r w:rsidRPr="00C3021D" w:rsidDel="00A53D41">
                  <w:rPr>
                    <w:sz w:val="22"/>
                    <w:szCs w:val="22"/>
                  </w:rPr>
                </w:r>
                <w:r w:rsidRPr="00C3021D" w:rsidDel="00A53D41">
                  <w:rPr>
                    <w:sz w:val="22"/>
                    <w:szCs w:val="22"/>
                  </w:rPr>
                  <w:fldChar w:fldCharType="separate"/>
                </w:r>
                <w:r w:rsidRPr="00B937EC" w:rsidDel="00A53D41">
                  <w:rPr>
                    <w:rStyle w:val="Hyperlink"/>
                    <w:sz w:val="22"/>
                    <w:szCs w:val="22"/>
                    <w:lang w:val="da-DK"/>
                    <w:rPrChange w:id="873" w:author="REVIEWER" w:date="2026-03-15T23:29:00Z" w16du:dateUtc="2026-03-15T21:29:00Z">
                      <w:rPr>
                        <w:rStyle w:val="Hyperlink"/>
                        <w:sz w:val="22"/>
                        <w:szCs w:val="22"/>
                      </w:rPr>
                    </w:rPrChange>
                  </w:rPr>
                  <w:delText>info@lucanepharma.com</w:delText>
                </w:r>
              </w:del>
            </w:ins>
            <w:ins w:id="874" w:author="Translator" w:date="2026-02-17T12:29:00Z" w16du:dateUtc="2026-02-17T10:29:00Z">
              <w:del w:id="875" w:author="Eurocept" w:date="2026-01-22T11:56:00Z" w16du:dateUtc="2026-01-22T10:56:00Z">
                <w:r w:rsidRPr="00C3021D" w:rsidDel="00A53D41">
                  <w:rPr>
                    <w:sz w:val="22"/>
                    <w:szCs w:val="22"/>
                    <w:lang w:val="en-US"/>
                  </w:rPr>
                  <w:fldChar w:fldCharType="end"/>
                </w:r>
              </w:del>
            </w:ins>
            <w:ins w:id="876" w:author="Translator" w:date="2026-02-17T12:29:00Z">
              <w:r w:rsidRPr="00B937EC">
                <w:rPr>
                  <w:sz w:val="22"/>
                  <w:szCs w:val="22"/>
                  <w:lang w:val="da-DK"/>
                  <w:rPrChange w:id="877" w:author="REVIEWER" w:date="2026-03-15T23:29:00Z" w16du:dateUtc="2026-03-15T21:29:00Z">
                    <w:rPr>
                      <w:sz w:val="22"/>
                      <w:szCs w:val="22"/>
                      <w:lang w:val="nl-NL"/>
                    </w:rPr>
                  </w:rPrChange>
                </w:rPr>
                <w:t>Eurocept International BV</w:t>
              </w:r>
            </w:ins>
          </w:p>
          <w:p w14:paraId="41FE1AE8" w14:textId="77777777" w:rsidR="00C3021D" w:rsidRPr="00B937EC" w:rsidRDefault="00C3021D" w:rsidP="00C3021D">
            <w:pPr>
              <w:tabs>
                <w:tab w:val="left" w:pos="284"/>
              </w:tabs>
              <w:ind w:right="34"/>
              <w:rPr>
                <w:ins w:id="878" w:author="Translator" w:date="2026-02-17T12:29:00Z"/>
                <w:sz w:val="22"/>
                <w:szCs w:val="22"/>
                <w:lang w:val="da-DK"/>
                <w:rPrChange w:id="879" w:author="REVIEWER" w:date="2026-03-15T23:29:00Z" w16du:dateUtc="2026-03-15T21:29:00Z">
                  <w:rPr>
                    <w:ins w:id="880" w:author="Translator" w:date="2026-02-17T12:29:00Z"/>
                    <w:sz w:val="22"/>
                    <w:szCs w:val="22"/>
                    <w:lang w:val="nl-NL"/>
                  </w:rPr>
                </w:rPrChange>
              </w:rPr>
            </w:pPr>
            <w:ins w:id="881" w:author="Translator" w:date="2026-02-17T12:29:00Z">
              <w:r w:rsidRPr="00B937EC">
                <w:rPr>
                  <w:sz w:val="22"/>
                  <w:szCs w:val="22"/>
                  <w:lang w:val="da-DK"/>
                  <w:rPrChange w:id="882" w:author="REVIEWER" w:date="2026-03-15T23:29:00Z" w16du:dateUtc="2026-03-15T21:29:00Z">
                    <w:rPr>
                      <w:sz w:val="22"/>
                      <w:szCs w:val="22"/>
                      <w:lang w:val="nl-NL"/>
                    </w:rPr>
                  </w:rPrChange>
                </w:rPr>
                <w:t>Tel: +31 35 528 39 57</w:t>
              </w:r>
            </w:ins>
          </w:p>
          <w:p w14:paraId="231444F0" w14:textId="4C5B0900" w:rsidR="00197A71" w:rsidRPr="00E22EE8" w:rsidDel="00C3021D" w:rsidRDefault="00C3021D" w:rsidP="00C3021D">
            <w:pPr>
              <w:tabs>
                <w:tab w:val="left" w:pos="284"/>
              </w:tabs>
              <w:ind w:right="34"/>
              <w:rPr>
                <w:del w:id="883" w:author="Translator" w:date="2026-02-17T12:29:00Z" w16du:dateUtc="2026-02-17T10:29:00Z"/>
                <w:sz w:val="22"/>
                <w:szCs w:val="22"/>
              </w:rPr>
            </w:pPr>
            <w:ins w:id="884" w:author="Translator" w:date="2026-02-17T12:29:00Z">
              <w:r w:rsidRPr="00C3021D">
                <w:rPr>
                  <w:sz w:val="22"/>
                  <w:szCs w:val="22"/>
                  <w:u w:val="single"/>
                </w:rPr>
                <w:t>info@euroceptpharma.com</w:t>
              </w:r>
              <w:r w:rsidRPr="00C3021D">
                <w:rPr>
                  <w:sz w:val="22"/>
                  <w:szCs w:val="22"/>
                </w:rPr>
                <w:t xml:space="preserve"> </w:t>
              </w:r>
            </w:ins>
            <w:del w:id="885" w:author="Translator" w:date="2026-02-17T12:29:00Z" w16du:dateUtc="2026-02-17T10:29:00Z">
              <w:r w:rsidR="00E22EE8" w:rsidRPr="00FD3775" w:rsidDel="00C3021D">
                <w:rPr>
                  <w:sz w:val="22"/>
                  <w:szCs w:val="22"/>
                  <w:lang w:val="en-US"/>
                </w:rPr>
                <w:delText xml:space="preserve">Lucane Pharma </w:delText>
              </w:r>
            </w:del>
          </w:p>
          <w:p w14:paraId="5BA573CB" w14:textId="0FB7F33C" w:rsidR="00197A71" w:rsidRPr="00E22EE8" w:rsidDel="00C3021D" w:rsidRDefault="00E22EE8" w:rsidP="00392690">
            <w:pPr>
              <w:tabs>
                <w:tab w:val="left" w:pos="284"/>
              </w:tabs>
              <w:ind w:right="34"/>
              <w:rPr>
                <w:del w:id="886" w:author="Translator" w:date="2026-02-17T12:29:00Z" w16du:dateUtc="2026-02-17T10:29:00Z"/>
                <w:sz w:val="22"/>
                <w:szCs w:val="22"/>
              </w:rPr>
            </w:pPr>
            <w:del w:id="887" w:author="Translator" w:date="2026-02-17T12:29:00Z" w16du:dateUtc="2026-02-17T10:29:00Z">
              <w:r w:rsidRPr="00FD3775" w:rsidDel="00C3021D">
                <w:rPr>
                  <w:sz w:val="22"/>
                  <w:szCs w:val="22"/>
                  <w:lang w:val="en-US"/>
                </w:rPr>
                <w:delText>(Eurocept International BV)</w:delText>
              </w:r>
            </w:del>
          </w:p>
          <w:p w14:paraId="75580CF5" w14:textId="1BC0365D" w:rsidR="00197A71" w:rsidRPr="00E22EE8" w:rsidDel="00C3021D" w:rsidRDefault="00E22EE8" w:rsidP="00392690">
            <w:pPr>
              <w:tabs>
                <w:tab w:val="left" w:pos="284"/>
              </w:tabs>
              <w:ind w:right="34"/>
              <w:rPr>
                <w:del w:id="888" w:author="Translator" w:date="2026-02-17T12:29:00Z" w16du:dateUtc="2026-02-17T10:29:00Z"/>
                <w:sz w:val="22"/>
                <w:szCs w:val="22"/>
              </w:rPr>
            </w:pPr>
            <w:del w:id="889" w:author="Translator" w:date="2026-02-17T12:29:00Z" w16du:dateUtc="2026-02-17T10:29:00Z">
              <w:r w:rsidRPr="00E22EE8" w:rsidDel="00C3021D">
                <w:rPr>
                  <w:sz w:val="22"/>
                  <w:szCs w:val="22"/>
                  <w:lang w:val="el"/>
                </w:rPr>
                <w:delText>Tel: +31 35 528 39 57</w:delText>
              </w:r>
            </w:del>
          </w:p>
          <w:p w14:paraId="4DF60784" w14:textId="16EA703A" w:rsidR="003125E6" w:rsidRPr="00E22EE8" w:rsidRDefault="00E22EE8" w:rsidP="003125E6">
            <w:pPr>
              <w:rPr>
                <w:sz w:val="22"/>
                <w:szCs w:val="22"/>
              </w:rPr>
            </w:pPr>
            <w:del w:id="890" w:author="Translator" w:date="2026-02-17T12:29:00Z" w16du:dateUtc="2026-02-17T10:29:00Z">
              <w:r w:rsidDel="00C3021D">
                <w:fldChar w:fldCharType="begin"/>
              </w:r>
              <w:r w:rsidDel="00C3021D">
                <w:delInstrText>HYPERLINK "mailto:info@lucanepharma.com"</w:delInstrText>
              </w:r>
              <w:r w:rsidDel="00C3021D">
                <w:fldChar w:fldCharType="separate"/>
              </w:r>
              <w:r w:rsidRPr="00E22EE8" w:rsidDel="00C3021D">
                <w:rPr>
                  <w:rStyle w:val="Hyperlink"/>
                  <w:rFonts w:eastAsiaTheme="minorEastAsia"/>
                  <w:sz w:val="22"/>
                  <w:szCs w:val="22"/>
                  <w:lang w:val="el"/>
                </w:rPr>
                <w:delText>info@lucanepharma.com</w:delText>
              </w:r>
              <w:r w:rsidDel="00C3021D">
                <w:fldChar w:fldCharType="end"/>
              </w:r>
            </w:del>
          </w:p>
          <w:p w14:paraId="728B3E2C" w14:textId="77777777" w:rsidR="00197A71" w:rsidRPr="00E22EE8" w:rsidRDefault="00197A71" w:rsidP="00392690">
            <w:pPr>
              <w:tabs>
                <w:tab w:val="left" w:pos="-720"/>
                <w:tab w:val="left" w:pos="284"/>
              </w:tabs>
              <w:suppressAutoHyphens/>
              <w:rPr>
                <w:b/>
                <w:color w:val="008000"/>
                <w:sz w:val="22"/>
                <w:szCs w:val="22"/>
              </w:rPr>
            </w:pPr>
          </w:p>
        </w:tc>
      </w:tr>
      <w:tr w:rsidR="002644AC" w:rsidRPr="00E22EE8" w14:paraId="608B718F" w14:textId="77777777" w:rsidTr="00197A71">
        <w:trPr>
          <w:trHeight w:val="1247"/>
        </w:trPr>
        <w:tc>
          <w:tcPr>
            <w:tcW w:w="4678" w:type="dxa"/>
          </w:tcPr>
          <w:p w14:paraId="57718E0B" w14:textId="77777777" w:rsidR="00197A71" w:rsidRPr="00BE2E14" w:rsidRDefault="00E22EE8" w:rsidP="00392690">
            <w:pPr>
              <w:tabs>
                <w:tab w:val="left" w:pos="284"/>
              </w:tabs>
              <w:rPr>
                <w:sz w:val="22"/>
                <w:szCs w:val="22"/>
                <w:lang w:val="it-IT"/>
              </w:rPr>
            </w:pPr>
            <w:r w:rsidRPr="00FD3775">
              <w:rPr>
                <w:b/>
                <w:bCs/>
                <w:sz w:val="22"/>
                <w:szCs w:val="22"/>
                <w:lang w:val="en-US"/>
              </w:rPr>
              <w:t>Italia</w:t>
            </w:r>
          </w:p>
          <w:p w14:paraId="29136784" w14:textId="77777777" w:rsidR="00081276" w:rsidRPr="00081276" w:rsidRDefault="00081276" w:rsidP="00081276">
            <w:pPr>
              <w:tabs>
                <w:tab w:val="left" w:pos="284"/>
              </w:tabs>
              <w:ind w:right="34"/>
              <w:rPr>
                <w:ins w:id="891" w:author="Translator" w:date="2026-02-17T12:30:00Z"/>
                <w:sz w:val="22"/>
                <w:szCs w:val="22"/>
                <w:lang w:val="nl-NL"/>
              </w:rPr>
            </w:pPr>
            <w:ins w:id="892" w:author="Translator" w:date="2026-02-17T12:30:00Z">
              <w:r w:rsidRPr="00081276">
                <w:rPr>
                  <w:sz w:val="22"/>
                  <w:szCs w:val="22"/>
                  <w:lang w:val="nl-NL"/>
                </w:rPr>
                <w:t>Eurocept International BV</w:t>
              </w:r>
            </w:ins>
          </w:p>
          <w:p w14:paraId="687700E0" w14:textId="77777777" w:rsidR="00081276" w:rsidRPr="00081276" w:rsidRDefault="00081276" w:rsidP="00081276">
            <w:pPr>
              <w:tabs>
                <w:tab w:val="left" w:pos="284"/>
              </w:tabs>
              <w:ind w:right="34"/>
              <w:rPr>
                <w:ins w:id="893" w:author="Translator" w:date="2026-02-17T12:30:00Z"/>
                <w:sz w:val="22"/>
                <w:szCs w:val="22"/>
                <w:lang w:val="nl-NL"/>
              </w:rPr>
            </w:pPr>
            <w:ins w:id="894" w:author="Translator" w:date="2026-02-17T12:30:00Z">
              <w:r w:rsidRPr="00081276">
                <w:rPr>
                  <w:sz w:val="22"/>
                  <w:szCs w:val="22"/>
                  <w:lang w:val="nl-NL"/>
                </w:rPr>
                <w:t>Tel: +31 35 528 39 57</w:t>
              </w:r>
            </w:ins>
          </w:p>
          <w:p w14:paraId="3A632259" w14:textId="38698DFB" w:rsidR="00197A71" w:rsidRPr="00BE2E14" w:rsidDel="00081276" w:rsidRDefault="00081276" w:rsidP="00081276">
            <w:pPr>
              <w:tabs>
                <w:tab w:val="left" w:pos="284"/>
              </w:tabs>
              <w:ind w:right="34"/>
              <w:rPr>
                <w:del w:id="895" w:author="Translator" w:date="2026-02-17T12:30:00Z" w16du:dateUtc="2026-02-17T10:30:00Z"/>
                <w:sz w:val="22"/>
                <w:szCs w:val="22"/>
                <w:lang w:val="it-IT"/>
              </w:rPr>
            </w:pPr>
            <w:ins w:id="896" w:author="Translator" w:date="2026-02-17T12:30:00Z">
              <w:r w:rsidRPr="00081276">
                <w:rPr>
                  <w:sz w:val="22"/>
                  <w:szCs w:val="22"/>
                  <w:u w:val="single"/>
                </w:rPr>
                <w:t>info@euroceptpharma.com</w:t>
              </w:r>
              <w:r w:rsidRPr="00081276">
                <w:rPr>
                  <w:sz w:val="22"/>
                  <w:szCs w:val="22"/>
                </w:rPr>
                <w:t xml:space="preserve"> </w:t>
              </w:r>
            </w:ins>
            <w:del w:id="897" w:author="Translator" w:date="2026-02-17T12:30:00Z" w16du:dateUtc="2026-02-17T10:30:00Z">
              <w:r w:rsidR="00E22EE8" w:rsidRPr="00FD3775" w:rsidDel="00081276">
                <w:rPr>
                  <w:sz w:val="22"/>
                  <w:szCs w:val="22"/>
                  <w:lang w:val="en-US"/>
                </w:rPr>
                <w:delText xml:space="preserve">Lucane Pharma </w:delText>
              </w:r>
            </w:del>
          </w:p>
          <w:p w14:paraId="08298ED2" w14:textId="377817C4" w:rsidR="00197A71" w:rsidRPr="00BE2E14" w:rsidDel="00081276" w:rsidRDefault="00E22EE8" w:rsidP="00392690">
            <w:pPr>
              <w:tabs>
                <w:tab w:val="left" w:pos="284"/>
              </w:tabs>
              <w:ind w:right="34"/>
              <w:rPr>
                <w:del w:id="898" w:author="Translator" w:date="2026-02-17T12:30:00Z" w16du:dateUtc="2026-02-17T10:30:00Z"/>
                <w:sz w:val="22"/>
                <w:szCs w:val="22"/>
                <w:lang w:val="it-IT"/>
              </w:rPr>
            </w:pPr>
            <w:del w:id="899" w:author="Translator" w:date="2026-02-17T12:30:00Z" w16du:dateUtc="2026-02-17T10:30:00Z">
              <w:r w:rsidRPr="00FD3775" w:rsidDel="00081276">
                <w:rPr>
                  <w:sz w:val="22"/>
                  <w:szCs w:val="22"/>
                  <w:lang w:val="en-US"/>
                </w:rPr>
                <w:delText>(Eurocept International BV)</w:delText>
              </w:r>
            </w:del>
          </w:p>
          <w:p w14:paraId="3D58C3A3" w14:textId="1B1AD2F3" w:rsidR="00197A71" w:rsidRPr="00E22EE8" w:rsidDel="00081276" w:rsidRDefault="00E22EE8" w:rsidP="00392690">
            <w:pPr>
              <w:tabs>
                <w:tab w:val="left" w:pos="284"/>
              </w:tabs>
              <w:ind w:right="34"/>
              <w:rPr>
                <w:del w:id="900" w:author="Translator" w:date="2026-02-17T12:30:00Z" w16du:dateUtc="2026-02-17T10:30:00Z"/>
                <w:sz w:val="22"/>
                <w:szCs w:val="22"/>
              </w:rPr>
            </w:pPr>
            <w:del w:id="901" w:author="Translator" w:date="2026-02-17T12:30:00Z" w16du:dateUtc="2026-02-17T10:30:00Z">
              <w:r w:rsidRPr="00E22EE8" w:rsidDel="00081276">
                <w:rPr>
                  <w:sz w:val="22"/>
                  <w:szCs w:val="22"/>
                  <w:lang w:val="el"/>
                </w:rPr>
                <w:delText>Tel: +31 35 528 39 57</w:delText>
              </w:r>
            </w:del>
          </w:p>
          <w:p w14:paraId="11562AA5" w14:textId="526FE0E4" w:rsidR="003125E6" w:rsidRPr="00E22EE8" w:rsidRDefault="00E22EE8" w:rsidP="003125E6">
            <w:pPr>
              <w:rPr>
                <w:sz w:val="22"/>
                <w:szCs w:val="22"/>
              </w:rPr>
            </w:pPr>
            <w:del w:id="902" w:author="Translator" w:date="2026-02-17T12:30:00Z" w16du:dateUtc="2026-02-17T10:30:00Z">
              <w:r w:rsidDel="00081276">
                <w:fldChar w:fldCharType="begin"/>
              </w:r>
              <w:r w:rsidDel="00081276">
                <w:delInstrText>HYPERLINK "mailto:info@lucanepharma.com"</w:delInstrText>
              </w:r>
              <w:r w:rsidDel="00081276">
                <w:fldChar w:fldCharType="separate"/>
              </w:r>
              <w:r w:rsidRPr="00E22EE8" w:rsidDel="00081276">
                <w:rPr>
                  <w:rStyle w:val="Hyperlink"/>
                  <w:rFonts w:eastAsiaTheme="minorEastAsia"/>
                  <w:sz w:val="22"/>
                  <w:szCs w:val="22"/>
                  <w:lang w:val="el"/>
                </w:rPr>
                <w:delText>info@lucanepharma.com</w:delText>
              </w:r>
              <w:r w:rsidDel="00081276">
                <w:fldChar w:fldCharType="end"/>
              </w:r>
            </w:del>
          </w:p>
          <w:p w14:paraId="31AEBB08" w14:textId="77777777" w:rsidR="00197A71" w:rsidRPr="00E22EE8" w:rsidRDefault="00197A71" w:rsidP="00392690">
            <w:pPr>
              <w:tabs>
                <w:tab w:val="left" w:pos="284"/>
              </w:tabs>
              <w:rPr>
                <w:b/>
                <w:sz w:val="22"/>
                <w:szCs w:val="22"/>
              </w:rPr>
            </w:pPr>
          </w:p>
        </w:tc>
        <w:tc>
          <w:tcPr>
            <w:tcW w:w="4678" w:type="dxa"/>
          </w:tcPr>
          <w:p w14:paraId="1749F980" w14:textId="77777777" w:rsidR="00197A71" w:rsidRPr="00BE2E14" w:rsidRDefault="00E22EE8" w:rsidP="00392690">
            <w:pPr>
              <w:tabs>
                <w:tab w:val="left" w:pos="-720"/>
                <w:tab w:val="left" w:pos="284"/>
                <w:tab w:val="left" w:pos="4536"/>
              </w:tabs>
              <w:suppressAutoHyphens/>
              <w:rPr>
                <w:sz w:val="22"/>
                <w:szCs w:val="22"/>
                <w:lang w:val="it-IT"/>
              </w:rPr>
            </w:pPr>
            <w:r w:rsidRPr="00DC77DB">
              <w:rPr>
                <w:b/>
                <w:bCs/>
                <w:sz w:val="22"/>
                <w:szCs w:val="22"/>
                <w:lang w:val="de-DE"/>
              </w:rPr>
              <w:t>Suomi/Finland</w:t>
            </w:r>
          </w:p>
          <w:p w14:paraId="0BF563F1" w14:textId="77777777" w:rsidR="009A0454" w:rsidRPr="00F1552F" w:rsidRDefault="009A0454" w:rsidP="009A0454">
            <w:pPr>
              <w:pStyle w:val="Default"/>
              <w:rPr>
                <w:sz w:val="22"/>
                <w:szCs w:val="22"/>
                <w:lang w:val="cs-CZ"/>
              </w:rPr>
            </w:pPr>
            <w:r w:rsidRPr="00F1552F">
              <w:rPr>
                <w:sz w:val="22"/>
                <w:szCs w:val="22"/>
                <w:lang w:val="cs-CZ"/>
              </w:rPr>
              <w:t xml:space="preserve">FrostPharma AB </w:t>
            </w:r>
          </w:p>
          <w:p w14:paraId="6007D01E" w14:textId="77777777" w:rsidR="009A0454" w:rsidRPr="00F1552F" w:rsidRDefault="009A0454" w:rsidP="009A0454">
            <w:pPr>
              <w:pStyle w:val="Default"/>
              <w:rPr>
                <w:sz w:val="22"/>
                <w:szCs w:val="22"/>
                <w:lang w:val="cs-CZ"/>
              </w:rPr>
            </w:pPr>
            <w:r>
              <w:rPr>
                <w:sz w:val="22"/>
                <w:szCs w:val="22"/>
                <w:lang w:val="cs-CZ"/>
              </w:rPr>
              <w:t>Pub/Tel</w:t>
            </w:r>
            <w:r w:rsidRPr="00F1552F">
              <w:rPr>
                <w:sz w:val="22"/>
                <w:szCs w:val="22"/>
                <w:lang w:val="cs-CZ"/>
              </w:rPr>
              <w:t xml:space="preserve">: +46 824 36 60 </w:t>
            </w:r>
          </w:p>
          <w:p w14:paraId="26C7F840" w14:textId="77777777" w:rsidR="00197A71" w:rsidRPr="00E22EE8" w:rsidRDefault="009A0454" w:rsidP="00392690">
            <w:pPr>
              <w:tabs>
                <w:tab w:val="left" w:pos="-720"/>
                <w:tab w:val="left" w:pos="284"/>
              </w:tabs>
              <w:suppressAutoHyphens/>
              <w:rPr>
                <w:sz w:val="22"/>
                <w:szCs w:val="22"/>
              </w:rPr>
            </w:pPr>
            <w:hyperlink r:id="rId26" w:history="1">
              <w:r w:rsidRPr="00561AE7">
                <w:rPr>
                  <w:rStyle w:val="Hyperlink"/>
                  <w:sz w:val="22"/>
                  <w:szCs w:val="22"/>
                </w:rPr>
                <w:t>info@frostpharma.com</w:t>
              </w:r>
            </w:hyperlink>
          </w:p>
        </w:tc>
      </w:tr>
      <w:tr w:rsidR="002644AC" w:rsidRPr="00B937EC" w14:paraId="304044DC" w14:textId="77777777" w:rsidTr="00197A71">
        <w:trPr>
          <w:trHeight w:val="1247"/>
        </w:trPr>
        <w:tc>
          <w:tcPr>
            <w:tcW w:w="4678" w:type="dxa"/>
          </w:tcPr>
          <w:p w14:paraId="609071A2" w14:textId="77777777" w:rsidR="00197A71" w:rsidRPr="00DC77DB" w:rsidRDefault="00197A71" w:rsidP="00392690">
            <w:pPr>
              <w:tabs>
                <w:tab w:val="left" w:pos="284"/>
              </w:tabs>
              <w:rPr>
                <w:b/>
                <w:sz w:val="22"/>
                <w:szCs w:val="22"/>
                <w:lang w:val="fr-FR"/>
              </w:rPr>
            </w:pPr>
          </w:p>
          <w:p w14:paraId="20644944" w14:textId="77777777" w:rsidR="00197A71" w:rsidRPr="00DC77DB" w:rsidRDefault="00E22EE8" w:rsidP="00392690">
            <w:pPr>
              <w:tabs>
                <w:tab w:val="left" w:pos="284"/>
              </w:tabs>
              <w:rPr>
                <w:b/>
                <w:sz w:val="22"/>
                <w:szCs w:val="22"/>
                <w:lang w:val="fr-FR"/>
              </w:rPr>
            </w:pPr>
            <w:r w:rsidRPr="00E22EE8">
              <w:rPr>
                <w:b/>
                <w:bCs/>
                <w:sz w:val="22"/>
                <w:szCs w:val="22"/>
                <w:lang w:val="el"/>
              </w:rPr>
              <w:t>Κύπρος</w:t>
            </w:r>
          </w:p>
          <w:p w14:paraId="7BE0F194" w14:textId="77777777" w:rsidR="00081276" w:rsidRPr="00081276" w:rsidRDefault="00081276" w:rsidP="00081276">
            <w:pPr>
              <w:tabs>
                <w:tab w:val="left" w:pos="284"/>
              </w:tabs>
              <w:ind w:right="34"/>
              <w:rPr>
                <w:ins w:id="903" w:author="Translator" w:date="2026-02-17T12:30:00Z"/>
                <w:sz w:val="22"/>
                <w:szCs w:val="22"/>
                <w:lang w:val="nl-NL"/>
              </w:rPr>
            </w:pPr>
            <w:ins w:id="904" w:author="Translator" w:date="2026-02-17T12:30:00Z">
              <w:r w:rsidRPr="00081276">
                <w:rPr>
                  <w:sz w:val="22"/>
                  <w:szCs w:val="22"/>
                  <w:lang w:val="nl-NL"/>
                </w:rPr>
                <w:t>Eurocept International BV</w:t>
              </w:r>
            </w:ins>
          </w:p>
          <w:p w14:paraId="7FA0A815" w14:textId="77777777" w:rsidR="00081276" w:rsidRPr="00081276" w:rsidRDefault="00081276" w:rsidP="00081276">
            <w:pPr>
              <w:tabs>
                <w:tab w:val="left" w:pos="284"/>
              </w:tabs>
              <w:ind w:right="34"/>
              <w:rPr>
                <w:ins w:id="905" w:author="Translator" w:date="2026-02-17T12:30:00Z"/>
                <w:sz w:val="22"/>
                <w:szCs w:val="22"/>
                <w:lang w:val="nl-NL"/>
              </w:rPr>
            </w:pPr>
            <w:ins w:id="906" w:author="Translator" w:date="2026-02-17T12:30:00Z">
              <w:r w:rsidRPr="00081276">
                <w:rPr>
                  <w:sz w:val="22"/>
                  <w:szCs w:val="22"/>
                  <w:lang w:val="nl-NL"/>
                </w:rPr>
                <w:t>Tel: +31 35 528 39 57</w:t>
              </w:r>
            </w:ins>
          </w:p>
          <w:p w14:paraId="425B8162" w14:textId="515D2E6E" w:rsidR="00197A71" w:rsidRPr="00DC77DB" w:rsidDel="00081276" w:rsidRDefault="00081276" w:rsidP="00081276">
            <w:pPr>
              <w:tabs>
                <w:tab w:val="left" w:pos="284"/>
              </w:tabs>
              <w:ind w:right="34"/>
              <w:rPr>
                <w:del w:id="907" w:author="Translator" w:date="2026-02-17T12:30:00Z" w16du:dateUtc="2026-02-17T10:30:00Z"/>
                <w:sz w:val="22"/>
                <w:szCs w:val="22"/>
                <w:lang w:val="fr-FR"/>
              </w:rPr>
            </w:pPr>
            <w:ins w:id="908" w:author="Translator" w:date="2026-02-17T12:30:00Z">
              <w:r w:rsidRPr="00081276">
                <w:rPr>
                  <w:sz w:val="22"/>
                  <w:szCs w:val="22"/>
                  <w:u w:val="single"/>
                </w:rPr>
                <w:t>info@euroceptpharma.com</w:t>
              </w:r>
              <w:r w:rsidRPr="00081276">
                <w:rPr>
                  <w:sz w:val="22"/>
                  <w:szCs w:val="22"/>
                </w:rPr>
                <w:t xml:space="preserve"> </w:t>
              </w:r>
            </w:ins>
            <w:del w:id="909" w:author="Translator" w:date="2026-02-17T12:30:00Z" w16du:dateUtc="2026-02-17T10:30:00Z">
              <w:r w:rsidR="00E22EE8" w:rsidRPr="00DC77DB" w:rsidDel="00081276">
                <w:rPr>
                  <w:sz w:val="22"/>
                  <w:szCs w:val="22"/>
                  <w:lang w:val="fr-FR"/>
                </w:rPr>
                <w:delText xml:space="preserve">Lucane Pharma </w:delText>
              </w:r>
            </w:del>
          </w:p>
          <w:p w14:paraId="4B7F519C" w14:textId="7846884E" w:rsidR="00197A71" w:rsidRPr="00DC77DB" w:rsidDel="00081276" w:rsidRDefault="00E22EE8" w:rsidP="00392690">
            <w:pPr>
              <w:tabs>
                <w:tab w:val="left" w:pos="284"/>
              </w:tabs>
              <w:ind w:right="34"/>
              <w:rPr>
                <w:del w:id="910" w:author="Translator" w:date="2026-02-17T12:30:00Z" w16du:dateUtc="2026-02-17T10:30:00Z"/>
                <w:sz w:val="22"/>
                <w:szCs w:val="22"/>
                <w:lang w:val="fr-FR"/>
              </w:rPr>
            </w:pPr>
            <w:del w:id="911" w:author="Translator" w:date="2026-02-17T12:30:00Z" w16du:dateUtc="2026-02-17T10:30:00Z">
              <w:r w:rsidRPr="00DC77DB" w:rsidDel="00081276">
                <w:rPr>
                  <w:sz w:val="22"/>
                  <w:szCs w:val="22"/>
                  <w:lang w:val="fr-FR"/>
                </w:rPr>
                <w:delText>(Eurocept International BV)</w:delText>
              </w:r>
            </w:del>
          </w:p>
          <w:p w14:paraId="6E6AB2AC" w14:textId="17D12E92" w:rsidR="00197A71" w:rsidRPr="00E22EE8" w:rsidDel="00081276" w:rsidRDefault="00E22EE8" w:rsidP="00392690">
            <w:pPr>
              <w:tabs>
                <w:tab w:val="left" w:pos="284"/>
              </w:tabs>
              <w:ind w:right="34"/>
              <w:rPr>
                <w:del w:id="912" w:author="Translator" w:date="2026-02-17T12:30:00Z" w16du:dateUtc="2026-02-17T10:30:00Z"/>
                <w:sz w:val="22"/>
                <w:szCs w:val="22"/>
              </w:rPr>
            </w:pPr>
            <w:del w:id="913" w:author="Translator" w:date="2026-02-17T12:30:00Z" w16du:dateUtc="2026-02-17T10:30:00Z">
              <w:r w:rsidRPr="00E22EE8" w:rsidDel="00081276">
                <w:rPr>
                  <w:sz w:val="22"/>
                  <w:szCs w:val="22"/>
                  <w:lang w:val="el"/>
                </w:rPr>
                <w:delText>Τηλ: +31 35 528 39 57</w:delText>
              </w:r>
            </w:del>
          </w:p>
          <w:p w14:paraId="0E556AFF" w14:textId="170A2959" w:rsidR="003125E6" w:rsidRPr="00E22EE8" w:rsidRDefault="00E22EE8" w:rsidP="003125E6">
            <w:pPr>
              <w:rPr>
                <w:sz w:val="22"/>
                <w:szCs w:val="22"/>
              </w:rPr>
            </w:pPr>
            <w:del w:id="914" w:author="Translator" w:date="2026-02-17T12:30:00Z" w16du:dateUtc="2026-02-17T10:30:00Z">
              <w:r w:rsidDel="00081276">
                <w:fldChar w:fldCharType="begin"/>
              </w:r>
              <w:r w:rsidDel="00081276">
                <w:delInstrText>HYPERLINK "mailto:info@lucanepharma.com"</w:delInstrText>
              </w:r>
              <w:r w:rsidDel="00081276">
                <w:fldChar w:fldCharType="separate"/>
              </w:r>
              <w:r w:rsidRPr="00E22EE8" w:rsidDel="00081276">
                <w:rPr>
                  <w:rStyle w:val="Hyperlink"/>
                  <w:rFonts w:eastAsiaTheme="minorEastAsia"/>
                  <w:sz w:val="22"/>
                  <w:szCs w:val="22"/>
                  <w:lang w:val="el"/>
                </w:rPr>
                <w:delText>info@lucanepharma.com</w:delText>
              </w:r>
              <w:r w:rsidDel="00081276">
                <w:fldChar w:fldCharType="end"/>
              </w:r>
            </w:del>
          </w:p>
          <w:p w14:paraId="7DF66B82" w14:textId="77777777" w:rsidR="00197A71" w:rsidRPr="00E22EE8" w:rsidRDefault="00197A71" w:rsidP="00392690">
            <w:pPr>
              <w:tabs>
                <w:tab w:val="left" w:pos="284"/>
              </w:tabs>
              <w:rPr>
                <w:b/>
                <w:sz w:val="22"/>
                <w:szCs w:val="22"/>
              </w:rPr>
            </w:pPr>
          </w:p>
        </w:tc>
        <w:tc>
          <w:tcPr>
            <w:tcW w:w="4678" w:type="dxa"/>
          </w:tcPr>
          <w:p w14:paraId="7187673D" w14:textId="77777777" w:rsidR="00197A71" w:rsidRPr="00B937EC" w:rsidRDefault="00197A71" w:rsidP="00392690">
            <w:pPr>
              <w:tabs>
                <w:tab w:val="left" w:pos="-720"/>
                <w:tab w:val="left" w:pos="284"/>
                <w:tab w:val="left" w:pos="4536"/>
              </w:tabs>
              <w:suppressAutoHyphens/>
              <w:rPr>
                <w:b/>
                <w:sz w:val="22"/>
                <w:szCs w:val="22"/>
                <w:lang w:val="de-DE"/>
                <w:rPrChange w:id="915" w:author="REVIEWER" w:date="2026-03-15T23:29:00Z" w16du:dateUtc="2026-03-15T21:29:00Z">
                  <w:rPr>
                    <w:b/>
                    <w:sz w:val="22"/>
                    <w:szCs w:val="22"/>
                    <w:lang w:val="it-IT"/>
                  </w:rPr>
                </w:rPrChange>
              </w:rPr>
            </w:pPr>
          </w:p>
          <w:p w14:paraId="729089AA" w14:textId="77777777" w:rsidR="00197A71" w:rsidRPr="00B937EC" w:rsidRDefault="00E22EE8" w:rsidP="00392690">
            <w:pPr>
              <w:tabs>
                <w:tab w:val="left" w:pos="-720"/>
                <w:tab w:val="left" w:pos="284"/>
                <w:tab w:val="left" w:pos="4536"/>
              </w:tabs>
              <w:suppressAutoHyphens/>
              <w:rPr>
                <w:b/>
                <w:sz w:val="22"/>
                <w:szCs w:val="22"/>
                <w:lang w:val="de-DE"/>
                <w:rPrChange w:id="916" w:author="REVIEWER" w:date="2026-03-15T23:29:00Z" w16du:dateUtc="2026-03-15T21:29:00Z">
                  <w:rPr>
                    <w:b/>
                    <w:sz w:val="22"/>
                    <w:szCs w:val="22"/>
                    <w:lang w:val="it-IT"/>
                  </w:rPr>
                </w:rPrChange>
              </w:rPr>
            </w:pPr>
            <w:r w:rsidRPr="00DC77DB">
              <w:rPr>
                <w:b/>
                <w:bCs/>
                <w:sz w:val="22"/>
                <w:szCs w:val="22"/>
                <w:lang w:val="de-DE"/>
              </w:rPr>
              <w:t>Sverige</w:t>
            </w:r>
          </w:p>
          <w:p w14:paraId="2DFE3E5D" w14:textId="77777777" w:rsidR="009A0454" w:rsidRPr="00F1552F" w:rsidRDefault="009A0454" w:rsidP="009A0454">
            <w:pPr>
              <w:pStyle w:val="Default"/>
              <w:rPr>
                <w:sz w:val="22"/>
                <w:szCs w:val="22"/>
                <w:lang w:val="cs-CZ"/>
              </w:rPr>
            </w:pPr>
            <w:r w:rsidRPr="00F1552F">
              <w:rPr>
                <w:sz w:val="22"/>
                <w:szCs w:val="22"/>
                <w:lang w:val="cs-CZ"/>
              </w:rPr>
              <w:t xml:space="preserve">FrostPharma AB </w:t>
            </w:r>
          </w:p>
          <w:p w14:paraId="0DAB3627" w14:textId="77777777" w:rsidR="009A0454" w:rsidRPr="00F1552F" w:rsidRDefault="009A0454" w:rsidP="009A0454">
            <w:pPr>
              <w:pStyle w:val="Default"/>
              <w:rPr>
                <w:sz w:val="22"/>
                <w:szCs w:val="22"/>
                <w:lang w:val="cs-CZ"/>
              </w:rPr>
            </w:pPr>
            <w:r w:rsidRPr="00F1552F">
              <w:rPr>
                <w:sz w:val="22"/>
                <w:szCs w:val="22"/>
                <w:lang w:val="cs-CZ"/>
              </w:rPr>
              <w:t>T</w:t>
            </w:r>
            <w:r>
              <w:rPr>
                <w:sz w:val="22"/>
                <w:szCs w:val="22"/>
                <w:lang w:val="cs-CZ"/>
              </w:rPr>
              <w:t>el</w:t>
            </w:r>
            <w:r w:rsidRPr="00F1552F">
              <w:rPr>
                <w:sz w:val="22"/>
                <w:szCs w:val="22"/>
                <w:lang w:val="cs-CZ"/>
              </w:rPr>
              <w:t xml:space="preserve">: +46 824 36 60 </w:t>
            </w:r>
          </w:p>
          <w:p w14:paraId="7C492AC4" w14:textId="77777777" w:rsidR="009A0454" w:rsidRPr="00DC77DB" w:rsidRDefault="009A0454" w:rsidP="009A0454">
            <w:pPr>
              <w:rPr>
                <w:b/>
                <w:bCs/>
                <w:lang w:val="de-DE"/>
              </w:rPr>
            </w:pPr>
            <w:r>
              <w:fldChar w:fldCharType="begin"/>
            </w:r>
            <w:r w:rsidRPr="00B937EC">
              <w:rPr>
                <w:lang w:val="de-DE"/>
                <w:rPrChange w:id="917" w:author="REVIEWER" w:date="2026-03-15T23:29:00Z" w16du:dateUtc="2026-03-15T21:29:00Z">
                  <w:rPr/>
                </w:rPrChange>
              </w:rPr>
              <w:instrText>HYPERLINK "mailto:info@frostpharma.com"</w:instrText>
            </w:r>
            <w:r>
              <w:fldChar w:fldCharType="separate"/>
            </w:r>
            <w:r w:rsidRPr="00DC77DB">
              <w:rPr>
                <w:rStyle w:val="Hyperlink"/>
                <w:sz w:val="22"/>
                <w:szCs w:val="22"/>
                <w:lang w:val="de-DE"/>
              </w:rPr>
              <w:t>info@frostpharma.com</w:t>
            </w:r>
            <w:r>
              <w:fldChar w:fldCharType="end"/>
            </w:r>
            <w:r w:rsidRPr="00DC77DB">
              <w:rPr>
                <w:color w:val="0000FF"/>
                <w:sz w:val="22"/>
                <w:szCs w:val="22"/>
                <w:lang w:val="de-DE"/>
              </w:rPr>
              <w:t xml:space="preserve">  </w:t>
            </w:r>
          </w:p>
          <w:p w14:paraId="1DFA8EAD" w14:textId="77777777" w:rsidR="00197A71" w:rsidRPr="00DC77DB" w:rsidRDefault="00197A71" w:rsidP="00392690">
            <w:pPr>
              <w:tabs>
                <w:tab w:val="left" w:pos="-720"/>
                <w:tab w:val="left" w:pos="284"/>
                <w:tab w:val="left" w:pos="4536"/>
              </w:tabs>
              <w:suppressAutoHyphens/>
              <w:rPr>
                <w:b/>
                <w:sz w:val="22"/>
                <w:szCs w:val="22"/>
                <w:lang w:val="de-DE"/>
              </w:rPr>
            </w:pPr>
          </w:p>
        </w:tc>
      </w:tr>
      <w:tr w:rsidR="002644AC" w:rsidRPr="00B937EC" w14:paraId="5A841B67" w14:textId="77777777" w:rsidTr="00197A71">
        <w:trPr>
          <w:trHeight w:val="1247"/>
        </w:trPr>
        <w:tc>
          <w:tcPr>
            <w:tcW w:w="4678" w:type="dxa"/>
          </w:tcPr>
          <w:p w14:paraId="2C9E86BD" w14:textId="77777777" w:rsidR="00197A71" w:rsidRPr="00DC77DB" w:rsidRDefault="00197A71" w:rsidP="00392690">
            <w:pPr>
              <w:tabs>
                <w:tab w:val="left" w:pos="284"/>
              </w:tabs>
              <w:rPr>
                <w:b/>
                <w:sz w:val="22"/>
                <w:szCs w:val="22"/>
                <w:lang w:val="de-DE"/>
              </w:rPr>
            </w:pPr>
          </w:p>
          <w:p w14:paraId="58A3B9D4" w14:textId="77777777" w:rsidR="00197A71" w:rsidRPr="00DC77DB" w:rsidRDefault="00E22EE8" w:rsidP="00392690">
            <w:pPr>
              <w:tabs>
                <w:tab w:val="left" w:pos="284"/>
              </w:tabs>
              <w:rPr>
                <w:b/>
                <w:sz w:val="22"/>
                <w:szCs w:val="22"/>
                <w:lang w:val="de-DE"/>
              </w:rPr>
            </w:pPr>
            <w:r w:rsidRPr="00E22EE8">
              <w:rPr>
                <w:b/>
                <w:bCs/>
                <w:sz w:val="22"/>
                <w:szCs w:val="22"/>
                <w:lang w:val="el"/>
              </w:rPr>
              <w:t>Λετονία</w:t>
            </w:r>
          </w:p>
          <w:p w14:paraId="1C1CEA8F" w14:textId="77777777" w:rsidR="009A0454" w:rsidRPr="00F1552F" w:rsidRDefault="009A0454" w:rsidP="009A0454">
            <w:pPr>
              <w:pStyle w:val="Default"/>
              <w:rPr>
                <w:sz w:val="22"/>
                <w:szCs w:val="22"/>
                <w:lang w:val="cs-CZ"/>
              </w:rPr>
            </w:pPr>
            <w:r w:rsidRPr="00F1552F">
              <w:rPr>
                <w:sz w:val="22"/>
                <w:szCs w:val="22"/>
                <w:lang w:val="cs-CZ"/>
              </w:rPr>
              <w:t xml:space="preserve">FrostPharma AB </w:t>
            </w:r>
          </w:p>
          <w:p w14:paraId="1C5F430C" w14:textId="77777777" w:rsidR="009A0454" w:rsidRPr="00F1552F" w:rsidRDefault="009A0454" w:rsidP="009A0454">
            <w:pPr>
              <w:pStyle w:val="Default"/>
              <w:rPr>
                <w:sz w:val="22"/>
                <w:szCs w:val="22"/>
                <w:lang w:val="cs-CZ"/>
              </w:rPr>
            </w:pPr>
            <w:r w:rsidRPr="00F1552F">
              <w:rPr>
                <w:sz w:val="22"/>
                <w:szCs w:val="22"/>
                <w:lang w:val="cs-CZ"/>
              </w:rPr>
              <w:t>T</w:t>
            </w:r>
            <w:r>
              <w:rPr>
                <w:sz w:val="22"/>
                <w:szCs w:val="22"/>
                <w:lang w:val="cs-CZ"/>
              </w:rPr>
              <w:t>el</w:t>
            </w:r>
            <w:r w:rsidRPr="00F1552F">
              <w:rPr>
                <w:sz w:val="22"/>
                <w:szCs w:val="22"/>
                <w:lang w:val="cs-CZ"/>
              </w:rPr>
              <w:t xml:space="preserve">: +46 824 36 60 </w:t>
            </w:r>
          </w:p>
          <w:p w14:paraId="0D9BE7B3" w14:textId="77777777" w:rsidR="009A0454" w:rsidRPr="00DC77DB" w:rsidRDefault="009A0454" w:rsidP="009A0454">
            <w:pPr>
              <w:rPr>
                <w:b/>
                <w:bCs/>
                <w:lang w:val="de-DE"/>
              </w:rPr>
            </w:pPr>
            <w:r>
              <w:fldChar w:fldCharType="begin"/>
            </w:r>
            <w:r w:rsidRPr="00B937EC">
              <w:rPr>
                <w:lang w:val="de-DE"/>
                <w:rPrChange w:id="918" w:author="REVIEWER" w:date="2026-03-15T23:29:00Z" w16du:dateUtc="2026-03-15T21:29:00Z">
                  <w:rPr/>
                </w:rPrChange>
              </w:rPr>
              <w:instrText>HYPERLINK "mailto:info@frostpharma.com"</w:instrText>
            </w:r>
            <w:r>
              <w:fldChar w:fldCharType="separate"/>
            </w:r>
            <w:r w:rsidRPr="00DC77DB">
              <w:rPr>
                <w:rStyle w:val="Hyperlink"/>
                <w:sz w:val="22"/>
                <w:szCs w:val="22"/>
                <w:lang w:val="de-DE"/>
              </w:rPr>
              <w:t>info@frostpharma.com</w:t>
            </w:r>
            <w:r>
              <w:fldChar w:fldCharType="end"/>
            </w:r>
            <w:r w:rsidRPr="00DC77DB">
              <w:rPr>
                <w:color w:val="0000FF"/>
                <w:sz w:val="22"/>
                <w:szCs w:val="22"/>
                <w:lang w:val="de-DE"/>
              </w:rPr>
              <w:t xml:space="preserve">  </w:t>
            </w:r>
          </w:p>
          <w:p w14:paraId="31146451" w14:textId="77777777" w:rsidR="00197A71" w:rsidRPr="00DC77DB" w:rsidRDefault="00197A71" w:rsidP="00392690">
            <w:pPr>
              <w:tabs>
                <w:tab w:val="left" w:pos="-720"/>
                <w:tab w:val="left" w:pos="284"/>
              </w:tabs>
              <w:suppressAutoHyphens/>
              <w:rPr>
                <w:sz w:val="22"/>
                <w:szCs w:val="22"/>
                <w:lang w:val="de-DE"/>
              </w:rPr>
            </w:pPr>
          </w:p>
        </w:tc>
        <w:tc>
          <w:tcPr>
            <w:tcW w:w="4678" w:type="dxa"/>
          </w:tcPr>
          <w:p w14:paraId="76594A4B" w14:textId="77777777" w:rsidR="00197A71" w:rsidRPr="00DC77DB" w:rsidRDefault="00197A71" w:rsidP="00392690">
            <w:pPr>
              <w:tabs>
                <w:tab w:val="left" w:pos="284"/>
              </w:tabs>
              <w:rPr>
                <w:sz w:val="22"/>
                <w:szCs w:val="22"/>
                <w:lang w:val="de-DE"/>
              </w:rPr>
            </w:pPr>
          </w:p>
        </w:tc>
      </w:tr>
    </w:tbl>
    <w:p w14:paraId="191C1783" w14:textId="77777777" w:rsidR="00197A71" w:rsidRPr="00DC77DB" w:rsidRDefault="00197A71" w:rsidP="00392690">
      <w:pPr>
        <w:tabs>
          <w:tab w:val="left" w:pos="284"/>
        </w:tabs>
        <w:autoSpaceDE w:val="0"/>
        <w:autoSpaceDN w:val="0"/>
        <w:adjustRightInd w:val="0"/>
        <w:rPr>
          <w:sz w:val="22"/>
          <w:szCs w:val="22"/>
          <w:lang w:val="de-DE"/>
        </w:rPr>
      </w:pPr>
    </w:p>
    <w:p w14:paraId="65BEAEF1" w14:textId="77777777" w:rsidR="00197A71" w:rsidRPr="004802F8" w:rsidRDefault="00E22EE8" w:rsidP="00392690">
      <w:pPr>
        <w:tabs>
          <w:tab w:val="left" w:pos="284"/>
        </w:tabs>
        <w:autoSpaceDE w:val="0"/>
        <w:autoSpaceDN w:val="0"/>
        <w:adjustRightInd w:val="0"/>
        <w:rPr>
          <w:b/>
          <w:sz w:val="22"/>
          <w:szCs w:val="22"/>
          <w:lang w:val="el-GR"/>
        </w:rPr>
      </w:pPr>
      <w:r w:rsidRPr="00E22EE8">
        <w:rPr>
          <w:b/>
          <w:bCs/>
          <w:sz w:val="22"/>
          <w:szCs w:val="22"/>
          <w:lang w:val="el"/>
        </w:rPr>
        <w:t>Το παρόν φύλλο οδηγιών αναθεωρήθηκε για τελευταία φορά στις</w:t>
      </w:r>
    </w:p>
    <w:p w14:paraId="5F4A2FC9" w14:textId="77777777" w:rsidR="00197A71" w:rsidRPr="004802F8" w:rsidRDefault="00197A71" w:rsidP="00392690">
      <w:pPr>
        <w:tabs>
          <w:tab w:val="left" w:pos="284"/>
        </w:tabs>
        <w:autoSpaceDE w:val="0"/>
        <w:autoSpaceDN w:val="0"/>
        <w:adjustRightInd w:val="0"/>
        <w:rPr>
          <w:sz w:val="22"/>
          <w:szCs w:val="22"/>
          <w:lang w:val="el-GR"/>
        </w:rPr>
      </w:pPr>
    </w:p>
    <w:p w14:paraId="3C1822DD" w14:textId="77777777" w:rsidR="00197A71" w:rsidRPr="004802F8" w:rsidRDefault="00E22EE8" w:rsidP="00392690">
      <w:pPr>
        <w:tabs>
          <w:tab w:val="left" w:pos="284"/>
        </w:tabs>
        <w:autoSpaceDE w:val="0"/>
        <w:autoSpaceDN w:val="0"/>
        <w:adjustRightInd w:val="0"/>
        <w:rPr>
          <w:sz w:val="22"/>
          <w:szCs w:val="22"/>
          <w:lang w:val="el-GR"/>
        </w:rPr>
      </w:pPr>
      <w:r w:rsidRPr="00E22EE8">
        <w:rPr>
          <w:sz w:val="22"/>
          <w:szCs w:val="22"/>
          <w:lang w:val="el"/>
        </w:rPr>
        <w:t xml:space="preserve">Λεπτομερείς πληροφορίες για το φάρμακο αυτό είναι διαθέσιμες στο </w:t>
      </w:r>
      <w:r w:rsidR="0083081B">
        <w:rPr>
          <w:sz w:val="22"/>
          <w:szCs w:val="22"/>
          <w:lang w:val="el"/>
        </w:rPr>
        <w:t>δικτυακό τόπο</w:t>
      </w:r>
      <w:r w:rsidRPr="00E22EE8">
        <w:rPr>
          <w:sz w:val="22"/>
          <w:szCs w:val="22"/>
          <w:lang w:val="el"/>
        </w:rPr>
        <w:t xml:space="preserve"> του Ευρωπαϊκού Οργανισμού Φαρμάκων: </w:t>
      </w:r>
      <w:r>
        <w:fldChar w:fldCharType="begin"/>
      </w:r>
      <w:r>
        <w:instrText>HYPERLINK</w:instrText>
      </w:r>
      <w:r w:rsidRPr="004F504C">
        <w:rPr>
          <w:lang w:val="el-GR"/>
          <w:rPrChange w:id="919" w:author="marina" w:date="2026-02-17T14:11:00Z" w16du:dateUtc="2026-02-17T12:11:00Z">
            <w:rPr/>
          </w:rPrChange>
        </w:rPr>
        <w:instrText xml:space="preserve"> "</w:instrText>
      </w:r>
      <w:r>
        <w:instrText>http</w:instrText>
      </w:r>
      <w:r w:rsidRPr="004F504C">
        <w:rPr>
          <w:lang w:val="el-GR"/>
          <w:rPrChange w:id="920" w:author="marina" w:date="2026-02-17T14:11:00Z" w16du:dateUtc="2026-02-17T12:11:00Z">
            <w:rPr/>
          </w:rPrChange>
        </w:rPr>
        <w:instrText>://</w:instrText>
      </w:r>
      <w:r>
        <w:instrText>www</w:instrText>
      </w:r>
      <w:r w:rsidRPr="004F504C">
        <w:rPr>
          <w:lang w:val="el-GR"/>
          <w:rPrChange w:id="921" w:author="marina" w:date="2026-02-17T14:11:00Z" w16du:dateUtc="2026-02-17T12:11:00Z">
            <w:rPr/>
          </w:rPrChange>
        </w:rPr>
        <w:instrText>.</w:instrText>
      </w:r>
      <w:r>
        <w:instrText>ema</w:instrText>
      </w:r>
      <w:r w:rsidRPr="004F504C">
        <w:rPr>
          <w:lang w:val="el-GR"/>
          <w:rPrChange w:id="922" w:author="marina" w:date="2026-02-17T14:11:00Z" w16du:dateUtc="2026-02-17T12:11:00Z">
            <w:rPr/>
          </w:rPrChange>
        </w:rPr>
        <w:instrText>.</w:instrText>
      </w:r>
      <w:r>
        <w:instrText>europa</w:instrText>
      </w:r>
      <w:r w:rsidRPr="004F504C">
        <w:rPr>
          <w:lang w:val="el-GR"/>
          <w:rPrChange w:id="923" w:author="marina" w:date="2026-02-17T14:11:00Z" w16du:dateUtc="2026-02-17T12:11:00Z">
            <w:rPr/>
          </w:rPrChange>
        </w:rPr>
        <w:instrText>.</w:instrText>
      </w:r>
      <w:r>
        <w:instrText>eu</w:instrText>
      </w:r>
      <w:r w:rsidRPr="004F504C">
        <w:rPr>
          <w:lang w:val="el-GR"/>
          <w:rPrChange w:id="924" w:author="marina" w:date="2026-02-17T14:11:00Z" w16du:dateUtc="2026-02-17T12:11:00Z">
            <w:rPr/>
          </w:rPrChange>
        </w:rPr>
        <w:instrText>"</w:instrText>
      </w:r>
      <w:r>
        <w:fldChar w:fldCharType="separate"/>
      </w:r>
      <w:r w:rsidRPr="00E22EE8">
        <w:rPr>
          <w:rStyle w:val="Hyperlink"/>
          <w:rFonts w:eastAsiaTheme="minorEastAsia"/>
          <w:sz w:val="22"/>
          <w:szCs w:val="22"/>
          <w:lang w:val="el"/>
        </w:rPr>
        <w:t>http://www.ema.europa.eu</w:t>
      </w:r>
      <w:r>
        <w:fldChar w:fldCharType="end"/>
      </w:r>
      <w:r w:rsidRPr="00E22EE8">
        <w:rPr>
          <w:sz w:val="22"/>
          <w:szCs w:val="22"/>
          <w:lang w:val="el"/>
        </w:rPr>
        <w:t>.</w:t>
      </w:r>
    </w:p>
    <w:p w14:paraId="04FE40E5" w14:textId="77777777" w:rsidR="00197A71" w:rsidRPr="004802F8" w:rsidRDefault="00197A71" w:rsidP="00392690">
      <w:pPr>
        <w:tabs>
          <w:tab w:val="left" w:pos="284"/>
        </w:tabs>
        <w:autoSpaceDE w:val="0"/>
        <w:autoSpaceDN w:val="0"/>
        <w:adjustRightInd w:val="0"/>
        <w:rPr>
          <w:sz w:val="22"/>
          <w:szCs w:val="22"/>
          <w:lang w:val="el-GR"/>
        </w:rPr>
      </w:pPr>
    </w:p>
    <w:p w14:paraId="290C450B" w14:textId="77777777" w:rsidR="00197A71" w:rsidRPr="004802F8" w:rsidRDefault="00E22EE8" w:rsidP="00392690">
      <w:pPr>
        <w:tabs>
          <w:tab w:val="left" w:pos="284"/>
        </w:tabs>
        <w:autoSpaceDE w:val="0"/>
        <w:autoSpaceDN w:val="0"/>
        <w:adjustRightInd w:val="0"/>
        <w:rPr>
          <w:sz w:val="22"/>
          <w:szCs w:val="22"/>
          <w:lang w:val="el-GR"/>
        </w:rPr>
      </w:pPr>
      <w:r w:rsidRPr="00E22EE8">
        <w:rPr>
          <w:sz w:val="22"/>
          <w:szCs w:val="22"/>
          <w:lang w:val="el"/>
        </w:rPr>
        <w:t>Υπάρχουν επίσης σύνδεσμοι προς άλλους ιστότοπους σχετικά με σπάνιες ασθένειες και θεραπείες.</w:t>
      </w:r>
    </w:p>
    <w:p w14:paraId="56C18525" w14:textId="77777777" w:rsidR="00197A71" w:rsidRPr="004802F8" w:rsidRDefault="00197A71" w:rsidP="00392690">
      <w:pPr>
        <w:tabs>
          <w:tab w:val="left" w:pos="284"/>
        </w:tabs>
        <w:spacing w:before="68"/>
        <w:ind w:right="409"/>
        <w:rPr>
          <w:sz w:val="22"/>
          <w:szCs w:val="22"/>
          <w:lang w:val="el-GR"/>
        </w:rPr>
      </w:pPr>
    </w:p>
    <w:p w14:paraId="591DC796" w14:textId="77777777" w:rsidR="00197A71" w:rsidRPr="004802F8" w:rsidRDefault="00197A71" w:rsidP="00197A71">
      <w:pPr>
        <w:autoSpaceDE w:val="0"/>
        <w:autoSpaceDN w:val="0"/>
        <w:adjustRightInd w:val="0"/>
        <w:ind w:right="409"/>
        <w:jc w:val="center"/>
        <w:rPr>
          <w:sz w:val="22"/>
          <w:szCs w:val="22"/>
          <w:lang w:val="el-GR"/>
        </w:rPr>
      </w:pPr>
    </w:p>
    <w:p w14:paraId="667EBBF4" w14:textId="77777777" w:rsidR="00A36218" w:rsidRPr="004802F8" w:rsidRDefault="00A36218" w:rsidP="002A08BB">
      <w:pPr>
        <w:tabs>
          <w:tab w:val="left" w:pos="284"/>
        </w:tabs>
        <w:spacing w:before="68"/>
        <w:ind w:right="409"/>
        <w:rPr>
          <w:sz w:val="22"/>
          <w:szCs w:val="22"/>
          <w:lang w:val="el-GR"/>
        </w:rPr>
      </w:pPr>
    </w:p>
    <w:p w14:paraId="26FD6026" w14:textId="77777777" w:rsidR="00EA2D29" w:rsidRPr="004802F8" w:rsidRDefault="00EA2D29" w:rsidP="00EE2FB3">
      <w:pPr>
        <w:autoSpaceDE w:val="0"/>
        <w:autoSpaceDN w:val="0"/>
        <w:adjustRightInd w:val="0"/>
        <w:ind w:right="409"/>
        <w:jc w:val="center"/>
        <w:rPr>
          <w:sz w:val="22"/>
          <w:szCs w:val="22"/>
          <w:lang w:val="el-GR"/>
        </w:rPr>
      </w:pPr>
    </w:p>
    <w:sectPr w:rsidR="00EA2D29" w:rsidRPr="004802F8" w:rsidSect="00FC7EEA">
      <w:headerReference w:type="even" r:id="rId27"/>
      <w:headerReference w:type="default" r:id="rId28"/>
      <w:footerReference w:type="even" r:id="rId29"/>
      <w:footerReference w:type="default" r:id="rId30"/>
      <w:headerReference w:type="first" r:id="rId31"/>
      <w:footerReference w:type="first" r:id="rId32"/>
      <w:pgSz w:w="11920" w:h="16840"/>
      <w:pgMar w:top="1320" w:right="1714" w:bottom="1276" w:left="1280" w:header="0" w:footer="70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DEC0C" w14:textId="77777777" w:rsidR="00E0595B" w:rsidRDefault="00E0595B">
      <w:r>
        <w:separator/>
      </w:r>
    </w:p>
  </w:endnote>
  <w:endnote w:type="continuationSeparator" w:id="0">
    <w:p w14:paraId="286E387E" w14:textId="77777777" w:rsidR="00E0595B" w:rsidRDefault="00E0595B">
      <w:r>
        <w:continuationSeparator/>
      </w:r>
    </w:p>
  </w:endnote>
  <w:endnote w:type="continuationNotice" w:id="1">
    <w:p w14:paraId="1185DD41" w14:textId="77777777" w:rsidR="00E0595B" w:rsidRDefault="00E059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4E99F" w14:textId="77777777" w:rsidR="001B5FCD" w:rsidRDefault="001B5FC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2F6E9" w14:textId="48B01CA5" w:rsidR="00472A8B" w:rsidRDefault="00DC77DB" w:rsidP="001B5FCD">
    <w:pPr>
      <w:tabs>
        <w:tab w:val="center" w:pos="4463"/>
      </w:tabs>
      <w:spacing w:line="200" w:lineRule="exact"/>
      <w:pPrChange w:id="925" w:author="Ellen Veel" w:date="2026-04-14T10:43:00Z" w16du:dateUtc="2026-04-14T08:43:00Z">
        <w:pPr>
          <w:spacing w:line="200" w:lineRule="exact"/>
        </w:pPr>
      </w:pPrChange>
    </w:pPr>
    <w:r>
      <w:rPr>
        <w:noProof/>
      </w:rPr>
      <mc:AlternateContent>
        <mc:Choice Requires="wps">
          <w:drawing>
            <wp:anchor distT="0" distB="0" distL="114300" distR="114300" simplePos="0" relativeHeight="251661312" behindDoc="1" locked="0" layoutInCell="1" allowOverlap="1" wp14:anchorId="758C1A6D" wp14:editId="46F570A8">
              <wp:simplePos x="0" y="0"/>
              <wp:positionH relativeFrom="page">
                <wp:posOffset>3667760</wp:posOffset>
              </wp:positionH>
              <wp:positionV relativeFrom="page">
                <wp:posOffset>10107295</wp:posOffset>
              </wp:positionV>
              <wp:extent cx="163830" cy="127000"/>
              <wp:effectExtent l="0" t="0" r="0" b="0"/>
              <wp:wrapNone/>
              <wp:docPr id="133898126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wps:spPr>
                    <wps:txbx>
                      <w:txbxContent>
                        <w:p w14:paraId="43912F4D" w14:textId="77777777" w:rsidR="00472A8B" w:rsidRPr="00E22EE8" w:rsidRDefault="00472A8B">
                          <w:pPr>
                            <w:spacing w:line="180" w:lineRule="exact"/>
                            <w:ind w:left="40"/>
                            <w:rPr>
                              <w:rFonts w:ascii="Arial" w:hAnsi="Arial" w:cs="Arial"/>
                              <w:sz w:val="16"/>
                              <w:szCs w:val="16"/>
                            </w:rPr>
                          </w:pPr>
                          <w:r w:rsidRPr="00E22EE8">
                            <w:rPr>
                              <w:rFonts w:ascii="Arial" w:hAnsi="Arial"/>
                              <w:sz w:val="16"/>
                              <w:szCs w:val="16"/>
                              <w:lang w:val="el"/>
                            </w:rPr>
                            <w:fldChar w:fldCharType="begin"/>
                          </w:r>
                          <w:r w:rsidRPr="00E22EE8">
                            <w:rPr>
                              <w:rFonts w:ascii="Arial" w:hAnsi="Arial"/>
                              <w:sz w:val="16"/>
                              <w:szCs w:val="16"/>
                              <w:lang w:val="el"/>
                            </w:rPr>
                            <w:instrText xml:space="preserve"> PAGE </w:instrText>
                          </w:r>
                          <w:r w:rsidRPr="00E22EE8">
                            <w:rPr>
                              <w:rFonts w:ascii="Arial" w:hAnsi="Arial"/>
                              <w:sz w:val="16"/>
                              <w:szCs w:val="16"/>
                              <w:lang w:val="el"/>
                            </w:rPr>
                            <w:fldChar w:fldCharType="separate"/>
                          </w:r>
                          <w:r w:rsidR="0083081B">
                            <w:rPr>
                              <w:rFonts w:ascii="Arial" w:hAnsi="Arial"/>
                              <w:noProof/>
                              <w:sz w:val="16"/>
                              <w:szCs w:val="16"/>
                              <w:lang w:val="el"/>
                            </w:rPr>
                            <w:t>35</w:t>
                          </w:r>
                          <w:r w:rsidRPr="00E22EE8">
                            <w:rPr>
                              <w:rFonts w:ascii="Arial" w:hAnsi="Arial"/>
                              <w:sz w:val="16"/>
                              <w:szCs w:val="16"/>
                              <w:lang w:val="el"/>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758C1A6D" id="_x0000_t202" coordsize="21600,21600" o:spt="202" path="m,l,21600r21600,l21600,xe">
              <v:stroke joinstyle="miter"/>
              <v:path gradientshapeok="t" o:connecttype="rect"/>
            </v:shapetype>
            <v:shape id="Text Box 1" o:spid="_x0000_s1027" type="#_x0000_t202" style="position:absolute;margin-left:288.8pt;margin-top:795.85pt;width:12.9pt;height:10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" filled="f" stroked="f">
              <v:textbox inset="0,0,0,0">
                <w:txbxContent>
                  <w:p w14:paraId="43912F4D" w14:textId="77777777" w:rsidR="00472A8B" w:rsidRPr="00E22EE8" w:rsidRDefault="00472A8B">
                    <w:pPr>
                      <w:spacing w:line="180" w:lineRule="exact"/>
                      <w:ind w:left="40"/>
                      <w:rPr>
                        <w:rFonts w:ascii="Arial" w:hAnsi="Arial" w:cs="Arial"/>
                        <w:sz w:val="16"/>
                        <w:szCs w:val="16"/>
                      </w:rPr>
                    </w:pPr>
                    <w:r w:rsidRPr="00E22EE8">
                      <w:rPr>
                        <w:rFonts w:ascii="Arial" w:hAnsi="Arial"/>
                        <w:sz w:val="16"/>
                        <w:szCs w:val="16"/>
                        <w:lang w:val="el"/>
                      </w:rPr>
                      <w:fldChar w:fldCharType="begin"/>
                    </w:r>
                    <w:r w:rsidRPr="00E22EE8">
                      <w:rPr>
                        <w:rFonts w:ascii="Arial" w:hAnsi="Arial"/>
                        <w:sz w:val="16"/>
                        <w:szCs w:val="16"/>
                        <w:lang w:val="el"/>
                      </w:rPr>
                      <w:instrText xml:space="preserve"> PAGE </w:instrText>
                    </w:r>
                    <w:r w:rsidRPr="00E22EE8">
                      <w:rPr>
                        <w:rFonts w:ascii="Arial" w:hAnsi="Arial"/>
                        <w:sz w:val="16"/>
                        <w:szCs w:val="16"/>
                        <w:lang w:val="el"/>
                      </w:rPr>
                      <w:fldChar w:fldCharType="separate"/>
                    </w:r>
                    <w:r w:rsidR="0083081B">
                      <w:rPr>
                        <w:rFonts w:ascii="Arial" w:hAnsi="Arial"/>
                        <w:noProof/>
                        <w:sz w:val="16"/>
                        <w:szCs w:val="16"/>
                        <w:lang w:val="el"/>
                      </w:rPr>
                      <w:t>35</w:t>
                    </w:r>
                    <w:r w:rsidRPr="00E22EE8">
                      <w:rPr>
                        <w:rFonts w:ascii="Arial" w:hAnsi="Arial"/>
                        <w:sz w:val="16"/>
                        <w:szCs w:val="16"/>
                        <w:lang w:val="el"/>
                      </w:rPr>
                      <w:fldChar w:fldCharType="end"/>
                    </w:r>
                  </w:p>
                </w:txbxContent>
              </v:textbox>
              <w10:wrap anchorx="page" anchory="page"/>
            </v:shape>
          </w:pict>
        </mc:Fallback>
      </mc:AlternateContent>
    </w:r>
    <w:ins w:id="926" w:author="Ellen Veel" w:date="2026-04-14T10:43:00Z" w16du:dateUtc="2026-04-14T08:43:00Z">
      <w:r w:rsidR="001B5FCD">
        <w:tab/>
      </w:r>
    </w:ins>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791DD" w14:textId="77777777" w:rsidR="001B5FCD" w:rsidRDefault="001B5FC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8E66F" w14:textId="77777777" w:rsidR="00E0595B" w:rsidRDefault="00E0595B">
      <w:r>
        <w:separator/>
      </w:r>
    </w:p>
  </w:footnote>
  <w:footnote w:type="continuationSeparator" w:id="0">
    <w:p w14:paraId="0106E766" w14:textId="77777777" w:rsidR="00E0595B" w:rsidRDefault="00E0595B">
      <w:r>
        <w:continuationSeparator/>
      </w:r>
    </w:p>
  </w:footnote>
  <w:footnote w:type="continuationNotice" w:id="1">
    <w:p w14:paraId="586E4353" w14:textId="77777777" w:rsidR="00E0595B" w:rsidRDefault="00E059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2E7CD" w14:textId="26DD0DC4" w:rsidR="00472A8B" w:rsidRDefault="00DC77DB">
    <w:pPr>
      <w:pStyle w:val="Koptekst"/>
    </w:pPr>
    <w:r>
      <w:rPr>
        <w:noProof/>
      </w:rPr>
      <mc:AlternateContent>
        <mc:Choice Requires="wps">
          <w:drawing>
            <wp:anchor distT="0" distB="0" distL="114300" distR="114300" simplePos="0" relativeHeight="251659264" behindDoc="1" locked="0" layoutInCell="0" allowOverlap="1" wp14:anchorId="440E597E" wp14:editId="6AA068B0">
              <wp:simplePos x="0" y="0"/>
              <wp:positionH relativeFrom="margin">
                <wp:align>center</wp:align>
              </wp:positionH>
              <wp:positionV relativeFrom="margin">
                <wp:align>center</wp:align>
              </wp:positionV>
              <wp:extent cx="5960110" cy="2383790"/>
              <wp:effectExtent l="0" t="0" r="0" b="0"/>
              <wp:wrapNone/>
              <wp:docPr id="7039743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960110" cy="2383790"/>
                      </a:xfrm>
                      <a:prstGeom prst="rect">
                        <a:avLst/>
                      </a:prstGeom>
                    </wps:spPr>
                    <wps:txbx>
                      <w:txbxContent>
                        <w:p w14:paraId="4C5B2119" w14:textId="77777777" w:rsidR="00472A8B" w:rsidRPr="00E22EE8" w:rsidRDefault="00472A8B" w:rsidP="0028640B">
                          <w:pPr>
                            <w:pStyle w:val="Normaalweb"/>
                            <w:spacing w:before="0" w:beforeAutospacing="0" w:after="0" w:afterAutospacing="0"/>
                            <w:jc w:val="center"/>
                          </w:pPr>
                          <w:r w:rsidRPr="00DC612E">
                            <w:rPr>
                              <w:color w:val="C0C0C0"/>
                              <w:sz w:val="2"/>
                              <w:szCs w:val="2"/>
                              <w:lang w:val="el"/>
                            </w:rPr>
                            <w:t>ΠΡΟΣΧΕΔΙΟ</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40E597E" id="_x0000_t202" coordsize="21600,21600" o:spt="202" path="m,l,21600r21600,l21600,xe">
              <v:stroke joinstyle="miter"/>
              <v:path gradientshapeok="t" o:connecttype="rect"/>
            </v:shapetype>
            <v:shape id="Text Box 3" o:spid="_x0000_s1026" type="#_x0000_t202" style="position:absolute;margin-left:0;margin-top:0;width:469.3pt;height:187.7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" o:allowincell="f" filled="f" stroked="f">
              <o:lock v:ext="edit" shapetype="t"/>
              <v:textbox style="mso-fit-shape-to-text:t">
                <w:txbxContent>
                  <w:p w14:paraId="4C5B2119" w14:textId="77777777" w:rsidR="00472A8B" w:rsidRPr="00E22EE8" w:rsidRDefault="00472A8B" w:rsidP="0028640B">
                    <w:pPr>
                      <w:pStyle w:val="Normaalweb"/>
                      <w:spacing w:before="0" w:beforeAutospacing="0" w:after="0" w:afterAutospacing="0"/>
                      <w:jc w:val="center"/>
                    </w:pPr>
                    <w:r w:rsidRPr="00DC612E">
                      <w:rPr>
                        <w:color w:val="C0C0C0"/>
                        <w:sz w:val="2"/>
                        <w:szCs w:val="2"/>
                        <w:lang w:val="el"/>
                      </w:rPr>
                      <w:t>ΠΡΟΣΧΕΔΙΟ</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95E2A" w14:textId="77777777" w:rsidR="001B5FCD" w:rsidRDefault="001B5FC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C928A" w14:textId="77777777" w:rsidR="001B5FCD" w:rsidRDefault="001B5FC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FFFFFFF"/>
    <w:lvl w:ilvl="0">
      <w:start w:val="1"/>
      <w:numFmt w:val="bullet"/>
      <w:pStyle w:val="Lijstopsomteken2"/>
      <w:lvlText w:val=""/>
      <w:lvlJc w:val="left"/>
      <w:pPr>
        <w:tabs>
          <w:tab w:val="num" w:pos="643"/>
        </w:tabs>
        <w:ind w:left="643"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0241741"/>
    <w:multiLevelType w:val="hybridMultilevel"/>
    <w:tmpl w:val="FFFFFFFF"/>
    <w:lvl w:ilvl="0" w:tplc="FDF07ACA">
      <w:start w:val="1"/>
      <w:numFmt w:val="bullet"/>
      <w:lvlText w:val=""/>
      <w:lvlJc w:val="left"/>
      <w:pPr>
        <w:ind w:left="720" w:hanging="360"/>
      </w:pPr>
      <w:rPr>
        <w:rFonts w:ascii="Symbol" w:hAnsi="Symbol" w:hint="default"/>
      </w:rPr>
    </w:lvl>
    <w:lvl w:ilvl="1" w:tplc="FE06B42A" w:tentative="1">
      <w:start w:val="1"/>
      <w:numFmt w:val="bullet"/>
      <w:lvlText w:val="o"/>
      <w:lvlJc w:val="left"/>
      <w:pPr>
        <w:ind w:left="1440" w:hanging="360"/>
      </w:pPr>
      <w:rPr>
        <w:rFonts w:ascii="Courier New" w:hAnsi="Courier New" w:hint="default"/>
      </w:rPr>
    </w:lvl>
    <w:lvl w:ilvl="2" w:tplc="51ACAE32" w:tentative="1">
      <w:start w:val="1"/>
      <w:numFmt w:val="bullet"/>
      <w:lvlText w:val=""/>
      <w:lvlJc w:val="left"/>
      <w:pPr>
        <w:ind w:left="2160" w:hanging="360"/>
      </w:pPr>
      <w:rPr>
        <w:rFonts w:ascii="Wingdings" w:hAnsi="Wingdings" w:hint="default"/>
      </w:rPr>
    </w:lvl>
    <w:lvl w:ilvl="3" w:tplc="2D08122E" w:tentative="1">
      <w:start w:val="1"/>
      <w:numFmt w:val="bullet"/>
      <w:lvlText w:val=""/>
      <w:lvlJc w:val="left"/>
      <w:pPr>
        <w:ind w:left="2880" w:hanging="360"/>
      </w:pPr>
      <w:rPr>
        <w:rFonts w:ascii="Symbol" w:hAnsi="Symbol" w:hint="default"/>
      </w:rPr>
    </w:lvl>
    <w:lvl w:ilvl="4" w:tplc="B468A0E2" w:tentative="1">
      <w:start w:val="1"/>
      <w:numFmt w:val="bullet"/>
      <w:lvlText w:val="o"/>
      <w:lvlJc w:val="left"/>
      <w:pPr>
        <w:ind w:left="3600" w:hanging="360"/>
      </w:pPr>
      <w:rPr>
        <w:rFonts w:ascii="Courier New" w:hAnsi="Courier New" w:hint="default"/>
      </w:rPr>
    </w:lvl>
    <w:lvl w:ilvl="5" w:tplc="A60E0716" w:tentative="1">
      <w:start w:val="1"/>
      <w:numFmt w:val="bullet"/>
      <w:lvlText w:val=""/>
      <w:lvlJc w:val="left"/>
      <w:pPr>
        <w:ind w:left="4320" w:hanging="360"/>
      </w:pPr>
      <w:rPr>
        <w:rFonts w:ascii="Wingdings" w:hAnsi="Wingdings" w:hint="default"/>
      </w:rPr>
    </w:lvl>
    <w:lvl w:ilvl="6" w:tplc="375AE13E" w:tentative="1">
      <w:start w:val="1"/>
      <w:numFmt w:val="bullet"/>
      <w:lvlText w:val=""/>
      <w:lvlJc w:val="left"/>
      <w:pPr>
        <w:ind w:left="5040" w:hanging="360"/>
      </w:pPr>
      <w:rPr>
        <w:rFonts w:ascii="Symbol" w:hAnsi="Symbol" w:hint="default"/>
      </w:rPr>
    </w:lvl>
    <w:lvl w:ilvl="7" w:tplc="B44AF532" w:tentative="1">
      <w:start w:val="1"/>
      <w:numFmt w:val="bullet"/>
      <w:lvlText w:val="o"/>
      <w:lvlJc w:val="left"/>
      <w:pPr>
        <w:ind w:left="5760" w:hanging="360"/>
      </w:pPr>
      <w:rPr>
        <w:rFonts w:ascii="Courier New" w:hAnsi="Courier New" w:hint="default"/>
      </w:rPr>
    </w:lvl>
    <w:lvl w:ilvl="8" w:tplc="3698B172" w:tentative="1">
      <w:start w:val="1"/>
      <w:numFmt w:val="bullet"/>
      <w:lvlText w:val=""/>
      <w:lvlJc w:val="left"/>
      <w:pPr>
        <w:ind w:left="6480" w:hanging="360"/>
      </w:pPr>
      <w:rPr>
        <w:rFonts w:ascii="Wingdings" w:hAnsi="Wingdings" w:hint="default"/>
      </w:rPr>
    </w:lvl>
  </w:abstractNum>
  <w:abstractNum w:abstractNumId="3" w15:restartNumberingAfterBreak="0">
    <w:nsid w:val="06077220"/>
    <w:multiLevelType w:val="hybridMultilevel"/>
    <w:tmpl w:val="FFFFFFFF"/>
    <w:lvl w:ilvl="0" w:tplc="135C29CE">
      <w:start w:val="1"/>
      <w:numFmt w:val="bullet"/>
      <w:lvlText w:val="-"/>
      <w:lvlJc w:val="left"/>
      <w:pPr>
        <w:ind w:left="720" w:hanging="360"/>
      </w:pPr>
    </w:lvl>
    <w:lvl w:ilvl="1" w:tplc="215A029C" w:tentative="1">
      <w:start w:val="1"/>
      <w:numFmt w:val="bullet"/>
      <w:lvlText w:val="o"/>
      <w:lvlJc w:val="left"/>
      <w:pPr>
        <w:ind w:left="1440" w:hanging="360"/>
      </w:pPr>
      <w:rPr>
        <w:rFonts w:ascii="Courier New" w:hAnsi="Courier New" w:hint="default"/>
      </w:rPr>
    </w:lvl>
    <w:lvl w:ilvl="2" w:tplc="92402158" w:tentative="1">
      <w:start w:val="1"/>
      <w:numFmt w:val="bullet"/>
      <w:lvlText w:val=""/>
      <w:lvlJc w:val="left"/>
      <w:pPr>
        <w:ind w:left="2160" w:hanging="360"/>
      </w:pPr>
      <w:rPr>
        <w:rFonts w:ascii="Wingdings" w:hAnsi="Wingdings" w:hint="default"/>
      </w:rPr>
    </w:lvl>
    <w:lvl w:ilvl="3" w:tplc="A6B29912" w:tentative="1">
      <w:start w:val="1"/>
      <w:numFmt w:val="bullet"/>
      <w:lvlText w:val=""/>
      <w:lvlJc w:val="left"/>
      <w:pPr>
        <w:ind w:left="2880" w:hanging="360"/>
      </w:pPr>
      <w:rPr>
        <w:rFonts w:ascii="Symbol" w:hAnsi="Symbol" w:hint="default"/>
      </w:rPr>
    </w:lvl>
    <w:lvl w:ilvl="4" w:tplc="D7DA4E62" w:tentative="1">
      <w:start w:val="1"/>
      <w:numFmt w:val="bullet"/>
      <w:lvlText w:val="o"/>
      <w:lvlJc w:val="left"/>
      <w:pPr>
        <w:ind w:left="3600" w:hanging="360"/>
      </w:pPr>
      <w:rPr>
        <w:rFonts w:ascii="Courier New" w:hAnsi="Courier New" w:hint="default"/>
      </w:rPr>
    </w:lvl>
    <w:lvl w:ilvl="5" w:tplc="67B02E5E" w:tentative="1">
      <w:start w:val="1"/>
      <w:numFmt w:val="bullet"/>
      <w:lvlText w:val=""/>
      <w:lvlJc w:val="left"/>
      <w:pPr>
        <w:ind w:left="4320" w:hanging="360"/>
      </w:pPr>
      <w:rPr>
        <w:rFonts w:ascii="Wingdings" w:hAnsi="Wingdings" w:hint="default"/>
      </w:rPr>
    </w:lvl>
    <w:lvl w:ilvl="6" w:tplc="3AFC1DD0" w:tentative="1">
      <w:start w:val="1"/>
      <w:numFmt w:val="bullet"/>
      <w:lvlText w:val=""/>
      <w:lvlJc w:val="left"/>
      <w:pPr>
        <w:ind w:left="5040" w:hanging="360"/>
      </w:pPr>
      <w:rPr>
        <w:rFonts w:ascii="Symbol" w:hAnsi="Symbol" w:hint="default"/>
      </w:rPr>
    </w:lvl>
    <w:lvl w:ilvl="7" w:tplc="FFDAD68A" w:tentative="1">
      <w:start w:val="1"/>
      <w:numFmt w:val="bullet"/>
      <w:lvlText w:val="o"/>
      <w:lvlJc w:val="left"/>
      <w:pPr>
        <w:ind w:left="5760" w:hanging="360"/>
      </w:pPr>
      <w:rPr>
        <w:rFonts w:ascii="Courier New" w:hAnsi="Courier New" w:hint="default"/>
      </w:rPr>
    </w:lvl>
    <w:lvl w:ilvl="8" w:tplc="E478616C" w:tentative="1">
      <w:start w:val="1"/>
      <w:numFmt w:val="bullet"/>
      <w:lvlText w:val=""/>
      <w:lvlJc w:val="left"/>
      <w:pPr>
        <w:ind w:left="6480" w:hanging="360"/>
      </w:pPr>
      <w:rPr>
        <w:rFonts w:ascii="Wingdings" w:hAnsi="Wingdings" w:hint="default"/>
      </w:rPr>
    </w:lvl>
  </w:abstractNum>
  <w:abstractNum w:abstractNumId="4" w15:restartNumberingAfterBreak="0">
    <w:nsid w:val="09C44CC1"/>
    <w:multiLevelType w:val="hybridMultilevel"/>
    <w:tmpl w:val="FFFFFFFF"/>
    <w:lvl w:ilvl="0" w:tplc="782CB954">
      <w:start w:val="1"/>
      <w:numFmt w:val="bullet"/>
      <w:lvlText w:val=""/>
      <w:lvlJc w:val="left"/>
      <w:pPr>
        <w:tabs>
          <w:tab w:val="num" w:pos="720"/>
        </w:tabs>
        <w:ind w:left="720" w:hanging="360"/>
      </w:pPr>
      <w:rPr>
        <w:rFonts w:ascii="Symbol" w:hAnsi="Symbol" w:hint="default"/>
      </w:rPr>
    </w:lvl>
    <w:lvl w:ilvl="1" w:tplc="600AECB2" w:tentative="1">
      <w:start w:val="1"/>
      <w:numFmt w:val="bullet"/>
      <w:lvlText w:val="o"/>
      <w:lvlJc w:val="left"/>
      <w:pPr>
        <w:tabs>
          <w:tab w:val="num" w:pos="1440"/>
        </w:tabs>
        <w:ind w:left="1440" w:hanging="360"/>
      </w:pPr>
      <w:rPr>
        <w:rFonts w:ascii="Courier New" w:hAnsi="Courier New" w:hint="default"/>
      </w:rPr>
    </w:lvl>
    <w:lvl w:ilvl="2" w:tplc="13ECB816" w:tentative="1">
      <w:start w:val="1"/>
      <w:numFmt w:val="bullet"/>
      <w:lvlText w:val=""/>
      <w:lvlJc w:val="left"/>
      <w:pPr>
        <w:tabs>
          <w:tab w:val="num" w:pos="2160"/>
        </w:tabs>
        <w:ind w:left="2160" w:hanging="360"/>
      </w:pPr>
      <w:rPr>
        <w:rFonts w:ascii="Wingdings" w:hAnsi="Wingdings" w:hint="default"/>
      </w:rPr>
    </w:lvl>
    <w:lvl w:ilvl="3" w:tplc="B6E04340" w:tentative="1">
      <w:start w:val="1"/>
      <w:numFmt w:val="bullet"/>
      <w:lvlText w:val=""/>
      <w:lvlJc w:val="left"/>
      <w:pPr>
        <w:tabs>
          <w:tab w:val="num" w:pos="2880"/>
        </w:tabs>
        <w:ind w:left="2880" w:hanging="360"/>
      </w:pPr>
      <w:rPr>
        <w:rFonts w:ascii="Symbol" w:hAnsi="Symbol" w:hint="default"/>
      </w:rPr>
    </w:lvl>
    <w:lvl w:ilvl="4" w:tplc="5AAA89B0" w:tentative="1">
      <w:start w:val="1"/>
      <w:numFmt w:val="bullet"/>
      <w:lvlText w:val="o"/>
      <w:lvlJc w:val="left"/>
      <w:pPr>
        <w:tabs>
          <w:tab w:val="num" w:pos="3600"/>
        </w:tabs>
        <w:ind w:left="3600" w:hanging="360"/>
      </w:pPr>
      <w:rPr>
        <w:rFonts w:ascii="Courier New" w:hAnsi="Courier New" w:hint="default"/>
      </w:rPr>
    </w:lvl>
    <w:lvl w:ilvl="5" w:tplc="CBFE4E14" w:tentative="1">
      <w:start w:val="1"/>
      <w:numFmt w:val="bullet"/>
      <w:lvlText w:val=""/>
      <w:lvlJc w:val="left"/>
      <w:pPr>
        <w:tabs>
          <w:tab w:val="num" w:pos="4320"/>
        </w:tabs>
        <w:ind w:left="4320" w:hanging="360"/>
      </w:pPr>
      <w:rPr>
        <w:rFonts w:ascii="Wingdings" w:hAnsi="Wingdings" w:hint="default"/>
      </w:rPr>
    </w:lvl>
    <w:lvl w:ilvl="6" w:tplc="E482E4D8" w:tentative="1">
      <w:start w:val="1"/>
      <w:numFmt w:val="bullet"/>
      <w:lvlText w:val=""/>
      <w:lvlJc w:val="left"/>
      <w:pPr>
        <w:tabs>
          <w:tab w:val="num" w:pos="5040"/>
        </w:tabs>
        <w:ind w:left="5040" w:hanging="360"/>
      </w:pPr>
      <w:rPr>
        <w:rFonts w:ascii="Symbol" w:hAnsi="Symbol" w:hint="default"/>
      </w:rPr>
    </w:lvl>
    <w:lvl w:ilvl="7" w:tplc="C72096EE" w:tentative="1">
      <w:start w:val="1"/>
      <w:numFmt w:val="bullet"/>
      <w:lvlText w:val="o"/>
      <w:lvlJc w:val="left"/>
      <w:pPr>
        <w:tabs>
          <w:tab w:val="num" w:pos="5760"/>
        </w:tabs>
        <w:ind w:left="5760" w:hanging="360"/>
      </w:pPr>
      <w:rPr>
        <w:rFonts w:ascii="Courier New" w:hAnsi="Courier New" w:hint="default"/>
      </w:rPr>
    </w:lvl>
    <w:lvl w:ilvl="8" w:tplc="BC58251E"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6539BF"/>
    <w:multiLevelType w:val="hybridMultilevel"/>
    <w:tmpl w:val="FFFFFFFF"/>
    <w:lvl w:ilvl="0" w:tplc="45AC275E">
      <w:start w:val="4"/>
      <w:numFmt w:val="bullet"/>
      <w:lvlText w:val="-"/>
      <w:lvlJc w:val="left"/>
      <w:pPr>
        <w:ind w:left="720" w:hanging="360"/>
      </w:pPr>
      <w:rPr>
        <w:rFonts w:ascii="Times New Roman" w:eastAsia="Times New Roman" w:hAnsi="Times New Roman" w:hint="default"/>
      </w:rPr>
    </w:lvl>
    <w:lvl w:ilvl="1" w:tplc="B34E2ED2">
      <w:start w:val="1"/>
      <w:numFmt w:val="bullet"/>
      <w:lvlText w:val="o"/>
      <w:lvlJc w:val="left"/>
      <w:pPr>
        <w:ind w:left="1440" w:hanging="360"/>
      </w:pPr>
      <w:rPr>
        <w:rFonts w:ascii="Courier New" w:hAnsi="Courier New" w:hint="default"/>
      </w:rPr>
    </w:lvl>
    <w:lvl w:ilvl="2" w:tplc="AAA8890A" w:tentative="1">
      <w:start w:val="1"/>
      <w:numFmt w:val="bullet"/>
      <w:lvlText w:val=""/>
      <w:lvlJc w:val="left"/>
      <w:pPr>
        <w:ind w:left="2160" w:hanging="360"/>
      </w:pPr>
      <w:rPr>
        <w:rFonts w:ascii="Wingdings" w:hAnsi="Wingdings" w:hint="default"/>
      </w:rPr>
    </w:lvl>
    <w:lvl w:ilvl="3" w:tplc="C87AA9AA" w:tentative="1">
      <w:start w:val="1"/>
      <w:numFmt w:val="bullet"/>
      <w:lvlText w:val=""/>
      <w:lvlJc w:val="left"/>
      <w:pPr>
        <w:ind w:left="2880" w:hanging="360"/>
      </w:pPr>
      <w:rPr>
        <w:rFonts w:ascii="Symbol" w:hAnsi="Symbol" w:hint="default"/>
      </w:rPr>
    </w:lvl>
    <w:lvl w:ilvl="4" w:tplc="7722D89A" w:tentative="1">
      <w:start w:val="1"/>
      <w:numFmt w:val="bullet"/>
      <w:lvlText w:val="o"/>
      <w:lvlJc w:val="left"/>
      <w:pPr>
        <w:ind w:left="3600" w:hanging="360"/>
      </w:pPr>
      <w:rPr>
        <w:rFonts w:ascii="Courier New" w:hAnsi="Courier New" w:hint="default"/>
      </w:rPr>
    </w:lvl>
    <w:lvl w:ilvl="5" w:tplc="24CC1284" w:tentative="1">
      <w:start w:val="1"/>
      <w:numFmt w:val="bullet"/>
      <w:lvlText w:val=""/>
      <w:lvlJc w:val="left"/>
      <w:pPr>
        <w:ind w:left="4320" w:hanging="360"/>
      </w:pPr>
      <w:rPr>
        <w:rFonts w:ascii="Wingdings" w:hAnsi="Wingdings" w:hint="default"/>
      </w:rPr>
    </w:lvl>
    <w:lvl w:ilvl="6" w:tplc="9FE45856" w:tentative="1">
      <w:start w:val="1"/>
      <w:numFmt w:val="bullet"/>
      <w:lvlText w:val=""/>
      <w:lvlJc w:val="left"/>
      <w:pPr>
        <w:ind w:left="5040" w:hanging="360"/>
      </w:pPr>
      <w:rPr>
        <w:rFonts w:ascii="Symbol" w:hAnsi="Symbol" w:hint="default"/>
      </w:rPr>
    </w:lvl>
    <w:lvl w:ilvl="7" w:tplc="61AEB2BA" w:tentative="1">
      <w:start w:val="1"/>
      <w:numFmt w:val="bullet"/>
      <w:lvlText w:val="o"/>
      <w:lvlJc w:val="left"/>
      <w:pPr>
        <w:ind w:left="5760" w:hanging="360"/>
      </w:pPr>
      <w:rPr>
        <w:rFonts w:ascii="Courier New" w:hAnsi="Courier New" w:hint="default"/>
      </w:rPr>
    </w:lvl>
    <w:lvl w:ilvl="8" w:tplc="38CA283E" w:tentative="1">
      <w:start w:val="1"/>
      <w:numFmt w:val="bullet"/>
      <w:lvlText w:val=""/>
      <w:lvlJc w:val="left"/>
      <w:pPr>
        <w:ind w:left="6480" w:hanging="360"/>
      </w:pPr>
      <w:rPr>
        <w:rFonts w:ascii="Wingdings" w:hAnsi="Wingdings" w:hint="default"/>
      </w:rPr>
    </w:lvl>
  </w:abstractNum>
  <w:abstractNum w:abstractNumId="6" w15:restartNumberingAfterBreak="0">
    <w:nsid w:val="19FC0F04"/>
    <w:multiLevelType w:val="hybridMultilevel"/>
    <w:tmpl w:val="FFFFFFFF"/>
    <w:lvl w:ilvl="0" w:tplc="E49E2778">
      <w:start w:val="1"/>
      <w:numFmt w:val="decimal"/>
      <w:lvlText w:val="%1."/>
      <w:lvlJc w:val="left"/>
      <w:pPr>
        <w:ind w:left="360" w:hanging="360"/>
      </w:pPr>
      <w:rPr>
        <w:rFonts w:ascii="Times New Roman" w:eastAsia="Times New Roman" w:hAnsi="Times New Roman" w:cs="Times New Roman"/>
      </w:rPr>
    </w:lvl>
    <w:lvl w:ilvl="1" w:tplc="83027C82">
      <w:start w:val="1"/>
      <w:numFmt w:val="bullet"/>
      <w:lvlText w:val="o"/>
      <w:lvlJc w:val="left"/>
      <w:pPr>
        <w:ind w:left="1080" w:hanging="360"/>
      </w:pPr>
      <w:rPr>
        <w:rFonts w:ascii="Courier New" w:hAnsi="Courier New" w:hint="default"/>
      </w:rPr>
    </w:lvl>
    <w:lvl w:ilvl="2" w:tplc="12A21BD2">
      <w:start w:val="1"/>
      <w:numFmt w:val="bullet"/>
      <w:lvlText w:val=""/>
      <w:lvlJc w:val="left"/>
      <w:pPr>
        <w:ind w:left="1800" w:hanging="360"/>
      </w:pPr>
      <w:rPr>
        <w:rFonts w:ascii="Wingdings" w:hAnsi="Wingdings" w:hint="default"/>
      </w:rPr>
    </w:lvl>
    <w:lvl w:ilvl="3" w:tplc="B6F6A914">
      <w:start w:val="1"/>
      <w:numFmt w:val="bullet"/>
      <w:lvlText w:val=""/>
      <w:lvlJc w:val="left"/>
      <w:pPr>
        <w:ind w:left="2520" w:hanging="360"/>
      </w:pPr>
      <w:rPr>
        <w:rFonts w:ascii="Symbol" w:hAnsi="Symbol" w:hint="default"/>
      </w:rPr>
    </w:lvl>
    <w:lvl w:ilvl="4" w:tplc="123E5B66">
      <w:start w:val="1"/>
      <w:numFmt w:val="bullet"/>
      <w:lvlText w:val="o"/>
      <w:lvlJc w:val="left"/>
      <w:pPr>
        <w:ind w:left="3240" w:hanging="360"/>
      </w:pPr>
      <w:rPr>
        <w:rFonts w:ascii="Courier New" w:hAnsi="Courier New" w:hint="default"/>
      </w:rPr>
    </w:lvl>
    <w:lvl w:ilvl="5" w:tplc="AAD2AC06">
      <w:start w:val="1"/>
      <w:numFmt w:val="bullet"/>
      <w:lvlText w:val=""/>
      <w:lvlJc w:val="left"/>
      <w:pPr>
        <w:ind w:left="3960" w:hanging="360"/>
      </w:pPr>
      <w:rPr>
        <w:rFonts w:ascii="Wingdings" w:hAnsi="Wingdings" w:hint="default"/>
      </w:rPr>
    </w:lvl>
    <w:lvl w:ilvl="6" w:tplc="129A1DFE">
      <w:start w:val="1"/>
      <w:numFmt w:val="bullet"/>
      <w:lvlText w:val=""/>
      <w:lvlJc w:val="left"/>
      <w:pPr>
        <w:ind w:left="4680" w:hanging="360"/>
      </w:pPr>
      <w:rPr>
        <w:rFonts w:ascii="Symbol" w:hAnsi="Symbol" w:hint="default"/>
      </w:rPr>
    </w:lvl>
    <w:lvl w:ilvl="7" w:tplc="0C0A17AE">
      <w:start w:val="1"/>
      <w:numFmt w:val="bullet"/>
      <w:lvlText w:val="o"/>
      <w:lvlJc w:val="left"/>
      <w:pPr>
        <w:ind w:left="5400" w:hanging="360"/>
      </w:pPr>
      <w:rPr>
        <w:rFonts w:ascii="Courier New" w:hAnsi="Courier New" w:hint="default"/>
      </w:rPr>
    </w:lvl>
    <w:lvl w:ilvl="8" w:tplc="D44AAB34">
      <w:start w:val="1"/>
      <w:numFmt w:val="bullet"/>
      <w:lvlText w:val=""/>
      <w:lvlJc w:val="left"/>
      <w:pPr>
        <w:ind w:left="6120" w:hanging="360"/>
      </w:pPr>
      <w:rPr>
        <w:rFonts w:ascii="Wingdings" w:hAnsi="Wingdings" w:hint="default"/>
      </w:rPr>
    </w:lvl>
  </w:abstractNum>
  <w:abstractNum w:abstractNumId="7" w15:restartNumberingAfterBreak="0">
    <w:nsid w:val="1A4F7DAD"/>
    <w:multiLevelType w:val="hybridMultilevel"/>
    <w:tmpl w:val="FFFFFFFF"/>
    <w:lvl w:ilvl="0" w:tplc="140C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360"/>
        </w:tabs>
        <w:ind w:left="-360" w:hanging="360"/>
      </w:pPr>
      <w:rPr>
        <w:rFonts w:ascii="Wingdings" w:hAnsi="Wingdings" w:hint="default"/>
      </w:rPr>
    </w:lvl>
    <w:lvl w:ilvl="3" w:tplc="04090001" w:tentative="1">
      <w:start w:val="1"/>
      <w:numFmt w:val="bullet"/>
      <w:lvlText w:val=""/>
      <w:lvlJc w:val="left"/>
      <w:pPr>
        <w:tabs>
          <w:tab w:val="num" w:pos="360"/>
        </w:tabs>
        <w:ind w:left="360" w:hanging="360"/>
      </w:pPr>
      <w:rPr>
        <w:rFonts w:ascii="Symbol" w:hAnsi="Symbol" w:hint="default"/>
      </w:rPr>
    </w:lvl>
    <w:lvl w:ilvl="4" w:tplc="04090003" w:tentative="1">
      <w:start w:val="1"/>
      <w:numFmt w:val="bullet"/>
      <w:lvlText w:val="o"/>
      <w:lvlJc w:val="left"/>
      <w:pPr>
        <w:tabs>
          <w:tab w:val="num" w:pos="1080"/>
        </w:tabs>
        <w:ind w:left="1080" w:hanging="360"/>
      </w:pPr>
      <w:rPr>
        <w:rFonts w:ascii="Courier New" w:hAnsi="Courier New" w:hint="default"/>
      </w:rPr>
    </w:lvl>
    <w:lvl w:ilvl="5" w:tplc="04090005" w:tentative="1">
      <w:start w:val="1"/>
      <w:numFmt w:val="bullet"/>
      <w:lvlText w:val=""/>
      <w:lvlJc w:val="left"/>
      <w:pPr>
        <w:tabs>
          <w:tab w:val="num" w:pos="1800"/>
        </w:tabs>
        <w:ind w:left="1800" w:hanging="360"/>
      </w:pPr>
      <w:rPr>
        <w:rFonts w:ascii="Wingdings" w:hAnsi="Wingdings" w:hint="default"/>
      </w:rPr>
    </w:lvl>
    <w:lvl w:ilvl="6" w:tplc="04090001" w:tentative="1">
      <w:start w:val="1"/>
      <w:numFmt w:val="bullet"/>
      <w:lvlText w:val=""/>
      <w:lvlJc w:val="left"/>
      <w:pPr>
        <w:tabs>
          <w:tab w:val="num" w:pos="2520"/>
        </w:tabs>
        <w:ind w:left="2520" w:hanging="360"/>
      </w:pPr>
      <w:rPr>
        <w:rFonts w:ascii="Symbol" w:hAnsi="Symbol" w:hint="default"/>
      </w:rPr>
    </w:lvl>
    <w:lvl w:ilvl="7" w:tplc="04090003" w:tentative="1">
      <w:start w:val="1"/>
      <w:numFmt w:val="bullet"/>
      <w:lvlText w:val="o"/>
      <w:lvlJc w:val="left"/>
      <w:pPr>
        <w:tabs>
          <w:tab w:val="num" w:pos="3240"/>
        </w:tabs>
        <w:ind w:left="3240" w:hanging="360"/>
      </w:pPr>
      <w:rPr>
        <w:rFonts w:ascii="Courier New" w:hAnsi="Courier New" w:hint="default"/>
      </w:rPr>
    </w:lvl>
    <w:lvl w:ilvl="8" w:tplc="04090005" w:tentative="1">
      <w:start w:val="1"/>
      <w:numFmt w:val="bullet"/>
      <w:lvlText w:val=""/>
      <w:lvlJc w:val="left"/>
      <w:pPr>
        <w:tabs>
          <w:tab w:val="num" w:pos="3960"/>
        </w:tabs>
        <w:ind w:left="3960" w:hanging="360"/>
      </w:pPr>
      <w:rPr>
        <w:rFonts w:ascii="Wingdings" w:hAnsi="Wingdings" w:hint="default"/>
      </w:rPr>
    </w:lvl>
  </w:abstractNum>
  <w:abstractNum w:abstractNumId="8" w15:restartNumberingAfterBreak="0">
    <w:nsid w:val="1E4F6D9D"/>
    <w:multiLevelType w:val="hybridMultilevel"/>
    <w:tmpl w:val="FFFFFFFF"/>
    <w:lvl w:ilvl="0" w:tplc="0408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360"/>
        </w:tabs>
        <w:ind w:left="-360" w:hanging="360"/>
      </w:pPr>
      <w:rPr>
        <w:rFonts w:ascii="Wingdings" w:hAnsi="Wingdings" w:hint="default"/>
      </w:rPr>
    </w:lvl>
    <w:lvl w:ilvl="3" w:tplc="04090001" w:tentative="1">
      <w:start w:val="1"/>
      <w:numFmt w:val="bullet"/>
      <w:lvlText w:val=""/>
      <w:lvlJc w:val="left"/>
      <w:pPr>
        <w:tabs>
          <w:tab w:val="num" w:pos="360"/>
        </w:tabs>
        <w:ind w:left="360" w:hanging="360"/>
      </w:pPr>
      <w:rPr>
        <w:rFonts w:ascii="Symbol" w:hAnsi="Symbol" w:hint="default"/>
      </w:rPr>
    </w:lvl>
    <w:lvl w:ilvl="4" w:tplc="04090003" w:tentative="1">
      <w:start w:val="1"/>
      <w:numFmt w:val="bullet"/>
      <w:lvlText w:val="o"/>
      <w:lvlJc w:val="left"/>
      <w:pPr>
        <w:tabs>
          <w:tab w:val="num" w:pos="1080"/>
        </w:tabs>
        <w:ind w:left="1080" w:hanging="360"/>
      </w:pPr>
      <w:rPr>
        <w:rFonts w:ascii="Courier New" w:hAnsi="Courier New" w:hint="default"/>
      </w:rPr>
    </w:lvl>
    <w:lvl w:ilvl="5" w:tplc="04090005" w:tentative="1">
      <w:start w:val="1"/>
      <w:numFmt w:val="bullet"/>
      <w:lvlText w:val=""/>
      <w:lvlJc w:val="left"/>
      <w:pPr>
        <w:tabs>
          <w:tab w:val="num" w:pos="1800"/>
        </w:tabs>
        <w:ind w:left="1800" w:hanging="360"/>
      </w:pPr>
      <w:rPr>
        <w:rFonts w:ascii="Wingdings" w:hAnsi="Wingdings" w:hint="default"/>
      </w:rPr>
    </w:lvl>
    <w:lvl w:ilvl="6" w:tplc="04090001" w:tentative="1">
      <w:start w:val="1"/>
      <w:numFmt w:val="bullet"/>
      <w:lvlText w:val=""/>
      <w:lvlJc w:val="left"/>
      <w:pPr>
        <w:tabs>
          <w:tab w:val="num" w:pos="2520"/>
        </w:tabs>
        <w:ind w:left="2520" w:hanging="360"/>
      </w:pPr>
      <w:rPr>
        <w:rFonts w:ascii="Symbol" w:hAnsi="Symbol" w:hint="default"/>
      </w:rPr>
    </w:lvl>
    <w:lvl w:ilvl="7" w:tplc="04090003" w:tentative="1">
      <w:start w:val="1"/>
      <w:numFmt w:val="bullet"/>
      <w:lvlText w:val="o"/>
      <w:lvlJc w:val="left"/>
      <w:pPr>
        <w:tabs>
          <w:tab w:val="num" w:pos="3240"/>
        </w:tabs>
        <w:ind w:left="3240" w:hanging="360"/>
      </w:pPr>
      <w:rPr>
        <w:rFonts w:ascii="Courier New" w:hAnsi="Courier New" w:hint="default"/>
      </w:rPr>
    </w:lvl>
    <w:lvl w:ilvl="8" w:tplc="04090005" w:tentative="1">
      <w:start w:val="1"/>
      <w:numFmt w:val="bullet"/>
      <w:lvlText w:val=""/>
      <w:lvlJc w:val="left"/>
      <w:pPr>
        <w:tabs>
          <w:tab w:val="num" w:pos="3960"/>
        </w:tabs>
        <w:ind w:left="3960" w:hanging="360"/>
      </w:pPr>
      <w:rPr>
        <w:rFonts w:ascii="Wingdings" w:hAnsi="Wingdings" w:hint="default"/>
      </w:rPr>
    </w:lvl>
  </w:abstractNum>
  <w:abstractNum w:abstractNumId="9" w15:restartNumberingAfterBreak="0">
    <w:nsid w:val="24200647"/>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72734A9"/>
    <w:multiLevelType w:val="hybridMultilevel"/>
    <w:tmpl w:val="FFFFFFFF"/>
    <w:lvl w:ilvl="0" w:tplc="DC0080B4">
      <w:start w:val="1"/>
      <w:numFmt w:val="bullet"/>
      <w:lvlText w:val=""/>
      <w:lvlJc w:val="left"/>
      <w:pPr>
        <w:ind w:left="720" w:hanging="360"/>
      </w:pPr>
      <w:rPr>
        <w:rFonts w:ascii="Symbol" w:hAnsi="Symbol" w:hint="default"/>
      </w:rPr>
    </w:lvl>
    <w:lvl w:ilvl="1" w:tplc="DFAC8BB8" w:tentative="1">
      <w:start w:val="1"/>
      <w:numFmt w:val="bullet"/>
      <w:lvlText w:val="o"/>
      <w:lvlJc w:val="left"/>
      <w:pPr>
        <w:ind w:left="1440" w:hanging="360"/>
      </w:pPr>
      <w:rPr>
        <w:rFonts w:ascii="Courier New" w:hAnsi="Courier New" w:hint="default"/>
      </w:rPr>
    </w:lvl>
    <w:lvl w:ilvl="2" w:tplc="8146F204" w:tentative="1">
      <w:start w:val="1"/>
      <w:numFmt w:val="bullet"/>
      <w:lvlText w:val=""/>
      <w:lvlJc w:val="left"/>
      <w:pPr>
        <w:ind w:left="2160" w:hanging="360"/>
      </w:pPr>
      <w:rPr>
        <w:rFonts w:ascii="Wingdings" w:hAnsi="Wingdings" w:hint="default"/>
      </w:rPr>
    </w:lvl>
    <w:lvl w:ilvl="3" w:tplc="0B5AD2A4" w:tentative="1">
      <w:start w:val="1"/>
      <w:numFmt w:val="bullet"/>
      <w:lvlText w:val=""/>
      <w:lvlJc w:val="left"/>
      <w:pPr>
        <w:ind w:left="2880" w:hanging="360"/>
      </w:pPr>
      <w:rPr>
        <w:rFonts w:ascii="Symbol" w:hAnsi="Symbol" w:hint="default"/>
      </w:rPr>
    </w:lvl>
    <w:lvl w:ilvl="4" w:tplc="832A79D4" w:tentative="1">
      <w:start w:val="1"/>
      <w:numFmt w:val="bullet"/>
      <w:lvlText w:val="o"/>
      <w:lvlJc w:val="left"/>
      <w:pPr>
        <w:ind w:left="3600" w:hanging="360"/>
      </w:pPr>
      <w:rPr>
        <w:rFonts w:ascii="Courier New" w:hAnsi="Courier New" w:hint="default"/>
      </w:rPr>
    </w:lvl>
    <w:lvl w:ilvl="5" w:tplc="5712BF6A" w:tentative="1">
      <w:start w:val="1"/>
      <w:numFmt w:val="bullet"/>
      <w:lvlText w:val=""/>
      <w:lvlJc w:val="left"/>
      <w:pPr>
        <w:ind w:left="4320" w:hanging="360"/>
      </w:pPr>
      <w:rPr>
        <w:rFonts w:ascii="Wingdings" w:hAnsi="Wingdings" w:hint="default"/>
      </w:rPr>
    </w:lvl>
    <w:lvl w:ilvl="6" w:tplc="0016BEE4" w:tentative="1">
      <w:start w:val="1"/>
      <w:numFmt w:val="bullet"/>
      <w:lvlText w:val=""/>
      <w:lvlJc w:val="left"/>
      <w:pPr>
        <w:ind w:left="5040" w:hanging="360"/>
      </w:pPr>
      <w:rPr>
        <w:rFonts w:ascii="Symbol" w:hAnsi="Symbol" w:hint="default"/>
      </w:rPr>
    </w:lvl>
    <w:lvl w:ilvl="7" w:tplc="AD5298DA" w:tentative="1">
      <w:start w:val="1"/>
      <w:numFmt w:val="bullet"/>
      <w:lvlText w:val="o"/>
      <w:lvlJc w:val="left"/>
      <w:pPr>
        <w:ind w:left="5760" w:hanging="360"/>
      </w:pPr>
      <w:rPr>
        <w:rFonts w:ascii="Courier New" w:hAnsi="Courier New" w:hint="default"/>
      </w:rPr>
    </w:lvl>
    <w:lvl w:ilvl="8" w:tplc="70529DB4" w:tentative="1">
      <w:start w:val="1"/>
      <w:numFmt w:val="bullet"/>
      <w:lvlText w:val=""/>
      <w:lvlJc w:val="left"/>
      <w:pPr>
        <w:ind w:left="6480" w:hanging="360"/>
      </w:pPr>
      <w:rPr>
        <w:rFonts w:ascii="Wingdings" w:hAnsi="Wingdings" w:hint="default"/>
      </w:rPr>
    </w:lvl>
  </w:abstractNum>
  <w:abstractNum w:abstractNumId="11" w15:restartNumberingAfterBreak="0">
    <w:nsid w:val="2947546D"/>
    <w:multiLevelType w:val="hybridMultilevel"/>
    <w:tmpl w:val="FFFFFFFF"/>
    <w:lvl w:ilvl="0" w:tplc="DBBC4482">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2DDF7FEA"/>
    <w:multiLevelType w:val="hybridMultilevel"/>
    <w:tmpl w:val="FFFFFFFF"/>
    <w:lvl w:ilvl="0" w:tplc="8D08DCAE">
      <w:start w:val="1"/>
      <w:numFmt w:val="decimal"/>
      <w:lvlText w:val="%1."/>
      <w:lvlJc w:val="left"/>
      <w:pPr>
        <w:ind w:left="1440" w:hanging="360"/>
      </w:pPr>
      <w:rPr>
        <w:rFonts w:cs="Times New Roman"/>
      </w:rPr>
    </w:lvl>
    <w:lvl w:ilvl="1" w:tplc="79B6B25E" w:tentative="1">
      <w:start w:val="1"/>
      <w:numFmt w:val="lowerLetter"/>
      <w:lvlText w:val="%2."/>
      <w:lvlJc w:val="left"/>
      <w:pPr>
        <w:ind w:left="2160" w:hanging="360"/>
      </w:pPr>
      <w:rPr>
        <w:rFonts w:cs="Times New Roman"/>
      </w:rPr>
    </w:lvl>
    <w:lvl w:ilvl="2" w:tplc="776CF72E" w:tentative="1">
      <w:start w:val="1"/>
      <w:numFmt w:val="lowerRoman"/>
      <w:lvlText w:val="%3."/>
      <w:lvlJc w:val="right"/>
      <w:pPr>
        <w:ind w:left="2880" w:hanging="180"/>
      </w:pPr>
      <w:rPr>
        <w:rFonts w:cs="Times New Roman"/>
      </w:rPr>
    </w:lvl>
    <w:lvl w:ilvl="3" w:tplc="3028D7C4" w:tentative="1">
      <w:start w:val="1"/>
      <w:numFmt w:val="decimal"/>
      <w:lvlText w:val="%4."/>
      <w:lvlJc w:val="left"/>
      <w:pPr>
        <w:ind w:left="3600" w:hanging="360"/>
      </w:pPr>
      <w:rPr>
        <w:rFonts w:cs="Times New Roman"/>
      </w:rPr>
    </w:lvl>
    <w:lvl w:ilvl="4" w:tplc="F77855FE" w:tentative="1">
      <w:start w:val="1"/>
      <w:numFmt w:val="lowerLetter"/>
      <w:lvlText w:val="%5."/>
      <w:lvlJc w:val="left"/>
      <w:pPr>
        <w:ind w:left="4320" w:hanging="360"/>
      </w:pPr>
      <w:rPr>
        <w:rFonts w:cs="Times New Roman"/>
      </w:rPr>
    </w:lvl>
    <w:lvl w:ilvl="5" w:tplc="6316B6D8" w:tentative="1">
      <w:start w:val="1"/>
      <w:numFmt w:val="lowerRoman"/>
      <w:lvlText w:val="%6."/>
      <w:lvlJc w:val="right"/>
      <w:pPr>
        <w:ind w:left="5040" w:hanging="180"/>
      </w:pPr>
      <w:rPr>
        <w:rFonts w:cs="Times New Roman"/>
      </w:rPr>
    </w:lvl>
    <w:lvl w:ilvl="6" w:tplc="212856B2" w:tentative="1">
      <w:start w:val="1"/>
      <w:numFmt w:val="decimal"/>
      <w:lvlText w:val="%7."/>
      <w:lvlJc w:val="left"/>
      <w:pPr>
        <w:ind w:left="5760" w:hanging="360"/>
      </w:pPr>
      <w:rPr>
        <w:rFonts w:cs="Times New Roman"/>
      </w:rPr>
    </w:lvl>
    <w:lvl w:ilvl="7" w:tplc="727ED0B2" w:tentative="1">
      <w:start w:val="1"/>
      <w:numFmt w:val="lowerLetter"/>
      <w:lvlText w:val="%8."/>
      <w:lvlJc w:val="left"/>
      <w:pPr>
        <w:ind w:left="6480" w:hanging="360"/>
      </w:pPr>
      <w:rPr>
        <w:rFonts w:cs="Times New Roman"/>
      </w:rPr>
    </w:lvl>
    <w:lvl w:ilvl="8" w:tplc="F5624546" w:tentative="1">
      <w:start w:val="1"/>
      <w:numFmt w:val="lowerRoman"/>
      <w:lvlText w:val="%9."/>
      <w:lvlJc w:val="right"/>
      <w:pPr>
        <w:ind w:left="7200" w:hanging="180"/>
      </w:pPr>
      <w:rPr>
        <w:rFonts w:cs="Times New Roman"/>
      </w:rPr>
    </w:lvl>
  </w:abstractNum>
  <w:abstractNum w:abstractNumId="13" w15:restartNumberingAfterBreak="0">
    <w:nsid w:val="2E5E7665"/>
    <w:multiLevelType w:val="hybridMultilevel"/>
    <w:tmpl w:val="FFFFFFFF"/>
    <w:lvl w:ilvl="0" w:tplc="140C0001">
      <w:start w:val="1"/>
      <w:numFmt w:val="bullet"/>
      <w:lvlText w:val=""/>
      <w:lvlJc w:val="left"/>
      <w:pPr>
        <w:ind w:left="1290" w:hanging="570"/>
      </w:pPr>
      <w:rPr>
        <w:rFonts w:ascii="Symbol" w:hAnsi="Symbol" w:hint="default"/>
      </w:rPr>
    </w:lvl>
    <w:lvl w:ilvl="1" w:tplc="140C0003" w:tentative="1">
      <w:start w:val="1"/>
      <w:numFmt w:val="bullet"/>
      <w:lvlText w:val="o"/>
      <w:lvlJc w:val="left"/>
      <w:pPr>
        <w:ind w:left="1800" w:hanging="360"/>
      </w:pPr>
      <w:rPr>
        <w:rFonts w:ascii="Courier New" w:hAnsi="Courier New" w:hint="default"/>
      </w:rPr>
    </w:lvl>
    <w:lvl w:ilvl="2" w:tplc="140C0005" w:tentative="1">
      <w:start w:val="1"/>
      <w:numFmt w:val="bullet"/>
      <w:lvlText w:val=""/>
      <w:lvlJc w:val="left"/>
      <w:pPr>
        <w:ind w:left="2520" w:hanging="360"/>
      </w:pPr>
      <w:rPr>
        <w:rFonts w:ascii="Wingdings" w:hAnsi="Wingdings" w:hint="default"/>
      </w:rPr>
    </w:lvl>
    <w:lvl w:ilvl="3" w:tplc="140C0001" w:tentative="1">
      <w:start w:val="1"/>
      <w:numFmt w:val="bullet"/>
      <w:lvlText w:val=""/>
      <w:lvlJc w:val="left"/>
      <w:pPr>
        <w:ind w:left="3240" w:hanging="360"/>
      </w:pPr>
      <w:rPr>
        <w:rFonts w:ascii="Symbol" w:hAnsi="Symbol" w:hint="default"/>
      </w:rPr>
    </w:lvl>
    <w:lvl w:ilvl="4" w:tplc="140C0003" w:tentative="1">
      <w:start w:val="1"/>
      <w:numFmt w:val="bullet"/>
      <w:lvlText w:val="o"/>
      <w:lvlJc w:val="left"/>
      <w:pPr>
        <w:ind w:left="3960" w:hanging="360"/>
      </w:pPr>
      <w:rPr>
        <w:rFonts w:ascii="Courier New" w:hAnsi="Courier New" w:hint="default"/>
      </w:rPr>
    </w:lvl>
    <w:lvl w:ilvl="5" w:tplc="140C0005" w:tentative="1">
      <w:start w:val="1"/>
      <w:numFmt w:val="bullet"/>
      <w:lvlText w:val=""/>
      <w:lvlJc w:val="left"/>
      <w:pPr>
        <w:ind w:left="4680" w:hanging="360"/>
      </w:pPr>
      <w:rPr>
        <w:rFonts w:ascii="Wingdings" w:hAnsi="Wingdings" w:hint="default"/>
      </w:rPr>
    </w:lvl>
    <w:lvl w:ilvl="6" w:tplc="140C0001" w:tentative="1">
      <w:start w:val="1"/>
      <w:numFmt w:val="bullet"/>
      <w:lvlText w:val=""/>
      <w:lvlJc w:val="left"/>
      <w:pPr>
        <w:ind w:left="5400" w:hanging="360"/>
      </w:pPr>
      <w:rPr>
        <w:rFonts w:ascii="Symbol" w:hAnsi="Symbol" w:hint="default"/>
      </w:rPr>
    </w:lvl>
    <w:lvl w:ilvl="7" w:tplc="140C0003" w:tentative="1">
      <w:start w:val="1"/>
      <w:numFmt w:val="bullet"/>
      <w:lvlText w:val="o"/>
      <w:lvlJc w:val="left"/>
      <w:pPr>
        <w:ind w:left="6120" w:hanging="360"/>
      </w:pPr>
      <w:rPr>
        <w:rFonts w:ascii="Courier New" w:hAnsi="Courier New" w:hint="default"/>
      </w:rPr>
    </w:lvl>
    <w:lvl w:ilvl="8" w:tplc="140C0005" w:tentative="1">
      <w:start w:val="1"/>
      <w:numFmt w:val="bullet"/>
      <w:lvlText w:val=""/>
      <w:lvlJc w:val="left"/>
      <w:pPr>
        <w:ind w:left="6840" w:hanging="360"/>
      </w:pPr>
      <w:rPr>
        <w:rFonts w:ascii="Wingdings" w:hAnsi="Wingdings" w:hint="default"/>
      </w:rPr>
    </w:lvl>
  </w:abstractNum>
  <w:abstractNum w:abstractNumId="14" w15:restartNumberingAfterBreak="0">
    <w:nsid w:val="36756A30"/>
    <w:multiLevelType w:val="hybridMultilevel"/>
    <w:tmpl w:val="FFFFFFFF"/>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3A1C0E44"/>
    <w:multiLevelType w:val="hybridMultilevel"/>
    <w:tmpl w:val="FFFFFFFF"/>
    <w:lvl w:ilvl="0" w:tplc="04130001">
      <w:start w:val="1"/>
      <w:numFmt w:val="bullet"/>
      <w:lvlText w:val=""/>
      <w:lvlJc w:val="left"/>
      <w:pPr>
        <w:ind w:left="915" w:hanging="555"/>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B600FA0"/>
    <w:multiLevelType w:val="hybridMultilevel"/>
    <w:tmpl w:val="FFFFFFFF"/>
    <w:lvl w:ilvl="0" w:tplc="8CE496B8">
      <w:start w:val="1"/>
      <w:numFmt w:val="decimal"/>
      <w:lvlText w:val="%1."/>
      <w:lvlJc w:val="left"/>
      <w:pPr>
        <w:ind w:left="360" w:hanging="360"/>
      </w:pPr>
      <w:rPr>
        <w:rFonts w:ascii="Times New Roman" w:eastAsia="Times New Roman" w:hAnsi="Times New Roman" w:cs="Times New Roman"/>
      </w:rPr>
    </w:lvl>
    <w:lvl w:ilvl="1" w:tplc="A404CF54">
      <w:start w:val="1"/>
      <w:numFmt w:val="bullet"/>
      <w:lvlText w:val="o"/>
      <w:lvlJc w:val="left"/>
      <w:pPr>
        <w:ind w:left="1080" w:hanging="360"/>
      </w:pPr>
      <w:rPr>
        <w:rFonts w:ascii="Courier New" w:hAnsi="Courier New" w:hint="default"/>
      </w:rPr>
    </w:lvl>
    <w:lvl w:ilvl="2" w:tplc="8842C9B2">
      <w:start w:val="1"/>
      <w:numFmt w:val="bullet"/>
      <w:lvlText w:val=""/>
      <w:lvlJc w:val="left"/>
      <w:pPr>
        <w:ind w:left="1800" w:hanging="360"/>
      </w:pPr>
      <w:rPr>
        <w:rFonts w:ascii="Wingdings" w:hAnsi="Wingdings" w:hint="default"/>
      </w:rPr>
    </w:lvl>
    <w:lvl w:ilvl="3" w:tplc="586E00B2">
      <w:start w:val="1"/>
      <w:numFmt w:val="bullet"/>
      <w:lvlText w:val=""/>
      <w:lvlJc w:val="left"/>
      <w:pPr>
        <w:ind w:left="2520" w:hanging="360"/>
      </w:pPr>
      <w:rPr>
        <w:rFonts w:ascii="Symbol" w:hAnsi="Symbol" w:hint="default"/>
      </w:rPr>
    </w:lvl>
    <w:lvl w:ilvl="4" w:tplc="2C74B266">
      <w:start w:val="1"/>
      <w:numFmt w:val="bullet"/>
      <w:lvlText w:val="o"/>
      <w:lvlJc w:val="left"/>
      <w:pPr>
        <w:ind w:left="3240" w:hanging="360"/>
      </w:pPr>
      <w:rPr>
        <w:rFonts w:ascii="Courier New" w:hAnsi="Courier New" w:hint="default"/>
      </w:rPr>
    </w:lvl>
    <w:lvl w:ilvl="5" w:tplc="73B0C878">
      <w:start w:val="1"/>
      <w:numFmt w:val="bullet"/>
      <w:lvlText w:val=""/>
      <w:lvlJc w:val="left"/>
      <w:pPr>
        <w:ind w:left="3960" w:hanging="360"/>
      </w:pPr>
      <w:rPr>
        <w:rFonts w:ascii="Wingdings" w:hAnsi="Wingdings" w:hint="default"/>
      </w:rPr>
    </w:lvl>
    <w:lvl w:ilvl="6" w:tplc="1B7481DC">
      <w:start w:val="1"/>
      <w:numFmt w:val="bullet"/>
      <w:lvlText w:val=""/>
      <w:lvlJc w:val="left"/>
      <w:pPr>
        <w:ind w:left="4680" w:hanging="360"/>
      </w:pPr>
      <w:rPr>
        <w:rFonts w:ascii="Symbol" w:hAnsi="Symbol" w:hint="default"/>
      </w:rPr>
    </w:lvl>
    <w:lvl w:ilvl="7" w:tplc="49467B62">
      <w:start w:val="1"/>
      <w:numFmt w:val="bullet"/>
      <w:lvlText w:val="o"/>
      <w:lvlJc w:val="left"/>
      <w:pPr>
        <w:ind w:left="5400" w:hanging="360"/>
      </w:pPr>
      <w:rPr>
        <w:rFonts w:ascii="Courier New" w:hAnsi="Courier New" w:hint="default"/>
      </w:rPr>
    </w:lvl>
    <w:lvl w:ilvl="8" w:tplc="C4E6331A">
      <w:start w:val="1"/>
      <w:numFmt w:val="bullet"/>
      <w:lvlText w:val=""/>
      <w:lvlJc w:val="left"/>
      <w:pPr>
        <w:ind w:left="6120" w:hanging="360"/>
      </w:pPr>
      <w:rPr>
        <w:rFonts w:ascii="Wingdings" w:hAnsi="Wingdings" w:hint="default"/>
      </w:rPr>
    </w:lvl>
  </w:abstractNum>
  <w:abstractNum w:abstractNumId="17" w15:restartNumberingAfterBreak="0">
    <w:nsid w:val="3CDB6A0B"/>
    <w:multiLevelType w:val="hybridMultilevel"/>
    <w:tmpl w:val="FFFFFFFF"/>
    <w:lvl w:ilvl="0" w:tplc="B4128BE0">
      <w:start w:val="1"/>
      <w:numFmt w:val="bullet"/>
      <w:lvlText w:val=""/>
      <w:lvlJc w:val="left"/>
      <w:pPr>
        <w:ind w:left="720" w:hanging="360"/>
      </w:pPr>
      <w:rPr>
        <w:rFonts w:ascii="Symbol" w:hAnsi="Symbol" w:hint="default"/>
      </w:rPr>
    </w:lvl>
    <w:lvl w:ilvl="1" w:tplc="7F069FEA" w:tentative="1">
      <w:start w:val="1"/>
      <w:numFmt w:val="bullet"/>
      <w:lvlText w:val="o"/>
      <w:lvlJc w:val="left"/>
      <w:pPr>
        <w:ind w:left="1440" w:hanging="360"/>
      </w:pPr>
      <w:rPr>
        <w:rFonts w:ascii="Courier New" w:hAnsi="Courier New" w:hint="default"/>
      </w:rPr>
    </w:lvl>
    <w:lvl w:ilvl="2" w:tplc="51D4B7C6" w:tentative="1">
      <w:start w:val="1"/>
      <w:numFmt w:val="bullet"/>
      <w:lvlText w:val=""/>
      <w:lvlJc w:val="left"/>
      <w:pPr>
        <w:ind w:left="2160" w:hanging="360"/>
      </w:pPr>
      <w:rPr>
        <w:rFonts w:ascii="Wingdings" w:hAnsi="Wingdings" w:hint="default"/>
      </w:rPr>
    </w:lvl>
    <w:lvl w:ilvl="3" w:tplc="B7DAA4E8" w:tentative="1">
      <w:start w:val="1"/>
      <w:numFmt w:val="bullet"/>
      <w:lvlText w:val=""/>
      <w:lvlJc w:val="left"/>
      <w:pPr>
        <w:ind w:left="2880" w:hanging="360"/>
      </w:pPr>
      <w:rPr>
        <w:rFonts w:ascii="Symbol" w:hAnsi="Symbol" w:hint="default"/>
      </w:rPr>
    </w:lvl>
    <w:lvl w:ilvl="4" w:tplc="DDB06962" w:tentative="1">
      <w:start w:val="1"/>
      <w:numFmt w:val="bullet"/>
      <w:lvlText w:val="o"/>
      <w:lvlJc w:val="left"/>
      <w:pPr>
        <w:ind w:left="3600" w:hanging="360"/>
      </w:pPr>
      <w:rPr>
        <w:rFonts w:ascii="Courier New" w:hAnsi="Courier New" w:hint="default"/>
      </w:rPr>
    </w:lvl>
    <w:lvl w:ilvl="5" w:tplc="2B18C108" w:tentative="1">
      <w:start w:val="1"/>
      <w:numFmt w:val="bullet"/>
      <w:lvlText w:val=""/>
      <w:lvlJc w:val="left"/>
      <w:pPr>
        <w:ind w:left="4320" w:hanging="360"/>
      </w:pPr>
      <w:rPr>
        <w:rFonts w:ascii="Wingdings" w:hAnsi="Wingdings" w:hint="default"/>
      </w:rPr>
    </w:lvl>
    <w:lvl w:ilvl="6" w:tplc="C0A4F0AE" w:tentative="1">
      <w:start w:val="1"/>
      <w:numFmt w:val="bullet"/>
      <w:lvlText w:val=""/>
      <w:lvlJc w:val="left"/>
      <w:pPr>
        <w:ind w:left="5040" w:hanging="360"/>
      </w:pPr>
      <w:rPr>
        <w:rFonts w:ascii="Symbol" w:hAnsi="Symbol" w:hint="default"/>
      </w:rPr>
    </w:lvl>
    <w:lvl w:ilvl="7" w:tplc="E89E7546" w:tentative="1">
      <w:start w:val="1"/>
      <w:numFmt w:val="bullet"/>
      <w:lvlText w:val="o"/>
      <w:lvlJc w:val="left"/>
      <w:pPr>
        <w:ind w:left="5760" w:hanging="360"/>
      </w:pPr>
      <w:rPr>
        <w:rFonts w:ascii="Courier New" w:hAnsi="Courier New" w:hint="default"/>
      </w:rPr>
    </w:lvl>
    <w:lvl w:ilvl="8" w:tplc="907432C6" w:tentative="1">
      <w:start w:val="1"/>
      <w:numFmt w:val="bullet"/>
      <w:lvlText w:val=""/>
      <w:lvlJc w:val="left"/>
      <w:pPr>
        <w:ind w:left="6480" w:hanging="360"/>
      </w:pPr>
      <w:rPr>
        <w:rFonts w:ascii="Wingdings" w:hAnsi="Wingdings" w:hint="default"/>
      </w:rPr>
    </w:lvl>
  </w:abstractNum>
  <w:abstractNum w:abstractNumId="18" w15:restartNumberingAfterBreak="0">
    <w:nsid w:val="511F51C0"/>
    <w:multiLevelType w:val="hybridMultilevel"/>
    <w:tmpl w:val="FFFFFFFF"/>
    <w:lvl w:ilvl="0" w:tplc="361C177C">
      <w:start w:val="4"/>
      <w:numFmt w:val="bullet"/>
      <w:lvlText w:val="-"/>
      <w:lvlJc w:val="left"/>
      <w:pPr>
        <w:ind w:left="720" w:hanging="360"/>
      </w:pPr>
      <w:rPr>
        <w:rFonts w:ascii="Times New Roman" w:eastAsia="Times New Roman" w:hAnsi="Times New Roman" w:hint="default"/>
      </w:rPr>
    </w:lvl>
    <w:lvl w:ilvl="1" w:tplc="60A40DBE" w:tentative="1">
      <w:start w:val="1"/>
      <w:numFmt w:val="bullet"/>
      <w:lvlText w:val="o"/>
      <w:lvlJc w:val="left"/>
      <w:pPr>
        <w:ind w:left="1440" w:hanging="360"/>
      </w:pPr>
      <w:rPr>
        <w:rFonts w:ascii="Courier New" w:hAnsi="Courier New" w:hint="default"/>
      </w:rPr>
    </w:lvl>
    <w:lvl w:ilvl="2" w:tplc="81D2BA52" w:tentative="1">
      <w:start w:val="1"/>
      <w:numFmt w:val="bullet"/>
      <w:lvlText w:val=""/>
      <w:lvlJc w:val="left"/>
      <w:pPr>
        <w:ind w:left="2160" w:hanging="360"/>
      </w:pPr>
      <w:rPr>
        <w:rFonts w:ascii="Wingdings" w:hAnsi="Wingdings" w:hint="default"/>
      </w:rPr>
    </w:lvl>
    <w:lvl w:ilvl="3" w:tplc="5F42D248" w:tentative="1">
      <w:start w:val="1"/>
      <w:numFmt w:val="bullet"/>
      <w:lvlText w:val=""/>
      <w:lvlJc w:val="left"/>
      <w:pPr>
        <w:ind w:left="2880" w:hanging="360"/>
      </w:pPr>
      <w:rPr>
        <w:rFonts w:ascii="Symbol" w:hAnsi="Symbol" w:hint="default"/>
      </w:rPr>
    </w:lvl>
    <w:lvl w:ilvl="4" w:tplc="8E1AE5FA" w:tentative="1">
      <w:start w:val="1"/>
      <w:numFmt w:val="bullet"/>
      <w:lvlText w:val="o"/>
      <w:lvlJc w:val="left"/>
      <w:pPr>
        <w:ind w:left="3600" w:hanging="360"/>
      </w:pPr>
      <w:rPr>
        <w:rFonts w:ascii="Courier New" w:hAnsi="Courier New" w:hint="default"/>
      </w:rPr>
    </w:lvl>
    <w:lvl w:ilvl="5" w:tplc="5BBCBE58" w:tentative="1">
      <w:start w:val="1"/>
      <w:numFmt w:val="bullet"/>
      <w:lvlText w:val=""/>
      <w:lvlJc w:val="left"/>
      <w:pPr>
        <w:ind w:left="4320" w:hanging="360"/>
      </w:pPr>
      <w:rPr>
        <w:rFonts w:ascii="Wingdings" w:hAnsi="Wingdings" w:hint="default"/>
      </w:rPr>
    </w:lvl>
    <w:lvl w:ilvl="6" w:tplc="B538D936" w:tentative="1">
      <w:start w:val="1"/>
      <w:numFmt w:val="bullet"/>
      <w:lvlText w:val=""/>
      <w:lvlJc w:val="left"/>
      <w:pPr>
        <w:ind w:left="5040" w:hanging="360"/>
      </w:pPr>
      <w:rPr>
        <w:rFonts w:ascii="Symbol" w:hAnsi="Symbol" w:hint="default"/>
      </w:rPr>
    </w:lvl>
    <w:lvl w:ilvl="7" w:tplc="68E0C618" w:tentative="1">
      <w:start w:val="1"/>
      <w:numFmt w:val="bullet"/>
      <w:lvlText w:val="o"/>
      <w:lvlJc w:val="left"/>
      <w:pPr>
        <w:ind w:left="5760" w:hanging="360"/>
      </w:pPr>
      <w:rPr>
        <w:rFonts w:ascii="Courier New" w:hAnsi="Courier New" w:hint="default"/>
      </w:rPr>
    </w:lvl>
    <w:lvl w:ilvl="8" w:tplc="222E9374" w:tentative="1">
      <w:start w:val="1"/>
      <w:numFmt w:val="bullet"/>
      <w:lvlText w:val=""/>
      <w:lvlJc w:val="left"/>
      <w:pPr>
        <w:ind w:left="6480" w:hanging="360"/>
      </w:pPr>
      <w:rPr>
        <w:rFonts w:ascii="Wingdings" w:hAnsi="Wingdings" w:hint="default"/>
      </w:rPr>
    </w:lvl>
  </w:abstractNum>
  <w:abstractNum w:abstractNumId="19" w15:restartNumberingAfterBreak="0">
    <w:nsid w:val="5F6910C9"/>
    <w:multiLevelType w:val="multilevel"/>
    <w:tmpl w:val="FFFFFFFF"/>
    <w:lvl w:ilvl="0">
      <w:start w:val="1"/>
      <w:numFmt w:val="upperLetter"/>
      <w:pStyle w:val="AnnexII"/>
      <w:lvlText w:val="%1."/>
      <w:lvlJc w:val="left"/>
      <w:pPr>
        <w:tabs>
          <w:tab w:val="num" w:pos="720"/>
        </w:tabs>
        <w:ind w:left="720" w:hanging="360"/>
      </w:pPr>
      <w:rPr>
        <w:rFonts w:cs="Times New Roman"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606E1858"/>
    <w:multiLevelType w:val="hybridMultilevel"/>
    <w:tmpl w:val="FFFFFFFF"/>
    <w:lvl w:ilvl="0" w:tplc="F0AEC24C">
      <w:start w:val="1"/>
      <w:numFmt w:val="decimal"/>
      <w:lvlText w:val="%1."/>
      <w:lvlJc w:val="left"/>
      <w:pPr>
        <w:ind w:left="720" w:hanging="360"/>
      </w:pPr>
      <w:rPr>
        <w:rFonts w:cs="Times New Roman" w:hint="default"/>
      </w:rPr>
    </w:lvl>
    <w:lvl w:ilvl="1" w:tplc="7B0E4DFA" w:tentative="1">
      <w:start w:val="1"/>
      <w:numFmt w:val="lowerLetter"/>
      <w:lvlText w:val="%2."/>
      <w:lvlJc w:val="left"/>
      <w:pPr>
        <w:ind w:left="1440" w:hanging="360"/>
      </w:pPr>
      <w:rPr>
        <w:rFonts w:cs="Times New Roman"/>
      </w:rPr>
    </w:lvl>
    <w:lvl w:ilvl="2" w:tplc="E744D280" w:tentative="1">
      <w:start w:val="1"/>
      <w:numFmt w:val="lowerRoman"/>
      <w:lvlText w:val="%3."/>
      <w:lvlJc w:val="right"/>
      <w:pPr>
        <w:ind w:left="2160" w:hanging="180"/>
      </w:pPr>
      <w:rPr>
        <w:rFonts w:cs="Times New Roman"/>
      </w:rPr>
    </w:lvl>
    <w:lvl w:ilvl="3" w:tplc="344E235E" w:tentative="1">
      <w:start w:val="1"/>
      <w:numFmt w:val="decimal"/>
      <w:lvlText w:val="%4."/>
      <w:lvlJc w:val="left"/>
      <w:pPr>
        <w:ind w:left="2880" w:hanging="360"/>
      </w:pPr>
      <w:rPr>
        <w:rFonts w:cs="Times New Roman"/>
      </w:rPr>
    </w:lvl>
    <w:lvl w:ilvl="4" w:tplc="4A7A90D0" w:tentative="1">
      <w:start w:val="1"/>
      <w:numFmt w:val="lowerLetter"/>
      <w:lvlText w:val="%5."/>
      <w:lvlJc w:val="left"/>
      <w:pPr>
        <w:ind w:left="3600" w:hanging="360"/>
      </w:pPr>
      <w:rPr>
        <w:rFonts w:cs="Times New Roman"/>
      </w:rPr>
    </w:lvl>
    <w:lvl w:ilvl="5" w:tplc="1B24A78E" w:tentative="1">
      <w:start w:val="1"/>
      <w:numFmt w:val="lowerRoman"/>
      <w:lvlText w:val="%6."/>
      <w:lvlJc w:val="right"/>
      <w:pPr>
        <w:ind w:left="4320" w:hanging="180"/>
      </w:pPr>
      <w:rPr>
        <w:rFonts w:cs="Times New Roman"/>
      </w:rPr>
    </w:lvl>
    <w:lvl w:ilvl="6" w:tplc="7AB88BF6" w:tentative="1">
      <w:start w:val="1"/>
      <w:numFmt w:val="decimal"/>
      <w:lvlText w:val="%7."/>
      <w:lvlJc w:val="left"/>
      <w:pPr>
        <w:ind w:left="5040" w:hanging="360"/>
      </w:pPr>
      <w:rPr>
        <w:rFonts w:cs="Times New Roman"/>
      </w:rPr>
    </w:lvl>
    <w:lvl w:ilvl="7" w:tplc="FB88566E" w:tentative="1">
      <w:start w:val="1"/>
      <w:numFmt w:val="lowerLetter"/>
      <w:lvlText w:val="%8."/>
      <w:lvlJc w:val="left"/>
      <w:pPr>
        <w:ind w:left="5760" w:hanging="360"/>
      </w:pPr>
      <w:rPr>
        <w:rFonts w:cs="Times New Roman"/>
      </w:rPr>
    </w:lvl>
    <w:lvl w:ilvl="8" w:tplc="4B5ED032" w:tentative="1">
      <w:start w:val="1"/>
      <w:numFmt w:val="lowerRoman"/>
      <w:lvlText w:val="%9."/>
      <w:lvlJc w:val="right"/>
      <w:pPr>
        <w:ind w:left="6480" w:hanging="180"/>
      </w:pPr>
      <w:rPr>
        <w:rFonts w:cs="Times New Roman"/>
      </w:rPr>
    </w:lvl>
  </w:abstractNum>
  <w:abstractNum w:abstractNumId="21" w15:restartNumberingAfterBreak="0">
    <w:nsid w:val="627D206D"/>
    <w:multiLevelType w:val="hybridMultilevel"/>
    <w:tmpl w:val="FFFFFFFF"/>
    <w:lvl w:ilvl="0" w:tplc="0E24C392">
      <w:start w:val="1"/>
      <w:numFmt w:val="bullet"/>
      <w:lvlText w:val=""/>
      <w:lvlJc w:val="left"/>
      <w:pPr>
        <w:ind w:left="720" w:hanging="360"/>
      </w:pPr>
      <w:rPr>
        <w:rFonts w:ascii="Symbol" w:hAnsi="Symbol" w:hint="default"/>
      </w:rPr>
    </w:lvl>
    <w:lvl w:ilvl="1" w:tplc="7064474C">
      <w:numFmt w:val="bullet"/>
      <w:lvlText w:val="•"/>
      <w:lvlJc w:val="left"/>
      <w:pPr>
        <w:ind w:left="1440" w:hanging="360"/>
      </w:pPr>
      <w:rPr>
        <w:rFonts w:ascii="Times New Roman" w:eastAsia="Times New Roman" w:hAnsi="Times New Roman" w:hint="default"/>
      </w:rPr>
    </w:lvl>
    <w:lvl w:ilvl="2" w:tplc="7BB6830C" w:tentative="1">
      <w:start w:val="1"/>
      <w:numFmt w:val="bullet"/>
      <w:lvlText w:val=""/>
      <w:lvlJc w:val="left"/>
      <w:pPr>
        <w:ind w:left="2160" w:hanging="360"/>
      </w:pPr>
      <w:rPr>
        <w:rFonts w:ascii="Wingdings" w:hAnsi="Wingdings" w:hint="default"/>
      </w:rPr>
    </w:lvl>
    <w:lvl w:ilvl="3" w:tplc="D75A50B0" w:tentative="1">
      <w:start w:val="1"/>
      <w:numFmt w:val="bullet"/>
      <w:lvlText w:val=""/>
      <w:lvlJc w:val="left"/>
      <w:pPr>
        <w:ind w:left="2880" w:hanging="360"/>
      </w:pPr>
      <w:rPr>
        <w:rFonts w:ascii="Symbol" w:hAnsi="Symbol" w:hint="default"/>
      </w:rPr>
    </w:lvl>
    <w:lvl w:ilvl="4" w:tplc="D2CC6AD8" w:tentative="1">
      <w:start w:val="1"/>
      <w:numFmt w:val="bullet"/>
      <w:lvlText w:val="o"/>
      <w:lvlJc w:val="left"/>
      <w:pPr>
        <w:ind w:left="3600" w:hanging="360"/>
      </w:pPr>
      <w:rPr>
        <w:rFonts w:ascii="Courier New" w:hAnsi="Courier New" w:hint="default"/>
      </w:rPr>
    </w:lvl>
    <w:lvl w:ilvl="5" w:tplc="81566338" w:tentative="1">
      <w:start w:val="1"/>
      <w:numFmt w:val="bullet"/>
      <w:lvlText w:val=""/>
      <w:lvlJc w:val="left"/>
      <w:pPr>
        <w:ind w:left="4320" w:hanging="360"/>
      </w:pPr>
      <w:rPr>
        <w:rFonts w:ascii="Wingdings" w:hAnsi="Wingdings" w:hint="default"/>
      </w:rPr>
    </w:lvl>
    <w:lvl w:ilvl="6" w:tplc="B4DCC94A" w:tentative="1">
      <w:start w:val="1"/>
      <w:numFmt w:val="bullet"/>
      <w:lvlText w:val=""/>
      <w:lvlJc w:val="left"/>
      <w:pPr>
        <w:ind w:left="5040" w:hanging="360"/>
      </w:pPr>
      <w:rPr>
        <w:rFonts w:ascii="Symbol" w:hAnsi="Symbol" w:hint="default"/>
      </w:rPr>
    </w:lvl>
    <w:lvl w:ilvl="7" w:tplc="998AE77E" w:tentative="1">
      <w:start w:val="1"/>
      <w:numFmt w:val="bullet"/>
      <w:lvlText w:val="o"/>
      <w:lvlJc w:val="left"/>
      <w:pPr>
        <w:ind w:left="5760" w:hanging="360"/>
      </w:pPr>
      <w:rPr>
        <w:rFonts w:ascii="Courier New" w:hAnsi="Courier New" w:hint="default"/>
      </w:rPr>
    </w:lvl>
    <w:lvl w:ilvl="8" w:tplc="4EEE7452" w:tentative="1">
      <w:start w:val="1"/>
      <w:numFmt w:val="bullet"/>
      <w:lvlText w:val=""/>
      <w:lvlJc w:val="left"/>
      <w:pPr>
        <w:ind w:left="6480" w:hanging="360"/>
      </w:pPr>
      <w:rPr>
        <w:rFonts w:ascii="Wingdings" w:hAnsi="Wingdings" w:hint="default"/>
      </w:rPr>
    </w:lvl>
  </w:abstractNum>
  <w:abstractNum w:abstractNumId="22" w15:restartNumberingAfterBreak="0">
    <w:nsid w:val="655C4BC1"/>
    <w:multiLevelType w:val="hybridMultilevel"/>
    <w:tmpl w:val="FFFFFFFF"/>
    <w:lvl w:ilvl="0" w:tplc="18025BD6">
      <w:start w:val="1"/>
      <w:numFmt w:val="bullet"/>
      <w:lvlText w:val=""/>
      <w:lvlJc w:val="left"/>
      <w:pPr>
        <w:ind w:left="720" w:hanging="360"/>
      </w:pPr>
      <w:rPr>
        <w:rFonts w:ascii="Symbol" w:hAnsi="Symbol" w:hint="default"/>
      </w:rPr>
    </w:lvl>
    <w:lvl w:ilvl="1" w:tplc="BD38AB5C" w:tentative="1">
      <w:start w:val="1"/>
      <w:numFmt w:val="bullet"/>
      <w:lvlText w:val="o"/>
      <w:lvlJc w:val="left"/>
      <w:pPr>
        <w:ind w:left="1440" w:hanging="360"/>
      </w:pPr>
      <w:rPr>
        <w:rFonts w:ascii="Courier New" w:hAnsi="Courier New" w:hint="default"/>
      </w:rPr>
    </w:lvl>
    <w:lvl w:ilvl="2" w:tplc="84C03A9C" w:tentative="1">
      <w:start w:val="1"/>
      <w:numFmt w:val="bullet"/>
      <w:lvlText w:val=""/>
      <w:lvlJc w:val="left"/>
      <w:pPr>
        <w:ind w:left="2160" w:hanging="360"/>
      </w:pPr>
      <w:rPr>
        <w:rFonts w:ascii="Wingdings" w:hAnsi="Wingdings" w:hint="default"/>
      </w:rPr>
    </w:lvl>
    <w:lvl w:ilvl="3" w:tplc="D19CF860" w:tentative="1">
      <w:start w:val="1"/>
      <w:numFmt w:val="bullet"/>
      <w:lvlText w:val=""/>
      <w:lvlJc w:val="left"/>
      <w:pPr>
        <w:ind w:left="2880" w:hanging="360"/>
      </w:pPr>
      <w:rPr>
        <w:rFonts w:ascii="Symbol" w:hAnsi="Symbol" w:hint="default"/>
      </w:rPr>
    </w:lvl>
    <w:lvl w:ilvl="4" w:tplc="0DFA98FC" w:tentative="1">
      <w:start w:val="1"/>
      <w:numFmt w:val="bullet"/>
      <w:lvlText w:val="o"/>
      <w:lvlJc w:val="left"/>
      <w:pPr>
        <w:ind w:left="3600" w:hanging="360"/>
      </w:pPr>
      <w:rPr>
        <w:rFonts w:ascii="Courier New" w:hAnsi="Courier New" w:hint="default"/>
      </w:rPr>
    </w:lvl>
    <w:lvl w:ilvl="5" w:tplc="7BC497EE" w:tentative="1">
      <w:start w:val="1"/>
      <w:numFmt w:val="bullet"/>
      <w:lvlText w:val=""/>
      <w:lvlJc w:val="left"/>
      <w:pPr>
        <w:ind w:left="4320" w:hanging="360"/>
      </w:pPr>
      <w:rPr>
        <w:rFonts w:ascii="Wingdings" w:hAnsi="Wingdings" w:hint="default"/>
      </w:rPr>
    </w:lvl>
    <w:lvl w:ilvl="6" w:tplc="0F1C0F68" w:tentative="1">
      <w:start w:val="1"/>
      <w:numFmt w:val="bullet"/>
      <w:lvlText w:val=""/>
      <w:lvlJc w:val="left"/>
      <w:pPr>
        <w:ind w:left="5040" w:hanging="360"/>
      </w:pPr>
      <w:rPr>
        <w:rFonts w:ascii="Symbol" w:hAnsi="Symbol" w:hint="default"/>
      </w:rPr>
    </w:lvl>
    <w:lvl w:ilvl="7" w:tplc="53B0D634" w:tentative="1">
      <w:start w:val="1"/>
      <w:numFmt w:val="bullet"/>
      <w:lvlText w:val="o"/>
      <w:lvlJc w:val="left"/>
      <w:pPr>
        <w:ind w:left="5760" w:hanging="360"/>
      </w:pPr>
      <w:rPr>
        <w:rFonts w:ascii="Courier New" w:hAnsi="Courier New" w:hint="default"/>
      </w:rPr>
    </w:lvl>
    <w:lvl w:ilvl="8" w:tplc="1316A5B6" w:tentative="1">
      <w:start w:val="1"/>
      <w:numFmt w:val="bullet"/>
      <w:lvlText w:val=""/>
      <w:lvlJc w:val="left"/>
      <w:pPr>
        <w:ind w:left="6480" w:hanging="360"/>
      </w:pPr>
      <w:rPr>
        <w:rFonts w:ascii="Wingdings" w:hAnsi="Wingdings" w:hint="default"/>
      </w:rPr>
    </w:lvl>
  </w:abstractNum>
  <w:abstractNum w:abstractNumId="23" w15:restartNumberingAfterBreak="0">
    <w:nsid w:val="67DA69D9"/>
    <w:multiLevelType w:val="multilevel"/>
    <w:tmpl w:val="FFFFFFFF"/>
    <w:lvl w:ilvl="0">
      <w:start w:val="1"/>
      <w:numFmt w:val="upperLetter"/>
      <w:lvlText w:val="%1."/>
      <w:lvlJc w:val="left"/>
      <w:pPr>
        <w:tabs>
          <w:tab w:val="num" w:pos="2160"/>
        </w:tabs>
        <w:ind w:left="2160" w:hanging="720"/>
      </w:pPr>
      <w:rPr>
        <w:rFonts w:cs="Times New Roman" w:hint="default"/>
      </w:rPr>
    </w:lvl>
    <w:lvl w:ilvl="1">
      <w:start w:val="1"/>
      <w:numFmt w:val="lowerLetter"/>
      <w:lvlText w:val="%2."/>
      <w:lvlJc w:val="left"/>
      <w:pPr>
        <w:tabs>
          <w:tab w:val="num" w:pos="2520"/>
        </w:tabs>
        <w:ind w:left="2520" w:hanging="360"/>
      </w:pPr>
      <w:rPr>
        <w:rFonts w:cs="Times New Roman"/>
      </w:rPr>
    </w:lvl>
    <w:lvl w:ilvl="2">
      <w:start w:val="1"/>
      <w:numFmt w:val="lowerRoman"/>
      <w:lvlText w:val="%3."/>
      <w:lvlJc w:val="right"/>
      <w:pPr>
        <w:tabs>
          <w:tab w:val="num" w:pos="3240"/>
        </w:tabs>
        <w:ind w:left="3240" w:hanging="180"/>
      </w:pPr>
      <w:rPr>
        <w:rFonts w:cs="Times New Roman"/>
      </w:rPr>
    </w:lvl>
    <w:lvl w:ilvl="3">
      <w:start w:val="1"/>
      <w:numFmt w:val="decimal"/>
      <w:lvlText w:val="%4."/>
      <w:lvlJc w:val="left"/>
      <w:pPr>
        <w:tabs>
          <w:tab w:val="num" w:pos="3960"/>
        </w:tabs>
        <w:ind w:left="3960" w:hanging="360"/>
      </w:pPr>
      <w:rPr>
        <w:rFonts w:cs="Times New Roman"/>
      </w:rPr>
    </w:lvl>
    <w:lvl w:ilvl="4">
      <w:start w:val="1"/>
      <w:numFmt w:val="lowerLetter"/>
      <w:lvlText w:val="%5."/>
      <w:lvlJc w:val="left"/>
      <w:pPr>
        <w:tabs>
          <w:tab w:val="num" w:pos="4680"/>
        </w:tabs>
        <w:ind w:left="4680" w:hanging="360"/>
      </w:pPr>
      <w:rPr>
        <w:rFonts w:cs="Times New Roman"/>
      </w:rPr>
    </w:lvl>
    <w:lvl w:ilvl="5">
      <w:start w:val="1"/>
      <w:numFmt w:val="lowerRoman"/>
      <w:lvlText w:val="%6."/>
      <w:lvlJc w:val="right"/>
      <w:pPr>
        <w:tabs>
          <w:tab w:val="num" w:pos="5400"/>
        </w:tabs>
        <w:ind w:left="5400" w:hanging="180"/>
      </w:pPr>
      <w:rPr>
        <w:rFonts w:cs="Times New Roman"/>
      </w:rPr>
    </w:lvl>
    <w:lvl w:ilvl="6">
      <w:start w:val="1"/>
      <w:numFmt w:val="decimal"/>
      <w:lvlText w:val="%7."/>
      <w:lvlJc w:val="left"/>
      <w:pPr>
        <w:tabs>
          <w:tab w:val="num" w:pos="6120"/>
        </w:tabs>
        <w:ind w:left="6120" w:hanging="360"/>
      </w:pPr>
      <w:rPr>
        <w:rFonts w:cs="Times New Roman"/>
      </w:rPr>
    </w:lvl>
    <w:lvl w:ilvl="7">
      <w:start w:val="1"/>
      <w:numFmt w:val="lowerLetter"/>
      <w:lvlText w:val="%8."/>
      <w:lvlJc w:val="left"/>
      <w:pPr>
        <w:tabs>
          <w:tab w:val="num" w:pos="6840"/>
        </w:tabs>
        <w:ind w:left="6840" w:hanging="360"/>
      </w:pPr>
      <w:rPr>
        <w:rFonts w:cs="Times New Roman"/>
      </w:rPr>
    </w:lvl>
    <w:lvl w:ilvl="8">
      <w:start w:val="1"/>
      <w:numFmt w:val="lowerRoman"/>
      <w:lvlText w:val="%9."/>
      <w:lvlJc w:val="right"/>
      <w:pPr>
        <w:tabs>
          <w:tab w:val="num" w:pos="7560"/>
        </w:tabs>
        <w:ind w:left="7560" w:hanging="180"/>
      </w:pPr>
      <w:rPr>
        <w:rFonts w:cs="Times New Roman"/>
      </w:rPr>
    </w:lvl>
  </w:abstractNum>
  <w:abstractNum w:abstractNumId="24" w15:restartNumberingAfterBreak="0">
    <w:nsid w:val="696D575D"/>
    <w:multiLevelType w:val="hybridMultilevel"/>
    <w:tmpl w:val="FFFFFFFF"/>
    <w:lvl w:ilvl="0" w:tplc="66788198">
      <w:start w:val="1"/>
      <w:numFmt w:val="bullet"/>
      <w:lvlText w:val=""/>
      <w:lvlJc w:val="left"/>
      <w:pPr>
        <w:ind w:left="720" w:hanging="360"/>
      </w:pPr>
      <w:rPr>
        <w:rFonts w:ascii="Symbol" w:hAnsi="Symbol" w:hint="default"/>
      </w:rPr>
    </w:lvl>
    <w:lvl w:ilvl="1" w:tplc="27B82212" w:tentative="1">
      <w:start w:val="1"/>
      <w:numFmt w:val="bullet"/>
      <w:lvlText w:val="o"/>
      <w:lvlJc w:val="left"/>
      <w:pPr>
        <w:ind w:left="1440" w:hanging="360"/>
      </w:pPr>
      <w:rPr>
        <w:rFonts w:ascii="Courier New" w:hAnsi="Courier New" w:hint="default"/>
      </w:rPr>
    </w:lvl>
    <w:lvl w:ilvl="2" w:tplc="56F0C1F6" w:tentative="1">
      <w:start w:val="1"/>
      <w:numFmt w:val="bullet"/>
      <w:lvlText w:val=""/>
      <w:lvlJc w:val="left"/>
      <w:pPr>
        <w:ind w:left="2160" w:hanging="360"/>
      </w:pPr>
      <w:rPr>
        <w:rFonts w:ascii="Wingdings" w:hAnsi="Wingdings" w:hint="default"/>
      </w:rPr>
    </w:lvl>
    <w:lvl w:ilvl="3" w:tplc="9C0AAE84" w:tentative="1">
      <w:start w:val="1"/>
      <w:numFmt w:val="bullet"/>
      <w:lvlText w:val=""/>
      <w:lvlJc w:val="left"/>
      <w:pPr>
        <w:ind w:left="2880" w:hanging="360"/>
      </w:pPr>
      <w:rPr>
        <w:rFonts w:ascii="Symbol" w:hAnsi="Symbol" w:hint="default"/>
      </w:rPr>
    </w:lvl>
    <w:lvl w:ilvl="4" w:tplc="96549CB6" w:tentative="1">
      <w:start w:val="1"/>
      <w:numFmt w:val="bullet"/>
      <w:lvlText w:val="o"/>
      <w:lvlJc w:val="left"/>
      <w:pPr>
        <w:ind w:left="3600" w:hanging="360"/>
      </w:pPr>
      <w:rPr>
        <w:rFonts w:ascii="Courier New" w:hAnsi="Courier New" w:hint="default"/>
      </w:rPr>
    </w:lvl>
    <w:lvl w:ilvl="5" w:tplc="691E1E98" w:tentative="1">
      <w:start w:val="1"/>
      <w:numFmt w:val="bullet"/>
      <w:lvlText w:val=""/>
      <w:lvlJc w:val="left"/>
      <w:pPr>
        <w:ind w:left="4320" w:hanging="360"/>
      </w:pPr>
      <w:rPr>
        <w:rFonts w:ascii="Wingdings" w:hAnsi="Wingdings" w:hint="default"/>
      </w:rPr>
    </w:lvl>
    <w:lvl w:ilvl="6" w:tplc="FE4C2DBC" w:tentative="1">
      <w:start w:val="1"/>
      <w:numFmt w:val="bullet"/>
      <w:lvlText w:val=""/>
      <w:lvlJc w:val="left"/>
      <w:pPr>
        <w:ind w:left="5040" w:hanging="360"/>
      </w:pPr>
      <w:rPr>
        <w:rFonts w:ascii="Symbol" w:hAnsi="Symbol" w:hint="default"/>
      </w:rPr>
    </w:lvl>
    <w:lvl w:ilvl="7" w:tplc="FE3274A4" w:tentative="1">
      <w:start w:val="1"/>
      <w:numFmt w:val="bullet"/>
      <w:lvlText w:val="o"/>
      <w:lvlJc w:val="left"/>
      <w:pPr>
        <w:ind w:left="5760" w:hanging="360"/>
      </w:pPr>
      <w:rPr>
        <w:rFonts w:ascii="Courier New" w:hAnsi="Courier New" w:hint="default"/>
      </w:rPr>
    </w:lvl>
    <w:lvl w:ilvl="8" w:tplc="4210D714" w:tentative="1">
      <w:start w:val="1"/>
      <w:numFmt w:val="bullet"/>
      <w:lvlText w:val=""/>
      <w:lvlJc w:val="left"/>
      <w:pPr>
        <w:ind w:left="6480" w:hanging="360"/>
      </w:pPr>
      <w:rPr>
        <w:rFonts w:ascii="Wingdings" w:hAnsi="Wingdings" w:hint="default"/>
      </w:rPr>
    </w:lvl>
  </w:abstractNum>
  <w:abstractNum w:abstractNumId="25" w15:restartNumberingAfterBreak="0">
    <w:nsid w:val="6F0E40C6"/>
    <w:multiLevelType w:val="hybridMultilevel"/>
    <w:tmpl w:val="FFFFFFFF"/>
    <w:lvl w:ilvl="0" w:tplc="30848084">
      <w:start w:val="1"/>
      <w:numFmt w:val="bullet"/>
      <w:lvlText w:val=""/>
      <w:lvlJc w:val="left"/>
      <w:pPr>
        <w:ind w:left="720" w:hanging="360"/>
      </w:pPr>
      <w:rPr>
        <w:rFonts w:ascii="Symbol" w:hAnsi="Symbol" w:hint="default"/>
      </w:rPr>
    </w:lvl>
    <w:lvl w:ilvl="1" w:tplc="CB40070C" w:tentative="1">
      <w:start w:val="1"/>
      <w:numFmt w:val="bullet"/>
      <w:lvlText w:val="o"/>
      <w:lvlJc w:val="left"/>
      <w:pPr>
        <w:ind w:left="1440" w:hanging="360"/>
      </w:pPr>
      <w:rPr>
        <w:rFonts w:ascii="Courier New" w:hAnsi="Courier New" w:hint="default"/>
      </w:rPr>
    </w:lvl>
    <w:lvl w:ilvl="2" w:tplc="9A58D03E" w:tentative="1">
      <w:start w:val="1"/>
      <w:numFmt w:val="bullet"/>
      <w:lvlText w:val=""/>
      <w:lvlJc w:val="left"/>
      <w:pPr>
        <w:ind w:left="2160" w:hanging="360"/>
      </w:pPr>
      <w:rPr>
        <w:rFonts w:ascii="Wingdings" w:hAnsi="Wingdings" w:hint="default"/>
      </w:rPr>
    </w:lvl>
    <w:lvl w:ilvl="3" w:tplc="7996DE7E" w:tentative="1">
      <w:start w:val="1"/>
      <w:numFmt w:val="bullet"/>
      <w:lvlText w:val=""/>
      <w:lvlJc w:val="left"/>
      <w:pPr>
        <w:ind w:left="2880" w:hanging="360"/>
      </w:pPr>
      <w:rPr>
        <w:rFonts w:ascii="Symbol" w:hAnsi="Symbol" w:hint="default"/>
      </w:rPr>
    </w:lvl>
    <w:lvl w:ilvl="4" w:tplc="07963DF4" w:tentative="1">
      <w:start w:val="1"/>
      <w:numFmt w:val="bullet"/>
      <w:lvlText w:val="o"/>
      <w:lvlJc w:val="left"/>
      <w:pPr>
        <w:ind w:left="3600" w:hanging="360"/>
      </w:pPr>
      <w:rPr>
        <w:rFonts w:ascii="Courier New" w:hAnsi="Courier New" w:hint="default"/>
      </w:rPr>
    </w:lvl>
    <w:lvl w:ilvl="5" w:tplc="3648D9BE" w:tentative="1">
      <w:start w:val="1"/>
      <w:numFmt w:val="bullet"/>
      <w:lvlText w:val=""/>
      <w:lvlJc w:val="left"/>
      <w:pPr>
        <w:ind w:left="4320" w:hanging="360"/>
      </w:pPr>
      <w:rPr>
        <w:rFonts w:ascii="Wingdings" w:hAnsi="Wingdings" w:hint="default"/>
      </w:rPr>
    </w:lvl>
    <w:lvl w:ilvl="6" w:tplc="C83E7D2C" w:tentative="1">
      <w:start w:val="1"/>
      <w:numFmt w:val="bullet"/>
      <w:lvlText w:val=""/>
      <w:lvlJc w:val="left"/>
      <w:pPr>
        <w:ind w:left="5040" w:hanging="360"/>
      </w:pPr>
      <w:rPr>
        <w:rFonts w:ascii="Symbol" w:hAnsi="Symbol" w:hint="default"/>
      </w:rPr>
    </w:lvl>
    <w:lvl w:ilvl="7" w:tplc="8DFA5426" w:tentative="1">
      <w:start w:val="1"/>
      <w:numFmt w:val="bullet"/>
      <w:lvlText w:val="o"/>
      <w:lvlJc w:val="left"/>
      <w:pPr>
        <w:ind w:left="5760" w:hanging="360"/>
      </w:pPr>
      <w:rPr>
        <w:rFonts w:ascii="Courier New" w:hAnsi="Courier New" w:hint="default"/>
      </w:rPr>
    </w:lvl>
    <w:lvl w:ilvl="8" w:tplc="A48AECE8" w:tentative="1">
      <w:start w:val="1"/>
      <w:numFmt w:val="bullet"/>
      <w:lvlText w:val=""/>
      <w:lvlJc w:val="left"/>
      <w:pPr>
        <w:ind w:left="6480" w:hanging="360"/>
      </w:pPr>
      <w:rPr>
        <w:rFonts w:ascii="Wingdings" w:hAnsi="Wingdings" w:hint="default"/>
      </w:rPr>
    </w:lvl>
  </w:abstractNum>
  <w:abstractNum w:abstractNumId="26" w15:restartNumberingAfterBreak="0">
    <w:nsid w:val="6F9337D0"/>
    <w:multiLevelType w:val="multilevel"/>
    <w:tmpl w:val="FFFFFFFF"/>
    <w:lvl w:ilvl="0">
      <w:start w:val="1"/>
      <w:numFmt w:val="bullet"/>
      <w:lvlText w:val=""/>
      <w:lvlJc w:val="left"/>
      <w:pPr>
        <w:tabs>
          <w:tab w:val="num" w:pos="468"/>
        </w:tabs>
        <w:ind w:left="828" w:hanging="360"/>
      </w:pPr>
      <w:rPr>
        <w:rFonts w:ascii="Symbol" w:hAnsi="Symbol"/>
        <w:color w:val="000000"/>
        <w:sz w:val="24"/>
      </w:rPr>
    </w:lvl>
    <w:lvl w:ilvl="1">
      <w:start w:val="1"/>
      <w:numFmt w:val="bullet"/>
      <w:lvlText w:val="o"/>
      <w:lvlJc w:val="left"/>
      <w:pPr>
        <w:tabs>
          <w:tab w:val="num" w:pos="1548"/>
        </w:tabs>
        <w:ind w:left="1548" w:hanging="360"/>
      </w:pPr>
      <w:rPr>
        <w:rFonts w:ascii="Courier New" w:hAnsi="Courier New"/>
        <w:color w:val="000000"/>
        <w:sz w:val="24"/>
      </w:rPr>
    </w:lvl>
    <w:lvl w:ilvl="2">
      <w:start w:val="1"/>
      <w:numFmt w:val="bullet"/>
      <w:lvlText w:val=""/>
      <w:lvlJc w:val="left"/>
      <w:pPr>
        <w:tabs>
          <w:tab w:val="num" w:pos="2268"/>
        </w:tabs>
        <w:ind w:left="2268" w:hanging="360"/>
      </w:pPr>
      <w:rPr>
        <w:rFonts w:ascii="Arial" w:hAnsi="Arial"/>
        <w:color w:val="000000"/>
        <w:sz w:val="24"/>
      </w:rPr>
    </w:lvl>
    <w:lvl w:ilvl="3">
      <w:start w:val="1"/>
      <w:numFmt w:val="bullet"/>
      <w:lvlText w:val=""/>
      <w:lvlJc w:val="left"/>
      <w:pPr>
        <w:tabs>
          <w:tab w:val="num" w:pos="2988"/>
        </w:tabs>
        <w:ind w:left="2988" w:hanging="360"/>
      </w:pPr>
      <w:rPr>
        <w:rFonts w:ascii="Symbol" w:hAnsi="Symbol"/>
        <w:color w:val="000000"/>
        <w:sz w:val="24"/>
      </w:rPr>
    </w:lvl>
    <w:lvl w:ilvl="4">
      <w:start w:val="1"/>
      <w:numFmt w:val="bullet"/>
      <w:lvlText w:val="o"/>
      <w:lvlJc w:val="left"/>
      <w:pPr>
        <w:tabs>
          <w:tab w:val="num" w:pos="3708"/>
        </w:tabs>
        <w:ind w:left="3708" w:hanging="360"/>
      </w:pPr>
      <w:rPr>
        <w:rFonts w:ascii="Courier New" w:hAnsi="Courier New"/>
        <w:color w:val="000000"/>
        <w:sz w:val="24"/>
      </w:rPr>
    </w:lvl>
    <w:lvl w:ilvl="5">
      <w:start w:val="1"/>
      <w:numFmt w:val="bullet"/>
      <w:lvlText w:val=""/>
      <w:lvlJc w:val="left"/>
      <w:pPr>
        <w:tabs>
          <w:tab w:val="num" w:pos="4428"/>
        </w:tabs>
        <w:ind w:left="4428" w:hanging="360"/>
      </w:pPr>
      <w:rPr>
        <w:rFonts w:ascii="Arial" w:hAnsi="Arial"/>
        <w:color w:val="000000"/>
        <w:sz w:val="24"/>
      </w:rPr>
    </w:lvl>
    <w:lvl w:ilvl="6">
      <w:start w:val="1"/>
      <w:numFmt w:val="bullet"/>
      <w:lvlText w:val=""/>
      <w:lvlJc w:val="left"/>
      <w:pPr>
        <w:tabs>
          <w:tab w:val="num" w:pos="5148"/>
        </w:tabs>
        <w:ind w:left="5148" w:hanging="360"/>
      </w:pPr>
      <w:rPr>
        <w:rFonts w:ascii="Symbol" w:hAnsi="Symbol"/>
        <w:color w:val="000000"/>
        <w:sz w:val="24"/>
      </w:rPr>
    </w:lvl>
    <w:lvl w:ilvl="7">
      <w:start w:val="1"/>
      <w:numFmt w:val="bullet"/>
      <w:lvlText w:val="o"/>
      <w:lvlJc w:val="left"/>
      <w:pPr>
        <w:tabs>
          <w:tab w:val="num" w:pos="5868"/>
        </w:tabs>
        <w:ind w:left="5868" w:hanging="360"/>
      </w:pPr>
      <w:rPr>
        <w:rFonts w:ascii="Courier New" w:hAnsi="Courier New"/>
        <w:color w:val="000000"/>
        <w:sz w:val="24"/>
      </w:rPr>
    </w:lvl>
    <w:lvl w:ilvl="8">
      <w:start w:val="1"/>
      <w:numFmt w:val="bullet"/>
      <w:lvlText w:val=""/>
      <w:lvlJc w:val="left"/>
      <w:pPr>
        <w:tabs>
          <w:tab w:val="num" w:pos="6588"/>
        </w:tabs>
        <w:ind w:left="6588" w:hanging="360"/>
      </w:pPr>
      <w:rPr>
        <w:rFonts w:ascii="Arial" w:hAnsi="Arial"/>
        <w:color w:val="000000"/>
        <w:sz w:val="24"/>
      </w:rPr>
    </w:lvl>
  </w:abstractNum>
  <w:abstractNum w:abstractNumId="27" w15:restartNumberingAfterBreak="0">
    <w:nsid w:val="710228FA"/>
    <w:multiLevelType w:val="hybridMultilevel"/>
    <w:tmpl w:val="FFFFFFFF"/>
    <w:lvl w:ilvl="0" w:tplc="F4AE3F7E">
      <w:start w:val="1"/>
      <w:numFmt w:val="bullet"/>
      <w:lvlText w:val=""/>
      <w:lvlJc w:val="left"/>
      <w:pPr>
        <w:ind w:left="720" w:hanging="360"/>
      </w:pPr>
      <w:rPr>
        <w:rFonts w:ascii="Symbol" w:hAnsi="Symbol" w:hint="default"/>
      </w:rPr>
    </w:lvl>
    <w:lvl w:ilvl="1" w:tplc="4B5ED2C6" w:tentative="1">
      <w:start w:val="1"/>
      <w:numFmt w:val="bullet"/>
      <w:lvlText w:val="o"/>
      <w:lvlJc w:val="left"/>
      <w:pPr>
        <w:ind w:left="1440" w:hanging="360"/>
      </w:pPr>
      <w:rPr>
        <w:rFonts w:ascii="Courier New" w:hAnsi="Courier New" w:hint="default"/>
      </w:rPr>
    </w:lvl>
    <w:lvl w:ilvl="2" w:tplc="7E6EBCE2" w:tentative="1">
      <w:start w:val="1"/>
      <w:numFmt w:val="bullet"/>
      <w:lvlText w:val=""/>
      <w:lvlJc w:val="left"/>
      <w:pPr>
        <w:ind w:left="2160" w:hanging="360"/>
      </w:pPr>
      <w:rPr>
        <w:rFonts w:ascii="Wingdings" w:hAnsi="Wingdings" w:hint="default"/>
      </w:rPr>
    </w:lvl>
    <w:lvl w:ilvl="3" w:tplc="99200340" w:tentative="1">
      <w:start w:val="1"/>
      <w:numFmt w:val="bullet"/>
      <w:lvlText w:val=""/>
      <w:lvlJc w:val="left"/>
      <w:pPr>
        <w:ind w:left="2880" w:hanging="360"/>
      </w:pPr>
      <w:rPr>
        <w:rFonts w:ascii="Symbol" w:hAnsi="Symbol" w:hint="default"/>
      </w:rPr>
    </w:lvl>
    <w:lvl w:ilvl="4" w:tplc="E9B0C66A" w:tentative="1">
      <w:start w:val="1"/>
      <w:numFmt w:val="bullet"/>
      <w:lvlText w:val="o"/>
      <w:lvlJc w:val="left"/>
      <w:pPr>
        <w:ind w:left="3600" w:hanging="360"/>
      </w:pPr>
      <w:rPr>
        <w:rFonts w:ascii="Courier New" w:hAnsi="Courier New" w:hint="default"/>
      </w:rPr>
    </w:lvl>
    <w:lvl w:ilvl="5" w:tplc="498E6426" w:tentative="1">
      <w:start w:val="1"/>
      <w:numFmt w:val="bullet"/>
      <w:lvlText w:val=""/>
      <w:lvlJc w:val="left"/>
      <w:pPr>
        <w:ind w:left="4320" w:hanging="360"/>
      </w:pPr>
      <w:rPr>
        <w:rFonts w:ascii="Wingdings" w:hAnsi="Wingdings" w:hint="default"/>
      </w:rPr>
    </w:lvl>
    <w:lvl w:ilvl="6" w:tplc="918E8C14" w:tentative="1">
      <w:start w:val="1"/>
      <w:numFmt w:val="bullet"/>
      <w:lvlText w:val=""/>
      <w:lvlJc w:val="left"/>
      <w:pPr>
        <w:ind w:left="5040" w:hanging="360"/>
      </w:pPr>
      <w:rPr>
        <w:rFonts w:ascii="Symbol" w:hAnsi="Symbol" w:hint="default"/>
      </w:rPr>
    </w:lvl>
    <w:lvl w:ilvl="7" w:tplc="51720834" w:tentative="1">
      <w:start w:val="1"/>
      <w:numFmt w:val="bullet"/>
      <w:lvlText w:val="o"/>
      <w:lvlJc w:val="left"/>
      <w:pPr>
        <w:ind w:left="5760" w:hanging="360"/>
      </w:pPr>
      <w:rPr>
        <w:rFonts w:ascii="Courier New" w:hAnsi="Courier New" w:hint="default"/>
      </w:rPr>
    </w:lvl>
    <w:lvl w:ilvl="8" w:tplc="0C06A248" w:tentative="1">
      <w:start w:val="1"/>
      <w:numFmt w:val="bullet"/>
      <w:lvlText w:val=""/>
      <w:lvlJc w:val="left"/>
      <w:pPr>
        <w:ind w:left="6480" w:hanging="360"/>
      </w:pPr>
      <w:rPr>
        <w:rFonts w:ascii="Wingdings" w:hAnsi="Wingdings" w:hint="default"/>
      </w:rPr>
    </w:lvl>
  </w:abstractNum>
  <w:abstractNum w:abstractNumId="28" w15:restartNumberingAfterBreak="0">
    <w:nsid w:val="7177288B"/>
    <w:multiLevelType w:val="multilevel"/>
    <w:tmpl w:val="FFFFFFFF"/>
    <w:lvl w:ilvl="0">
      <w:start w:val="1"/>
      <w:numFmt w:val="decimal"/>
      <w:pStyle w:val="Kop1"/>
      <w:lvlText w:val="%1."/>
      <w:lvlJc w:val="left"/>
      <w:pPr>
        <w:tabs>
          <w:tab w:val="num" w:pos="720"/>
        </w:tabs>
        <w:ind w:left="720" w:hanging="720"/>
      </w:pPr>
      <w:rPr>
        <w:rFonts w:cs="Times New Roman"/>
      </w:rPr>
    </w:lvl>
    <w:lvl w:ilvl="1">
      <w:start w:val="1"/>
      <w:numFmt w:val="decimal"/>
      <w:pStyle w:val="Kop2"/>
      <w:lvlText w:val="%2."/>
      <w:lvlJc w:val="left"/>
      <w:pPr>
        <w:tabs>
          <w:tab w:val="num" w:pos="1440"/>
        </w:tabs>
        <w:ind w:left="1440" w:hanging="720"/>
      </w:pPr>
      <w:rPr>
        <w:rFonts w:cs="Times New Roman"/>
      </w:rPr>
    </w:lvl>
    <w:lvl w:ilvl="2">
      <w:start w:val="1"/>
      <w:numFmt w:val="decimal"/>
      <w:pStyle w:val="Kop3"/>
      <w:lvlText w:val="%3."/>
      <w:lvlJc w:val="left"/>
      <w:pPr>
        <w:tabs>
          <w:tab w:val="num" w:pos="2160"/>
        </w:tabs>
        <w:ind w:left="2160" w:hanging="720"/>
      </w:pPr>
      <w:rPr>
        <w:rFonts w:cs="Times New Roman"/>
      </w:rPr>
    </w:lvl>
    <w:lvl w:ilvl="3">
      <w:start w:val="1"/>
      <w:numFmt w:val="decimal"/>
      <w:pStyle w:val="Kop4"/>
      <w:lvlText w:val="%4."/>
      <w:lvlJc w:val="left"/>
      <w:pPr>
        <w:tabs>
          <w:tab w:val="num" w:pos="2880"/>
        </w:tabs>
        <w:ind w:left="2880" w:hanging="720"/>
      </w:pPr>
      <w:rPr>
        <w:rFonts w:cs="Times New Roman"/>
      </w:rPr>
    </w:lvl>
    <w:lvl w:ilvl="4">
      <w:start w:val="1"/>
      <w:numFmt w:val="decimal"/>
      <w:pStyle w:val="Kop5"/>
      <w:lvlText w:val="%5."/>
      <w:lvlJc w:val="left"/>
      <w:pPr>
        <w:tabs>
          <w:tab w:val="num" w:pos="3600"/>
        </w:tabs>
        <w:ind w:left="3600" w:hanging="720"/>
      </w:pPr>
      <w:rPr>
        <w:rFonts w:cs="Times New Roman"/>
      </w:rPr>
    </w:lvl>
    <w:lvl w:ilvl="5">
      <w:start w:val="1"/>
      <w:numFmt w:val="decimal"/>
      <w:pStyle w:val="Kop6"/>
      <w:lvlText w:val="%6."/>
      <w:lvlJc w:val="left"/>
      <w:pPr>
        <w:tabs>
          <w:tab w:val="num" w:pos="4320"/>
        </w:tabs>
        <w:ind w:left="4320" w:hanging="720"/>
      </w:pPr>
      <w:rPr>
        <w:rFonts w:cs="Times New Roman"/>
      </w:rPr>
    </w:lvl>
    <w:lvl w:ilvl="6">
      <w:start w:val="1"/>
      <w:numFmt w:val="decimal"/>
      <w:pStyle w:val="Kop7"/>
      <w:lvlText w:val="%7."/>
      <w:lvlJc w:val="left"/>
      <w:pPr>
        <w:tabs>
          <w:tab w:val="num" w:pos="5040"/>
        </w:tabs>
        <w:ind w:left="5040" w:hanging="720"/>
      </w:pPr>
      <w:rPr>
        <w:rFonts w:cs="Times New Roman"/>
      </w:rPr>
    </w:lvl>
    <w:lvl w:ilvl="7">
      <w:start w:val="1"/>
      <w:numFmt w:val="decimal"/>
      <w:pStyle w:val="Kop8"/>
      <w:lvlText w:val="%8."/>
      <w:lvlJc w:val="left"/>
      <w:pPr>
        <w:tabs>
          <w:tab w:val="num" w:pos="5760"/>
        </w:tabs>
        <w:ind w:left="5760" w:hanging="720"/>
      </w:pPr>
      <w:rPr>
        <w:rFonts w:cs="Times New Roman"/>
      </w:rPr>
    </w:lvl>
    <w:lvl w:ilvl="8">
      <w:start w:val="1"/>
      <w:numFmt w:val="decimal"/>
      <w:pStyle w:val="Kop9"/>
      <w:lvlText w:val="%9."/>
      <w:lvlJc w:val="left"/>
      <w:pPr>
        <w:tabs>
          <w:tab w:val="num" w:pos="6480"/>
        </w:tabs>
        <w:ind w:left="6480" w:hanging="720"/>
      </w:pPr>
      <w:rPr>
        <w:rFonts w:cs="Times New Roman"/>
      </w:rPr>
    </w:lvl>
  </w:abstractNum>
  <w:abstractNum w:abstractNumId="29" w15:restartNumberingAfterBreak="0">
    <w:nsid w:val="76F033E0"/>
    <w:multiLevelType w:val="hybridMultilevel"/>
    <w:tmpl w:val="FFFFFFFF"/>
    <w:lvl w:ilvl="0" w:tplc="522A959E">
      <w:start w:val="1"/>
      <w:numFmt w:val="bullet"/>
      <w:lvlText w:val=""/>
      <w:lvlJc w:val="left"/>
      <w:pPr>
        <w:ind w:left="720" w:hanging="360"/>
      </w:pPr>
      <w:rPr>
        <w:rFonts w:ascii="Symbol" w:hAnsi="Symbol" w:hint="default"/>
      </w:rPr>
    </w:lvl>
    <w:lvl w:ilvl="1" w:tplc="680E4A08" w:tentative="1">
      <w:start w:val="1"/>
      <w:numFmt w:val="bullet"/>
      <w:lvlText w:val="o"/>
      <w:lvlJc w:val="left"/>
      <w:pPr>
        <w:ind w:left="1440" w:hanging="360"/>
      </w:pPr>
      <w:rPr>
        <w:rFonts w:ascii="Courier New" w:hAnsi="Courier New" w:hint="default"/>
      </w:rPr>
    </w:lvl>
    <w:lvl w:ilvl="2" w:tplc="A036E422" w:tentative="1">
      <w:start w:val="1"/>
      <w:numFmt w:val="bullet"/>
      <w:lvlText w:val=""/>
      <w:lvlJc w:val="left"/>
      <w:pPr>
        <w:ind w:left="2160" w:hanging="360"/>
      </w:pPr>
      <w:rPr>
        <w:rFonts w:ascii="Wingdings" w:hAnsi="Wingdings" w:hint="default"/>
      </w:rPr>
    </w:lvl>
    <w:lvl w:ilvl="3" w:tplc="6EB6DAA6" w:tentative="1">
      <w:start w:val="1"/>
      <w:numFmt w:val="bullet"/>
      <w:lvlText w:val=""/>
      <w:lvlJc w:val="left"/>
      <w:pPr>
        <w:ind w:left="2880" w:hanging="360"/>
      </w:pPr>
      <w:rPr>
        <w:rFonts w:ascii="Symbol" w:hAnsi="Symbol" w:hint="default"/>
      </w:rPr>
    </w:lvl>
    <w:lvl w:ilvl="4" w:tplc="ADF29BD6" w:tentative="1">
      <w:start w:val="1"/>
      <w:numFmt w:val="bullet"/>
      <w:lvlText w:val="o"/>
      <w:lvlJc w:val="left"/>
      <w:pPr>
        <w:ind w:left="3600" w:hanging="360"/>
      </w:pPr>
      <w:rPr>
        <w:rFonts w:ascii="Courier New" w:hAnsi="Courier New" w:hint="default"/>
      </w:rPr>
    </w:lvl>
    <w:lvl w:ilvl="5" w:tplc="D736E840" w:tentative="1">
      <w:start w:val="1"/>
      <w:numFmt w:val="bullet"/>
      <w:lvlText w:val=""/>
      <w:lvlJc w:val="left"/>
      <w:pPr>
        <w:ind w:left="4320" w:hanging="360"/>
      </w:pPr>
      <w:rPr>
        <w:rFonts w:ascii="Wingdings" w:hAnsi="Wingdings" w:hint="default"/>
      </w:rPr>
    </w:lvl>
    <w:lvl w:ilvl="6" w:tplc="8040B1E8" w:tentative="1">
      <w:start w:val="1"/>
      <w:numFmt w:val="bullet"/>
      <w:lvlText w:val=""/>
      <w:lvlJc w:val="left"/>
      <w:pPr>
        <w:ind w:left="5040" w:hanging="360"/>
      </w:pPr>
      <w:rPr>
        <w:rFonts w:ascii="Symbol" w:hAnsi="Symbol" w:hint="default"/>
      </w:rPr>
    </w:lvl>
    <w:lvl w:ilvl="7" w:tplc="ABA8E780" w:tentative="1">
      <w:start w:val="1"/>
      <w:numFmt w:val="bullet"/>
      <w:lvlText w:val="o"/>
      <w:lvlJc w:val="left"/>
      <w:pPr>
        <w:ind w:left="5760" w:hanging="360"/>
      </w:pPr>
      <w:rPr>
        <w:rFonts w:ascii="Courier New" w:hAnsi="Courier New" w:hint="default"/>
      </w:rPr>
    </w:lvl>
    <w:lvl w:ilvl="8" w:tplc="A0BCCEFE" w:tentative="1">
      <w:start w:val="1"/>
      <w:numFmt w:val="bullet"/>
      <w:lvlText w:val=""/>
      <w:lvlJc w:val="left"/>
      <w:pPr>
        <w:ind w:left="6480" w:hanging="360"/>
      </w:pPr>
      <w:rPr>
        <w:rFonts w:ascii="Wingdings" w:hAnsi="Wingdings" w:hint="default"/>
      </w:rPr>
    </w:lvl>
  </w:abstractNum>
  <w:abstractNum w:abstractNumId="30" w15:restartNumberingAfterBreak="0">
    <w:nsid w:val="78C026AD"/>
    <w:multiLevelType w:val="hybridMultilevel"/>
    <w:tmpl w:val="FFFFFFFF"/>
    <w:lvl w:ilvl="0" w:tplc="12C8DBD6">
      <w:start w:val="1"/>
      <w:numFmt w:val="bullet"/>
      <w:lvlText w:val=""/>
      <w:lvlJc w:val="left"/>
      <w:pPr>
        <w:ind w:left="720" w:hanging="360"/>
      </w:pPr>
      <w:rPr>
        <w:rFonts w:ascii="Symbol" w:hAnsi="Symbol" w:hint="default"/>
      </w:rPr>
    </w:lvl>
    <w:lvl w:ilvl="1" w:tplc="62246F80" w:tentative="1">
      <w:start w:val="1"/>
      <w:numFmt w:val="bullet"/>
      <w:lvlText w:val="o"/>
      <w:lvlJc w:val="left"/>
      <w:pPr>
        <w:ind w:left="1440" w:hanging="360"/>
      </w:pPr>
      <w:rPr>
        <w:rFonts w:ascii="Courier New" w:hAnsi="Courier New" w:hint="default"/>
      </w:rPr>
    </w:lvl>
    <w:lvl w:ilvl="2" w:tplc="254C5E56" w:tentative="1">
      <w:start w:val="1"/>
      <w:numFmt w:val="bullet"/>
      <w:lvlText w:val=""/>
      <w:lvlJc w:val="left"/>
      <w:pPr>
        <w:ind w:left="2160" w:hanging="360"/>
      </w:pPr>
      <w:rPr>
        <w:rFonts w:ascii="Wingdings" w:hAnsi="Wingdings" w:hint="default"/>
      </w:rPr>
    </w:lvl>
    <w:lvl w:ilvl="3" w:tplc="980EC594" w:tentative="1">
      <w:start w:val="1"/>
      <w:numFmt w:val="bullet"/>
      <w:lvlText w:val=""/>
      <w:lvlJc w:val="left"/>
      <w:pPr>
        <w:ind w:left="2880" w:hanging="360"/>
      </w:pPr>
      <w:rPr>
        <w:rFonts w:ascii="Symbol" w:hAnsi="Symbol" w:hint="default"/>
      </w:rPr>
    </w:lvl>
    <w:lvl w:ilvl="4" w:tplc="60D89220" w:tentative="1">
      <w:start w:val="1"/>
      <w:numFmt w:val="bullet"/>
      <w:lvlText w:val="o"/>
      <w:lvlJc w:val="left"/>
      <w:pPr>
        <w:ind w:left="3600" w:hanging="360"/>
      </w:pPr>
      <w:rPr>
        <w:rFonts w:ascii="Courier New" w:hAnsi="Courier New" w:hint="default"/>
      </w:rPr>
    </w:lvl>
    <w:lvl w:ilvl="5" w:tplc="391EAF26" w:tentative="1">
      <w:start w:val="1"/>
      <w:numFmt w:val="bullet"/>
      <w:lvlText w:val=""/>
      <w:lvlJc w:val="left"/>
      <w:pPr>
        <w:ind w:left="4320" w:hanging="360"/>
      </w:pPr>
      <w:rPr>
        <w:rFonts w:ascii="Wingdings" w:hAnsi="Wingdings" w:hint="default"/>
      </w:rPr>
    </w:lvl>
    <w:lvl w:ilvl="6" w:tplc="E6443ADC" w:tentative="1">
      <w:start w:val="1"/>
      <w:numFmt w:val="bullet"/>
      <w:lvlText w:val=""/>
      <w:lvlJc w:val="left"/>
      <w:pPr>
        <w:ind w:left="5040" w:hanging="360"/>
      </w:pPr>
      <w:rPr>
        <w:rFonts w:ascii="Symbol" w:hAnsi="Symbol" w:hint="default"/>
      </w:rPr>
    </w:lvl>
    <w:lvl w:ilvl="7" w:tplc="6902F006" w:tentative="1">
      <w:start w:val="1"/>
      <w:numFmt w:val="bullet"/>
      <w:lvlText w:val="o"/>
      <w:lvlJc w:val="left"/>
      <w:pPr>
        <w:ind w:left="5760" w:hanging="360"/>
      </w:pPr>
      <w:rPr>
        <w:rFonts w:ascii="Courier New" w:hAnsi="Courier New" w:hint="default"/>
      </w:rPr>
    </w:lvl>
    <w:lvl w:ilvl="8" w:tplc="A5D43CB8" w:tentative="1">
      <w:start w:val="1"/>
      <w:numFmt w:val="bullet"/>
      <w:lvlText w:val=""/>
      <w:lvlJc w:val="left"/>
      <w:pPr>
        <w:ind w:left="6480" w:hanging="360"/>
      </w:pPr>
      <w:rPr>
        <w:rFonts w:ascii="Wingdings" w:hAnsi="Wingdings" w:hint="default"/>
      </w:rPr>
    </w:lvl>
  </w:abstractNum>
  <w:abstractNum w:abstractNumId="31" w15:restartNumberingAfterBreak="0">
    <w:nsid w:val="7C563054"/>
    <w:multiLevelType w:val="hybridMultilevel"/>
    <w:tmpl w:val="FFFFFFFF"/>
    <w:lvl w:ilvl="0" w:tplc="2B7E0F5C">
      <w:start w:val="1"/>
      <w:numFmt w:val="bullet"/>
      <w:lvlText w:val=""/>
      <w:lvlJc w:val="left"/>
      <w:pPr>
        <w:ind w:left="720" w:hanging="360"/>
      </w:pPr>
      <w:rPr>
        <w:rFonts w:ascii="Symbol" w:hAnsi="Symbol" w:hint="default"/>
      </w:rPr>
    </w:lvl>
    <w:lvl w:ilvl="1" w:tplc="9D8C7EC6" w:tentative="1">
      <w:start w:val="1"/>
      <w:numFmt w:val="bullet"/>
      <w:lvlText w:val="o"/>
      <w:lvlJc w:val="left"/>
      <w:pPr>
        <w:ind w:left="1440" w:hanging="360"/>
      </w:pPr>
      <w:rPr>
        <w:rFonts w:ascii="Courier New" w:hAnsi="Courier New" w:hint="default"/>
      </w:rPr>
    </w:lvl>
    <w:lvl w:ilvl="2" w:tplc="F5661444" w:tentative="1">
      <w:start w:val="1"/>
      <w:numFmt w:val="bullet"/>
      <w:lvlText w:val=""/>
      <w:lvlJc w:val="left"/>
      <w:pPr>
        <w:ind w:left="2160" w:hanging="360"/>
      </w:pPr>
      <w:rPr>
        <w:rFonts w:ascii="Wingdings" w:hAnsi="Wingdings" w:hint="default"/>
      </w:rPr>
    </w:lvl>
    <w:lvl w:ilvl="3" w:tplc="D11CD836" w:tentative="1">
      <w:start w:val="1"/>
      <w:numFmt w:val="bullet"/>
      <w:lvlText w:val=""/>
      <w:lvlJc w:val="left"/>
      <w:pPr>
        <w:ind w:left="2880" w:hanging="360"/>
      </w:pPr>
      <w:rPr>
        <w:rFonts w:ascii="Symbol" w:hAnsi="Symbol" w:hint="default"/>
      </w:rPr>
    </w:lvl>
    <w:lvl w:ilvl="4" w:tplc="41687DE4" w:tentative="1">
      <w:start w:val="1"/>
      <w:numFmt w:val="bullet"/>
      <w:lvlText w:val="o"/>
      <w:lvlJc w:val="left"/>
      <w:pPr>
        <w:ind w:left="3600" w:hanging="360"/>
      </w:pPr>
      <w:rPr>
        <w:rFonts w:ascii="Courier New" w:hAnsi="Courier New" w:hint="default"/>
      </w:rPr>
    </w:lvl>
    <w:lvl w:ilvl="5" w:tplc="37D677B4" w:tentative="1">
      <w:start w:val="1"/>
      <w:numFmt w:val="bullet"/>
      <w:lvlText w:val=""/>
      <w:lvlJc w:val="left"/>
      <w:pPr>
        <w:ind w:left="4320" w:hanging="360"/>
      </w:pPr>
      <w:rPr>
        <w:rFonts w:ascii="Wingdings" w:hAnsi="Wingdings" w:hint="default"/>
      </w:rPr>
    </w:lvl>
    <w:lvl w:ilvl="6" w:tplc="90965A78" w:tentative="1">
      <w:start w:val="1"/>
      <w:numFmt w:val="bullet"/>
      <w:lvlText w:val=""/>
      <w:lvlJc w:val="left"/>
      <w:pPr>
        <w:ind w:left="5040" w:hanging="360"/>
      </w:pPr>
      <w:rPr>
        <w:rFonts w:ascii="Symbol" w:hAnsi="Symbol" w:hint="default"/>
      </w:rPr>
    </w:lvl>
    <w:lvl w:ilvl="7" w:tplc="1E38B5DA" w:tentative="1">
      <w:start w:val="1"/>
      <w:numFmt w:val="bullet"/>
      <w:lvlText w:val="o"/>
      <w:lvlJc w:val="left"/>
      <w:pPr>
        <w:ind w:left="5760" w:hanging="360"/>
      </w:pPr>
      <w:rPr>
        <w:rFonts w:ascii="Courier New" w:hAnsi="Courier New" w:hint="default"/>
      </w:rPr>
    </w:lvl>
    <w:lvl w:ilvl="8" w:tplc="E3EC6964" w:tentative="1">
      <w:start w:val="1"/>
      <w:numFmt w:val="bullet"/>
      <w:lvlText w:val=""/>
      <w:lvlJc w:val="left"/>
      <w:pPr>
        <w:ind w:left="6480" w:hanging="360"/>
      </w:pPr>
      <w:rPr>
        <w:rFonts w:ascii="Wingdings" w:hAnsi="Wingdings" w:hint="default"/>
      </w:rPr>
    </w:lvl>
  </w:abstractNum>
  <w:num w:numId="1" w16cid:durableId="845363717">
    <w:abstractNumId w:val="0"/>
  </w:num>
  <w:num w:numId="2" w16cid:durableId="453452627">
    <w:abstractNumId w:val="28"/>
  </w:num>
  <w:num w:numId="3" w16cid:durableId="1607611641">
    <w:abstractNumId w:val="29"/>
  </w:num>
  <w:num w:numId="4" w16cid:durableId="1688217177">
    <w:abstractNumId w:val="5"/>
  </w:num>
  <w:num w:numId="5" w16cid:durableId="1549219326">
    <w:abstractNumId w:val="26"/>
  </w:num>
  <w:num w:numId="6" w16cid:durableId="2142184661">
    <w:abstractNumId w:val="25"/>
  </w:num>
  <w:num w:numId="7" w16cid:durableId="875312187">
    <w:abstractNumId w:val="2"/>
  </w:num>
  <w:num w:numId="8" w16cid:durableId="1927228996">
    <w:abstractNumId w:val="27"/>
  </w:num>
  <w:num w:numId="9" w16cid:durableId="355237584">
    <w:abstractNumId w:val="22"/>
  </w:num>
  <w:num w:numId="10" w16cid:durableId="1347749695">
    <w:abstractNumId w:val="30"/>
  </w:num>
  <w:num w:numId="11" w16cid:durableId="448815523">
    <w:abstractNumId w:val="16"/>
  </w:num>
  <w:num w:numId="12" w16cid:durableId="1965766890">
    <w:abstractNumId w:val="21"/>
  </w:num>
  <w:num w:numId="13" w16cid:durableId="976571072">
    <w:abstractNumId w:val="10"/>
  </w:num>
  <w:num w:numId="14" w16cid:durableId="1838957121">
    <w:abstractNumId w:val="12"/>
  </w:num>
  <w:num w:numId="15" w16cid:durableId="128520827">
    <w:abstractNumId w:val="17"/>
  </w:num>
  <w:num w:numId="16" w16cid:durableId="593636605">
    <w:abstractNumId w:val="20"/>
  </w:num>
  <w:num w:numId="17" w16cid:durableId="386757722">
    <w:abstractNumId w:val="31"/>
  </w:num>
  <w:num w:numId="18" w16cid:durableId="2024477270">
    <w:abstractNumId w:val="24"/>
  </w:num>
  <w:num w:numId="19" w16cid:durableId="717244404">
    <w:abstractNumId w:val="6"/>
  </w:num>
  <w:num w:numId="20" w16cid:durableId="285701539">
    <w:abstractNumId w:val="3"/>
  </w:num>
  <w:num w:numId="21" w16cid:durableId="776948066">
    <w:abstractNumId w:val="18"/>
  </w:num>
  <w:num w:numId="22" w16cid:durableId="1810201612">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3" w16cid:durableId="976648230">
    <w:abstractNumId w:val="1"/>
    <w:lvlOverride w:ilvl="0">
      <w:lvl w:ilvl="0">
        <w:start w:val="1"/>
        <w:numFmt w:val="bullet"/>
        <w:lvlText w:val=""/>
        <w:legacy w:legacy="1" w:legacySpace="0" w:legacyIndent="567"/>
        <w:lvlJc w:val="left"/>
        <w:pPr>
          <w:ind w:left="567" w:hanging="567"/>
        </w:pPr>
        <w:rPr>
          <w:rFonts w:ascii="Symbol" w:hAnsi="Symbol" w:hint="default"/>
        </w:rPr>
      </w:lvl>
    </w:lvlOverride>
  </w:num>
  <w:num w:numId="24" w16cid:durableId="594746711">
    <w:abstractNumId w:val="14"/>
  </w:num>
  <w:num w:numId="25" w16cid:durableId="1210999038">
    <w:abstractNumId w:val="9"/>
  </w:num>
  <w:num w:numId="26" w16cid:durableId="933126814">
    <w:abstractNumId w:val="19"/>
  </w:num>
  <w:num w:numId="27" w16cid:durableId="485363420">
    <w:abstractNumId w:val="0"/>
  </w:num>
  <w:num w:numId="28" w16cid:durableId="103595816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22397101">
    <w:abstractNumId w:val="11"/>
  </w:num>
  <w:num w:numId="30" w16cid:durableId="848105411">
    <w:abstractNumId w:val="8"/>
  </w:num>
  <w:num w:numId="31" w16cid:durableId="1855457633">
    <w:abstractNumId w:val="13"/>
  </w:num>
  <w:num w:numId="32" w16cid:durableId="1935042983">
    <w:abstractNumId w:val="7"/>
  </w:num>
  <w:num w:numId="33" w16cid:durableId="1969622604">
    <w:abstractNumId w:val="15"/>
  </w:num>
  <w:num w:numId="34" w16cid:durableId="421026000">
    <w:abstractNumId w:val="4"/>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len Veel">
    <w15:presenceInfo w15:providerId="AD" w15:userId="S::EVeel@euroceptpharma.com::0de904fa-f93f-4e5b-a2bf-0adad415f307"/>
  </w15:person>
  <w15:person w15:author="Translator">
    <w15:presenceInfo w15:providerId="None" w15:userId="Translator"/>
  </w15:person>
  <w15:person w15:author="REVIEWER">
    <w15:presenceInfo w15:providerId="None" w15:userId="REVIEWER"/>
  </w15:person>
  <w15:person w15:author="marina">
    <w15:presenceInfo w15:providerId="None" w15:userId="marina"/>
  </w15:person>
  <w15:person w15:author="Eurocept">
    <w15:presenceInfo w15:providerId="None" w15:userId="Eurocept"/>
  </w15:person>
  <w15:person w15:author="Desiree Bergamin">
    <w15:presenceInfo w15:providerId="None" w15:userId="Desiree Bergam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72C"/>
    <w:rsid w:val="000001A4"/>
    <w:rsid w:val="000005DC"/>
    <w:rsid w:val="00000B58"/>
    <w:rsid w:val="00001110"/>
    <w:rsid w:val="00002BD7"/>
    <w:rsid w:val="00005F72"/>
    <w:rsid w:val="00011B24"/>
    <w:rsid w:val="00012E02"/>
    <w:rsid w:val="00013810"/>
    <w:rsid w:val="00015BA8"/>
    <w:rsid w:val="00015BFC"/>
    <w:rsid w:val="00015D3E"/>
    <w:rsid w:val="00021E5E"/>
    <w:rsid w:val="00023571"/>
    <w:rsid w:val="00023958"/>
    <w:rsid w:val="000239FC"/>
    <w:rsid w:val="00023EC3"/>
    <w:rsid w:val="000332F7"/>
    <w:rsid w:val="00033CB1"/>
    <w:rsid w:val="0003707E"/>
    <w:rsid w:val="00037A78"/>
    <w:rsid w:val="00037FF5"/>
    <w:rsid w:val="000457AB"/>
    <w:rsid w:val="000458AF"/>
    <w:rsid w:val="00045D7D"/>
    <w:rsid w:val="0005024D"/>
    <w:rsid w:val="00051C23"/>
    <w:rsid w:val="0005354D"/>
    <w:rsid w:val="000542B3"/>
    <w:rsid w:val="00054591"/>
    <w:rsid w:val="00060122"/>
    <w:rsid w:val="00061B42"/>
    <w:rsid w:val="0006250A"/>
    <w:rsid w:val="0006258D"/>
    <w:rsid w:val="0006282F"/>
    <w:rsid w:val="00062EFC"/>
    <w:rsid w:val="000643D3"/>
    <w:rsid w:val="00066AB7"/>
    <w:rsid w:val="0007115F"/>
    <w:rsid w:val="000734BD"/>
    <w:rsid w:val="00073E8A"/>
    <w:rsid w:val="00074CAA"/>
    <w:rsid w:val="00074E8D"/>
    <w:rsid w:val="00081276"/>
    <w:rsid w:val="00081B57"/>
    <w:rsid w:val="0008290C"/>
    <w:rsid w:val="00082D5B"/>
    <w:rsid w:val="00090807"/>
    <w:rsid w:val="00093245"/>
    <w:rsid w:val="0009490E"/>
    <w:rsid w:val="00094DAD"/>
    <w:rsid w:val="0009737E"/>
    <w:rsid w:val="00097EEC"/>
    <w:rsid w:val="000A15F1"/>
    <w:rsid w:val="000A29BC"/>
    <w:rsid w:val="000A3992"/>
    <w:rsid w:val="000A462C"/>
    <w:rsid w:val="000A4952"/>
    <w:rsid w:val="000A5071"/>
    <w:rsid w:val="000B0C66"/>
    <w:rsid w:val="000B16DC"/>
    <w:rsid w:val="000B194D"/>
    <w:rsid w:val="000B1996"/>
    <w:rsid w:val="000B630B"/>
    <w:rsid w:val="000B6CB1"/>
    <w:rsid w:val="000B7AD4"/>
    <w:rsid w:val="000C07DE"/>
    <w:rsid w:val="000C0D1A"/>
    <w:rsid w:val="000C1145"/>
    <w:rsid w:val="000C1ACE"/>
    <w:rsid w:val="000C1B2B"/>
    <w:rsid w:val="000C526C"/>
    <w:rsid w:val="000C67B2"/>
    <w:rsid w:val="000D13FC"/>
    <w:rsid w:val="000D2AA6"/>
    <w:rsid w:val="000D335B"/>
    <w:rsid w:val="000D3FF1"/>
    <w:rsid w:val="000D5992"/>
    <w:rsid w:val="000D69F7"/>
    <w:rsid w:val="000E0277"/>
    <w:rsid w:val="000E0E3C"/>
    <w:rsid w:val="000E1511"/>
    <w:rsid w:val="000E488A"/>
    <w:rsid w:val="000E61AE"/>
    <w:rsid w:val="000E74B7"/>
    <w:rsid w:val="000E769B"/>
    <w:rsid w:val="000F1256"/>
    <w:rsid w:val="000F1A86"/>
    <w:rsid w:val="000F4EC8"/>
    <w:rsid w:val="000F4FDF"/>
    <w:rsid w:val="000F53D3"/>
    <w:rsid w:val="000F7E55"/>
    <w:rsid w:val="00100911"/>
    <w:rsid w:val="00102D4F"/>
    <w:rsid w:val="0010513D"/>
    <w:rsid w:val="0010683C"/>
    <w:rsid w:val="00106864"/>
    <w:rsid w:val="00106BA3"/>
    <w:rsid w:val="00107686"/>
    <w:rsid w:val="00107E28"/>
    <w:rsid w:val="00111124"/>
    <w:rsid w:val="00113F0E"/>
    <w:rsid w:val="00113F99"/>
    <w:rsid w:val="001141C5"/>
    <w:rsid w:val="0011521B"/>
    <w:rsid w:val="001162D8"/>
    <w:rsid w:val="001212F3"/>
    <w:rsid w:val="001217EC"/>
    <w:rsid w:val="00123821"/>
    <w:rsid w:val="001244C9"/>
    <w:rsid w:val="00125586"/>
    <w:rsid w:val="00125D48"/>
    <w:rsid w:val="00126622"/>
    <w:rsid w:val="00126D2B"/>
    <w:rsid w:val="00126E19"/>
    <w:rsid w:val="001274C1"/>
    <w:rsid w:val="00130B7B"/>
    <w:rsid w:val="001348FA"/>
    <w:rsid w:val="0013519B"/>
    <w:rsid w:val="00136E3B"/>
    <w:rsid w:val="001406AD"/>
    <w:rsid w:val="001410B4"/>
    <w:rsid w:val="001472E3"/>
    <w:rsid w:val="0015503A"/>
    <w:rsid w:val="001575A0"/>
    <w:rsid w:val="0016117B"/>
    <w:rsid w:val="00164125"/>
    <w:rsid w:val="00165CBF"/>
    <w:rsid w:val="00165ED1"/>
    <w:rsid w:val="00172070"/>
    <w:rsid w:val="00172282"/>
    <w:rsid w:val="00172799"/>
    <w:rsid w:val="00173305"/>
    <w:rsid w:val="0017583E"/>
    <w:rsid w:val="00176100"/>
    <w:rsid w:val="0017684A"/>
    <w:rsid w:val="00176A55"/>
    <w:rsid w:val="001804A2"/>
    <w:rsid w:val="001806E4"/>
    <w:rsid w:val="0018141A"/>
    <w:rsid w:val="00182A65"/>
    <w:rsid w:val="00182BB0"/>
    <w:rsid w:val="00183ECF"/>
    <w:rsid w:val="00184BFE"/>
    <w:rsid w:val="00184D03"/>
    <w:rsid w:val="001877A0"/>
    <w:rsid w:val="00190433"/>
    <w:rsid w:val="001929B7"/>
    <w:rsid w:val="00192BAD"/>
    <w:rsid w:val="00192DED"/>
    <w:rsid w:val="00193477"/>
    <w:rsid w:val="0019571D"/>
    <w:rsid w:val="00197A71"/>
    <w:rsid w:val="001A0DB7"/>
    <w:rsid w:val="001A210D"/>
    <w:rsid w:val="001A2467"/>
    <w:rsid w:val="001A297B"/>
    <w:rsid w:val="001A2A70"/>
    <w:rsid w:val="001A3F06"/>
    <w:rsid w:val="001A513F"/>
    <w:rsid w:val="001A7626"/>
    <w:rsid w:val="001B2A26"/>
    <w:rsid w:val="001B2C55"/>
    <w:rsid w:val="001B3378"/>
    <w:rsid w:val="001B3B7B"/>
    <w:rsid w:val="001B5FCD"/>
    <w:rsid w:val="001B638D"/>
    <w:rsid w:val="001C3A5F"/>
    <w:rsid w:val="001C742A"/>
    <w:rsid w:val="001C7C50"/>
    <w:rsid w:val="001D0A4F"/>
    <w:rsid w:val="001D0CD8"/>
    <w:rsid w:val="001D10FB"/>
    <w:rsid w:val="001D1160"/>
    <w:rsid w:val="001D224B"/>
    <w:rsid w:val="001D2474"/>
    <w:rsid w:val="001D30B9"/>
    <w:rsid w:val="001D49B0"/>
    <w:rsid w:val="001D52DB"/>
    <w:rsid w:val="001D54ED"/>
    <w:rsid w:val="001D5C85"/>
    <w:rsid w:val="001E0FA8"/>
    <w:rsid w:val="001E250C"/>
    <w:rsid w:val="001E2C07"/>
    <w:rsid w:val="001E475F"/>
    <w:rsid w:val="001E531F"/>
    <w:rsid w:val="001E5D50"/>
    <w:rsid w:val="001E7B9B"/>
    <w:rsid w:val="001F02E4"/>
    <w:rsid w:val="001F1115"/>
    <w:rsid w:val="001F2076"/>
    <w:rsid w:val="001F385A"/>
    <w:rsid w:val="001F3DDF"/>
    <w:rsid w:val="001F4743"/>
    <w:rsid w:val="00200209"/>
    <w:rsid w:val="0020190F"/>
    <w:rsid w:val="00202DFF"/>
    <w:rsid w:val="002036BB"/>
    <w:rsid w:val="0020493F"/>
    <w:rsid w:val="00205630"/>
    <w:rsid w:val="00207367"/>
    <w:rsid w:val="002111EC"/>
    <w:rsid w:val="00211CC9"/>
    <w:rsid w:val="0021206A"/>
    <w:rsid w:val="00212BC0"/>
    <w:rsid w:val="00213E7E"/>
    <w:rsid w:val="00216D4D"/>
    <w:rsid w:val="002175E9"/>
    <w:rsid w:val="0021761E"/>
    <w:rsid w:val="002212A0"/>
    <w:rsid w:val="00223A9A"/>
    <w:rsid w:val="00226444"/>
    <w:rsid w:val="00232D97"/>
    <w:rsid w:val="002354E6"/>
    <w:rsid w:val="00235502"/>
    <w:rsid w:val="00235C1A"/>
    <w:rsid w:val="0024110E"/>
    <w:rsid w:val="00241A47"/>
    <w:rsid w:val="00242EF0"/>
    <w:rsid w:val="002436C7"/>
    <w:rsid w:val="00243846"/>
    <w:rsid w:val="00244562"/>
    <w:rsid w:val="00250857"/>
    <w:rsid w:val="002511F7"/>
    <w:rsid w:val="00253114"/>
    <w:rsid w:val="00253C5A"/>
    <w:rsid w:val="002540AA"/>
    <w:rsid w:val="00260195"/>
    <w:rsid w:val="002618C5"/>
    <w:rsid w:val="00261E9A"/>
    <w:rsid w:val="002627D8"/>
    <w:rsid w:val="002644AC"/>
    <w:rsid w:val="00270FE1"/>
    <w:rsid w:val="00273917"/>
    <w:rsid w:val="002755DC"/>
    <w:rsid w:val="00276454"/>
    <w:rsid w:val="0028036B"/>
    <w:rsid w:val="0028086B"/>
    <w:rsid w:val="002813B1"/>
    <w:rsid w:val="002856AF"/>
    <w:rsid w:val="0028640B"/>
    <w:rsid w:val="0028729B"/>
    <w:rsid w:val="00287739"/>
    <w:rsid w:val="002902F2"/>
    <w:rsid w:val="00290A7E"/>
    <w:rsid w:val="00290C85"/>
    <w:rsid w:val="00292B31"/>
    <w:rsid w:val="002939D2"/>
    <w:rsid w:val="00293D09"/>
    <w:rsid w:val="0029453E"/>
    <w:rsid w:val="002964E9"/>
    <w:rsid w:val="002971E0"/>
    <w:rsid w:val="002979DC"/>
    <w:rsid w:val="00297D54"/>
    <w:rsid w:val="002A08BB"/>
    <w:rsid w:val="002A31EC"/>
    <w:rsid w:val="002B0DF5"/>
    <w:rsid w:val="002B56EC"/>
    <w:rsid w:val="002B5F77"/>
    <w:rsid w:val="002C27F4"/>
    <w:rsid w:val="002C28FC"/>
    <w:rsid w:val="002C2E9E"/>
    <w:rsid w:val="002C2F1A"/>
    <w:rsid w:val="002C3517"/>
    <w:rsid w:val="002C4117"/>
    <w:rsid w:val="002C4166"/>
    <w:rsid w:val="002C466F"/>
    <w:rsid w:val="002C5694"/>
    <w:rsid w:val="002C64E3"/>
    <w:rsid w:val="002D2718"/>
    <w:rsid w:val="002D3093"/>
    <w:rsid w:val="002D3B2B"/>
    <w:rsid w:val="002D5372"/>
    <w:rsid w:val="002E0F24"/>
    <w:rsid w:val="002E1927"/>
    <w:rsid w:val="002E1D2B"/>
    <w:rsid w:val="002E3473"/>
    <w:rsid w:val="002E3DBD"/>
    <w:rsid w:val="002E47E8"/>
    <w:rsid w:val="002E490F"/>
    <w:rsid w:val="002F0F88"/>
    <w:rsid w:val="002F575A"/>
    <w:rsid w:val="003031D1"/>
    <w:rsid w:val="00304C0C"/>
    <w:rsid w:val="00305A81"/>
    <w:rsid w:val="00305EC8"/>
    <w:rsid w:val="0031195C"/>
    <w:rsid w:val="00312306"/>
    <w:rsid w:val="003125E6"/>
    <w:rsid w:val="00312A27"/>
    <w:rsid w:val="0031345F"/>
    <w:rsid w:val="00313599"/>
    <w:rsid w:val="00313B16"/>
    <w:rsid w:val="00315FB0"/>
    <w:rsid w:val="00316FB0"/>
    <w:rsid w:val="00324A73"/>
    <w:rsid w:val="00327EC8"/>
    <w:rsid w:val="003300F6"/>
    <w:rsid w:val="00334052"/>
    <w:rsid w:val="00336AE3"/>
    <w:rsid w:val="003376F8"/>
    <w:rsid w:val="00337A9F"/>
    <w:rsid w:val="0034410C"/>
    <w:rsid w:val="00344733"/>
    <w:rsid w:val="003503E2"/>
    <w:rsid w:val="003505B8"/>
    <w:rsid w:val="003515EB"/>
    <w:rsid w:val="00351B0A"/>
    <w:rsid w:val="0035333E"/>
    <w:rsid w:val="00353F65"/>
    <w:rsid w:val="003543E4"/>
    <w:rsid w:val="00355389"/>
    <w:rsid w:val="003556CF"/>
    <w:rsid w:val="00355A7B"/>
    <w:rsid w:val="00355FC4"/>
    <w:rsid w:val="003562A2"/>
    <w:rsid w:val="003610CC"/>
    <w:rsid w:val="003622F9"/>
    <w:rsid w:val="00364179"/>
    <w:rsid w:val="00364FD8"/>
    <w:rsid w:val="00366254"/>
    <w:rsid w:val="00366D56"/>
    <w:rsid w:val="003706CB"/>
    <w:rsid w:val="00370F0C"/>
    <w:rsid w:val="00372A46"/>
    <w:rsid w:val="00373BE0"/>
    <w:rsid w:val="00374F70"/>
    <w:rsid w:val="00375127"/>
    <w:rsid w:val="003758CB"/>
    <w:rsid w:val="00376F3B"/>
    <w:rsid w:val="00377886"/>
    <w:rsid w:val="003802E1"/>
    <w:rsid w:val="003840D9"/>
    <w:rsid w:val="003842CB"/>
    <w:rsid w:val="00385A4E"/>
    <w:rsid w:val="00385D2E"/>
    <w:rsid w:val="003860A8"/>
    <w:rsid w:val="0038675B"/>
    <w:rsid w:val="00386857"/>
    <w:rsid w:val="00387518"/>
    <w:rsid w:val="003908FB"/>
    <w:rsid w:val="00392690"/>
    <w:rsid w:val="0039311E"/>
    <w:rsid w:val="003936F5"/>
    <w:rsid w:val="00395099"/>
    <w:rsid w:val="00395865"/>
    <w:rsid w:val="00395B8D"/>
    <w:rsid w:val="00397078"/>
    <w:rsid w:val="00397207"/>
    <w:rsid w:val="003A1695"/>
    <w:rsid w:val="003A2F59"/>
    <w:rsid w:val="003A2F67"/>
    <w:rsid w:val="003A41FC"/>
    <w:rsid w:val="003A42F6"/>
    <w:rsid w:val="003A7BEF"/>
    <w:rsid w:val="003B0123"/>
    <w:rsid w:val="003B03BB"/>
    <w:rsid w:val="003B4A9C"/>
    <w:rsid w:val="003B4D6C"/>
    <w:rsid w:val="003B6A3B"/>
    <w:rsid w:val="003B7042"/>
    <w:rsid w:val="003C03B1"/>
    <w:rsid w:val="003C1FBE"/>
    <w:rsid w:val="003C2103"/>
    <w:rsid w:val="003C275A"/>
    <w:rsid w:val="003C3C40"/>
    <w:rsid w:val="003C4D34"/>
    <w:rsid w:val="003C5B2B"/>
    <w:rsid w:val="003C6A93"/>
    <w:rsid w:val="003D3376"/>
    <w:rsid w:val="003D36CB"/>
    <w:rsid w:val="003D41FD"/>
    <w:rsid w:val="003D4BC2"/>
    <w:rsid w:val="003D62E5"/>
    <w:rsid w:val="003D7604"/>
    <w:rsid w:val="003E0785"/>
    <w:rsid w:val="003E0B40"/>
    <w:rsid w:val="003E4FC5"/>
    <w:rsid w:val="003E78E9"/>
    <w:rsid w:val="003F2AAB"/>
    <w:rsid w:val="003F2C43"/>
    <w:rsid w:val="003F2CF3"/>
    <w:rsid w:val="003F40DE"/>
    <w:rsid w:val="003F42AE"/>
    <w:rsid w:val="003F466E"/>
    <w:rsid w:val="003F7207"/>
    <w:rsid w:val="003F769E"/>
    <w:rsid w:val="004010F5"/>
    <w:rsid w:val="0040130E"/>
    <w:rsid w:val="00401B67"/>
    <w:rsid w:val="004022AE"/>
    <w:rsid w:val="00403883"/>
    <w:rsid w:val="0040574B"/>
    <w:rsid w:val="00406317"/>
    <w:rsid w:val="00410C01"/>
    <w:rsid w:val="00410DC9"/>
    <w:rsid w:val="00411A65"/>
    <w:rsid w:val="00412450"/>
    <w:rsid w:val="00413C40"/>
    <w:rsid w:val="00416C57"/>
    <w:rsid w:val="00416DC2"/>
    <w:rsid w:val="00417B05"/>
    <w:rsid w:val="00417E64"/>
    <w:rsid w:val="00420697"/>
    <w:rsid w:val="00420A32"/>
    <w:rsid w:val="00421E92"/>
    <w:rsid w:val="00422343"/>
    <w:rsid w:val="00422736"/>
    <w:rsid w:val="0042466E"/>
    <w:rsid w:val="00425351"/>
    <w:rsid w:val="00426931"/>
    <w:rsid w:val="00426DFD"/>
    <w:rsid w:val="00427D23"/>
    <w:rsid w:val="00431057"/>
    <w:rsid w:val="0043177D"/>
    <w:rsid w:val="00431882"/>
    <w:rsid w:val="0043436D"/>
    <w:rsid w:val="0043788A"/>
    <w:rsid w:val="004403F8"/>
    <w:rsid w:val="0044091C"/>
    <w:rsid w:val="00442996"/>
    <w:rsid w:val="00446110"/>
    <w:rsid w:val="004562A8"/>
    <w:rsid w:val="00461131"/>
    <w:rsid w:val="0046165D"/>
    <w:rsid w:val="00464015"/>
    <w:rsid w:val="00464E15"/>
    <w:rsid w:val="00470C35"/>
    <w:rsid w:val="00470F79"/>
    <w:rsid w:val="0047252B"/>
    <w:rsid w:val="00472892"/>
    <w:rsid w:val="00472A8B"/>
    <w:rsid w:val="00475719"/>
    <w:rsid w:val="00476F5D"/>
    <w:rsid w:val="0047793C"/>
    <w:rsid w:val="00477ADE"/>
    <w:rsid w:val="004802F8"/>
    <w:rsid w:val="004803B3"/>
    <w:rsid w:val="00483379"/>
    <w:rsid w:val="004849F6"/>
    <w:rsid w:val="00484D7A"/>
    <w:rsid w:val="00484E9D"/>
    <w:rsid w:val="00485C13"/>
    <w:rsid w:val="0048693D"/>
    <w:rsid w:val="0048799F"/>
    <w:rsid w:val="00490606"/>
    <w:rsid w:val="00490ADF"/>
    <w:rsid w:val="00491109"/>
    <w:rsid w:val="0049128F"/>
    <w:rsid w:val="00494F05"/>
    <w:rsid w:val="00495323"/>
    <w:rsid w:val="0049543D"/>
    <w:rsid w:val="00497284"/>
    <w:rsid w:val="0049778F"/>
    <w:rsid w:val="004977E0"/>
    <w:rsid w:val="00497F43"/>
    <w:rsid w:val="004A086D"/>
    <w:rsid w:val="004A1696"/>
    <w:rsid w:val="004A2812"/>
    <w:rsid w:val="004A4851"/>
    <w:rsid w:val="004A52A9"/>
    <w:rsid w:val="004A598F"/>
    <w:rsid w:val="004B01BB"/>
    <w:rsid w:val="004B7000"/>
    <w:rsid w:val="004C2C44"/>
    <w:rsid w:val="004C37FA"/>
    <w:rsid w:val="004C3C20"/>
    <w:rsid w:val="004C4ADE"/>
    <w:rsid w:val="004C5B2C"/>
    <w:rsid w:val="004C615E"/>
    <w:rsid w:val="004C6DBA"/>
    <w:rsid w:val="004D0CDC"/>
    <w:rsid w:val="004D28F0"/>
    <w:rsid w:val="004D4E62"/>
    <w:rsid w:val="004D5955"/>
    <w:rsid w:val="004D7205"/>
    <w:rsid w:val="004E0128"/>
    <w:rsid w:val="004E4B75"/>
    <w:rsid w:val="004E4E09"/>
    <w:rsid w:val="004F0C19"/>
    <w:rsid w:val="004F0E52"/>
    <w:rsid w:val="004F1811"/>
    <w:rsid w:val="004F1868"/>
    <w:rsid w:val="004F2C4A"/>
    <w:rsid w:val="004F32A7"/>
    <w:rsid w:val="004F45CE"/>
    <w:rsid w:val="004F504C"/>
    <w:rsid w:val="0050266E"/>
    <w:rsid w:val="00502C2C"/>
    <w:rsid w:val="005077E2"/>
    <w:rsid w:val="005118C2"/>
    <w:rsid w:val="00512BE5"/>
    <w:rsid w:val="00515438"/>
    <w:rsid w:val="00517595"/>
    <w:rsid w:val="0052164A"/>
    <w:rsid w:val="00521661"/>
    <w:rsid w:val="005249A6"/>
    <w:rsid w:val="0052513F"/>
    <w:rsid w:val="00526C98"/>
    <w:rsid w:val="00531AEB"/>
    <w:rsid w:val="00537868"/>
    <w:rsid w:val="0054032F"/>
    <w:rsid w:val="00540532"/>
    <w:rsid w:val="00545E74"/>
    <w:rsid w:val="00550410"/>
    <w:rsid w:val="00551A69"/>
    <w:rsid w:val="00552C42"/>
    <w:rsid w:val="00555654"/>
    <w:rsid w:val="00555D32"/>
    <w:rsid w:val="005606DE"/>
    <w:rsid w:val="00561AE7"/>
    <w:rsid w:val="00563C85"/>
    <w:rsid w:val="00563D4E"/>
    <w:rsid w:val="00564DC8"/>
    <w:rsid w:val="00565D00"/>
    <w:rsid w:val="005661D6"/>
    <w:rsid w:val="005671CE"/>
    <w:rsid w:val="0056748E"/>
    <w:rsid w:val="00571FAE"/>
    <w:rsid w:val="00573DEF"/>
    <w:rsid w:val="005754BF"/>
    <w:rsid w:val="005815EC"/>
    <w:rsid w:val="005825B0"/>
    <w:rsid w:val="00584B1F"/>
    <w:rsid w:val="00585B43"/>
    <w:rsid w:val="00587B35"/>
    <w:rsid w:val="005912ED"/>
    <w:rsid w:val="00591E73"/>
    <w:rsid w:val="00592F8F"/>
    <w:rsid w:val="0059589F"/>
    <w:rsid w:val="00597724"/>
    <w:rsid w:val="005A000B"/>
    <w:rsid w:val="005A53AE"/>
    <w:rsid w:val="005A71E6"/>
    <w:rsid w:val="005B1727"/>
    <w:rsid w:val="005B2E3A"/>
    <w:rsid w:val="005B452E"/>
    <w:rsid w:val="005B4F57"/>
    <w:rsid w:val="005B55BB"/>
    <w:rsid w:val="005B5AD1"/>
    <w:rsid w:val="005B6415"/>
    <w:rsid w:val="005C291E"/>
    <w:rsid w:val="005C3AC7"/>
    <w:rsid w:val="005C523A"/>
    <w:rsid w:val="005C670A"/>
    <w:rsid w:val="005C6D56"/>
    <w:rsid w:val="005C76AD"/>
    <w:rsid w:val="005D1F90"/>
    <w:rsid w:val="005D2976"/>
    <w:rsid w:val="005D3E5A"/>
    <w:rsid w:val="005D5A4E"/>
    <w:rsid w:val="005D5B55"/>
    <w:rsid w:val="005D61ED"/>
    <w:rsid w:val="005E2502"/>
    <w:rsid w:val="005E26DA"/>
    <w:rsid w:val="005E27BC"/>
    <w:rsid w:val="005E2822"/>
    <w:rsid w:val="005E315F"/>
    <w:rsid w:val="005E53AE"/>
    <w:rsid w:val="005E676F"/>
    <w:rsid w:val="005E70EC"/>
    <w:rsid w:val="005F03ED"/>
    <w:rsid w:val="005F0F6A"/>
    <w:rsid w:val="005F1AE6"/>
    <w:rsid w:val="005F1E2E"/>
    <w:rsid w:val="00600369"/>
    <w:rsid w:val="006012D6"/>
    <w:rsid w:val="00601F6B"/>
    <w:rsid w:val="00602EBA"/>
    <w:rsid w:val="00603F8C"/>
    <w:rsid w:val="00606196"/>
    <w:rsid w:val="00610382"/>
    <w:rsid w:val="00613A34"/>
    <w:rsid w:val="00613CAE"/>
    <w:rsid w:val="00614780"/>
    <w:rsid w:val="00615D47"/>
    <w:rsid w:val="0061785F"/>
    <w:rsid w:val="00620726"/>
    <w:rsid w:val="0062119C"/>
    <w:rsid w:val="00622FEA"/>
    <w:rsid w:val="006247EB"/>
    <w:rsid w:val="006316EB"/>
    <w:rsid w:val="00631D30"/>
    <w:rsid w:val="00632116"/>
    <w:rsid w:val="006333C2"/>
    <w:rsid w:val="006347AE"/>
    <w:rsid w:val="00634E9F"/>
    <w:rsid w:val="00636C4A"/>
    <w:rsid w:val="006374DA"/>
    <w:rsid w:val="006379DC"/>
    <w:rsid w:val="006421CB"/>
    <w:rsid w:val="00644B29"/>
    <w:rsid w:val="006463D9"/>
    <w:rsid w:val="006503FD"/>
    <w:rsid w:val="00652DEB"/>
    <w:rsid w:val="00653EA0"/>
    <w:rsid w:val="00654EB3"/>
    <w:rsid w:val="00661D6A"/>
    <w:rsid w:val="006623DD"/>
    <w:rsid w:val="00662B18"/>
    <w:rsid w:val="00665DB2"/>
    <w:rsid w:val="00665EC5"/>
    <w:rsid w:val="00667F2F"/>
    <w:rsid w:val="00667F41"/>
    <w:rsid w:val="0067251F"/>
    <w:rsid w:val="00672A75"/>
    <w:rsid w:val="00677012"/>
    <w:rsid w:val="006804C5"/>
    <w:rsid w:val="00680903"/>
    <w:rsid w:val="0068320D"/>
    <w:rsid w:val="00683BD9"/>
    <w:rsid w:val="00687D8D"/>
    <w:rsid w:val="00690A91"/>
    <w:rsid w:val="00691C61"/>
    <w:rsid w:val="00692773"/>
    <w:rsid w:val="00692909"/>
    <w:rsid w:val="006951ED"/>
    <w:rsid w:val="006963CB"/>
    <w:rsid w:val="006A1752"/>
    <w:rsid w:val="006A318C"/>
    <w:rsid w:val="006A5470"/>
    <w:rsid w:val="006A570A"/>
    <w:rsid w:val="006A6BAA"/>
    <w:rsid w:val="006A7F29"/>
    <w:rsid w:val="006B20D6"/>
    <w:rsid w:val="006B3052"/>
    <w:rsid w:val="006B3269"/>
    <w:rsid w:val="006B4557"/>
    <w:rsid w:val="006B648F"/>
    <w:rsid w:val="006C4683"/>
    <w:rsid w:val="006C5882"/>
    <w:rsid w:val="006D03B4"/>
    <w:rsid w:val="006D0972"/>
    <w:rsid w:val="006D4957"/>
    <w:rsid w:val="006D5599"/>
    <w:rsid w:val="006D7E42"/>
    <w:rsid w:val="006E1571"/>
    <w:rsid w:val="006E1A8D"/>
    <w:rsid w:val="006E4D7B"/>
    <w:rsid w:val="006E5B9B"/>
    <w:rsid w:val="006E5F6C"/>
    <w:rsid w:val="006E7033"/>
    <w:rsid w:val="006E71B1"/>
    <w:rsid w:val="006F12CF"/>
    <w:rsid w:val="006F28CA"/>
    <w:rsid w:val="006F2CB4"/>
    <w:rsid w:val="006F538D"/>
    <w:rsid w:val="006F6122"/>
    <w:rsid w:val="00700793"/>
    <w:rsid w:val="00702798"/>
    <w:rsid w:val="00703C5C"/>
    <w:rsid w:val="00706593"/>
    <w:rsid w:val="0071010D"/>
    <w:rsid w:val="00710F27"/>
    <w:rsid w:val="00714794"/>
    <w:rsid w:val="00717252"/>
    <w:rsid w:val="00720AFE"/>
    <w:rsid w:val="00722AE5"/>
    <w:rsid w:val="007235F5"/>
    <w:rsid w:val="007239A0"/>
    <w:rsid w:val="00725164"/>
    <w:rsid w:val="00730C8E"/>
    <w:rsid w:val="0073127B"/>
    <w:rsid w:val="00731429"/>
    <w:rsid w:val="00732F1D"/>
    <w:rsid w:val="00733C02"/>
    <w:rsid w:val="00734EBD"/>
    <w:rsid w:val="00736135"/>
    <w:rsid w:val="007369AA"/>
    <w:rsid w:val="00741644"/>
    <w:rsid w:val="00741CB1"/>
    <w:rsid w:val="00744196"/>
    <w:rsid w:val="007443A8"/>
    <w:rsid w:val="00745897"/>
    <w:rsid w:val="00745D49"/>
    <w:rsid w:val="0074738A"/>
    <w:rsid w:val="007504A2"/>
    <w:rsid w:val="00751E2E"/>
    <w:rsid w:val="007524F7"/>
    <w:rsid w:val="007532B4"/>
    <w:rsid w:val="007551F9"/>
    <w:rsid w:val="00755CA0"/>
    <w:rsid w:val="00757288"/>
    <w:rsid w:val="007601AA"/>
    <w:rsid w:val="00760322"/>
    <w:rsid w:val="00761573"/>
    <w:rsid w:val="00761C7A"/>
    <w:rsid w:val="00762995"/>
    <w:rsid w:val="00763401"/>
    <w:rsid w:val="00764BEB"/>
    <w:rsid w:val="00765B04"/>
    <w:rsid w:val="007675F4"/>
    <w:rsid w:val="007716DE"/>
    <w:rsid w:val="0077170A"/>
    <w:rsid w:val="00773487"/>
    <w:rsid w:val="00773903"/>
    <w:rsid w:val="00773E7C"/>
    <w:rsid w:val="00780495"/>
    <w:rsid w:val="0078338A"/>
    <w:rsid w:val="0078436F"/>
    <w:rsid w:val="0078535F"/>
    <w:rsid w:val="0078552E"/>
    <w:rsid w:val="00785E3A"/>
    <w:rsid w:val="00786F20"/>
    <w:rsid w:val="00787391"/>
    <w:rsid w:val="00790D9E"/>
    <w:rsid w:val="00791C7A"/>
    <w:rsid w:val="00792720"/>
    <w:rsid w:val="007953D6"/>
    <w:rsid w:val="007A191A"/>
    <w:rsid w:val="007A4F31"/>
    <w:rsid w:val="007A5117"/>
    <w:rsid w:val="007B32EF"/>
    <w:rsid w:val="007C1B94"/>
    <w:rsid w:val="007C34EB"/>
    <w:rsid w:val="007C402E"/>
    <w:rsid w:val="007C44A2"/>
    <w:rsid w:val="007C55AC"/>
    <w:rsid w:val="007C5689"/>
    <w:rsid w:val="007C57A7"/>
    <w:rsid w:val="007C79D2"/>
    <w:rsid w:val="007D0EE9"/>
    <w:rsid w:val="007D3233"/>
    <w:rsid w:val="007D3EF5"/>
    <w:rsid w:val="007D7191"/>
    <w:rsid w:val="007E0F57"/>
    <w:rsid w:val="007E2BF4"/>
    <w:rsid w:val="007E53F8"/>
    <w:rsid w:val="007E5CF2"/>
    <w:rsid w:val="007E68BA"/>
    <w:rsid w:val="007F0205"/>
    <w:rsid w:val="007F5789"/>
    <w:rsid w:val="007F5D69"/>
    <w:rsid w:val="007F7895"/>
    <w:rsid w:val="00800DB2"/>
    <w:rsid w:val="0080267F"/>
    <w:rsid w:val="00803FFB"/>
    <w:rsid w:val="00806124"/>
    <w:rsid w:val="00810047"/>
    <w:rsid w:val="00811604"/>
    <w:rsid w:val="00812ECE"/>
    <w:rsid w:val="008130D5"/>
    <w:rsid w:val="008149A6"/>
    <w:rsid w:val="00814D8C"/>
    <w:rsid w:val="00817A53"/>
    <w:rsid w:val="00821AE6"/>
    <w:rsid w:val="008220E9"/>
    <w:rsid w:val="008224A7"/>
    <w:rsid w:val="008225EB"/>
    <w:rsid w:val="00822FD5"/>
    <w:rsid w:val="00823879"/>
    <w:rsid w:val="00823A01"/>
    <w:rsid w:val="0083056E"/>
    <w:rsid w:val="0083081B"/>
    <w:rsid w:val="00832AF0"/>
    <w:rsid w:val="008332A9"/>
    <w:rsid w:val="00833609"/>
    <w:rsid w:val="00835FD1"/>
    <w:rsid w:val="00836904"/>
    <w:rsid w:val="0083733B"/>
    <w:rsid w:val="00841651"/>
    <w:rsid w:val="00842584"/>
    <w:rsid w:val="008431FD"/>
    <w:rsid w:val="008447F5"/>
    <w:rsid w:val="00845771"/>
    <w:rsid w:val="00845C4E"/>
    <w:rsid w:val="00845F0A"/>
    <w:rsid w:val="008479D6"/>
    <w:rsid w:val="00850976"/>
    <w:rsid w:val="00851185"/>
    <w:rsid w:val="0085237B"/>
    <w:rsid w:val="00852BE1"/>
    <w:rsid w:val="008530F1"/>
    <w:rsid w:val="00853A92"/>
    <w:rsid w:val="008559B9"/>
    <w:rsid w:val="00856FBE"/>
    <w:rsid w:val="00860176"/>
    <w:rsid w:val="00860CDF"/>
    <w:rsid w:val="008625B5"/>
    <w:rsid w:val="008627DD"/>
    <w:rsid w:val="00862C7E"/>
    <w:rsid w:val="00862FEF"/>
    <w:rsid w:val="0086469C"/>
    <w:rsid w:val="00865A29"/>
    <w:rsid w:val="00865F76"/>
    <w:rsid w:val="00871736"/>
    <w:rsid w:val="00876ED5"/>
    <w:rsid w:val="00876EEB"/>
    <w:rsid w:val="00877D26"/>
    <w:rsid w:val="00885C3A"/>
    <w:rsid w:val="0088659E"/>
    <w:rsid w:val="00887165"/>
    <w:rsid w:val="0089147B"/>
    <w:rsid w:val="008929AA"/>
    <w:rsid w:val="0089632B"/>
    <w:rsid w:val="00896EFD"/>
    <w:rsid w:val="008A1008"/>
    <w:rsid w:val="008A335C"/>
    <w:rsid w:val="008A48B6"/>
    <w:rsid w:val="008A5FC8"/>
    <w:rsid w:val="008B2760"/>
    <w:rsid w:val="008B3E67"/>
    <w:rsid w:val="008B466E"/>
    <w:rsid w:val="008B541D"/>
    <w:rsid w:val="008B593C"/>
    <w:rsid w:val="008B5E5F"/>
    <w:rsid w:val="008B5EE0"/>
    <w:rsid w:val="008B76EA"/>
    <w:rsid w:val="008B7C30"/>
    <w:rsid w:val="008C2600"/>
    <w:rsid w:val="008C2A03"/>
    <w:rsid w:val="008C31FF"/>
    <w:rsid w:val="008C3A33"/>
    <w:rsid w:val="008C6E33"/>
    <w:rsid w:val="008D18F2"/>
    <w:rsid w:val="008D1B0D"/>
    <w:rsid w:val="008D223D"/>
    <w:rsid w:val="008D723C"/>
    <w:rsid w:val="008E15CF"/>
    <w:rsid w:val="008E33B9"/>
    <w:rsid w:val="008E6A8A"/>
    <w:rsid w:val="008E7EFE"/>
    <w:rsid w:val="008F0E25"/>
    <w:rsid w:val="008F2733"/>
    <w:rsid w:val="008F2EF8"/>
    <w:rsid w:val="008F3FE7"/>
    <w:rsid w:val="008F43A3"/>
    <w:rsid w:val="008F45C3"/>
    <w:rsid w:val="008F4919"/>
    <w:rsid w:val="00900FA8"/>
    <w:rsid w:val="00901048"/>
    <w:rsid w:val="00901691"/>
    <w:rsid w:val="00902D97"/>
    <w:rsid w:val="00903142"/>
    <w:rsid w:val="00905E72"/>
    <w:rsid w:val="0090689A"/>
    <w:rsid w:val="00906F9C"/>
    <w:rsid w:val="009113DB"/>
    <w:rsid w:val="00911E99"/>
    <w:rsid w:val="00922C14"/>
    <w:rsid w:val="0092404D"/>
    <w:rsid w:val="00926DC2"/>
    <w:rsid w:val="00930AE9"/>
    <w:rsid w:val="009338E6"/>
    <w:rsid w:val="00935AEE"/>
    <w:rsid w:val="009363BD"/>
    <w:rsid w:val="0093660F"/>
    <w:rsid w:val="00937543"/>
    <w:rsid w:val="00942D4E"/>
    <w:rsid w:val="009433AC"/>
    <w:rsid w:val="0094436D"/>
    <w:rsid w:val="00946896"/>
    <w:rsid w:val="00951732"/>
    <w:rsid w:val="00953EFE"/>
    <w:rsid w:val="00955381"/>
    <w:rsid w:val="0095753C"/>
    <w:rsid w:val="0096135B"/>
    <w:rsid w:val="00962A6D"/>
    <w:rsid w:val="009639D8"/>
    <w:rsid w:val="00964AD7"/>
    <w:rsid w:val="0096694B"/>
    <w:rsid w:val="00967FB4"/>
    <w:rsid w:val="009709ED"/>
    <w:rsid w:val="00971292"/>
    <w:rsid w:val="00974DAD"/>
    <w:rsid w:val="00975621"/>
    <w:rsid w:val="00975CFF"/>
    <w:rsid w:val="0097659B"/>
    <w:rsid w:val="00977916"/>
    <w:rsid w:val="00977E63"/>
    <w:rsid w:val="00980969"/>
    <w:rsid w:val="00980BC8"/>
    <w:rsid w:val="009812A7"/>
    <w:rsid w:val="009817F4"/>
    <w:rsid w:val="00981CD4"/>
    <w:rsid w:val="00982759"/>
    <w:rsid w:val="00983A3D"/>
    <w:rsid w:val="009857A2"/>
    <w:rsid w:val="009868E4"/>
    <w:rsid w:val="00986B2C"/>
    <w:rsid w:val="00987029"/>
    <w:rsid w:val="00990050"/>
    <w:rsid w:val="00992E8E"/>
    <w:rsid w:val="0099642A"/>
    <w:rsid w:val="0099787D"/>
    <w:rsid w:val="009A0454"/>
    <w:rsid w:val="009A0F89"/>
    <w:rsid w:val="009A4C81"/>
    <w:rsid w:val="009A5EE0"/>
    <w:rsid w:val="009A652C"/>
    <w:rsid w:val="009B1E34"/>
    <w:rsid w:val="009B2E8B"/>
    <w:rsid w:val="009B45F6"/>
    <w:rsid w:val="009B4944"/>
    <w:rsid w:val="009B5C8B"/>
    <w:rsid w:val="009B7342"/>
    <w:rsid w:val="009C0BCC"/>
    <w:rsid w:val="009C24B2"/>
    <w:rsid w:val="009C255A"/>
    <w:rsid w:val="009C3924"/>
    <w:rsid w:val="009C451C"/>
    <w:rsid w:val="009C4FA3"/>
    <w:rsid w:val="009C6155"/>
    <w:rsid w:val="009C6BAB"/>
    <w:rsid w:val="009C6C0E"/>
    <w:rsid w:val="009C70DD"/>
    <w:rsid w:val="009C72BE"/>
    <w:rsid w:val="009D27F7"/>
    <w:rsid w:val="009D4878"/>
    <w:rsid w:val="009D4B8E"/>
    <w:rsid w:val="009D7A24"/>
    <w:rsid w:val="009E218C"/>
    <w:rsid w:val="009E4D84"/>
    <w:rsid w:val="009E4E6F"/>
    <w:rsid w:val="009E54BD"/>
    <w:rsid w:val="009E695E"/>
    <w:rsid w:val="009F0821"/>
    <w:rsid w:val="009F1F73"/>
    <w:rsid w:val="009F2957"/>
    <w:rsid w:val="009F2DD4"/>
    <w:rsid w:val="009F33B3"/>
    <w:rsid w:val="009F3F41"/>
    <w:rsid w:val="009F4641"/>
    <w:rsid w:val="009F535A"/>
    <w:rsid w:val="009F6335"/>
    <w:rsid w:val="009F64D0"/>
    <w:rsid w:val="009F6B10"/>
    <w:rsid w:val="00A024E3"/>
    <w:rsid w:val="00A02DB8"/>
    <w:rsid w:val="00A035DA"/>
    <w:rsid w:val="00A0372C"/>
    <w:rsid w:val="00A04661"/>
    <w:rsid w:val="00A05224"/>
    <w:rsid w:val="00A05BE5"/>
    <w:rsid w:val="00A05F7F"/>
    <w:rsid w:val="00A119BA"/>
    <w:rsid w:val="00A11B4E"/>
    <w:rsid w:val="00A13988"/>
    <w:rsid w:val="00A13E2E"/>
    <w:rsid w:val="00A15587"/>
    <w:rsid w:val="00A172A8"/>
    <w:rsid w:val="00A2062E"/>
    <w:rsid w:val="00A21D40"/>
    <w:rsid w:val="00A23088"/>
    <w:rsid w:val="00A26F79"/>
    <w:rsid w:val="00A27078"/>
    <w:rsid w:val="00A2793A"/>
    <w:rsid w:val="00A30BB0"/>
    <w:rsid w:val="00A3136F"/>
    <w:rsid w:val="00A313C7"/>
    <w:rsid w:val="00A31786"/>
    <w:rsid w:val="00A34C3F"/>
    <w:rsid w:val="00A36218"/>
    <w:rsid w:val="00A362CF"/>
    <w:rsid w:val="00A37EE6"/>
    <w:rsid w:val="00A41F8C"/>
    <w:rsid w:val="00A42207"/>
    <w:rsid w:val="00A442ED"/>
    <w:rsid w:val="00A45A02"/>
    <w:rsid w:val="00A46824"/>
    <w:rsid w:val="00A46B65"/>
    <w:rsid w:val="00A47663"/>
    <w:rsid w:val="00A5030C"/>
    <w:rsid w:val="00A50A18"/>
    <w:rsid w:val="00A527F3"/>
    <w:rsid w:val="00A5370B"/>
    <w:rsid w:val="00A53981"/>
    <w:rsid w:val="00A57D1D"/>
    <w:rsid w:val="00A57D47"/>
    <w:rsid w:val="00A60142"/>
    <w:rsid w:val="00A61673"/>
    <w:rsid w:val="00A62BA0"/>
    <w:rsid w:val="00A639F5"/>
    <w:rsid w:val="00A65325"/>
    <w:rsid w:val="00A66F54"/>
    <w:rsid w:val="00A671C1"/>
    <w:rsid w:val="00A73013"/>
    <w:rsid w:val="00A77F68"/>
    <w:rsid w:val="00A8193F"/>
    <w:rsid w:val="00A828E1"/>
    <w:rsid w:val="00A840F5"/>
    <w:rsid w:val="00A84749"/>
    <w:rsid w:val="00A854B1"/>
    <w:rsid w:val="00A85650"/>
    <w:rsid w:val="00A86FDE"/>
    <w:rsid w:val="00A87D18"/>
    <w:rsid w:val="00A942FC"/>
    <w:rsid w:val="00A94A74"/>
    <w:rsid w:val="00A96477"/>
    <w:rsid w:val="00AA1169"/>
    <w:rsid w:val="00AA3120"/>
    <w:rsid w:val="00AA3D88"/>
    <w:rsid w:val="00AA4767"/>
    <w:rsid w:val="00AA610F"/>
    <w:rsid w:val="00AA6B50"/>
    <w:rsid w:val="00AB108B"/>
    <w:rsid w:val="00AB1E3F"/>
    <w:rsid w:val="00AB3118"/>
    <w:rsid w:val="00AB4697"/>
    <w:rsid w:val="00AB5F5C"/>
    <w:rsid w:val="00AB7DAF"/>
    <w:rsid w:val="00AC1A4A"/>
    <w:rsid w:val="00AC2226"/>
    <w:rsid w:val="00AC27DA"/>
    <w:rsid w:val="00AC45DA"/>
    <w:rsid w:val="00AC4A6A"/>
    <w:rsid w:val="00AC507F"/>
    <w:rsid w:val="00AC6A53"/>
    <w:rsid w:val="00AD2416"/>
    <w:rsid w:val="00AD3180"/>
    <w:rsid w:val="00AD33C7"/>
    <w:rsid w:val="00AD40F3"/>
    <w:rsid w:val="00AD495E"/>
    <w:rsid w:val="00AD5C4E"/>
    <w:rsid w:val="00AD6351"/>
    <w:rsid w:val="00AD6590"/>
    <w:rsid w:val="00AD6CF9"/>
    <w:rsid w:val="00AD6F8F"/>
    <w:rsid w:val="00AE12CF"/>
    <w:rsid w:val="00AE410A"/>
    <w:rsid w:val="00AE591D"/>
    <w:rsid w:val="00AE6AFF"/>
    <w:rsid w:val="00AE730E"/>
    <w:rsid w:val="00AF0CC9"/>
    <w:rsid w:val="00AF34F8"/>
    <w:rsid w:val="00AF436E"/>
    <w:rsid w:val="00AF4723"/>
    <w:rsid w:val="00AF4A7A"/>
    <w:rsid w:val="00AF6878"/>
    <w:rsid w:val="00AF6BD6"/>
    <w:rsid w:val="00AF6C33"/>
    <w:rsid w:val="00B006F1"/>
    <w:rsid w:val="00B05848"/>
    <w:rsid w:val="00B06751"/>
    <w:rsid w:val="00B112DA"/>
    <w:rsid w:val="00B1158D"/>
    <w:rsid w:val="00B11F11"/>
    <w:rsid w:val="00B127BC"/>
    <w:rsid w:val="00B12AA1"/>
    <w:rsid w:val="00B12E24"/>
    <w:rsid w:val="00B143B3"/>
    <w:rsid w:val="00B14A24"/>
    <w:rsid w:val="00B17C03"/>
    <w:rsid w:val="00B17FC0"/>
    <w:rsid w:val="00B204CC"/>
    <w:rsid w:val="00B2091A"/>
    <w:rsid w:val="00B2200D"/>
    <w:rsid w:val="00B237EE"/>
    <w:rsid w:val="00B30455"/>
    <w:rsid w:val="00B3544F"/>
    <w:rsid w:val="00B375CA"/>
    <w:rsid w:val="00B40015"/>
    <w:rsid w:val="00B40EC8"/>
    <w:rsid w:val="00B4102A"/>
    <w:rsid w:val="00B41949"/>
    <w:rsid w:val="00B41FB3"/>
    <w:rsid w:val="00B43A8F"/>
    <w:rsid w:val="00B545C7"/>
    <w:rsid w:val="00B5530E"/>
    <w:rsid w:val="00B5687D"/>
    <w:rsid w:val="00B56886"/>
    <w:rsid w:val="00B56CE4"/>
    <w:rsid w:val="00B643BF"/>
    <w:rsid w:val="00B64D3B"/>
    <w:rsid w:val="00B66233"/>
    <w:rsid w:val="00B66C9A"/>
    <w:rsid w:val="00B7137D"/>
    <w:rsid w:val="00B71B69"/>
    <w:rsid w:val="00B72529"/>
    <w:rsid w:val="00B747ED"/>
    <w:rsid w:val="00B75024"/>
    <w:rsid w:val="00B75628"/>
    <w:rsid w:val="00B75DD3"/>
    <w:rsid w:val="00B82586"/>
    <w:rsid w:val="00B83B50"/>
    <w:rsid w:val="00B83F06"/>
    <w:rsid w:val="00B84086"/>
    <w:rsid w:val="00B840AE"/>
    <w:rsid w:val="00B84F8E"/>
    <w:rsid w:val="00B85793"/>
    <w:rsid w:val="00B860E9"/>
    <w:rsid w:val="00B86896"/>
    <w:rsid w:val="00B87205"/>
    <w:rsid w:val="00B90914"/>
    <w:rsid w:val="00B92366"/>
    <w:rsid w:val="00B937EC"/>
    <w:rsid w:val="00B93E5D"/>
    <w:rsid w:val="00B9405A"/>
    <w:rsid w:val="00B940F6"/>
    <w:rsid w:val="00B94DE8"/>
    <w:rsid w:val="00B96154"/>
    <w:rsid w:val="00B9620E"/>
    <w:rsid w:val="00B971AD"/>
    <w:rsid w:val="00B979A6"/>
    <w:rsid w:val="00BA3F52"/>
    <w:rsid w:val="00BA414B"/>
    <w:rsid w:val="00BA5BCD"/>
    <w:rsid w:val="00BA61F7"/>
    <w:rsid w:val="00BA728F"/>
    <w:rsid w:val="00BB1710"/>
    <w:rsid w:val="00BB4BB6"/>
    <w:rsid w:val="00BB5586"/>
    <w:rsid w:val="00BB5F5C"/>
    <w:rsid w:val="00BB60E7"/>
    <w:rsid w:val="00BC0873"/>
    <w:rsid w:val="00BC29C5"/>
    <w:rsid w:val="00BD004B"/>
    <w:rsid w:val="00BD1B23"/>
    <w:rsid w:val="00BD4590"/>
    <w:rsid w:val="00BD6D0D"/>
    <w:rsid w:val="00BE2E14"/>
    <w:rsid w:val="00BF06A4"/>
    <w:rsid w:val="00BF4E5D"/>
    <w:rsid w:val="00BF6A1B"/>
    <w:rsid w:val="00BF6A99"/>
    <w:rsid w:val="00BF6C9B"/>
    <w:rsid w:val="00BF7414"/>
    <w:rsid w:val="00C0036B"/>
    <w:rsid w:val="00C010AB"/>
    <w:rsid w:val="00C0317E"/>
    <w:rsid w:val="00C0380C"/>
    <w:rsid w:val="00C065AB"/>
    <w:rsid w:val="00C0788E"/>
    <w:rsid w:val="00C102FF"/>
    <w:rsid w:val="00C10651"/>
    <w:rsid w:val="00C11631"/>
    <w:rsid w:val="00C14A39"/>
    <w:rsid w:val="00C218E2"/>
    <w:rsid w:val="00C228B1"/>
    <w:rsid w:val="00C22D40"/>
    <w:rsid w:val="00C2599F"/>
    <w:rsid w:val="00C27876"/>
    <w:rsid w:val="00C3021D"/>
    <w:rsid w:val="00C30BE5"/>
    <w:rsid w:val="00C3197F"/>
    <w:rsid w:val="00C31C28"/>
    <w:rsid w:val="00C32138"/>
    <w:rsid w:val="00C32BC8"/>
    <w:rsid w:val="00C3368E"/>
    <w:rsid w:val="00C42F73"/>
    <w:rsid w:val="00C4549A"/>
    <w:rsid w:val="00C457EB"/>
    <w:rsid w:val="00C45A26"/>
    <w:rsid w:val="00C46108"/>
    <w:rsid w:val="00C50657"/>
    <w:rsid w:val="00C516BE"/>
    <w:rsid w:val="00C52D55"/>
    <w:rsid w:val="00C5467D"/>
    <w:rsid w:val="00C6060A"/>
    <w:rsid w:val="00C61A28"/>
    <w:rsid w:val="00C63438"/>
    <w:rsid w:val="00C64989"/>
    <w:rsid w:val="00C66827"/>
    <w:rsid w:val="00C70CAB"/>
    <w:rsid w:val="00C718FD"/>
    <w:rsid w:val="00C728E5"/>
    <w:rsid w:val="00C72FE7"/>
    <w:rsid w:val="00C735C3"/>
    <w:rsid w:val="00C74D6C"/>
    <w:rsid w:val="00C777DB"/>
    <w:rsid w:val="00C807BC"/>
    <w:rsid w:val="00C81515"/>
    <w:rsid w:val="00C82221"/>
    <w:rsid w:val="00C82BD9"/>
    <w:rsid w:val="00C83340"/>
    <w:rsid w:val="00C8548E"/>
    <w:rsid w:val="00C85DFA"/>
    <w:rsid w:val="00C86A78"/>
    <w:rsid w:val="00C86C57"/>
    <w:rsid w:val="00C87482"/>
    <w:rsid w:val="00C911D7"/>
    <w:rsid w:val="00C91A86"/>
    <w:rsid w:val="00C92DAB"/>
    <w:rsid w:val="00C93A18"/>
    <w:rsid w:val="00C96519"/>
    <w:rsid w:val="00CA1A44"/>
    <w:rsid w:val="00CA4367"/>
    <w:rsid w:val="00CA5A52"/>
    <w:rsid w:val="00CA666F"/>
    <w:rsid w:val="00CB2C20"/>
    <w:rsid w:val="00CB3295"/>
    <w:rsid w:val="00CB3457"/>
    <w:rsid w:val="00CB3918"/>
    <w:rsid w:val="00CB6545"/>
    <w:rsid w:val="00CC018C"/>
    <w:rsid w:val="00CC0909"/>
    <w:rsid w:val="00CC194B"/>
    <w:rsid w:val="00CC2108"/>
    <w:rsid w:val="00CC22F3"/>
    <w:rsid w:val="00CC2FC7"/>
    <w:rsid w:val="00CC3AE5"/>
    <w:rsid w:val="00CC5128"/>
    <w:rsid w:val="00CC641A"/>
    <w:rsid w:val="00CD2C7D"/>
    <w:rsid w:val="00CD4F9D"/>
    <w:rsid w:val="00CD63C8"/>
    <w:rsid w:val="00CE030A"/>
    <w:rsid w:val="00CE061B"/>
    <w:rsid w:val="00CE124E"/>
    <w:rsid w:val="00CE3A2A"/>
    <w:rsid w:val="00CE407E"/>
    <w:rsid w:val="00CE7F71"/>
    <w:rsid w:val="00CF11AA"/>
    <w:rsid w:val="00CF164C"/>
    <w:rsid w:val="00CF2897"/>
    <w:rsid w:val="00CF2E73"/>
    <w:rsid w:val="00CF3056"/>
    <w:rsid w:val="00D02996"/>
    <w:rsid w:val="00D03666"/>
    <w:rsid w:val="00D04A1B"/>
    <w:rsid w:val="00D06DF7"/>
    <w:rsid w:val="00D102C9"/>
    <w:rsid w:val="00D133F0"/>
    <w:rsid w:val="00D13624"/>
    <w:rsid w:val="00D15B52"/>
    <w:rsid w:val="00D20246"/>
    <w:rsid w:val="00D204F5"/>
    <w:rsid w:val="00D22B70"/>
    <w:rsid w:val="00D22D05"/>
    <w:rsid w:val="00D23774"/>
    <w:rsid w:val="00D2480A"/>
    <w:rsid w:val="00D25391"/>
    <w:rsid w:val="00D25F3C"/>
    <w:rsid w:val="00D27BD0"/>
    <w:rsid w:val="00D30877"/>
    <w:rsid w:val="00D3097F"/>
    <w:rsid w:val="00D34C98"/>
    <w:rsid w:val="00D360AA"/>
    <w:rsid w:val="00D3635B"/>
    <w:rsid w:val="00D36DC1"/>
    <w:rsid w:val="00D37AAC"/>
    <w:rsid w:val="00D40BDD"/>
    <w:rsid w:val="00D40DA7"/>
    <w:rsid w:val="00D42039"/>
    <w:rsid w:val="00D429A8"/>
    <w:rsid w:val="00D4611E"/>
    <w:rsid w:val="00D5110B"/>
    <w:rsid w:val="00D51AFC"/>
    <w:rsid w:val="00D52002"/>
    <w:rsid w:val="00D62425"/>
    <w:rsid w:val="00D62F99"/>
    <w:rsid w:val="00D633B8"/>
    <w:rsid w:val="00D63E37"/>
    <w:rsid w:val="00D65C29"/>
    <w:rsid w:val="00D66688"/>
    <w:rsid w:val="00D66CDF"/>
    <w:rsid w:val="00D73C66"/>
    <w:rsid w:val="00D76307"/>
    <w:rsid w:val="00D802A2"/>
    <w:rsid w:val="00D81C09"/>
    <w:rsid w:val="00D83A32"/>
    <w:rsid w:val="00D83AAA"/>
    <w:rsid w:val="00D84BA9"/>
    <w:rsid w:val="00D84C3A"/>
    <w:rsid w:val="00D8645B"/>
    <w:rsid w:val="00D8693C"/>
    <w:rsid w:val="00D87CB8"/>
    <w:rsid w:val="00D90030"/>
    <w:rsid w:val="00D91931"/>
    <w:rsid w:val="00D91FBE"/>
    <w:rsid w:val="00D92234"/>
    <w:rsid w:val="00D941FD"/>
    <w:rsid w:val="00D94396"/>
    <w:rsid w:val="00D96010"/>
    <w:rsid w:val="00DA0FD8"/>
    <w:rsid w:val="00DA1174"/>
    <w:rsid w:val="00DA156E"/>
    <w:rsid w:val="00DA201F"/>
    <w:rsid w:val="00DA330D"/>
    <w:rsid w:val="00DA71E2"/>
    <w:rsid w:val="00DB07AF"/>
    <w:rsid w:val="00DB0D21"/>
    <w:rsid w:val="00DB2946"/>
    <w:rsid w:val="00DB3A69"/>
    <w:rsid w:val="00DB3E82"/>
    <w:rsid w:val="00DB592E"/>
    <w:rsid w:val="00DB5F61"/>
    <w:rsid w:val="00DB6D46"/>
    <w:rsid w:val="00DB7634"/>
    <w:rsid w:val="00DC463E"/>
    <w:rsid w:val="00DC4A77"/>
    <w:rsid w:val="00DC5475"/>
    <w:rsid w:val="00DC612E"/>
    <w:rsid w:val="00DC77DB"/>
    <w:rsid w:val="00DD191A"/>
    <w:rsid w:val="00DD1B27"/>
    <w:rsid w:val="00DD4134"/>
    <w:rsid w:val="00DD49DC"/>
    <w:rsid w:val="00DD4B8C"/>
    <w:rsid w:val="00DD5F27"/>
    <w:rsid w:val="00DD76DD"/>
    <w:rsid w:val="00DE5DAE"/>
    <w:rsid w:val="00DF415B"/>
    <w:rsid w:val="00DF75CB"/>
    <w:rsid w:val="00E016A9"/>
    <w:rsid w:val="00E034AB"/>
    <w:rsid w:val="00E04173"/>
    <w:rsid w:val="00E053AA"/>
    <w:rsid w:val="00E0595B"/>
    <w:rsid w:val="00E06C38"/>
    <w:rsid w:val="00E107CC"/>
    <w:rsid w:val="00E112EF"/>
    <w:rsid w:val="00E114B6"/>
    <w:rsid w:val="00E13332"/>
    <w:rsid w:val="00E1457D"/>
    <w:rsid w:val="00E16DA4"/>
    <w:rsid w:val="00E20E7A"/>
    <w:rsid w:val="00E22EE8"/>
    <w:rsid w:val="00E23579"/>
    <w:rsid w:val="00E25A68"/>
    <w:rsid w:val="00E305D5"/>
    <w:rsid w:val="00E3353E"/>
    <w:rsid w:val="00E33775"/>
    <w:rsid w:val="00E34580"/>
    <w:rsid w:val="00E34E55"/>
    <w:rsid w:val="00E34E90"/>
    <w:rsid w:val="00E3630F"/>
    <w:rsid w:val="00E36C84"/>
    <w:rsid w:val="00E4009A"/>
    <w:rsid w:val="00E4014E"/>
    <w:rsid w:val="00E4029B"/>
    <w:rsid w:val="00E41D92"/>
    <w:rsid w:val="00E42947"/>
    <w:rsid w:val="00E42AEA"/>
    <w:rsid w:val="00E4391A"/>
    <w:rsid w:val="00E43C2C"/>
    <w:rsid w:val="00E46807"/>
    <w:rsid w:val="00E46EA0"/>
    <w:rsid w:val="00E47BA3"/>
    <w:rsid w:val="00E47C75"/>
    <w:rsid w:val="00E50F91"/>
    <w:rsid w:val="00E52609"/>
    <w:rsid w:val="00E54D95"/>
    <w:rsid w:val="00E5569D"/>
    <w:rsid w:val="00E55C5D"/>
    <w:rsid w:val="00E6011A"/>
    <w:rsid w:val="00E6089F"/>
    <w:rsid w:val="00E6174A"/>
    <w:rsid w:val="00E617F1"/>
    <w:rsid w:val="00E62339"/>
    <w:rsid w:val="00E628AD"/>
    <w:rsid w:val="00E63CF9"/>
    <w:rsid w:val="00E63E3C"/>
    <w:rsid w:val="00E65678"/>
    <w:rsid w:val="00E658F9"/>
    <w:rsid w:val="00E7517B"/>
    <w:rsid w:val="00E753C5"/>
    <w:rsid w:val="00E77C78"/>
    <w:rsid w:val="00E81417"/>
    <w:rsid w:val="00E81F5B"/>
    <w:rsid w:val="00E8245F"/>
    <w:rsid w:val="00E83978"/>
    <w:rsid w:val="00E83EE4"/>
    <w:rsid w:val="00E84560"/>
    <w:rsid w:val="00E845BC"/>
    <w:rsid w:val="00E8507E"/>
    <w:rsid w:val="00E900B3"/>
    <w:rsid w:val="00E903D2"/>
    <w:rsid w:val="00E904FC"/>
    <w:rsid w:val="00E92838"/>
    <w:rsid w:val="00E95604"/>
    <w:rsid w:val="00E96245"/>
    <w:rsid w:val="00E964EE"/>
    <w:rsid w:val="00E96D06"/>
    <w:rsid w:val="00EA2D29"/>
    <w:rsid w:val="00EA5D59"/>
    <w:rsid w:val="00EB4093"/>
    <w:rsid w:val="00EB595B"/>
    <w:rsid w:val="00EB6A8D"/>
    <w:rsid w:val="00EB6E57"/>
    <w:rsid w:val="00EC4810"/>
    <w:rsid w:val="00EC4A7D"/>
    <w:rsid w:val="00EC5047"/>
    <w:rsid w:val="00EC5CF2"/>
    <w:rsid w:val="00EC758D"/>
    <w:rsid w:val="00ED1190"/>
    <w:rsid w:val="00ED1937"/>
    <w:rsid w:val="00ED1D3F"/>
    <w:rsid w:val="00ED1D79"/>
    <w:rsid w:val="00ED2F55"/>
    <w:rsid w:val="00ED39DF"/>
    <w:rsid w:val="00ED4B38"/>
    <w:rsid w:val="00ED5BC8"/>
    <w:rsid w:val="00ED66D4"/>
    <w:rsid w:val="00ED7029"/>
    <w:rsid w:val="00ED7EB4"/>
    <w:rsid w:val="00ED7FCE"/>
    <w:rsid w:val="00EE200D"/>
    <w:rsid w:val="00EE2897"/>
    <w:rsid w:val="00EE2FB3"/>
    <w:rsid w:val="00EE4770"/>
    <w:rsid w:val="00EE52AD"/>
    <w:rsid w:val="00EE702C"/>
    <w:rsid w:val="00EE7BDA"/>
    <w:rsid w:val="00EF0A3B"/>
    <w:rsid w:val="00EF169C"/>
    <w:rsid w:val="00EF2D76"/>
    <w:rsid w:val="00EF311A"/>
    <w:rsid w:val="00EF77B7"/>
    <w:rsid w:val="00EF7FD0"/>
    <w:rsid w:val="00F03054"/>
    <w:rsid w:val="00F03860"/>
    <w:rsid w:val="00F03B08"/>
    <w:rsid w:val="00F04816"/>
    <w:rsid w:val="00F048B0"/>
    <w:rsid w:val="00F0672C"/>
    <w:rsid w:val="00F067BA"/>
    <w:rsid w:val="00F07D0A"/>
    <w:rsid w:val="00F07FED"/>
    <w:rsid w:val="00F10311"/>
    <w:rsid w:val="00F12D88"/>
    <w:rsid w:val="00F12F92"/>
    <w:rsid w:val="00F14D6F"/>
    <w:rsid w:val="00F1552F"/>
    <w:rsid w:val="00F204B0"/>
    <w:rsid w:val="00F21197"/>
    <w:rsid w:val="00F24FD0"/>
    <w:rsid w:val="00F27F29"/>
    <w:rsid w:val="00F31EC0"/>
    <w:rsid w:val="00F32D8D"/>
    <w:rsid w:val="00F35831"/>
    <w:rsid w:val="00F37DAA"/>
    <w:rsid w:val="00F40DCF"/>
    <w:rsid w:val="00F43F5F"/>
    <w:rsid w:val="00F46336"/>
    <w:rsid w:val="00F467FF"/>
    <w:rsid w:val="00F4777A"/>
    <w:rsid w:val="00F52F22"/>
    <w:rsid w:val="00F53CF2"/>
    <w:rsid w:val="00F54362"/>
    <w:rsid w:val="00F54FE2"/>
    <w:rsid w:val="00F649E3"/>
    <w:rsid w:val="00F65736"/>
    <w:rsid w:val="00F65AAC"/>
    <w:rsid w:val="00F65E43"/>
    <w:rsid w:val="00F66EB3"/>
    <w:rsid w:val="00F674B3"/>
    <w:rsid w:val="00F73CFE"/>
    <w:rsid w:val="00F742A9"/>
    <w:rsid w:val="00F743C1"/>
    <w:rsid w:val="00F756CA"/>
    <w:rsid w:val="00F76403"/>
    <w:rsid w:val="00F77329"/>
    <w:rsid w:val="00F81A48"/>
    <w:rsid w:val="00F835CC"/>
    <w:rsid w:val="00F924E9"/>
    <w:rsid w:val="00F92936"/>
    <w:rsid w:val="00F94C9E"/>
    <w:rsid w:val="00F956FC"/>
    <w:rsid w:val="00FA030C"/>
    <w:rsid w:val="00FA1362"/>
    <w:rsid w:val="00FA3566"/>
    <w:rsid w:val="00FA3945"/>
    <w:rsid w:val="00FA3C3D"/>
    <w:rsid w:val="00FA5627"/>
    <w:rsid w:val="00FB0A93"/>
    <w:rsid w:val="00FB154C"/>
    <w:rsid w:val="00FB357B"/>
    <w:rsid w:val="00FB3789"/>
    <w:rsid w:val="00FB39B0"/>
    <w:rsid w:val="00FB3D52"/>
    <w:rsid w:val="00FB5172"/>
    <w:rsid w:val="00FB5AB4"/>
    <w:rsid w:val="00FB6BA6"/>
    <w:rsid w:val="00FC0F5C"/>
    <w:rsid w:val="00FC1ACD"/>
    <w:rsid w:val="00FC1E3D"/>
    <w:rsid w:val="00FC222B"/>
    <w:rsid w:val="00FC4DDB"/>
    <w:rsid w:val="00FC4F6B"/>
    <w:rsid w:val="00FC5646"/>
    <w:rsid w:val="00FC7EEA"/>
    <w:rsid w:val="00FD08FA"/>
    <w:rsid w:val="00FD3690"/>
    <w:rsid w:val="00FD3775"/>
    <w:rsid w:val="00FD3FFE"/>
    <w:rsid w:val="00FD46AE"/>
    <w:rsid w:val="00FD46DF"/>
    <w:rsid w:val="00FD52FE"/>
    <w:rsid w:val="00FD5575"/>
    <w:rsid w:val="00FD7599"/>
    <w:rsid w:val="00FE0105"/>
    <w:rsid w:val="00FF0139"/>
    <w:rsid w:val="00FF0B96"/>
    <w:rsid w:val="00FF37F5"/>
    <w:rsid w:val="00FF38A4"/>
    <w:rsid w:val="00FF6922"/>
    <w:rsid w:val="00FF78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6B693D5"/>
  <w14:defaultImageDpi w14:val="96"/>
  <w15:docId w15:val="{E6BF3097-371A-42BC-A40F-456B9B2EB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13C40"/>
    <w:rPr>
      <w:lang w:val="en-GB"/>
    </w:rPr>
  </w:style>
  <w:style w:type="paragraph" w:styleId="Kop1">
    <w:name w:val="heading 1"/>
    <w:basedOn w:val="Standaard"/>
    <w:next w:val="Standaard"/>
    <w:link w:val="Kop1Char"/>
    <w:uiPriority w:val="9"/>
    <w:qFormat/>
    <w:pPr>
      <w:keepNext/>
      <w:numPr>
        <w:numId w:val="2"/>
      </w:numPr>
      <w:spacing w:before="240" w:after="60"/>
      <w:outlineLvl w:val="0"/>
    </w:pPr>
    <w:rPr>
      <w:rFonts w:asciiTheme="majorHAnsi" w:eastAsiaTheme="majorEastAsia" w:hAnsiTheme="majorHAnsi"/>
      <w:b/>
      <w:bCs/>
      <w:kern w:val="32"/>
      <w:sz w:val="32"/>
      <w:szCs w:val="32"/>
    </w:rPr>
  </w:style>
  <w:style w:type="paragraph" w:styleId="Kop2">
    <w:name w:val="heading 2"/>
    <w:basedOn w:val="Standaard"/>
    <w:next w:val="Standaard"/>
    <w:link w:val="Kop2Char"/>
    <w:uiPriority w:val="9"/>
    <w:semiHidden/>
    <w:unhideWhenUsed/>
    <w:qFormat/>
    <w:pPr>
      <w:keepNext/>
      <w:numPr>
        <w:ilvl w:val="1"/>
        <w:numId w:val="2"/>
      </w:numPr>
      <w:spacing w:before="240" w:after="60"/>
      <w:outlineLvl w:val="1"/>
    </w:pPr>
    <w:rPr>
      <w:rFonts w:asciiTheme="majorHAnsi" w:eastAsiaTheme="majorEastAsia" w:hAnsiTheme="majorHAnsi"/>
      <w:b/>
      <w:bCs/>
      <w:i/>
      <w:iCs/>
      <w:sz w:val="28"/>
      <w:szCs w:val="28"/>
    </w:rPr>
  </w:style>
  <w:style w:type="paragraph" w:styleId="Kop3">
    <w:name w:val="heading 3"/>
    <w:basedOn w:val="Standaard"/>
    <w:next w:val="Standaard"/>
    <w:link w:val="Kop3Char"/>
    <w:uiPriority w:val="9"/>
    <w:semiHidden/>
    <w:unhideWhenUsed/>
    <w:qFormat/>
    <w:pPr>
      <w:keepNext/>
      <w:numPr>
        <w:ilvl w:val="2"/>
        <w:numId w:val="2"/>
      </w:numPr>
      <w:spacing w:before="240" w:after="60"/>
      <w:outlineLvl w:val="2"/>
    </w:pPr>
    <w:rPr>
      <w:rFonts w:asciiTheme="majorHAnsi" w:eastAsiaTheme="majorEastAsia" w:hAnsiTheme="majorHAnsi"/>
      <w:b/>
      <w:bCs/>
      <w:sz w:val="26"/>
      <w:szCs w:val="26"/>
    </w:rPr>
  </w:style>
  <w:style w:type="paragraph" w:styleId="Kop4">
    <w:name w:val="heading 4"/>
    <w:basedOn w:val="Standaard"/>
    <w:next w:val="Standaard"/>
    <w:link w:val="Kop4Char"/>
    <w:uiPriority w:val="9"/>
    <w:semiHidden/>
    <w:unhideWhenUsed/>
    <w:qFormat/>
    <w:pPr>
      <w:keepNext/>
      <w:numPr>
        <w:ilvl w:val="3"/>
        <w:numId w:val="2"/>
      </w:numPr>
      <w:spacing w:before="240" w:after="60"/>
      <w:outlineLvl w:val="3"/>
    </w:pPr>
    <w:rPr>
      <w:rFonts w:asciiTheme="minorHAnsi" w:eastAsiaTheme="minorEastAsia" w:hAnsiTheme="minorHAnsi"/>
      <w:b/>
      <w:bCs/>
      <w:sz w:val="28"/>
      <w:szCs w:val="28"/>
    </w:rPr>
  </w:style>
  <w:style w:type="paragraph" w:styleId="Kop5">
    <w:name w:val="heading 5"/>
    <w:basedOn w:val="Standaard"/>
    <w:next w:val="Standaard"/>
    <w:link w:val="Kop5Char"/>
    <w:uiPriority w:val="9"/>
    <w:semiHidden/>
    <w:unhideWhenUsed/>
    <w:qFormat/>
    <w:pPr>
      <w:numPr>
        <w:ilvl w:val="4"/>
        <w:numId w:val="2"/>
      </w:numPr>
      <w:spacing w:before="240" w:after="60"/>
      <w:outlineLvl w:val="4"/>
    </w:pPr>
    <w:rPr>
      <w:rFonts w:asciiTheme="minorHAnsi" w:eastAsiaTheme="minorEastAsia" w:hAnsiTheme="minorHAnsi"/>
      <w:b/>
      <w:bCs/>
      <w:i/>
      <w:iCs/>
      <w:sz w:val="26"/>
      <w:szCs w:val="26"/>
    </w:rPr>
  </w:style>
  <w:style w:type="paragraph" w:styleId="Kop6">
    <w:name w:val="heading 6"/>
    <w:basedOn w:val="Standaard"/>
    <w:next w:val="Standaard"/>
    <w:link w:val="Kop6Char"/>
    <w:uiPriority w:val="9"/>
    <w:qFormat/>
    <w:pPr>
      <w:numPr>
        <w:ilvl w:val="5"/>
        <w:numId w:val="2"/>
      </w:numPr>
      <w:spacing w:before="240" w:after="60"/>
      <w:outlineLvl w:val="5"/>
    </w:pPr>
    <w:rPr>
      <w:b/>
      <w:bCs/>
      <w:sz w:val="22"/>
      <w:szCs w:val="22"/>
    </w:rPr>
  </w:style>
  <w:style w:type="paragraph" w:styleId="Kop7">
    <w:name w:val="heading 7"/>
    <w:basedOn w:val="Standaard"/>
    <w:next w:val="Standaard"/>
    <w:link w:val="Kop7Char"/>
    <w:uiPriority w:val="9"/>
    <w:semiHidden/>
    <w:unhideWhenUsed/>
    <w:qFormat/>
    <w:pPr>
      <w:numPr>
        <w:ilvl w:val="6"/>
        <w:numId w:val="2"/>
      </w:numPr>
      <w:spacing w:before="240" w:after="60"/>
      <w:outlineLvl w:val="6"/>
    </w:pPr>
    <w:rPr>
      <w:rFonts w:asciiTheme="minorHAnsi" w:eastAsiaTheme="minorEastAsia" w:hAnsiTheme="minorHAnsi"/>
      <w:sz w:val="24"/>
      <w:szCs w:val="24"/>
    </w:rPr>
  </w:style>
  <w:style w:type="paragraph" w:styleId="Kop8">
    <w:name w:val="heading 8"/>
    <w:basedOn w:val="Standaard"/>
    <w:next w:val="Standaard"/>
    <w:link w:val="Kop8Char"/>
    <w:uiPriority w:val="9"/>
    <w:semiHidden/>
    <w:unhideWhenUsed/>
    <w:qFormat/>
    <w:pPr>
      <w:numPr>
        <w:ilvl w:val="7"/>
        <w:numId w:val="2"/>
      </w:numPr>
      <w:spacing w:before="240" w:after="60"/>
      <w:outlineLvl w:val="7"/>
    </w:pPr>
    <w:rPr>
      <w:rFonts w:asciiTheme="minorHAnsi" w:eastAsiaTheme="minorEastAsia" w:hAnsiTheme="minorHAnsi"/>
      <w:i/>
      <w:iCs/>
      <w:sz w:val="24"/>
      <w:szCs w:val="24"/>
    </w:rPr>
  </w:style>
  <w:style w:type="paragraph" w:styleId="Kop9">
    <w:name w:val="heading 9"/>
    <w:basedOn w:val="Standaard"/>
    <w:next w:val="Standaard"/>
    <w:link w:val="Kop9Char"/>
    <w:uiPriority w:val="9"/>
    <w:semiHidden/>
    <w:unhideWhenUsed/>
    <w:qFormat/>
    <w:pPr>
      <w:numPr>
        <w:ilvl w:val="8"/>
        <w:numId w:val="2"/>
      </w:numPr>
      <w:spacing w:before="240" w:after="60"/>
      <w:outlineLvl w:val="8"/>
    </w:pPr>
    <w:rPr>
      <w:rFonts w:asciiTheme="majorHAnsi" w:eastAsiaTheme="majorEastAsia" w:hAnsiTheme="majorHAnsi"/>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b/>
      <w:bCs/>
      <w:kern w:val="32"/>
      <w:sz w:val="32"/>
      <w:szCs w:val="32"/>
      <w:lang w:val="en-GB"/>
    </w:rPr>
  </w:style>
  <w:style w:type="character" w:customStyle="1" w:styleId="Kop2Char">
    <w:name w:val="Kop 2 Char"/>
    <w:basedOn w:val="Standaardalinea-lettertype"/>
    <w:link w:val="Kop2"/>
    <w:uiPriority w:val="9"/>
    <w:semiHidden/>
    <w:rPr>
      <w:rFonts w:asciiTheme="majorHAnsi" w:eastAsiaTheme="majorEastAsia" w:hAnsiTheme="majorHAnsi"/>
      <w:b/>
      <w:bCs/>
      <w:i/>
      <w:iCs/>
      <w:sz w:val="28"/>
      <w:szCs w:val="28"/>
      <w:lang w:val="en-GB"/>
    </w:rPr>
  </w:style>
  <w:style w:type="character" w:customStyle="1" w:styleId="Kop3Char">
    <w:name w:val="Kop 3 Char"/>
    <w:basedOn w:val="Standaardalinea-lettertype"/>
    <w:link w:val="Kop3"/>
    <w:uiPriority w:val="9"/>
    <w:semiHidden/>
    <w:rPr>
      <w:rFonts w:asciiTheme="majorHAnsi" w:eastAsiaTheme="majorEastAsia" w:hAnsiTheme="majorHAnsi"/>
      <w:b/>
      <w:bCs/>
      <w:sz w:val="26"/>
      <w:szCs w:val="26"/>
      <w:lang w:val="en-GB"/>
    </w:rPr>
  </w:style>
  <w:style w:type="character" w:customStyle="1" w:styleId="Kop4Char">
    <w:name w:val="Kop 4 Char"/>
    <w:basedOn w:val="Standaardalinea-lettertype"/>
    <w:link w:val="Kop4"/>
    <w:uiPriority w:val="9"/>
    <w:semiHidden/>
    <w:rPr>
      <w:rFonts w:asciiTheme="minorHAnsi" w:eastAsiaTheme="minorEastAsia" w:hAnsiTheme="minorHAnsi"/>
      <w:b/>
      <w:bCs/>
      <w:sz w:val="28"/>
      <w:szCs w:val="28"/>
      <w:lang w:val="en-GB"/>
    </w:rPr>
  </w:style>
  <w:style w:type="character" w:customStyle="1" w:styleId="Kop5Char">
    <w:name w:val="Kop 5 Char"/>
    <w:basedOn w:val="Standaardalinea-lettertype"/>
    <w:link w:val="Kop5"/>
    <w:uiPriority w:val="9"/>
    <w:semiHidden/>
    <w:rPr>
      <w:rFonts w:asciiTheme="minorHAnsi" w:eastAsiaTheme="minorEastAsia" w:hAnsiTheme="minorHAnsi"/>
      <w:b/>
      <w:bCs/>
      <w:i/>
      <w:iCs/>
      <w:sz w:val="26"/>
      <w:szCs w:val="26"/>
      <w:lang w:val="en-GB"/>
    </w:rPr>
  </w:style>
  <w:style w:type="character" w:customStyle="1" w:styleId="Kop6Char">
    <w:name w:val="Kop 6 Char"/>
    <w:basedOn w:val="Standaardalinea-lettertype"/>
    <w:link w:val="Kop6"/>
    <w:uiPriority w:val="9"/>
    <w:rPr>
      <w:b/>
      <w:bCs/>
      <w:sz w:val="22"/>
      <w:szCs w:val="22"/>
      <w:lang w:val="en-GB"/>
    </w:rPr>
  </w:style>
  <w:style w:type="character" w:customStyle="1" w:styleId="Kop7Char">
    <w:name w:val="Kop 7 Char"/>
    <w:basedOn w:val="Standaardalinea-lettertype"/>
    <w:link w:val="Kop7"/>
    <w:uiPriority w:val="9"/>
    <w:semiHidden/>
    <w:rPr>
      <w:rFonts w:asciiTheme="minorHAnsi" w:eastAsiaTheme="minorEastAsia" w:hAnsiTheme="minorHAnsi"/>
      <w:sz w:val="24"/>
      <w:szCs w:val="24"/>
      <w:lang w:val="en-GB"/>
    </w:rPr>
  </w:style>
  <w:style w:type="character" w:customStyle="1" w:styleId="Kop8Char">
    <w:name w:val="Kop 8 Char"/>
    <w:basedOn w:val="Standaardalinea-lettertype"/>
    <w:link w:val="Kop8"/>
    <w:uiPriority w:val="9"/>
    <w:semiHidden/>
    <w:rPr>
      <w:rFonts w:asciiTheme="minorHAnsi" w:eastAsiaTheme="minorEastAsia" w:hAnsiTheme="minorHAnsi"/>
      <w:i/>
      <w:iCs/>
      <w:sz w:val="24"/>
      <w:szCs w:val="24"/>
      <w:lang w:val="en-GB"/>
    </w:rPr>
  </w:style>
  <w:style w:type="character" w:customStyle="1" w:styleId="Kop9Char">
    <w:name w:val="Kop 9 Char"/>
    <w:basedOn w:val="Standaardalinea-lettertype"/>
    <w:link w:val="Kop9"/>
    <w:uiPriority w:val="9"/>
    <w:semiHidden/>
    <w:rPr>
      <w:rFonts w:asciiTheme="majorHAnsi" w:eastAsiaTheme="majorEastAsia" w:hAnsiTheme="majorHAnsi"/>
      <w:sz w:val="22"/>
      <w:szCs w:val="22"/>
      <w:lang w:val="en-GB"/>
    </w:rPr>
  </w:style>
  <w:style w:type="paragraph" w:customStyle="1" w:styleId="Default">
    <w:name w:val="Default"/>
    <w:rsid w:val="00385D2E"/>
    <w:pPr>
      <w:autoSpaceDE w:val="0"/>
      <w:autoSpaceDN w:val="0"/>
      <w:adjustRightInd w:val="0"/>
    </w:pPr>
    <w:rPr>
      <w:color w:val="000000"/>
      <w:sz w:val="24"/>
      <w:szCs w:val="24"/>
    </w:rPr>
  </w:style>
  <w:style w:type="paragraph" w:styleId="Lijstalinea">
    <w:name w:val="List Paragraph"/>
    <w:basedOn w:val="Standaard"/>
    <w:uiPriority w:val="34"/>
    <w:qFormat/>
    <w:rsid w:val="009113DB"/>
    <w:pPr>
      <w:ind w:left="720"/>
      <w:contextualSpacing/>
    </w:pPr>
  </w:style>
  <w:style w:type="character" w:styleId="Verwijzingopmerking">
    <w:name w:val="annotation reference"/>
    <w:aliases w:val="-H18,Annotationmark,CommentReference"/>
    <w:basedOn w:val="Standaardalinea-lettertype"/>
    <w:uiPriority w:val="99"/>
    <w:unhideWhenUsed/>
    <w:qFormat/>
    <w:rsid w:val="00613CAE"/>
    <w:rPr>
      <w:rFonts w:cs="Times New Roman"/>
      <w:sz w:val="16"/>
      <w:szCs w:val="16"/>
    </w:rPr>
  </w:style>
  <w:style w:type="paragraph" w:styleId="Tekstopmerking">
    <w:name w:val="annotation text"/>
    <w:aliases w:val="Tekst opmerking Char,Car17 Char,Car17 Car Char,Char Char1,Char Char Char,- H19 Char,Annotationtext Char,Char Char2,Char Char Char1,Char Char Char Char,Char Char1 Char,Comment Text Char Char Char1,Comment Text Char Char Char Char1"/>
    <w:basedOn w:val="Standaard"/>
    <w:link w:val="TekstopmerkingChar1"/>
    <w:uiPriority w:val="99"/>
    <w:unhideWhenUsed/>
    <w:qFormat/>
    <w:rsid w:val="00613CAE"/>
  </w:style>
  <w:style w:type="character" w:customStyle="1" w:styleId="TekstopmerkingChar1">
    <w:name w:val="Tekst opmerking Char1"/>
    <w:aliases w:val="Tekst opmerking Char Char,Car17 Char Char,Car17 Car Char Char,Char Char1 Char1,Char Char Char Char1,- H19 Char Char,Annotationtext Char Char,Char Char2 Char,Char Char Char1 Char,Char Char Char Char Char,Char Char1 Char Char"/>
    <w:basedOn w:val="Standaardalinea-lettertype"/>
    <w:link w:val="Tekstopmerking"/>
    <w:uiPriority w:val="99"/>
    <w:semiHidden/>
    <w:rPr>
      <w:lang w:val="en-GB"/>
    </w:rPr>
  </w:style>
  <w:style w:type="paragraph" w:styleId="Onderwerpvanopmerking">
    <w:name w:val="annotation subject"/>
    <w:basedOn w:val="Tekstopmerking"/>
    <w:next w:val="Tekstopmerking"/>
    <w:link w:val="OnderwerpvanopmerkingChar"/>
    <w:uiPriority w:val="99"/>
    <w:semiHidden/>
    <w:unhideWhenUsed/>
    <w:rsid w:val="00613CAE"/>
    <w:rPr>
      <w:b/>
      <w:bCs/>
    </w:rPr>
  </w:style>
  <w:style w:type="character" w:customStyle="1" w:styleId="OnderwerpvanopmerkingChar">
    <w:name w:val="Onderwerp van opmerking Char"/>
    <w:basedOn w:val="TekstopmerkingChar1"/>
    <w:link w:val="Onderwerpvanopmerking"/>
    <w:uiPriority w:val="99"/>
    <w:semiHidden/>
    <w:rsid w:val="00613CAE"/>
    <w:rPr>
      <w:rFonts w:cs="Times New Roman"/>
      <w:b/>
      <w:bCs/>
      <w:lang w:val="en-GB"/>
    </w:rPr>
  </w:style>
  <w:style w:type="paragraph" w:styleId="Ballontekst">
    <w:name w:val="Balloon Text"/>
    <w:basedOn w:val="Standaard"/>
    <w:link w:val="BallontekstChar"/>
    <w:uiPriority w:val="99"/>
    <w:semiHidden/>
    <w:unhideWhenUsed/>
    <w:rsid w:val="00613CAE"/>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13CAE"/>
    <w:rPr>
      <w:rFonts w:ascii="Segoe UI" w:hAnsi="Segoe UI" w:cs="Segoe UI"/>
      <w:sz w:val="18"/>
      <w:szCs w:val="18"/>
    </w:rPr>
  </w:style>
  <w:style w:type="character" w:styleId="Hyperlink">
    <w:name w:val="Hyperlink"/>
    <w:basedOn w:val="Standaardalinea-lettertype"/>
    <w:uiPriority w:val="99"/>
    <w:unhideWhenUsed/>
    <w:rsid w:val="004C4ADE"/>
    <w:rPr>
      <w:rFonts w:cs="Times New Roman"/>
      <w:color w:val="0000FF" w:themeColor="hyperlink"/>
      <w:u w:val="single"/>
    </w:rPr>
  </w:style>
  <w:style w:type="character" w:customStyle="1" w:styleId="Mentionnonrsolue1">
    <w:name w:val="Mention non résolue1"/>
    <w:basedOn w:val="Standaardalinea-lettertype"/>
    <w:uiPriority w:val="99"/>
    <w:semiHidden/>
    <w:unhideWhenUsed/>
    <w:rsid w:val="004C4ADE"/>
    <w:rPr>
      <w:rFonts w:cs="Times New Roman"/>
      <w:color w:val="605E5C"/>
      <w:shd w:val="clear" w:color="auto" w:fill="E1DFDD"/>
    </w:rPr>
  </w:style>
  <w:style w:type="character" w:customStyle="1" w:styleId="Subscript">
    <w:name w:val="Subscript"/>
    <w:qFormat/>
    <w:rsid w:val="0094436D"/>
    <w:rPr>
      <w:rFonts w:ascii="Times New Roman" w:hAnsi="Times New Roman"/>
      <w:sz w:val="22"/>
      <w:vertAlign w:val="subscript"/>
    </w:rPr>
  </w:style>
  <w:style w:type="paragraph" w:customStyle="1" w:styleId="NarrativeText">
    <w:name w:val="Narrative Text"/>
    <w:basedOn w:val="Standaard"/>
    <w:qFormat/>
    <w:rsid w:val="0094436D"/>
    <w:pPr>
      <w:spacing w:after="200"/>
    </w:pPr>
    <w:rPr>
      <w:sz w:val="24"/>
      <w:szCs w:val="22"/>
      <w:lang w:val="en-CA"/>
    </w:rPr>
  </w:style>
  <w:style w:type="character" w:styleId="GevolgdeHyperlink">
    <w:name w:val="FollowedHyperlink"/>
    <w:basedOn w:val="Standaardalinea-lettertype"/>
    <w:uiPriority w:val="99"/>
    <w:semiHidden/>
    <w:unhideWhenUsed/>
    <w:rsid w:val="001406AD"/>
    <w:rPr>
      <w:rFonts w:cs="Times New Roman"/>
      <w:color w:val="800080" w:themeColor="followedHyperlink"/>
      <w:u w:val="single"/>
    </w:rPr>
  </w:style>
  <w:style w:type="paragraph" w:styleId="Koptekst">
    <w:name w:val="header"/>
    <w:basedOn w:val="Standaard"/>
    <w:link w:val="KoptekstChar"/>
    <w:uiPriority w:val="99"/>
    <w:unhideWhenUsed/>
    <w:rsid w:val="00125D48"/>
    <w:pPr>
      <w:tabs>
        <w:tab w:val="center" w:pos="4703"/>
        <w:tab w:val="right" w:pos="9406"/>
      </w:tabs>
    </w:pPr>
  </w:style>
  <w:style w:type="character" w:customStyle="1" w:styleId="KoptekstChar">
    <w:name w:val="Koptekst Char"/>
    <w:basedOn w:val="Standaardalinea-lettertype"/>
    <w:link w:val="Koptekst"/>
    <w:uiPriority w:val="99"/>
    <w:rsid w:val="00125D48"/>
    <w:rPr>
      <w:rFonts w:cs="Times New Roman"/>
    </w:rPr>
  </w:style>
  <w:style w:type="paragraph" w:styleId="Voettekst">
    <w:name w:val="footer"/>
    <w:basedOn w:val="Standaard"/>
    <w:link w:val="VoettekstChar"/>
    <w:uiPriority w:val="99"/>
    <w:unhideWhenUsed/>
    <w:rsid w:val="00125D48"/>
    <w:pPr>
      <w:tabs>
        <w:tab w:val="center" w:pos="4703"/>
        <w:tab w:val="right" w:pos="9406"/>
      </w:tabs>
    </w:pPr>
  </w:style>
  <w:style w:type="character" w:customStyle="1" w:styleId="VoettekstChar">
    <w:name w:val="Voettekst Char"/>
    <w:basedOn w:val="Standaardalinea-lettertype"/>
    <w:link w:val="Voettekst"/>
    <w:uiPriority w:val="99"/>
    <w:rsid w:val="00125D48"/>
    <w:rPr>
      <w:rFonts w:cs="Times New Roman"/>
    </w:rPr>
  </w:style>
  <w:style w:type="character" w:customStyle="1" w:styleId="UnresolvedMention1">
    <w:name w:val="Unresolved Mention1"/>
    <w:basedOn w:val="Standaardalinea-lettertype"/>
    <w:uiPriority w:val="99"/>
    <w:semiHidden/>
    <w:unhideWhenUsed/>
    <w:rsid w:val="0003707E"/>
    <w:rPr>
      <w:rFonts w:cs="Times New Roman"/>
      <w:color w:val="605E5C"/>
      <w:shd w:val="clear" w:color="auto" w:fill="E1DFDD"/>
    </w:rPr>
  </w:style>
  <w:style w:type="paragraph" w:customStyle="1" w:styleId="StyleA">
    <w:name w:val="Style A"/>
    <w:basedOn w:val="Standaard"/>
    <w:qFormat/>
    <w:rsid w:val="00665EC5"/>
    <w:pPr>
      <w:ind w:left="2187" w:right="2185"/>
      <w:jc w:val="center"/>
    </w:pPr>
    <w:rPr>
      <w:b/>
      <w:w w:val="99"/>
      <w:sz w:val="22"/>
      <w:szCs w:val="22"/>
    </w:rPr>
  </w:style>
  <w:style w:type="paragraph" w:customStyle="1" w:styleId="StyleB">
    <w:name w:val="Style B"/>
    <w:basedOn w:val="Standaard"/>
    <w:qFormat/>
    <w:rsid w:val="00276454"/>
    <w:pPr>
      <w:tabs>
        <w:tab w:val="left" w:pos="680"/>
      </w:tabs>
      <w:spacing w:before="78" w:line="244" w:lineRule="auto"/>
      <w:ind w:left="686" w:right="548" w:hanging="568"/>
    </w:pPr>
    <w:rPr>
      <w:b/>
      <w:w w:val="99"/>
      <w:sz w:val="22"/>
      <w:szCs w:val="22"/>
    </w:rPr>
  </w:style>
  <w:style w:type="paragraph" w:customStyle="1" w:styleId="AmmTitulaireAdresse">
    <w:name w:val="AmmTitulaireAdresse"/>
    <w:basedOn w:val="Standaard"/>
    <w:link w:val="AmmTitulaireAdresseCar"/>
    <w:uiPriority w:val="99"/>
    <w:rsid w:val="00700793"/>
    <w:rPr>
      <w:rFonts w:ascii="Arial" w:hAnsi="Arial"/>
      <w:caps/>
      <w:lang w:val="fr-FR" w:eastAsia="fr-FR"/>
    </w:rPr>
  </w:style>
  <w:style w:type="character" w:customStyle="1" w:styleId="AmmTitulaireAdresseCar">
    <w:name w:val="AmmTitulaireAdresse Car"/>
    <w:link w:val="AmmTitulaireAdresse"/>
    <w:uiPriority w:val="99"/>
    <w:locked/>
    <w:rsid w:val="00700793"/>
    <w:rPr>
      <w:rFonts w:ascii="Arial" w:hAnsi="Arial"/>
      <w:caps/>
      <w:lang w:val="fr-FR" w:eastAsia="fr-FR"/>
    </w:rPr>
  </w:style>
  <w:style w:type="paragraph" w:customStyle="1" w:styleId="EMEAEnBodyText">
    <w:name w:val="EMEA En Body Text"/>
    <w:basedOn w:val="Standaard"/>
    <w:rsid w:val="00D83AAA"/>
    <w:pPr>
      <w:spacing w:before="120" w:after="120"/>
      <w:jc w:val="both"/>
    </w:pPr>
    <w:rPr>
      <w:sz w:val="22"/>
    </w:rPr>
  </w:style>
  <w:style w:type="table" w:styleId="Tabelraster">
    <w:name w:val="Table Grid"/>
    <w:basedOn w:val="Standaardtabel"/>
    <w:uiPriority w:val="59"/>
    <w:rsid w:val="005D1F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28640B"/>
    <w:pPr>
      <w:spacing w:before="100" w:beforeAutospacing="1" w:after="100" w:afterAutospacing="1"/>
    </w:pPr>
    <w:rPr>
      <w:rFonts w:eastAsiaTheme="minorEastAsia"/>
      <w:sz w:val="24"/>
      <w:szCs w:val="24"/>
      <w:lang w:eastAsia="en-GB"/>
    </w:rPr>
  </w:style>
  <w:style w:type="paragraph" w:styleId="Revisie">
    <w:name w:val="Revision"/>
    <w:hidden/>
    <w:uiPriority w:val="99"/>
    <w:semiHidden/>
    <w:rsid w:val="00DA0FD8"/>
    <w:rPr>
      <w:noProof/>
      <w:lang w:val="en-GB"/>
    </w:rPr>
  </w:style>
  <w:style w:type="character" w:customStyle="1" w:styleId="Onopgelostemelding1">
    <w:name w:val="Onopgeloste melding1"/>
    <w:basedOn w:val="Standaardalinea-lettertype"/>
    <w:uiPriority w:val="99"/>
    <w:semiHidden/>
    <w:unhideWhenUsed/>
    <w:rsid w:val="000F4FDF"/>
    <w:rPr>
      <w:rFonts w:cs="Times New Roman"/>
      <w:color w:val="605E5C"/>
      <w:shd w:val="clear" w:color="auto" w:fill="E1DFDD"/>
    </w:rPr>
  </w:style>
  <w:style w:type="paragraph" w:customStyle="1" w:styleId="BodytextAgency">
    <w:name w:val="Body text (Agency)"/>
    <w:basedOn w:val="Standaard"/>
    <w:link w:val="BodytextAgencyChar"/>
    <w:qFormat/>
    <w:rsid w:val="005077E2"/>
    <w:pPr>
      <w:spacing w:after="140" w:line="280" w:lineRule="atLeast"/>
    </w:pPr>
    <w:rPr>
      <w:rFonts w:ascii="Verdana" w:hAnsi="Verdana" w:cs="Verdana"/>
      <w:sz w:val="18"/>
      <w:szCs w:val="18"/>
      <w:lang w:eastAsia="en-GB"/>
    </w:rPr>
  </w:style>
  <w:style w:type="character" w:customStyle="1" w:styleId="BodytextAgencyChar">
    <w:name w:val="Body text (Agency) Char"/>
    <w:link w:val="BodytextAgency"/>
    <w:qFormat/>
    <w:rsid w:val="005077E2"/>
    <w:rPr>
      <w:rFonts w:ascii="Verdana" w:eastAsia="Times New Roman" w:hAnsi="Verdana"/>
      <w:sz w:val="18"/>
      <w:lang w:val="en-GB" w:eastAsia="en-GB"/>
    </w:rPr>
  </w:style>
  <w:style w:type="paragraph" w:styleId="Bijschrift">
    <w:name w:val="caption"/>
    <w:aliases w:val="Bayer Caption"/>
    <w:basedOn w:val="Standaard"/>
    <w:next w:val="Standaard"/>
    <w:link w:val="BijschriftChar"/>
    <w:uiPriority w:val="35"/>
    <w:qFormat/>
    <w:rsid w:val="00F048B0"/>
    <w:pPr>
      <w:spacing w:before="240" w:after="120"/>
      <w:ind w:leftChars="100" w:left="1081" w:hangingChars="350" w:hanging="841"/>
    </w:pPr>
    <w:rPr>
      <w:b/>
      <w:bCs/>
      <w:kern w:val="24"/>
      <w:sz w:val="24"/>
      <w:lang w:val="en-CA"/>
    </w:rPr>
  </w:style>
  <w:style w:type="character" w:customStyle="1" w:styleId="BijschriftChar">
    <w:name w:val="Bijschrift Char"/>
    <w:aliases w:val="Bayer Caption Char"/>
    <w:link w:val="Bijschrift"/>
    <w:rsid w:val="00F048B0"/>
    <w:rPr>
      <w:b/>
      <w:kern w:val="24"/>
      <w:sz w:val="24"/>
      <w:lang w:val="en-CA" w:eastAsia="x-none"/>
    </w:rPr>
  </w:style>
  <w:style w:type="paragraph" w:customStyle="1" w:styleId="Textepardfaut">
    <w:name w:val="Texte par défaut"/>
    <w:basedOn w:val="Standaard"/>
    <w:rsid w:val="00E22EE8"/>
    <w:rPr>
      <w:rFonts w:ascii="Times" w:hAnsi="Times"/>
      <w:sz w:val="24"/>
      <w:lang w:val="el-GR"/>
    </w:rPr>
  </w:style>
  <w:style w:type="paragraph" w:styleId="Plattetekstinspringen2">
    <w:name w:val="Body Text Indent 2"/>
    <w:basedOn w:val="Standaard"/>
    <w:link w:val="Plattetekstinspringen2Char"/>
    <w:uiPriority w:val="99"/>
    <w:rsid w:val="00E22EE8"/>
    <w:pPr>
      <w:widowControl w:val="0"/>
      <w:ind w:left="567" w:hanging="567"/>
    </w:pPr>
    <w:rPr>
      <w:sz w:val="22"/>
      <w:lang w:val="el-GR"/>
    </w:rPr>
  </w:style>
  <w:style w:type="character" w:customStyle="1" w:styleId="Plattetekstinspringen2Char">
    <w:name w:val="Platte tekst inspringen 2 Char"/>
    <w:basedOn w:val="Standaardalinea-lettertype"/>
    <w:link w:val="Plattetekstinspringen2"/>
    <w:uiPriority w:val="99"/>
    <w:rsid w:val="00E22EE8"/>
    <w:rPr>
      <w:rFonts w:cs="Times New Roman"/>
      <w:sz w:val="22"/>
      <w:lang w:val="el-GR" w:eastAsia="x-none"/>
    </w:rPr>
  </w:style>
  <w:style w:type="paragraph" w:customStyle="1" w:styleId="Blockquote">
    <w:name w:val="Blockquote"/>
    <w:basedOn w:val="Standaard"/>
    <w:rsid w:val="00E22EE8"/>
    <w:pPr>
      <w:spacing w:before="100" w:after="100"/>
      <w:ind w:left="360" w:right="360"/>
    </w:pPr>
    <w:rPr>
      <w:sz w:val="24"/>
      <w:lang w:val="fr-FR"/>
    </w:rPr>
  </w:style>
  <w:style w:type="paragraph" w:styleId="Plattetekstinspringen3">
    <w:name w:val="Body Text Indent 3"/>
    <w:basedOn w:val="Standaard"/>
    <w:link w:val="Plattetekstinspringen3Char"/>
    <w:uiPriority w:val="99"/>
    <w:rsid w:val="00E22EE8"/>
    <w:pPr>
      <w:spacing w:after="120"/>
      <w:ind w:left="283"/>
    </w:pPr>
    <w:rPr>
      <w:sz w:val="16"/>
      <w:szCs w:val="16"/>
      <w:lang w:val="en-US"/>
    </w:rPr>
  </w:style>
  <w:style w:type="character" w:customStyle="1" w:styleId="Plattetekstinspringen3Char">
    <w:name w:val="Platte tekst inspringen 3 Char"/>
    <w:basedOn w:val="Standaardalinea-lettertype"/>
    <w:link w:val="Plattetekstinspringen3"/>
    <w:uiPriority w:val="99"/>
    <w:rsid w:val="00E22EE8"/>
    <w:rPr>
      <w:rFonts w:cs="Times New Roman"/>
      <w:sz w:val="16"/>
      <w:szCs w:val="16"/>
    </w:rPr>
  </w:style>
  <w:style w:type="paragraph" w:customStyle="1" w:styleId="AnnexII">
    <w:name w:val="Annex II"/>
    <w:basedOn w:val="Plattetekstinspringen2"/>
    <w:rsid w:val="00E22EE8"/>
    <w:pPr>
      <w:widowControl/>
      <w:numPr>
        <w:numId w:val="26"/>
      </w:numPr>
      <w:tabs>
        <w:tab w:val="clear" w:pos="720"/>
      </w:tabs>
      <w:ind w:left="567" w:hanging="567"/>
    </w:pPr>
    <w:rPr>
      <w:b/>
      <w:szCs w:val="22"/>
    </w:rPr>
  </w:style>
  <w:style w:type="paragraph" w:styleId="Lijstopsomteken2">
    <w:name w:val="List Bullet 2"/>
    <w:basedOn w:val="Standaard"/>
    <w:uiPriority w:val="99"/>
    <w:rsid w:val="00E22EE8"/>
    <w:pPr>
      <w:numPr>
        <w:numId w:val="27"/>
      </w:numPr>
    </w:pPr>
    <w:rPr>
      <w:lang w:val="en-US"/>
    </w:rPr>
  </w:style>
  <w:style w:type="paragraph" w:customStyle="1" w:styleId="StyleC">
    <w:name w:val="Style C"/>
    <w:basedOn w:val="Kop1"/>
    <w:qFormat/>
    <w:rsid w:val="00E22EE8"/>
    <w:pPr>
      <w:keepNext w:val="0"/>
      <w:numPr>
        <w:numId w:val="0"/>
      </w:numPr>
      <w:spacing w:before="0" w:after="0"/>
      <w:ind w:left="709" w:hanging="709"/>
    </w:pPr>
    <w:rPr>
      <w:rFonts w:ascii="Times New Roman" w:eastAsia="Times New Roman" w:hAnsi="Times New Roman"/>
      <w:bCs w:val="0"/>
      <w:noProof/>
      <w:kern w:val="0"/>
      <w:sz w:val="22"/>
      <w:szCs w:val="22"/>
      <w:lang w:val="el-GR"/>
    </w:rPr>
  </w:style>
  <w:style w:type="paragraph" w:styleId="Plattetekst2">
    <w:name w:val="Body Text 2"/>
    <w:basedOn w:val="Standaard"/>
    <w:link w:val="Plattetekst2Char"/>
    <w:uiPriority w:val="99"/>
    <w:semiHidden/>
    <w:unhideWhenUsed/>
    <w:rsid w:val="00E22EE8"/>
    <w:pPr>
      <w:spacing w:after="120" w:line="480" w:lineRule="auto"/>
    </w:pPr>
  </w:style>
  <w:style w:type="character" w:customStyle="1" w:styleId="Plattetekst2Char">
    <w:name w:val="Platte tekst 2 Char"/>
    <w:basedOn w:val="Standaardalinea-lettertype"/>
    <w:link w:val="Plattetekst2"/>
    <w:uiPriority w:val="99"/>
    <w:semiHidden/>
    <w:rsid w:val="00E22EE8"/>
    <w:rPr>
      <w:rFonts w:cs="Times New Roman"/>
      <w:lang w:val="en-GB" w:eastAsia="x-none"/>
    </w:rPr>
  </w:style>
  <w:style w:type="paragraph" w:styleId="Eindnoottekst">
    <w:name w:val="endnote text"/>
    <w:basedOn w:val="Standaard"/>
    <w:link w:val="EindnoottekstChar"/>
    <w:uiPriority w:val="99"/>
    <w:semiHidden/>
    <w:rsid w:val="00E22EE8"/>
    <w:pPr>
      <w:widowControl w:val="0"/>
      <w:tabs>
        <w:tab w:val="left" w:pos="567"/>
      </w:tabs>
    </w:pPr>
    <w:rPr>
      <w:rFonts w:ascii="Times" w:hAnsi="Times"/>
      <w:sz w:val="22"/>
      <w:lang w:val="it-IT"/>
    </w:rPr>
  </w:style>
  <w:style w:type="character" w:customStyle="1" w:styleId="EindnoottekstChar">
    <w:name w:val="Eindnoottekst Char"/>
    <w:basedOn w:val="Standaardalinea-lettertype"/>
    <w:link w:val="Eindnoottekst"/>
    <w:uiPriority w:val="99"/>
    <w:semiHidden/>
    <w:rsid w:val="00E22EE8"/>
    <w:rPr>
      <w:rFonts w:ascii="Times" w:hAnsi="Times" w:cs="Times New Roman"/>
      <w:sz w:val="22"/>
      <w:lang w:val="it-IT" w:eastAsia="x-none"/>
    </w:rPr>
  </w:style>
  <w:style w:type="paragraph" w:customStyle="1" w:styleId="Textepard">
    <w:name w:val="Texte par d"/>
    <w:basedOn w:val="Standaard"/>
    <w:rsid w:val="00E22EE8"/>
    <w:rPr>
      <w:rFonts w:ascii="Times" w:hAnsi="Times"/>
      <w:sz w:val="24"/>
      <w:lang w:val="en-US"/>
    </w:rPr>
  </w:style>
  <w:style w:type="paragraph" w:customStyle="1" w:styleId="TitleA">
    <w:name w:val="Title A"/>
    <w:basedOn w:val="Standaard"/>
    <w:rsid w:val="00E22EE8"/>
    <w:pPr>
      <w:jc w:val="center"/>
    </w:pPr>
    <w:rPr>
      <w:b/>
      <w:sz w:val="22"/>
      <w:szCs w:val="22"/>
      <w:lang w:val="el-GR"/>
    </w:rPr>
  </w:style>
  <w:style w:type="character" w:customStyle="1" w:styleId="ui-provider">
    <w:name w:val="ui-provider"/>
    <w:basedOn w:val="Standaardalinea-lettertype"/>
    <w:rsid w:val="00173305"/>
    <w:rPr>
      <w:rFonts w:cs="Times New Roman"/>
    </w:rPr>
  </w:style>
  <w:style w:type="character" w:styleId="Onopgelostemelding">
    <w:name w:val="Unresolved Mention"/>
    <w:basedOn w:val="Standaardalinea-lettertype"/>
    <w:uiPriority w:val="99"/>
    <w:semiHidden/>
    <w:unhideWhenUsed/>
    <w:rsid w:val="00865A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nfo@euroceptpharma.com" TargetMode="External"/><Relationship Id="rId18" Type="http://schemas.openxmlformats.org/officeDocument/2006/relationships/image" Target="media/image5.png"/><Relationship Id="rId26" Type="http://schemas.openxmlformats.org/officeDocument/2006/relationships/hyperlink" Target="mailto:info@frostpharma.com" TargetMode="External"/><Relationship Id="rId3" Type="http://schemas.openxmlformats.org/officeDocument/2006/relationships/customXml" Target="../customXml/item3.xml"/><Relationship Id="rId21" Type="http://schemas.openxmlformats.org/officeDocument/2006/relationships/image" Target="media/image8.png"/><Relationship Id="rId34"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mailto:info@frostpharma.com" TargetMode="External"/><Relationship Id="rId17" Type="http://schemas.openxmlformats.org/officeDocument/2006/relationships/image" Target="media/image4.png"/><Relationship Id="rId25" Type="http://schemas.openxmlformats.org/officeDocument/2006/relationships/hyperlink" Target="mailto:info@frostpharma.com"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info@lucanepharma.com" TargetMode="Externa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header" Target="header2.xml"/><Relationship Id="rId36"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frostpharma.com" TargetMode="External"/><Relationship Id="rId22" Type="http://schemas.openxmlformats.org/officeDocument/2006/relationships/image" Target="media/image9.png"/><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EMADOC-1700519818-3194954</_dlc_DocId>
    <_dlc_DocIdUrl xmlns="a034c160-bfb7-45f5-8632-2eb7e0508071">
      <Url>https://euema.sharepoint.com/sites/CRM/_layouts/15/DocIdRedir.aspx?ID=EMADOC-1700519818-3194954</Url>
      <Description>EMADOC-1700519818-3194954</Description>
    </_dlc_DocIdUrl>
    <_ApprovalAssignedTo xmlns="62874b74-7561-4a92-a6e7-f8370cb4455a">
      <UserInfo>
        <DisplayName/>
        <AccountId xsi:nil="true"/>
        <AccountType/>
      </UserInfo>
    </_ApprovalAssignedTo>
    <_ApprovalSentBy xmlns="62874b74-7561-4a92-a6e7-f8370cb4455a">
      <UserInfo>
        <DisplayName/>
        <AccountId xsi:nil="true"/>
        <AccountType/>
      </UserInfo>
    </_ApprovalSentBy>
    <_ApprovalRespondedBy xmlns="62874b74-7561-4a92-a6e7-f8370cb4455a">
      <UserInfo>
        <DisplayName/>
        <AccountId xsi:nil="true"/>
        <AccountType/>
      </UserInfo>
    </_ApprovalRespondedBy>
    <_ApprovalStatus xmlns="62874b74-7561-4a92-a6e7-f8370cb4455a">0</_ApprovalStatu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88E7698-F298-46AF-BC67-091F3471BD54}">
  <ds:schemaRefs>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http://www.w3.org/XML/1998/namespace"/>
    <ds:schemaRef ds:uri="http://purl.org/dc/terms/"/>
    <ds:schemaRef ds:uri="f43a3d4d-7b10-48f7-b1f3-7fc1bd35eb8e"/>
    <ds:schemaRef ds:uri="49da6526-fda6-48de-b200-68bb675484e1"/>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F034F1E5-1C5F-4C57-9351-C867A6323438}">
  <ds:schemaRefs>
    <ds:schemaRef ds:uri="http://schemas.openxmlformats.org/officeDocument/2006/bibliography"/>
  </ds:schemaRefs>
</ds:datastoreItem>
</file>

<file path=customXml/itemProps3.xml><?xml version="1.0" encoding="utf-8"?>
<ds:datastoreItem xmlns:ds="http://schemas.openxmlformats.org/officeDocument/2006/customXml" ds:itemID="{55E2CE98-A170-4521-8BF9-29BA3E54A45C}"/>
</file>

<file path=customXml/itemProps4.xml><?xml version="1.0" encoding="utf-8"?>
<ds:datastoreItem xmlns:ds="http://schemas.openxmlformats.org/officeDocument/2006/customXml" ds:itemID="{B0F02137-43B2-4F4E-865D-DE9C78C3B45D}">
  <ds:schemaRefs>
    <ds:schemaRef ds:uri="http://schemas.microsoft.com/sharepoint/v3/contenttype/forms"/>
  </ds:schemaRefs>
</ds:datastoreItem>
</file>

<file path=customXml/itemProps5.xml><?xml version="1.0" encoding="utf-8"?>
<ds:datastoreItem xmlns:ds="http://schemas.openxmlformats.org/officeDocument/2006/customXml" ds:itemID="{9A20E522-E7EF-4F22-B080-959D3162E23C}"/>
</file>

<file path=docProps/app.xml><?xml version="1.0" encoding="utf-8"?>
<Properties xmlns="http://schemas.openxmlformats.org/officeDocument/2006/extended-properties" xmlns:vt="http://schemas.openxmlformats.org/officeDocument/2006/docPropsVTypes">
  <Template>Normal</Template>
  <TotalTime>4</TotalTime>
  <Pages>55</Pages>
  <Words>15030</Words>
  <Characters>85673</Characters>
  <Application>Microsoft Office Word</Application>
  <DocSecurity>0</DocSecurity>
  <Lines>713</Lines>
  <Paragraphs>201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100502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Pheburane: EPAR - Product information - tracked changes</dc:title>
  <dc:subject/>
  <dc:creator>REV</dc:creator>
  <cp:keywords/>
  <dc:description/>
  <cp:lastModifiedBy>Ellen Veel</cp:lastModifiedBy>
  <cp:revision>10</cp:revision>
  <dcterms:created xsi:type="dcterms:W3CDTF">2026-03-24T13:19:00Z</dcterms:created>
  <dcterms:modified xsi:type="dcterms:W3CDTF">2026-04-14T08:43:00Z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Product Information-EMEA/480682/2007</vt:lpwstr>
  </property>
  <property fmtid="{D5CDD505-2E9C-101B-9397-08002B2CF9AE}" pid="6" name="DM_Title">
    <vt:lpwstr/>
  </property>
  <property fmtid="{D5CDD505-2E9C-101B-9397-08002B2CF9AE}" pid="7" name="DM_Language">
    <vt:lpwstr/>
  </property>
  <property fmtid="{D5CDD505-2E9C-101B-9397-08002B2CF9AE}" pid="8" name="DM_Name">
    <vt:lpwstr>2007-10-12 Ammonaps  EL - clean</vt:lpwstr>
  </property>
  <property fmtid="{D5CDD505-2E9C-101B-9397-08002B2CF9AE}" pid="9" name="DM_Owner">
    <vt:lpwstr>Dinar Svetlana</vt:lpwstr>
  </property>
  <property fmtid="{D5CDD505-2E9C-101B-9397-08002B2CF9AE}" pid="10" name="DM_Creation_Date">
    <vt:lpwstr>15/10/2007 16:47:39</vt:lpwstr>
  </property>
  <property fmtid="{D5CDD505-2E9C-101B-9397-08002B2CF9AE}" pid="11" name="DM_Creator_Name">
    <vt:lpwstr>Dinar Svetlana</vt:lpwstr>
  </property>
  <property fmtid="{D5CDD505-2E9C-101B-9397-08002B2CF9AE}" pid="12" name="DM_Modifer_Name">
    <vt:lpwstr>Dinar Svetlana</vt:lpwstr>
  </property>
  <property fmtid="{D5CDD505-2E9C-101B-9397-08002B2CF9AE}" pid="13" name="DM_Modified_Date">
    <vt:lpwstr>15/10/2007 16:48:13</vt:lpwstr>
  </property>
  <property fmtid="{D5CDD505-2E9C-101B-9397-08002B2CF9AE}" pid="14" name="DM_Type">
    <vt:lpwstr>emea_product_document</vt:lpwstr>
  </property>
  <property fmtid="{D5CDD505-2E9C-101B-9397-08002B2CF9AE}" pid="15" name="DM_Version">
    <vt:lpwstr>0.1, CURRENT</vt:lpwstr>
  </property>
  <property fmtid="{D5CDD505-2E9C-101B-9397-08002B2CF9AE}" pid="16" name="DM_emea_doc_ref_id">
    <vt:lpwstr>EMEA/480682/2007</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480682</vt:lpwstr>
  </property>
  <property fmtid="{D5CDD505-2E9C-101B-9397-08002B2CF9AE}" pid="20" name="DM_emea_received_date">
    <vt:lpwstr>nulldate</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Product Information</vt:lpwstr>
  </property>
  <property fmtid="{D5CDD505-2E9C-101B-9397-08002B2CF9AE}" pid="26" name="DM_emea_from">
    <vt:lpwstr/>
  </property>
  <property fmtid="{D5CDD505-2E9C-101B-9397-08002B2CF9AE}" pid="27" name="DM_emea_internal_label">
    <vt:lpwstr>EMEA</vt:lpwstr>
  </property>
  <property fmtid="{D5CDD505-2E9C-101B-9397-08002B2CF9AE}" pid="28" name="DM_emea_legal_date">
    <vt:lpwstr>nulldate</vt:lpwstr>
  </property>
  <property fmtid="{D5CDD505-2E9C-101B-9397-08002B2CF9AE}" pid="29" name="DM_emea_year">
    <vt:lpwstr>2007</vt:lpwstr>
  </property>
  <property fmtid="{D5CDD505-2E9C-101B-9397-08002B2CF9AE}" pid="30" name="DM_emea_sent_date">
    <vt:lpwstr>nulldate</vt:lpwstr>
  </property>
  <property fmtid="{D5CDD505-2E9C-101B-9397-08002B2CF9AE}" pid="31" name="DM_emea_doc_lang">
    <vt:lpwstr/>
  </property>
  <property fmtid="{D5CDD505-2E9C-101B-9397-08002B2CF9AE}" pid="32" name="DM_emea_module">
    <vt:lpwstr/>
  </property>
  <property fmtid="{D5CDD505-2E9C-101B-9397-08002B2CF9AE}" pid="33" name="DM_emea_procedure_ref">
    <vt:lpwstr>H/C/000219</vt:lpwstr>
  </property>
  <property fmtid="{D5CDD505-2E9C-101B-9397-08002B2CF9AE}" pid="34" name="DM_emea_domain">
    <vt:lpwstr>H</vt:lpwstr>
  </property>
  <property fmtid="{D5CDD505-2E9C-101B-9397-08002B2CF9AE}" pid="35" name="DM_emea_procedure">
    <vt:lpwstr>C</vt:lpwstr>
  </property>
  <property fmtid="{D5CDD505-2E9C-101B-9397-08002B2CF9AE}" pid="36" name="DM_emea_procedure_type">
    <vt:lpwstr/>
  </property>
  <property fmtid="{D5CDD505-2E9C-101B-9397-08002B2CF9AE}" pid="37" name="DM_emea_procedure_number">
    <vt:lpwstr/>
  </property>
  <property fmtid="{D5CDD505-2E9C-101B-9397-08002B2CF9AE}" pid="38" name="DM_emea_product_number">
    <vt:lpwstr>000219</vt:lpwstr>
  </property>
  <property fmtid="{D5CDD505-2E9C-101B-9397-08002B2CF9AE}" pid="39" name="DM_emea_product_substance">
    <vt:lpwstr>Ammonaps</vt:lpwstr>
  </property>
  <property fmtid="{D5CDD505-2E9C-101B-9397-08002B2CF9AE}" pid="40" name="DM_emea_par_dist">
    <vt:lpwstr/>
  </property>
  <property fmtid="{D5CDD505-2E9C-101B-9397-08002B2CF9AE}" pid="41" name="DM_emea_meeting_status">
    <vt:lpwstr/>
  </property>
  <property fmtid="{D5CDD505-2E9C-101B-9397-08002B2CF9AE}" pid="42" name="DM_emea_meeting_action">
    <vt:lpwstr/>
  </property>
  <property fmtid="{D5CDD505-2E9C-101B-9397-08002B2CF9AE}" pid="43" name="DM_emea_meeting_hyperlink">
    <vt:lpwstr/>
  </property>
  <property fmtid="{D5CDD505-2E9C-101B-9397-08002B2CF9AE}" pid="44" name="DM_emea_meeting_title">
    <vt:lpwstr/>
  </property>
  <property fmtid="{D5CDD505-2E9C-101B-9397-08002B2CF9AE}" pid="45" name="DM_emea_meeting_ref">
    <vt:lpwstr/>
  </property>
  <property fmtid="{D5CDD505-2E9C-101B-9397-08002B2CF9AE}" pid="46" name="DM_emea_meeting_flags">
    <vt:lpwstr/>
  </property>
  <property fmtid="{D5CDD505-2E9C-101B-9397-08002B2CF9AE}" pid="47" name="ContentTypeId">
    <vt:lpwstr>0x0101000DA6AD19014FF648A49316945EE786F90200176DED4FF78CD74995F64A0F46B59E48</vt:lpwstr>
  </property>
  <property fmtid="{D5CDD505-2E9C-101B-9397-08002B2CF9AE}" pid="48" name="Order">
    <vt:r8>37376400</vt:r8>
  </property>
  <property fmtid="{D5CDD505-2E9C-101B-9397-08002B2CF9AE}" pid="49" name="MediaServiceImageTags">
    <vt:lpwstr/>
  </property>
  <property fmtid="{D5CDD505-2E9C-101B-9397-08002B2CF9AE}" pid="50" name="_dlc_DocIdItemGuid">
    <vt:lpwstr>e6f07c3f-ccae-4b91-9595-928bb9629a9a</vt:lpwstr>
  </property>
</Properties>
</file>