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9356" w:type="dxa"/>
        <w:tblInd w:w="-147" w:type="dxa"/>
        <w:tblLook w:val="04A0" w:firstRow="1" w:lastRow="0" w:firstColumn="1" w:lastColumn="0" w:noHBand="0" w:noVBand="1"/>
      </w:tblPr>
      <w:tblGrid>
        <w:gridCol w:w="9356"/>
      </w:tblGrid>
      <w:tr w:rsidR="00C1550C" w:rsidRPr="00C1550C" w14:paraId="2F5A276D" w14:textId="77777777" w:rsidTr="006069AE">
        <w:tc>
          <w:tcPr>
            <w:tcW w:w="8363" w:type="dxa"/>
          </w:tcPr>
          <w:p w14:paraId="6E825072" w14:textId="4F9B8C34" w:rsidR="00C1550C" w:rsidRPr="00C1550C" w:rsidRDefault="00C1550C" w:rsidP="00C1550C">
            <w:pPr>
              <w:spacing w:after="0" w:line="240" w:lineRule="auto"/>
              <w:ind w:left="0" w:right="0" w:firstLine="0"/>
              <w:rPr>
                <w:lang w:val="bg-BG"/>
              </w:rPr>
            </w:pPr>
            <w:proofErr w:type="spellStart"/>
            <w:r w:rsidRPr="00C1550C">
              <w:rPr>
                <w:lang w:val="bg-BG"/>
              </w:rPr>
              <w:t>Το</w:t>
            </w:r>
            <w:proofErr w:type="spellEnd"/>
            <w:r w:rsidRPr="00C1550C">
              <w:rPr>
                <w:lang w:val="bg-BG"/>
              </w:rPr>
              <w:t xml:space="preserve"> πα</w:t>
            </w:r>
            <w:proofErr w:type="spellStart"/>
            <w:r w:rsidRPr="00C1550C">
              <w:rPr>
                <w:lang w:val="bg-BG"/>
              </w:rPr>
              <w:t>ρόν</w:t>
            </w:r>
            <w:proofErr w:type="spellEnd"/>
            <w:r w:rsidRPr="00C1550C">
              <w:rPr>
                <w:lang w:val="bg-BG"/>
              </w:rPr>
              <w:t xml:space="preserve"> </w:t>
            </w:r>
            <w:proofErr w:type="spellStart"/>
            <w:r w:rsidRPr="00C1550C">
              <w:rPr>
                <w:lang w:val="bg-BG"/>
              </w:rPr>
              <w:t>έγγρ</w:t>
            </w:r>
            <w:proofErr w:type="spellEnd"/>
            <w:r w:rsidRPr="00C1550C">
              <w:rPr>
                <w:lang w:val="bg-BG"/>
              </w:rPr>
              <w:t>αφο απ</w:t>
            </w:r>
            <w:proofErr w:type="spellStart"/>
            <w:r w:rsidRPr="00C1550C">
              <w:rPr>
                <w:lang w:val="bg-BG"/>
              </w:rPr>
              <w:t>οτελεί</w:t>
            </w:r>
            <w:proofErr w:type="spellEnd"/>
            <w:r w:rsidRPr="00C1550C">
              <w:rPr>
                <w:lang w:val="bg-BG"/>
              </w:rPr>
              <w:t xml:space="preserve"> </w:t>
            </w:r>
            <w:proofErr w:type="spellStart"/>
            <w:r w:rsidRPr="00C1550C">
              <w:rPr>
                <w:lang w:val="bg-BG"/>
              </w:rPr>
              <w:t>τις</w:t>
            </w:r>
            <w:proofErr w:type="spellEnd"/>
            <w:r w:rsidRPr="00C1550C">
              <w:rPr>
                <w:lang w:val="bg-BG"/>
              </w:rPr>
              <w:t xml:space="preserve"> </w:t>
            </w:r>
            <w:proofErr w:type="spellStart"/>
            <w:r w:rsidRPr="00C1550C">
              <w:rPr>
                <w:lang w:val="bg-BG"/>
              </w:rPr>
              <w:t>εγκεκριμένες</w:t>
            </w:r>
            <w:proofErr w:type="spellEnd"/>
            <w:r w:rsidRPr="00C1550C">
              <w:rPr>
                <w:lang w:val="bg-BG"/>
              </w:rPr>
              <w:t xml:space="preserve"> π</w:t>
            </w:r>
            <w:proofErr w:type="spellStart"/>
            <w:r w:rsidRPr="00C1550C">
              <w:rPr>
                <w:lang w:val="bg-BG"/>
              </w:rPr>
              <w:t>ληροφορίες</w:t>
            </w:r>
            <w:proofErr w:type="spellEnd"/>
            <w:r w:rsidRPr="00C1550C">
              <w:rPr>
                <w:lang w:val="bg-BG"/>
              </w:rPr>
              <w:t xml:space="preserve"> π</w:t>
            </w:r>
            <w:proofErr w:type="spellStart"/>
            <w:r w:rsidRPr="00C1550C">
              <w:rPr>
                <w:lang w:val="bg-BG"/>
              </w:rPr>
              <w:t>ροϊόντος</w:t>
            </w:r>
            <w:proofErr w:type="spellEnd"/>
            <w:r w:rsidRPr="00C1550C">
              <w:rPr>
                <w:lang w:val="bg-BG"/>
              </w:rPr>
              <w:t xml:space="preserve"> </w:t>
            </w:r>
            <w:proofErr w:type="spellStart"/>
            <w:r w:rsidRPr="00C1550C">
              <w:rPr>
                <w:lang w:val="bg-BG"/>
              </w:rPr>
              <w:t>γι</w:t>
            </w:r>
            <w:proofErr w:type="spellEnd"/>
            <w:r w:rsidRPr="00C1550C">
              <w:rPr>
                <w:lang w:val="bg-BG"/>
              </w:rPr>
              <w:t xml:space="preserve">α </w:t>
            </w:r>
            <w:proofErr w:type="spellStart"/>
            <w:r w:rsidRPr="00C1550C">
              <w:rPr>
                <w:lang w:val="bg-BG"/>
              </w:rPr>
              <w:t>το</w:t>
            </w:r>
            <w:proofErr w:type="spellEnd"/>
            <w:r w:rsidRPr="00C1550C">
              <w:rPr>
                <w:lang w:val="bg-BG"/>
              </w:rPr>
              <w:t xml:space="preserve"> </w:t>
            </w:r>
            <w:r w:rsidRPr="00663F57">
              <w:rPr>
                <w:lang w:val="el-GR"/>
              </w:rPr>
              <w:t>Pomalidomide Zentiva</w:t>
            </w:r>
            <w:r w:rsidRPr="00C1550C">
              <w:rPr>
                <w:lang w:val="bg-BG"/>
              </w:rPr>
              <w:t xml:space="preserve">, </w:t>
            </w:r>
            <w:proofErr w:type="spellStart"/>
            <w:r w:rsidRPr="00C1550C">
              <w:rPr>
                <w:lang w:val="bg-BG"/>
              </w:rPr>
              <w:t>ενώ</w:t>
            </w:r>
            <w:proofErr w:type="spellEnd"/>
            <w:r w:rsidRPr="00C1550C">
              <w:rPr>
                <w:lang w:val="bg-BG"/>
              </w:rPr>
              <w:t xml:space="preserve"> επ</w:t>
            </w:r>
            <w:proofErr w:type="spellStart"/>
            <w:r w:rsidRPr="00C1550C">
              <w:rPr>
                <w:lang w:val="bg-BG"/>
              </w:rPr>
              <w:t>ισημ</w:t>
            </w:r>
            <w:proofErr w:type="spellEnd"/>
            <w:r w:rsidRPr="00C1550C">
              <w:rPr>
                <w:lang w:val="bg-BG"/>
              </w:rPr>
              <w:t xml:space="preserve">αίνονται </w:t>
            </w:r>
            <w:proofErr w:type="spellStart"/>
            <w:r w:rsidRPr="00C1550C">
              <w:rPr>
                <w:lang w:val="bg-BG"/>
              </w:rPr>
              <w:t>οι</w:t>
            </w:r>
            <w:proofErr w:type="spellEnd"/>
            <w:r w:rsidRPr="00C1550C">
              <w:rPr>
                <w:lang w:val="bg-BG"/>
              </w:rPr>
              <w:t xml:space="preserve"> α</w:t>
            </w:r>
            <w:proofErr w:type="spellStart"/>
            <w:r w:rsidRPr="00C1550C">
              <w:rPr>
                <w:lang w:val="bg-BG"/>
              </w:rPr>
              <w:t>λλ</w:t>
            </w:r>
            <w:proofErr w:type="spellEnd"/>
            <w:r w:rsidRPr="00C1550C">
              <w:rPr>
                <w:lang w:val="bg-BG"/>
              </w:rPr>
              <w:t>αγές π</w:t>
            </w:r>
            <w:proofErr w:type="spellStart"/>
            <w:r w:rsidRPr="00C1550C">
              <w:rPr>
                <w:lang w:val="bg-BG"/>
              </w:rPr>
              <w:t>ου</w:t>
            </w:r>
            <w:proofErr w:type="spellEnd"/>
            <w:r w:rsidRPr="00C1550C">
              <w:rPr>
                <w:lang w:val="bg-BG"/>
              </w:rPr>
              <w:t xml:space="preserve"> επ</w:t>
            </w:r>
            <w:proofErr w:type="spellStart"/>
            <w:r w:rsidRPr="00C1550C">
              <w:rPr>
                <w:lang w:val="bg-BG"/>
              </w:rPr>
              <w:t>ήλθ</w:t>
            </w:r>
            <w:proofErr w:type="spellEnd"/>
            <w:r w:rsidRPr="00C1550C">
              <w:rPr>
                <w:lang w:val="bg-BG"/>
              </w:rPr>
              <w:t xml:space="preserve">αν </w:t>
            </w:r>
            <w:proofErr w:type="spellStart"/>
            <w:r w:rsidRPr="00C1550C">
              <w:rPr>
                <w:lang w:val="bg-BG"/>
              </w:rPr>
              <w:t>στις</w:t>
            </w:r>
            <w:proofErr w:type="spellEnd"/>
            <w:r w:rsidRPr="00C1550C">
              <w:rPr>
                <w:lang w:val="bg-BG"/>
              </w:rPr>
              <w:t xml:space="preserve"> π</w:t>
            </w:r>
            <w:proofErr w:type="spellStart"/>
            <w:r w:rsidRPr="00C1550C">
              <w:rPr>
                <w:lang w:val="bg-BG"/>
              </w:rPr>
              <w:t>ληροφορίες</w:t>
            </w:r>
            <w:proofErr w:type="spellEnd"/>
            <w:r w:rsidRPr="00C1550C">
              <w:rPr>
                <w:lang w:val="bg-BG"/>
              </w:rPr>
              <w:t xml:space="preserve"> π</w:t>
            </w:r>
            <w:proofErr w:type="spellStart"/>
            <w:r w:rsidRPr="00C1550C">
              <w:rPr>
                <w:lang w:val="bg-BG"/>
              </w:rPr>
              <w:t>ροϊόντος</w:t>
            </w:r>
            <w:proofErr w:type="spellEnd"/>
            <w:r w:rsidRPr="00C1550C">
              <w:rPr>
                <w:lang w:val="bg-BG"/>
              </w:rPr>
              <w:t xml:space="preserve"> </w:t>
            </w:r>
            <w:proofErr w:type="spellStart"/>
            <w:r w:rsidRPr="00C1550C">
              <w:rPr>
                <w:lang w:val="bg-BG"/>
              </w:rPr>
              <w:t>σε</w:t>
            </w:r>
            <w:proofErr w:type="spellEnd"/>
            <w:r w:rsidRPr="00C1550C">
              <w:rPr>
                <w:lang w:val="bg-BG"/>
              </w:rPr>
              <w:t xml:space="preserve"> </w:t>
            </w:r>
            <w:proofErr w:type="spellStart"/>
            <w:r w:rsidRPr="00C1550C">
              <w:rPr>
                <w:lang w:val="bg-BG"/>
              </w:rPr>
              <w:t>συνέχει</w:t>
            </w:r>
            <w:proofErr w:type="spellEnd"/>
            <w:r w:rsidRPr="00C1550C">
              <w:rPr>
                <w:lang w:val="bg-BG"/>
              </w:rPr>
              <w:t xml:space="preserve">α </w:t>
            </w:r>
            <w:proofErr w:type="spellStart"/>
            <w:r w:rsidRPr="00C1550C">
              <w:rPr>
                <w:lang w:val="bg-BG"/>
              </w:rPr>
              <w:t>της</w:t>
            </w:r>
            <w:proofErr w:type="spellEnd"/>
            <w:r w:rsidRPr="00C1550C">
              <w:rPr>
                <w:lang w:val="bg-BG"/>
              </w:rPr>
              <w:t xml:space="preserve"> π</w:t>
            </w:r>
            <w:proofErr w:type="spellStart"/>
            <w:r w:rsidRPr="00C1550C">
              <w:rPr>
                <w:lang w:val="bg-BG"/>
              </w:rPr>
              <w:t>ροηγούμενης</w:t>
            </w:r>
            <w:proofErr w:type="spellEnd"/>
            <w:r w:rsidRPr="00C1550C">
              <w:rPr>
                <w:lang w:val="bg-BG"/>
              </w:rPr>
              <w:t xml:space="preserve"> </w:t>
            </w:r>
            <w:proofErr w:type="spellStart"/>
            <w:r w:rsidRPr="00C1550C">
              <w:rPr>
                <w:lang w:val="bg-BG"/>
              </w:rPr>
              <w:t>δι</w:t>
            </w:r>
            <w:proofErr w:type="spellEnd"/>
            <w:r w:rsidRPr="00C1550C">
              <w:rPr>
                <w:lang w:val="bg-BG"/>
              </w:rPr>
              <w:t>αδικασίας (α</w:t>
            </w:r>
            <w:proofErr w:type="spellStart"/>
            <w:r w:rsidRPr="00C1550C">
              <w:rPr>
                <w:lang w:val="bg-BG"/>
              </w:rPr>
              <w:t>ριθμός</w:t>
            </w:r>
            <w:proofErr w:type="spellEnd"/>
            <w:r w:rsidRPr="00C1550C">
              <w:rPr>
                <w:lang w:val="bg-BG"/>
              </w:rPr>
              <w:t xml:space="preserve"> </w:t>
            </w:r>
            <w:proofErr w:type="spellStart"/>
            <w:r w:rsidRPr="00C1550C">
              <w:rPr>
                <w:lang w:val="bg-BG"/>
              </w:rPr>
              <w:t>δι</w:t>
            </w:r>
            <w:proofErr w:type="spellEnd"/>
            <w:r w:rsidRPr="00C1550C">
              <w:rPr>
                <w:lang w:val="bg-BG"/>
              </w:rPr>
              <w:t>αδικασίας/αριθμός υπ</w:t>
            </w:r>
            <w:proofErr w:type="spellStart"/>
            <w:r w:rsidRPr="00C1550C">
              <w:rPr>
                <w:lang w:val="bg-BG"/>
              </w:rPr>
              <w:t>όθεσης</w:t>
            </w:r>
            <w:proofErr w:type="spellEnd"/>
            <w:r w:rsidRPr="00C1550C">
              <w:rPr>
                <w:lang w:val="bg-BG"/>
              </w:rPr>
              <w:t xml:space="preserve"> IRIS &gt;).</w:t>
            </w:r>
          </w:p>
          <w:p w14:paraId="1855289E" w14:textId="77777777" w:rsidR="00C1550C" w:rsidRPr="00C1550C" w:rsidRDefault="00C1550C" w:rsidP="00C1550C">
            <w:pPr>
              <w:spacing w:after="0" w:line="240" w:lineRule="auto"/>
              <w:ind w:left="0" w:right="0" w:firstLine="0"/>
              <w:rPr>
                <w:lang w:val="bg-BG"/>
              </w:rPr>
            </w:pPr>
          </w:p>
          <w:p w14:paraId="1603EAFA" w14:textId="77777777" w:rsidR="00C1550C" w:rsidRPr="00C1550C" w:rsidRDefault="00C1550C" w:rsidP="00C1550C">
            <w:pPr>
              <w:spacing w:after="0" w:line="240" w:lineRule="auto"/>
              <w:ind w:left="0" w:right="0" w:firstLine="0"/>
              <w:rPr>
                <w:lang w:val="el-GR"/>
              </w:rPr>
            </w:pPr>
            <w:proofErr w:type="spellStart"/>
            <w:r w:rsidRPr="00C1550C">
              <w:rPr>
                <w:lang w:val="bg-BG"/>
              </w:rPr>
              <w:t>Γι</w:t>
            </w:r>
            <w:proofErr w:type="spellEnd"/>
            <w:r w:rsidRPr="00C1550C">
              <w:rPr>
                <w:lang w:val="bg-BG"/>
              </w:rPr>
              <w:t>α π</w:t>
            </w:r>
            <w:proofErr w:type="spellStart"/>
            <w:r w:rsidRPr="00C1550C">
              <w:rPr>
                <w:lang w:val="bg-BG"/>
              </w:rPr>
              <w:t>ερισσότερες</w:t>
            </w:r>
            <w:proofErr w:type="spellEnd"/>
            <w:r w:rsidRPr="00C1550C">
              <w:rPr>
                <w:lang w:val="bg-BG"/>
              </w:rPr>
              <w:t xml:space="preserve"> π</w:t>
            </w:r>
            <w:proofErr w:type="spellStart"/>
            <w:r w:rsidRPr="00C1550C">
              <w:rPr>
                <w:lang w:val="bg-BG"/>
              </w:rPr>
              <w:t>ληροφορίες</w:t>
            </w:r>
            <w:proofErr w:type="spellEnd"/>
            <w:r w:rsidRPr="00C1550C">
              <w:rPr>
                <w:lang w:val="bg-BG"/>
              </w:rPr>
              <w:t xml:space="preserve">, βλ. </w:t>
            </w:r>
            <w:proofErr w:type="spellStart"/>
            <w:r w:rsidRPr="00C1550C">
              <w:rPr>
                <w:lang w:val="bg-BG"/>
              </w:rPr>
              <w:t>τον</w:t>
            </w:r>
            <w:proofErr w:type="spellEnd"/>
            <w:r w:rsidRPr="00C1550C">
              <w:rPr>
                <w:lang w:val="bg-BG"/>
              </w:rPr>
              <w:t xml:space="preserve"> </w:t>
            </w:r>
            <w:proofErr w:type="spellStart"/>
            <w:r w:rsidRPr="00C1550C">
              <w:rPr>
                <w:lang w:val="bg-BG"/>
              </w:rPr>
              <w:t>δικτυ</w:t>
            </w:r>
            <w:proofErr w:type="spellEnd"/>
            <w:r w:rsidRPr="00C1550C">
              <w:rPr>
                <w:lang w:val="bg-BG"/>
              </w:rPr>
              <w:t xml:space="preserve">ακό </w:t>
            </w:r>
            <w:proofErr w:type="spellStart"/>
            <w:r w:rsidRPr="00C1550C">
              <w:rPr>
                <w:lang w:val="bg-BG"/>
              </w:rPr>
              <w:t>τό</w:t>
            </w:r>
            <w:proofErr w:type="spellEnd"/>
            <w:r w:rsidRPr="00C1550C">
              <w:rPr>
                <w:lang w:val="bg-BG"/>
              </w:rPr>
              <w:t xml:space="preserve">πο </w:t>
            </w:r>
            <w:proofErr w:type="spellStart"/>
            <w:r w:rsidRPr="00C1550C">
              <w:rPr>
                <w:lang w:val="bg-BG"/>
              </w:rPr>
              <w:t>του</w:t>
            </w:r>
            <w:proofErr w:type="spellEnd"/>
            <w:r w:rsidRPr="00C1550C">
              <w:rPr>
                <w:lang w:val="bg-BG"/>
              </w:rPr>
              <w:t xml:space="preserve"> </w:t>
            </w:r>
            <w:proofErr w:type="spellStart"/>
            <w:r w:rsidRPr="00C1550C">
              <w:rPr>
                <w:lang w:val="bg-BG"/>
              </w:rPr>
              <w:t>Ευρω</w:t>
            </w:r>
            <w:proofErr w:type="spellEnd"/>
            <w:r w:rsidRPr="00C1550C">
              <w:rPr>
                <w:lang w:val="bg-BG"/>
              </w:rPr>
              <w:t xml:space="preserve">παϊκού </w:t>
            </w:r>
            <w:proofErr w:type="spellStart"/>
            <w:r w:rsidRPr="00C1550C">
              <w:rPr>
                <w:lang w:val="bg-BG"/>
              </w:rPr>
              <w:t>Οργ</w:t>
            </w:r>
            <w:proofErr w:type="spellEnd"/>
            <w:r w:rsidRPr="00C1550C">
              <w:rPr>
                <w:lang w:val="bg-BG"/>
              </w:rPr>
              <w:t>ανισμού Φα</w:t>
            </w:r>
            <w:proofErr w:type="spellStart"/>
            <w:r w:rsidRPr="00C1550C">
              <w:rPr>
                <w:lang w:val="bg-BG"/>
              </w:rPr>
              <w:t>ρμάκων</w:t>
            </w:r>
            <w:proofErr w:type="spellEnd"/>
            <w:r w:rsidRPr="00C1550C">
              <w:rPr>
                <w:lang w:val="bg-BG"/>
              </w:rPr>
              <w:t xml:space="preserve">: </w:t>
            </w:r>
            <w:hyperlink r:id="rId11" w:history="1">
              <w:r w:rsidRPr="00C1550C">
                <w:rPr>
                  <w:rStyle w:val="Hyperlink"/>
                </w:rPr>
                <w:t>https</w:t>
              </w:r>
              <w:r w:rsidRPr="00C1550C">
                <w:rPr>
                  <w:rStyle w:val="Hyperlink"/>
                  <w:lang w:val="bg-BG"/>
                </w:rPr>
                <w:t>://</w:t>
              </w:r>
              <w:r w:rsidRPr="00C1550C">
                <w:rPr>
                  <w:rStyle w:val="Hyperlink"/>
                </w:rPr>
                <w:t>www</w:t>
              </w:r>
              <w:r w:rsidRPr="00C1550C">
                <w:rPr>
                  <w:rStyle w:val="Hyperlink"/>
                  <w:lang w:val="bg-BG"/>
                </w:rPr>
                <w:t>.</w:t>
              </w:r>
              <w:r w:rsidRPr="00C1550C">
                <w:rPr>
                  <w:rStyle w:val="Hyperlink"/>
                </w:rPr>
                <w:t>ema</w:t>
              </w:r>
              <w:r w:rsidRPr="00C1550C">
                <w:rPr>
                  <w:rStyle w:val="Hyperlink"/>
                  <w:lang w:val="bg-BG"/>
                </w:rPr>
                <w:t>.</w:t>
              </w:r>
              <w:proofErr w:type="spellStart"/>
              <w:r w:rsidRPr="00C1550C">
                <w:rPr>
                  <w:rStyle w:val="Hyperlink"/>
                </w:rPr>
                <w:t>europa</w:t>
              </w:r>
              <w:proofErr w:type="spellEnd"/>
              <w:r w:rsidRPr="00C1550C">
                <w:rPr>
                  <w:rStyle w:val="Hyperlink"/>
                  <w:lang w:val="bg-BG"/>
                </w:rPr>
                <w:t>.</w:t>
              </w:r>
              <w:proofErr w:type="spellStart"/>
              <w:r w:rsidRPr="00C1550C">
                <w:rPr>
                  <w:rStyle w:val="Hyperlink"/>
                </w:rPr>
                <w:t>eu</w:t>
              </w:r>
              <w:proofErr w:type="spellEnd"/>
              <w:r w:rsidRPr="00C1550C">
                <w:rPr>
                  <w:rStyle w:val="Hyperlink"/>
                  <w:lang w:val="bg-BG"/>
                </w:rPr>
                <w:t>/</w:t>
              </w:r>
              <w:proofErr w:type="spellStart"/>
              <w:r w:rsidRPr="00C1550C">
                <w:rPr>
                  <w:rStyle w:val="Hyperlink"/>
                </w:rPr>
                <w:t>en</w:t>
              </w:r>
              <w:proofErr w:type="spellEnd"/>
              <w:r w:rsidRPr="00C1550C">
                <w:rPr>
                  <w:rStyle w:val="Hyperlink"/>
                  <w:lang w:val="bg-BG"/>
                </w:rPr>
                <w:t>/</w:t>
              </w:r>
              <w:r w:rsidRPr="00C1550C">
                <w:rPr>
                  <w:rStyle w:val="Hyperlink"/>
                </w:rPr>
                <w:t>medicines</w:t>
              </w:r>
              <w:r w:rsidRPr="00C1550C">
                <w:rPr>
                  <w:rStyle w:val="Hyperlink"/>
                  <w:lang w:val="bg-BG"/>
                </w:rPr>
                <w:t>/</w:t>
              </w:r>
              <w:r w:rsidRPr="00C1550C">
                <w:rPr>
                  <w:rStyle w:val="Hyperlink"/>
                </w:rPr>
                <w:t>human</w:t>
              </w:r>
              <w:r w:rsidRPr="00C1550C">
                <w:rPr>
                  <w:rStyle w:val="Hyperlink"/>
                  <w:lang w:val="bg-BG"/>
                </w:rPr>
                <w:t>/</w:t>
              </w:r>
              <w:r w:rsidRPr="00C1550C">
                <w:rPr>
                  <w:rStyle w:val="Hyperlink"/>
                </w:rPr>
                <w:t>EPAR</w:t>
              </w:r>
              <w:r w:rsidRPr="00C1550C">
                <w:rPr>
                  <w:rStyle w:val="Hyperlink"/>
                  <w:lang w:val="bg-BG"/>
                </w:rPr>
                <w:t>/</w:t>
              </w:r>
              <w:r w:rsidRPr="00C1550C">
                <w:rPr>
                  <w:rStyle w:val="Hyperlink"/>
                </w:rPr>
                <w:t>pomalidomide</w:t>
              </w:r>
              <w:r w:rsidRPr="00C1550C">
                <w:rPr>
                  <w:rStyle w:val="Hyperlink"/>
                  <w:lang w:val="bg-BG"/>
                </w:rPr>
                <w:t>-</w:t>
              </w:r>
              <w:proofErr w:type="spellStart"/>
              <w:r w:rsidRPr="00C1550C">
                <w:rPr>
                  <w:rStyle w:val="Hyperlink"/>
                </w:rPr>
                <w:t>zentiva</w:t>
              </w:r>
              <w:proofErr w:type="spellEnd"/>
            </w:hyperlink>
          </w:p>
        </w:tc>
      </w:tr>
    </w:tbl>
    <w:p w14:paraId="696E89CB" w14:textId="77777777" w:rsidR="00884F10" w:rsidRPr="00663F57" w:rsidRDefault="00884F10" w:rsidP="008C1FAB">
      <w:pPr>
        <w:spacing w:after="0" w:line="240" w:lineRule="auto"/>
        <w:ind w:left="0" w:right="0" w:firstLine="0"/>
        <w:rPr>
          <w:lang w:val="el-GR"/>
        </w:rPr>
      </w:pPr>
    </w:p>
    <w:p w14:paraId="50A90DE2" w14:textId="77777777" w:rsidR="00884F10" w:rsidRPr="00663F57" w:rsidRDefault="00884F10" w:rsidP="008C1FAB">
      <w:pPr>
        <w:spacing w:after="0" w:line="240" w:lineRule="auto"/>
        <w:ind w:left="0" w:right="0" w:firstLine="0"/>
        <w:rPr>
          <w:lang w:val="el-GR"/>
        </w:rPr>
      </w:pPr>
    </w:p>
    <w:p w14:paraId="0086687A" w14:textId="77777777" w:rsidR="00884F10" w:rsidRPr="00663F57" w:rsidRDefault="00884F10" w:rsidP="008C1FAB">
      <w:pPr>
        <w:spacing w:after="0" w:line="240" w:lineRule="auto"/>
        <w:ind w:left="0" w:right="0" w:firstLine="0"/>
        <w:rPr>
          <w:lang w:val="el-GR"/>
        </w:rPr>
      </w:pPr>
    </w:p>
    <w:p w14:paraId="3F62CDD6" w14:textId="77777777" w:rsidR="00884F10" w:rsidRPr="00663F57" w:rsidRDefault="00884F10" w:rsidP="008C1FAB">
      <w:pPr>
        <w:spacing w:after="0" w:line="240" w:lineRule="auto"/>
        <w:ind w:left="0" w:right="0" w:firstLine="0"/>
        <w:rPr>
          <w:lang w:val="el-GR"/>
        </w:rPr>
      </w:pPr>
    </w:p>
    <w:p w14:paraId="4C7F6974" w14:textId="77777777" w:rsidR="00884F10" w:rsidRPr="00663F57" w:rsidRDefault="00884F10" w:rsidP="008C1FAB">
      <w:pPr>
        <w:spacing w:after="0" w:line="240" w:lineRule="auto"/>
        <w:ind w:left="0" w:right="0" w:firstLine="0"/>
        <w:rPr>
          <w:lang w:val="el-GR"/>
        </w:rPr>
      </w:pPr>
    </w:p>
    <w:p w14:paraId="4EFD5CDC" w14:textId="77777777" w:rsidR="00884F10" w:rsidRPr="00663F57" w:rsidRDefault="00884F10" w:rsidP="008C1FAB">
      <w:pPr>
        <w:spacing w:after="0" w:line="240" w:lineRule="auto"/>
        <w:ind w:left="0" w:right="0" w:firstLine="0"/>
        <w:rPr>
          <w:lang w:val="el-GR"/>
        </w:rPr>
      </w:pPr>
    </w:p>
    <w:p w14:paraId="68E035F7" w14:textId="77777777" w:rsidR="00884F10" w:rsidRPr="00663F57" w:rsidRDefault="00884F10" w:rsidP="008C1FAB">
      <w:pPr>
        <w:spacing w:after="0" w:line="240" w:lineRule="auto"/>
        <w:ind w:left="0" w:right="0" w:firstLine="0"/>
        <w:rPr>
          <w:lang w:val="el-GR"/>
        </w:rPr>
      </w:pPr>
    </w:p>
    <w:p w14:paraId="7C8340F5" w14:textId="77777777" w:rsidR="00884F10" w:rsidRPr="00663F57" w:rsidRDefault="00884F10" w:rsidP="008C1FAB">
      <w:pPr>
        <w:spacing w:after="0" w:line="240" w:lineRule="auto"/>
        <w:ind w:left="0" w:right="0" w:firstLine="0"/>
        <w:rPr>
          <w:lang w:val="el-GR"/>
        </w:rPr>
      </w:pPr>
    </w:p>
    <w:p w14:paraId="525FFD59" w14:textId="77777777" w:rsidR="00884F10" w:rsidRPr="00663F57" w:rsidRDefault="00884F10" w:rsidP="008C1FAB">
      <w:pPr>
        <w:spacing w:after="0" w:line="240" w:lineRule="auto"/>
        <w:ind w:left="0" w:right="0" w:firstLine="0"/>
        <w:rPr>
          <w:lang w:val="el-GR"/>
        </w:rPr>
      </w:pPr>
    </w:p>
    <w:p w14:paraId="47873365" w14:textId="77777777" w:rsidR="00884F10" w:rsidRPr="00663F57" w:rsidRDefault="00884F10" w:rsidP="008C1FAB">
      <w:pPr>
        <w:spacing w:after="0" w:line="240" w:lineRule="auto"/>
        <w:ind w:left="0" w:right="0" w:firstLine="0"/>
        <w:rPr>
          <w:lang w:val="el-GR"/>
        </w:rPr>
      </w:pPr>
    </w:p>
    <w:p w14:paraId="28CB9165" w14:textId="77777777" w:rsidR="00884F10" w:rsidRPr="00663F57" w:rsidRDefault="00884F10" w:rsidP="008C1FAB">
      <w:pPr>
        <w:spacing w:after="0" w:line="240" w:lineRule="auto"/>
        <w:ind w:left="0" w:right="0" w:firstLine="0"/>
        <w:rPr>
          <w:lang w:val="el-GR"/>
        </w:rPr>
      </w:pPr>
    </w:p>
    <w:p w14:paraId="24959228" w14:textId="77777777" w:rsidR="00884F10" w:rsidRPr="00663F57" w:rsidRDefault="00884F10" w:rsidP="008C1FAB">
      <w:pPr>
        <w:spacing w:after="0" w:line="240" w:lineRule="auto"/>
        <w:ind w:left="0" w:right="0" w:firstLine="0"/>
        <w:rPr>
          <w:lang w:val="el-GR"/>
        </w:rPr>
      </w:pPr>
    </w:p>
    <w:p w14:paraId="1914C06E" w14:textId="77777777" w:rsidR="00884F10" w:rsidRPr="00663F57" w:rsidRDefault="00884F10" w:rsidP="008C1FAB">
      <w:pPr>
        <w:spacing w:after="0" w:line="240" w:lineRule="auto"/>
        <w:ind w:left="0" w:right="0" w:firstLine="0"/>
        <w:rPr>
          <w:lang w:val="el-GR"/>
        </w:rPr>
      </w:pPr>
    </w:p>
    <w:p w14:paraId="4C2702C5" w14:textId="77777777" w:rsidR="00884F10" w:rsidRPr="00663F57" w:rsidRDefault="00884F10" w:rsidP="008C1FAB">
      <w:pPr>
        <w:spacing w:after="0" w:line="240" w:lineRule="auto"/>
        <w:ind w:left="0" w:right="0" w:firstLine="0"/>
        <w:rPr>
          <w:lang w:val="el-GR"/>
        </w:rPr>
      </w:pPr>
    </w:p>
    <w:p w14:paraId="0FA20BFF" w14:textId="77777777" w:rsidR="00884F10" w:rsidRPr="00663F57" w:rsidRDefault="00884F10" w:rsidP="008C1FAB">
      <w:pPr>
        <w:spacing w:after="0" w:line="240" w:lineRule="auto"/>
        <w:ind w:left="0" w:right="0" w:firstLine="0"/>
        <w:rPr>
          <w:lang w:val="el-GR"/>
        </w:rPr>
      </w:pPr>
    </w:p>
    <w:p w14:paraId="56B2F39A" w14:textId="77777777" w:rsidR="00884F10" w:rsidRPr="00663F57" w:rsidRDefault="00884F10" w:rsidP="008C1FAB">
      <w:pPr>
        <w:spacing w:after="0" w:line="240" w:lineRule="auto"/>
        <w:ind w:left="0" w:right="0" w:firstLine="0"/>
        <w:rPr>
          <w:lang w:val="el-GR"/>
        </w:rPr>
      </w:pPr>
    </w:p>
    <w:p w14:paraId="2A383D1A" w14:textId="77777777" w:rsidR="00884F10" w:rsidRPr="00663F57" w:rsidRDefault="00884F10" w:rsidP="008C1FAB">
      <w:pPr>
        <w:spacing w:after="0" w:line="240" w:lineRule="auto"/>
        <w:ind w:left="0" w:right="0" w:firstLine="0"/>
        <w:rPr>
          <w:lang w:val="el-GR"/>
        </w:rPr>
      </w:pPr>
    </w:p>
    <w:p w14:paraId="4A8CE656" w14:textId="77777777" w:rsidR="00884F10" w:rsidRPr="00663F57" w:rsidRDefault="00884F10" w:rsidP="00186806">
      <w:pPr>
        <w:spacing w:after="0" w:line="240" w:lineRule="auto"/>
        <w:ind w:left="0" w:right="0" w:firstLine="0"/>
        <w:rPr>
          <w:lang w:val="el-GR"/>
        </w:rPr>
      </w:pPr>
    </w:p>
    <w:p w14:paraId="6E451208" w14:textId="77777777" w:rsidR="00884F10" w:rsidRPr="00663F57" w:rsidRDefault="006653EA" w:rsidP="00186806">
      <w:pPr>
        <w:spacing w:after="0" w:line="240" w:lineRule="auto"/>
        <w:ind w:left="0" w:right="0" w:firstLine="0"/>
        <w:jc w:val="center"/>
        <w:rPr>
          <w:b/>
          <w:bCs/>
          <w:lang w:val="el-GR"/>
        </w:rPr>
      </w:pPr>
      <w:r w:rsidRPr="00663F57">
        <w:rPr>
          <w:b/>
          <w:bCs/>
          <w:lang w:val="el-GR"/>
        </w:rPr>
        <w:t>ΠΑΡΑΡΤΗΜΑ Ι</w:t>
      </w:r>
    </w:p>
    <w:p w14:paraId="6AD1A7C0" w14:textId="77777777" w:rsidR="00884F10" w:rsidRPr="00663F57" w:rsidRDefault="00884F10" w:rsidP="00186806">
      <w:pPr>
        <w:spacing w:after="0" w:line="240" w:lineRule="auto"/>
        <w:ind w:left="0" w:right="0" w:firstLine="0"/>
        <w:jc w:val="center"/>
        <w:rPr>
          <w:b/>
          <w:bCs/>
          <w:lang w:val="el-GR"/>
        </w:rPr>
      </w:pPr>
    </w:p>
    <w:p w14:paraId="1A6C50DC" w14:textId="77777777" w:rsidR="00186806" w:rsidRPr="00663F57" w:rsidRDefault="006653EA" w:rsidP="00186806">
      <w:pPr>
        <w:spacing w:after="0" w:line="240" w:lineRule="auto"/>
        <w:ind w:left="0" w:right="0" w:firstLine="0"/>
        <w:jc w:val="center"/>
        <w:rPr>
          <w:b/>
          <w:bCs/>
          <w:lang w:val="el-GR"/>
        </w:rPr>
      </w:pPr>
      <w:r w:rsidRPr="00663F57">
        <w:rPr>
          <w:b/>
          <w:bCs/>
          <w:lang w:val="el-GR"/>
        </w:rPr>
        <w:t>ΠΕΡΙΛΗΨΗ ΤΩΝ ΧΑΡΑΚΤΗΡΙΣΤΙΚΩΝ ΤΟΥ ΠΡΟΪΟΝΤΟΣ</w:t>
      </w:r>
    </w:p>
    <w:p w14:paraId="2A5258FC" w14:textId="05842786" w:rsidR="00661051" w:rsidRPr="00663F57" w:rsidRDefault="006653EA" w:rsidP="00186806">
      <w:pPr>
        <w:spacing w:after="0" w:line="240" w:lineRule="auto"/>
        <w:ind w:left="0" w:right="0" w:firstLine="0"/>
        <w:rPr>
          <w:lang w:val="el-GR"/>
        </w:rPr>
      </w:pPr>
      <w:r w:rsidRPr="00663F57">
        <w:rPr>
          <w:lang w:val="el-GR"/>
        </w:rPr>
        <w:br w:type="page"/>
      </w:r>
    </w:p>
    <w:p w14:paraId="642BDA45" w14:textId="6AF31FEC" w:rsidR="00884F10" w:rsidRPr="00663F57" w:rsidRDefault="006653EA" w:rsidP="003050D6">
      <w:pPr>
        <w:tabs>
          <w:tab w:val="left" w:pos="567"/>
        </w:tabs>
        <w:spacing w:after="0" w:line="240" w:lineRule="auto"/>
        <w:ind w:left="0" w:right="0" w:firstLine="0"/>
        <w:rPr>
          <w:b/>
          <w:bCs/>
          <w:lang w:val="el-GR"/>
        </w:rPr>
      </w:pPr>
      <w:r w:rsidRPr="00663F57">
        <w:rPr>
          <w:b/>
          <w:bCs/>
          <w:lang w:val="el-GR"/>
        </w:rPr>
        <w:lastRenderedPageBreak/>
        <w:t>1.</w:t>
      </w:r>
      <w:r w:rsidRPr="00663F57">
        <w:rPr>
          <w:b/>
          <w:bCs/>
          <w:lang w:val="el-GR"/>
        </w:rPr>
        <w:tab/>
        <w:t>ΟΝΟΜΑΣΙΑ ΤΟΥ ΦΑΡΜΑΚΕΥΤΙΚΟΥ ΠΡΟΪΟΝΤΟΣ</w:t>
      </w:r>
    </w:p>
    <w:p w14:paraId="016184ED" w14:textId="77777777" w:rsidR="00884F10" w:rsidRPr="00663F57" w:rsidRDefault="00884F10" w:rsidP="008C1FAB">
      <w:pPr>
        <w:spacing w:after="0" w:line="240" w:lineRule="auto"/>
        <w:ind w:left="0" w:right="0" w:firstLine="0"/>
        <w:rPr>
          <w:lang w:val="el-GR"/>
        </w:rPr>
      </w:pPr>
    </w:p>
    <w:p w14:paraId="35484765" w14:textId="2610082E" w:rsidR="00884F10" w:rsidRPr="00663F57" w:rsidRDefault="006653EA" w:rsidP="008C1FAB">
      <w:pPr>
        <w:spacing w:after="0" w:line="240" w:lineRule="auto"/>
        <w:ind w:left="0" w:right="0" w:firstLine="0"/>
        <w:rPr>
          <w:lang w:val="el-GR"/>
        </w:rPr>
      </w:pPr>
      <w:r w:rsidRPr="00663F57">
        <w:rPr>
          <w:lang w:val="el-GR"/>
        </w:rPr>
        <w:t>Pomalidomide Zentiva</w:t>
      </w:r>
      <w:r w:rsidR="002A07B3" w:rsidRPr="00663F57">
        <w:rPr>
          <w:lang w:val="el-GR"/>
        </w:rPr>
        <w:t xml:space="preserve"> 1</w:t>
      </w:r>
      <w:r w:rsidRPr="00663F57">
        <w:rPr>
          <w:lang w:val="el-GR"/>
        </w:rPr>
        <w:t> mg</w:t>
      </w:r>
      <w:r w:rsidR="002A07B3" w:rsidRPr="00663F57">
        <w:rPr>
          <w:lang w:val="el-GR"/>
        </w:rPr>
        <w:t xml:space="preserve"> σκληρά καψάκια</w:t>
      </w:r>
    </w:p>
    <w:p w14:paraId="439893C7" w14:textId="0B0F79CD" w:rsidR="00884F10" w:rsidRPr="00663F57" w:rsidRDefault="006653EA" w:rsidP="008C1FAB">
      <w:pPr>
        <w:spacing w:after="0" w:line="240" w:lineRule="auto"/>
        <w:ind w:left="0" w:right="0" w:firstLine="0"/>
        <w:rPr>
          <w:lang w:val="el-GR"/>
        </w:rPr>
      </w:pPr>
      <w:r w:rsidRPr="00663F57">
        <w:rPr>
          <w:lang w:val="el-GR"/>
        </w:rPr>
        <w:t>Pomalidomide Zentiva</w:t>
      </w:r>
      <w:r w:rsidR="002A07B3" w:rsidRPr="00663F57">
        <w:rPr>
          <w:lang w:val="el-GR"/>
        </w:rPr>
        <w:t xml:space="preserve"> 2</w:t>
      </w:r>
      <w:r w:rsidRPr="00663F57">
        <w:rPr>
          <w:lang w:val="el-GR"/>
        </w:rPr>
        <w:t> mg</w:t>
      </w:r>
      <w:r w:rsidR="002A07B3" w:rsidRPr="00663F57">
        <w:rPr>
          <w:lang w:val="el-GR"/>
        </w:rPr>
        <w:t xml:space="preserve"> σκληρά καψάκια</w:t>
      </w:r>
    </w:p>
    <w:p w14:paraId="32490E1D" w14:textId="4FC9CB23" w:rsidR="00884F10" w:rsidRPr="00663F57" w:rsidRDefault="006653EA" w:rsidP="008C1FAB">
      <w:pPr>
        <w:spacing w:after="0" w:line="240" w:lineRule="auto"/>
        <w:ind w:left="0" w:right="0" w:firstLine="0"/>
        <w:rPr>
          <w:lang w:val="el-GR"/>
        </w:rPr>
      </w:pPr>
      <w:r w:rsidRPr="00663F57">
        <w:rPr>
          <w:lang w:val="el-GR"/>
        </w:rPr>
        <w:t>Pomalidomide Zentiva</w:t>
      </w:r>
      <w:r w:rsidR="002A07B3" w:rsidRPr="00663F57">
        <w:rPr>
          <w:lang w:val="el-GR"/>
        </w:rPr>
        <w:t xml:space="preserve"> 3</w:t>
      </w:r>
      <w:r w:rsidRPr="00663F57">
        <w:rPr>
          <w:lang w:val="el-GR"/>
        </w:rPr>
        <w:t> mg</w:t>
      </w:r>
      <w:r w:rsidR="002A07B3" w:rsidRPr="00663F57">
        <w:rPr>
          <w:lang w:val="el-GR"/>
        </w:rPr>
        <w:t xml:space="preserve"> σκληρά καψάκια</w:t>
      </w:r>
    </w:p>
    <w:p w14:paraId="595329BD" w14:textId="35B6B2B5" w:rsidR="00884F10" w:rsidRPr="00663F57" w:rsidRDefault="006653EA" w:rsidP="008C1FAB">
      <w:pPr>
        <w:spacing w:after="0" w:line="240" w:lineRule="auto"/>
        <w:ind w:left="0" w:right="0" w:firstLine="0"/>
        <w:rPr>
          <w:lang w:val="el-GR"/>
        </w:rPr>
      </w:pPr>
      <w:r w:rsidRPr="00663F57">
        <w:rPr>
          <w:lang w:val="el-GR"/>
        </w:rPr>
        <w:t>Pomalidomide Zentiva</w:t>
      </w:r>
      <w:r w:rsidR="002A07B3" w:rsidRPr="00663F57">
        <w:rPr>
          <w:lang w:val="el-GR"/>
        </w:rPr>
        <w:t xml:space="preserve"> 4</w:t>
      </w:r>
      <w:r w:rsidRPr="00663F57">
        <w:rPr>
          <w:lang w:val="el-GR"/>
        </w:rPr>
        <w:t> mg</w:t>
      </w:r>
      <w:r w:rsidR="002A07B3" w:rsidRPr="00663F57">
        <w:rPr>
          <w:lang w:val="el-GR"/>
        </w:rPr>
        <w:t xml:space="preserve"> σκληρά καψάκια</w:t>
      </w:r>
    </w:p>
    <w:p w14:paraId="66750F66" w14:textId="77777777" w:rsidR="00884F10" w:rsidRPr="00663F57" w:rsidRDefault="00884F10" w:rsidP="008C1FAB">
      <w:pPr>
        <w:spacing w:after="0" w:line="240" w:lineRule="auto"/>
        <w:ind w:left="0" w:right="0" w:firstLine="0"/>
        <w:rPr>
          <w:lang w:val="el-GR"/>
        </w:rPr>
      </w:pPr>
    </w:p>
    <w:p w14:paraId="33DCB0CB" w14:textId="77777777" w:rsidR="00884F10" w:rsidRPr="00663F57" w:rsidRDefault="00884F10" w:rsidP="008C1FAB">
      <w:pPr>
        <w:spacing w:after="0" w:line="240" w:lineRule="auto"/>
        <w:ind w:left="0" w:right="0" w:firstLine="0"/>
        <w:rPr>
          <w:lang w:val="el-GR"/>
        </w:rPr>
      </w:pPr>
    </w:p>
    <w:p w14:paraId="5C49CD6C" w14:textId="2892EB95" w:rsidR="00884F10" w:rsidRPr="00663F57" w:rsidRDefault="006653EA" w:rsidP="003050D6">
      <w:pPr>
        <w:tabs>
          <w:tab w:val="left" w:pos="567"/>
        </w:tabs>
        <w:spacing w:after="0" w:line="240" w:lineRule="auto"/>
        <w:ind w:left="0" w:right="0" w:firstLine="0"/>
        <w:rPr>
          <w:b/>
          <w:bCs/>
          <w:lang w:val="el-GR"/>
        </w:rPr>
      </w:pPr>
      <w:r w:rsidRPr="00663F57">
        <w:rPr>
          <w:b/>
          <w:bCs/>
          <w:lang w:val="el-GR"/>
        </w:rPr>
        <w:t>2.</w:t>
      </w:r>
      <w:r w:rsidRPr="00663F57">
        <w:rPr>
          <w:b/>
          <w:bCs/>
          <w:lang w:val="el-GR"/>
        </w:rPr>
        <w:tab/>
        <w:t>ΠΟΙΟΤΙΚΗ ΚΑΙ ΠΟΣΟΤΙΚΗ ΣΥΝΘΕΣΗ</w:t>
      </w:r>
    </w:p>
    <w:p w14:paraId="165A89DE" w14:textId="77777777" w:rsidR="00884F10" w:rsidRPr="00663F57" w:rsidRDefault="00884F10" w:rsidP="008C1FAB">
      <w:pPr>
        <w:spacing w:after="0" w:line="240" w:lineRule="auto"/>
        <w:ind w:left="0" w:right="0" w:firstLine="0"/>
        <w:rPr>
          <w:lang w:val="el-GR"/>
        </w:rPr>
      </w:pPr>
    </w:p>
    <w:p w14:paraId="6CB4B96B" w14:textId="41C023CF" w:rsidR="00884F10" w:rsidRPr="00663F57" w:rsidRDefault="006653EA" w:rsidP="008C1FAB">
      <w:pPr>
        <w:spacing w:after="0" w:line="240" w:lineRule="auto"/>
        <w:ind w:left="0" w:right="0" w:firstLine="0"/>
        <w:rPr>
          <w:lang w:val="el-GR"/>
        </w:rPr>
      </w:pPr>
      <w:r w:rsidRPr="00663F57">
        <w:rPr>
          <w:u w:val="single" w:color="000000"/>
          <w:lang w:val="el-GR"/>
        </w:rPr>
        <w:t>Pomalidomide Zentiva</w:t>
      </w:r>
      <w:r w:rsidR="002A07B3" w:rsidRPr="00663F57">
        <w:rPr>
          <w:u w:val="single" w:color="000000"/>
          <w:lang w:val="el-GR"/>
        </w:rPr>
        <w:t xml:space="preserve"> 1</w:t>
      </w:r>
      <w:r w:rsidRPr="00663F57">
        <w:rPr>
          <w:u w:val="single" w:color="000000"/>
          <w:lang w:val="el-GR"/>
        </w:rPr>
        <w:t> mg</w:t>
      </w:r>
      <w:r w:rsidR="002A07B3" w:rsidRPr="00663F57">
        <w:rPr>
          <w:u w:val="single" w:color="000000"/>
          <w:lang w:val="el-GR"/>
        </w:rPr>
        <w:t xml:space="preserve"> σκληρά καψάκια</w:t>
      </w:r>
    </w:p>
    <w:p w14:paraId="6C3A330E" w14:textId="77777777" w:rsidR="00884F10" w:rsidRPr="00663F57" w:rsidRDefault="00884F10" w:rsidP="008C1FAB">
      <w:pPr>
        <w:spacing w:after="0" w:line="240" w:lineRule="auto"/>
        <w:ind w:left="0" w:right="0" w:firstLine="0"/>
        <w:rPr>
          <w:lang w:val="el-GR"/>
        </w:rPr>
      </w:pPr>
    </w:p>
    <w:p w14:paraId="2C2182F1" w14:textId="67D33504" w:rsidR="00884F10" w:rsidRPr="00663F57" w:rsidRDefault="006653EA" w:rsidP="008C1FAB">
      <w:pPr>
        <w:spacing w:after="0" w:line="240" w:lineRule="auto"/>
        <w:ind w:left="0" w:right="0" w:firstLine="0"/>
        <w:rPr>
          <w:lang w:val="el-GR"/>
        </w:rPr>
      </w:pPr>
      <w:bookmarkStart w:id="0" w:name="_Hlk167800110"/>
      <w:r w:rsidRPr="00663F57">
        <w:rPr>
          <w:lang w:val="el-GR"/>
        </w:rPr>
        <w:t>Κάθε σκληρό καψάκιο περιέχει 1 mg πομαλιδομίδης</w:t>
      </w:r>
      <w:r w:rsidR="000D4AD2" w:rsidRPr="00663F57">
        <w:rPr>
          <w:lang w:val="el-GR"/>
        </w:rPr>
        <w:t xml:space="preserve"> </w:t>
      </w:r>
      <w:bookmarkEnd w:id="0"/>
    </w:p>
    <w:p w14:paraId="1CA91C0A" w14:textId="77777777" w:rsidR="00884F10" w:rsidRPr="00663F57" w:rsidRDefault="00884F10" w:rsidP="008C1FAB">
      <w:pPr>
        <w:spacing w:after="0" w:line="240" w:lineRule="auto"/>
        <w:ind w:left="0" w:right="0" w:firstLine="0"/>
        <w:rPr>
          <w:lang w:val="el-GR"/>
        </w:rPr>
      </w:pPr>
    </w:p>
    <w:p w14:paraId="495B458D" w14:textId="35ECE023" w:rsidR="00884F10" w:rsidRPr="00663F57" w:rsidRDefault="006653EA" w:rsidP="008C1FAB">
      <w:pPr>
        <w:spacing w:after="0" w:line="240" w:lineRule="auto"/>
        <w:ind w:left="0" w:right="0" w:firstLine="0"/>
        <w:rPr>
          <w:lang w:val="el-GR"/>
        </w:rPr>
      </w:pPr>
      <w:r w:rsidRPr="00663F57">
        <w:rPr>
          <w:u w:val="single" w:color="000000"/>
          <w:lang w:val="el-GR"/>
        </w:rPr>
        <w:t>Pomalidomide Zentiva</w:t>
      </w:r>
      <w:r w:rsidR="002A07B3" w:rsidRPr="00663F57">
        <w:rPr>
          <w:u w:val="single" w:color="000000"/>
          <w:lang w:val="el-GR"/>
        </w:rPr>
        <w:t xml:space="preserve"> 2</w:t>
      </w:r>
      <w:r w:rsidRPr="00663F57">
        <w:rPr>
          <w:u w:val="single" w:color="000000"/>
          <w:lang w:val="el-GR"/>
        </w:rPr>
        <w:t> mg</w:t>
      </w:r>
      <w:r w:rsidR="002A07B3" w:rsidRPr="00663F57">
        <w:rPr>
          <w:u w:val="single" w:color="000000"/>
          <w:lang w:val="el-GR"/>
        </w:rPr>
        <w:t xml:space="preserve"> σκληρά καψάκια</w:t>
      </w:r>
    </w:p>
    <w:p w14:paraId="4D8808C4" w14:textId="77777777" w:rsidR="00884F10" w:rsidRPr="00663F57" w:rsidRDefault="00884F10" w:rsidP="008C1FAB">
      <w:pPr>
        <w:spacing w:after="0" w:line="240" w:lineRule="auto"/>
        <w:ind w:left="0" w:right="0" w:firstLine="0"/>
        <w:rPr>
          <w:lang w:val="el-GR"/>
        </w:rPr>
      </w:pPr>
    </w:p>
    <w:p w14:paraId="0263A240" w14:textId="71ED4EC3" w:rsidR="00884F10" w:rsidRPr="00663F57" w:rsidRDefault="006653EA" w:rsidP="008C1FAB">
      <w:pPr>
        <w:spacing w:after="0" w:line="240" w:lineRule="auto"/>
        <w:ind w:left="0" w:right="0" w:firstLine="0"/>
        <w:rPr>
          <w:lang w:val="el-GR"/>
        </w:rPr>
      </w:pPr>
      <w:r w:rsidRPr="00663F57">
        <w:rPr>
          <w:lang w:val="el-GR"/>
        </w:rPr>
        <w:t>Κάθε σκληρό καψάκιο περιέχει 2 mg πομαλιδομίδης</w:t>
      </w:r>
      <w:r w:rsidR="00716C40" w:rsidRPr="00663F57">
        <w:rPr>
          <w:lang w:val="el-GR"/>
        </w:rPr>
        <w:t xml:space="preserve"> </w:t>
      </w:r>
    </w:p>
    <w:p w14:paraId="43542F11" w14:textId="77777777" w:rsidR="00884F10" w:rsidRPr="00663F57" w:rsidRDefault="00884F10" w:rsidP="008C1FAB">
      <w:pPr>
        <w:spacing w:after="0" w:line="240" w:lineRule="auto"/>
        <w:ind w:left="0" w:right="0" w:firstLine="0"/>
        <w:rPr>
          <w:lang w:val="el-GR"/>
        </w:rPr>
      </w:pPr>
    </w:p>
    <w:p w14:paraId="4CBDE0D4" w14:textId="73EBBAF6" w:rsidR="00884F10" w:rsidRPr="00663F57" w:rsidRDefault="006653EA" w:rsidP="008C1FAB">
      <w:pPr>
        <w:spacing w:after="0" w:line="240" w:lineRule="auto"/>
        <w:ind w:left="0" w:right="0" w:firstLine="0"/>
        <w:rPr>
          <w:lang w:val="el-GR"/>
        </w:rPr>
      </w:pPr>
      <w:r w:rsidRPr="00663F57">
        <w:rPr>
          <w:u w:val="single" w:color="000000"/>
          <w:lang w:val="el-GR"/>
        </w:rPr>
        <w:t>Pomalidomide Zentiva</w:t>
      </w:r>
      <w:r w:rsidR="002A07B3" w:rsidRPr="00663F57">
        <w:rPr>
          <w:u w:val="single" w:color="000000"/>
          <w:lang w:val="el-GR"/>
        </w:rPr>
        <w:t xml:space="preserve"> 3</w:t>
      </w:r>
      <w:r w:rsidRPr="00663F57">
        <w:rPr>
          <w:u w:val="single" w:color="000000"/>
          <w:lang w:val="el-GR"/>
        </w:rPr>
        <w:t> mg</w:t>
      </w:r>
      <w:r w:rsidR="002A07B3" w:rsidRPr="00663F57">
        <w:rPr>
          <w:u w:val="single" w:color="000000"/>
          <w:lang w:val="el-GR"/>
        </w:rPr>
        <w:t xml:space="preserve"> σκληρά καψάκια</w:t>
      </w:r>
    </w:p>
    <w:p w14:paraId="2B66F783" w14:textId="77777777" w:rsidR="00884F10" w:rsidRPr="00663F57" w:rsidRDefault="00884F10" w:rsidP="008C1FAB">
      <w:pPr>
        <w:spacing w:after="0" w:line="240" w:lineRule="auto"/>
        <w:ind w:left="0" w:right="0" w:firstLine="0"/>
        <w:rPr>
          <w:lang w:val="el-GR"/>
        </w:rPr>
      </w:pPr>
    </w:p>
    <w:p w14:paraId="294ACC8A" w14:textId="122E73ED" w:rsidR="00884F10" w:rsidRPr="00663F57" w:rsidRDefault="006653EA" w:rsidP="008C1FAB">
      <w:pPr>
        <w:spacing w:after="0" w:line="240" w:lineRule="auto"/>
        <w:ind w:left="0" w:right="0" w:firstLine="0"/>
        <w:rPr>
          <w:lang w:val="el-GR"/>
        </w:rPr>
      </w:pPr>
      <w:r w:rsidRPr="00663F57">
        <w:rPr>
          <w:lang w:val="el-GR"/>
        </w:rPr>
        <w:t>Κάθε σκληρό καψάκιο περιέχει 3 mg πομαλιδομίδης</w:t>
      </w:r>
      <w:r w:rsidR="00716C40" w:rsidRPr="00663F57">
        <w:rPr>
          <w:lang w:val="el-GR"/>
        </w:rPr>
        <w:t xml:space="preserve"> </w:t>
      </w:r>
    </w:p>
    <w:p w14:paraId="35959A02" w14:textId="77777777" w:rsidR="00884F10" w:rsidRPr="00663F57" w:rsidRDefault="00884F10" w:rsidP="008C1FAB">
      <w:pPr>
        <w:spacing w:after="0" w:line="240" w:lineRule="auto"/>
        <w:ind w:left="0" w:right="0" w:firstLine="0"/>
        <w:rPr>
          <w:lang w:val="el-GR"/>
        </w:rPr>
      </w:pPr>
    </w:p>
    <w:p w14:paraId="4B931CEB" w14:textId="4794CC5E" w:rsidR="00884F10" w:rsidRPr="00663F57" w:rsidRDefault="006653EA" w:rsidP="003050D6">
      <w:pPr>
        <w:spacing w:after="0" w:line="240" w:lineRule="auto"/>
        <w:ind w:left="0" w:right="0" w:firstLine="0"/>
        <w:rPr>
          <w:b/>
          <w:lang w:val="el-GR"/>
        </w:rPr>
      </w:pPr>
      <w:r w:rsidRPr="00663F57">
        <w:rPr>
          <w:u w:val="single" w:color="000000"/>
          <w:lang w:val="el-GR"/>
        </w:rPr>
        <w:t>Pomalidomide Zentiva</w:t>
      </w:r>
      <w:r w:rsidR="002A07B3" w:rsidRPr="00663F57">
        <w:rPr>
          <w:u w:val="single" w:color="000000"/>
          <w:lang w:val="el-GR"/>
        </w:rPr>
        <w:t xml:space="preserve"> 4</w:t>
      </w:r>
      <w:r w:rsidRPr="00663F57">
        <w:rPr>
          <w:u w:val="single" w:color="000000"/>
          <w:lang w:val="el-GR"/>
        </w:rPr>
        <w:t> mg</w:t>
      </w:r>
      <w:r w:rsidR="002A07B3" w:rsidRPr="00663F57">
        <w:rPr>
          <w:u w:val="single" w:color="000000"/>
          <w:lang w:val="el-GR"/>
        </w:rPr>
        <w:t xml:space="preserve"> σκληρά καψάκια</w:t>
      </w:r>
    </w:p>
    <w:p w14:paraId="65C94C7E" w14:textId="77777777" w:rsidR="00884F10" w:rsidRPr="00663F57" w:rsidRDefault="00884F10" w:rsidP="008C1FAB">
      <w:pPr>
        <w:spacing w:after="0" w:line="240" w:lineRule="auto"/>
        <w:ind w:left="0" w:right="0" w:firstLine="0"/>
        <w:rPr>
          <w:lang w:val="el-GR"/>
        </w:rPr>
      </w:pPr>
    </w:p>
    <w:p w14:paraId="6C6CDBF7" w14:textId="03A8AE23" w:rsidR="00884F10" w:rsidRPr="00663F57" w:rsidRDefault="006653EA" w:rsidP="008C1FAB">
      <w:pPr>
        <w:spacing w:after="0" w:line="240" w:lineRule="auto"/>
        <w:ind w:left="0" w:right="0" w:firstLine="0"/>
        <w:rPr>
          <w:lang w:val="el-GR"/>
        </w:rPr>
      </w:pPr>
      <w:r w:rsidRPr="00663F57">
        <w:rPr>
          <w:lang w:val="el-GR"/>
        </w:rPr>
        <w:t>Κάθε σκληρό καψάκιο περιέχει 4 mg πομαλιδομίδης</w:t>
      </w:r>
      <w:r w:rsidR="00716C40" w:rsidRPr="00663F57">
        <w:rPr>
          <w:lang w:val="el-GR"/>
        </w:rPr>
        <w:t xml:space="preserve"> </w:t>
      </w:r>
    </w:p>
    <w:p w14:paraId="273F8719" w14:textId="77777777" w:rsidR="00884F10" w:rsidRPr="00663F57" w:rsidRDefault="00884F10" w:rsidP="008C1FAB">
      <w:pPr>
        <w:spacing w:after="0" w:line="240" w:lineRule="auto"/>
        <w:ind w:left="0" w:right="0" w:firstLine="0"/>
        <w:rPr>
          <w:lang w:val="el-GR"/>
        </w:rPr>
      </w:pPr>
    </w:p>
    <w:p w14:paraId="5217E2AC" w14:textId="77777777" w:rsidR="00884F10" w:rsidRPr="00663F57" w:rsidRDefault="006653EA" w:rsidP="008C1FAB">
      <w:pPr>
        <w:spacing w:after="0" w:line="240" w:lineRule="auto"/>
        <w:ind w:left="0" w:right="0" w:firstLine="0"/>
        <w:rPr>
          <w:lang w:val="el-GR"/>
        </w:rPr>
      </w:pPr>
      <w:r w:rsidRPr="00663F57">
        <w:rPr>
          <w:lang w:val="el-GR"/>
        </w:rPr>
        <w:t>Για τον πλήρη κατάλογο των εκδόχων, βλ. παράγραφο 6.1.</w:t>
      </w:r>
    </w:p>
    <w:p w14:paraId="795FBC1E" w14:textId="77777777" w:rsidR="00884F10" w:rsidRPr="00663F57" w:rsidRDefault="00884F10" w:rsidP="008C1FAB">
      <w:pPr>
        <w:spacing w:after="0" w:line="240" w:lineRule="auto"/>
        <w:ind w:left="0" w:right="0" w:firstLine="0"/>
        <w:rPr>
          <w:lang w:val="el-GR"/>
        </w:rPr>
      </w:pPr>
    </w:p>
    <w:p w14:paraId="68C0D0B8" w14:textId="77777777" w:rsidR="00884F10" w:rsidRPr="00663F57" w:rsidRDefault="00884F10" w:rsidP="008C1FAB">
      <w:pPr>
        <w:spacing w:after="0" w:line="240" w:lineRule="auto"/>
        <w:ind w:left="0" w:right="0" w:firstLine="0"/>
        <w:rPr>
          <w:lang w:val="el-GR"/>
        </w:rPr>
      </w:pPr>
    </w:p>
    <w:p w14:paraId="4432FBD4" w14:textId="4A9AD44E" w:rsidR="00884F10" w:rsidRPr="00663F57" w:rsidRDefault="006653EA" w:rsidP="003050D6">
      <w:pPr>
        <w:tabs>
          <w:tab w:val="left" w:pos="567"/>
        </w:tabs>
        <w:spacing w:after="0" w:line="240" w:lineRule="auto"/>
        <w:ind w:left="0" w:right="0" w:firstLine="0"/>
        <w:rPr>
          <w:b/>
          <w:bCs/>
          <w:lang w:val="el-GR"/>
        </w:rPr>
      </w:pPr>
      <w:r w:rsidRPr="00663F57">
        <w:rPr>
          <w:b/>
          <w:bCs/>
          <w:lang w:val="el-GR"/>
        </w:rPr>
        <w:t>3.</w:t>
      </w:r>
      <w:r w:rsidRPr="00663F57">
        <w:rPr>
          <w:b/>
          <w:bCs/>
          <w:lang w:val="el-GR"/>
        </w:rPr>
        <w:tab/>
        <w:t>ΦΑΡΜΑΚΟΤΕΧΝΙΚΗ ΜΟΡΦΗ</w:t>
      </w:r>
    </w:p>
    <w:p w14:paraId="72F3D618" w14:textId="77777777" w:rsidR="00884F10" w:rsidRPr="00663F57" w:rsidRDefault="00884F10" w:rsidP="008C1FAB">
      <w:pPr>
        <w:spacing w:after="0" w:line="240" w:lineRule="auto"/>
        <w:ind w:left="0" w:right="0" w:firstLine="0"/>
        <w:rPr>
          <w:lang w:val="el-GR"/>
        </w:rPr>
      </w:pPr>
    </w:p>
    <w:p w14:paraId="55E25CCC" w14:textId="59E8B8FC" w:rsidR="00884F10" w:rsidRPr="00B62302" w:rsidRDefault="006653EA" w:rsidP="008C1FAB">
      <w:pPr>
        <w:spacing w:after="0" w:line="240" w:lineRule="auto"/>
        <w:ind w:left="0" w:right="0" w:firstLine="0"/>
        <w:rPr>
          <w:lang w:val="el-GR"/>
        </w:rPr>
      </w:pPr>
      <w:r w:rsidRPr="00663F57">
        <w:rPr>
          <w:lang w:val="el-GR"/>
        </w:rPr>
        <w:t>Σκληρό καψάκιο</w:t>
      </w:r>
      <w:r w:rsidR="00B62302" w:rsidRPr="00AB6A26">
        <w:rPr>
          <w:lang w:val="el-GR"/>
        </w:rPr>
        <w:t xml:space="preserve"> (</w:t>
      </w:r>
      <w:r w:rsidR="00B62302">
        <w:rPr>
          <w:lang w:val="el-GR"/>
        </w:rPr>
        <w:t>καψάκιο)</w:t>
      </w:r>
    </w:p>
    <w:p w14:paraId="680ECF2E" w14:textId="77777777" w:rsidR="00884F10" w:rsidRPr="00663F57" w:rsidRDefault="00884F10" w:rsidP="008C1FAB">
      <w:pPr>
        <w:spacing w:after="0" w:line="240" w:lineRule="auto"/>
        <w:ind w:left="0" w:right="0" w:firstLine="0"/>
        <w:rPr>
          <w:lang w:val="el-GR"/>
        </w:rPr>
      </w:pPr>
    </w:p>
    <w:p w14:paraId="76091C75" w14:textId="65FF1839" w:rsidR="00884F10" w:rsidRPr="00663F57" w:rsidRDefault="006653EA" w:rsidP="003050D6">
      <w:pPr>
        <w:spacing w:after="0" w:line="240" w:lineRule="auto"/>
        <w:ind w:left="0" w:right="0" w:firstLine="0"/>
        <w:rPr>
          <w:u w:val="single" w:color="000000"/>
          <w:lang w:val="el-GR"/>
        </w:rPr>
      </w:pPr>
      <w:r w:rsidRPr="00663F57">
        <w:rPr>
          <w:u w:val="single" w:color="000000"/>
          <w:lang w:val="el-GR"/>
        </w:rPr>
        <w:t>Pomalidomide Zentiva</w:t>
      </w:r>
      <w:r w:rsidR="002A07B3" w:rsidRPr="00663F57">
        <w:rPr>
          <w:u w:val="single" w:color="000000"/>
          <w:lang w:val="el-GR"/>
        </w:rPr>
        <w:t xml:space="preserve"> 1</w:t>
      </w:r>
      <w:r w:rsidRPr="00663F57">
        <w:rPr>
          <w:u w:val="single" w:color="000000"/>
          <w:lang w:val="el-GR"/>
        </w:rPr>
        <w:t> mg</w:t>
      </w:r>
      <w:r w:rsidR="002A07B3" w:rsidRPr="00663F57">
        <w:rPr>
          <w:u w:val="single" w:color="000000"/>
          <w:lang w:val="el-GR"/>
        </w:rPr>
        <w:t xml:space="preserve"> σκληρά καψάκια</w:t>
      </w:r>
    </w:p>
    <w:p w14:paraId="5695A39F" w14:textId="77777777" w:rsidR="00884F10" w:rsidRPr="00663F57" w:rsidRDefault="00884F10" w:rsidP="008C1FAB">
      <w:pPr>
        <w:spacing w:after="0" w:line="240" w:lineRule="auto"/>
        <w:ind w:left="0" w:right="0" w:firstLine="0"/>
        <w:rPr>
          <w:lang w:val="el-GR"/>
        </w:rPr>
      </w:pPr>
    </w:p>
    <w:p w14:paraId="7D20A0C8" w14:textId="77777777" w:rsidR="00884F10" w:rsidRPr="00663F57" w:rsidRDefault="006653EA" w:rsidP="008C1FAB">
      <w:pPr>
        <w:spacing w:after="0" w:line="240" w:lineRule="auto"/>
        <w:ind w:left="0" w:right="0" w:firstLine="0"/>
        <w:rPr>
          <w:lang w:val="el-GR"/>
        </w:rPr>
      </w:pPr>
      <w:r w:rsidRPr="00663F57">
        <w:rPr>
          <w:lang w:val="el-GR"/>
        </w:rPr>
        <w:t>Κόκκινο</w:t>
      </w:r>
      <w:r w:rsidR="002A07B3" w:rsidRPr="00663F57">
        <w:rPr>
          <w:lang w:val="el-GR"/>
        </w:rPr>
        <w:t xml:space="preserve"> κάλυμμα και κίτρινο σώμα, με την επισήμανση “</w:t>
      </w:r>
      <w:r w:rsidR="004947FC" w:rsidRPr="00663F57">
        <w:rPr>
          <w:lang w:val="el-GR"/>
        </w:rPr>
        <w:t xml:space="preserve"> PLM 1</w:t>
      </w:r>
      <w:r w:rsidR="002A07B3" w:rsidRPr="00663F57">
        <w:rPr>
          <w:lang w:val="el-GR"/>
        </w:rPr>
        <w:t xml:space="preserve">” </w:t>
      </w:r>
      <w:r w:rsidR="004947FC" w:rsidRPr="00663F57">
        <w:rPr>
          <w:lang w:val="el-GR"/>
        </w:rPr>
        <w:t xml:space="preserve">εκτυπωμένη </w:t>
      </w:r>
      <w:r w:rsidR="000F6CFB" w:rsidRPr="00663F57">
        <w:rPr>
          <w:lang w:val="el-GR"/>
        </w:rPr>
        <w:t>με</w:t>
      </w:r>
      <w:r w:rsidR="004947FC" w:rsidRPr="00663F57">
        <w:rPr>
          <w:lang w:val="el-GR"/>
        </w:rPr>
        <w:t xml:space="preserve"> διορθωμέν</w:t>
      </w:r>
      <w:r w:rsidR="000F6CFB" w:rsidRPr="00663F57">
        <w:rPr>
          <w:lang w:val="el-GR"/>
        </w:rPr>
        <w:t>o</w:t>
      </w:r>
      <w:r w:rsidR="004947FC" w:rsidRPr="00663F57">
        <w:rPr>
          <w:lang w:val="el-GR"/>
        </w:rPr>
        <w:t xml:space="preserve"> αξονικ</w:t>
      </w:r>
      <w:r w:rsidR="000F6CFB" w:rsidRPr="00663F57">
        <w:rPr>
          <w:lang w:val="el-GR"/>
        </w:rPr>
        <w:t>ό προσανατολισμό</w:t>
      </w:r>
      <w:r w:rsidR="004947FC" w:rsidRPr="00663F57">
        <w:rPr>
          <w:lang w:val="el-GR"/>
        </w:rPr>
        <w:t xml:space="preserve"> </w:t>
      </w:r>
      <w:r w:rsidR="002A07B3" w:rsidRPr="00663F57">
        <w:rPr>
          <w:lang w:val="el-GR"/>
        </w:rPr>
        <w:t xml:space="preserve">σε άσπρο </w:t>
      </w:r>
      <w:r w:rsidR="004947FC" w:rsidRPr="00663F57">
        <w:rPr>
          <w:lang w:val="el-GR"/>
        </w:rPr>
        <w:t>στο σώμα</w:t>
      </w:r>
      <w:r w:rsidR="002A07B3" w:rsidRPr="00663F57">
        <w:rPr>
          <w:lang w:val="el-GR"/>
        </w:rPr>
        <w:t xml:space="preserve">, σκληρό καψάκιο ζελατίνης μεγέθους </w:t>
      </w:r>
      <w:r w:rsidRPr="00663F57">
        <w:rPr>
          <w:lang w:val="el-GR"/>
        </w:rPr>
        <w:t>4 (μήκους περίπου 14,3 mm)</w:t>
      </w:r>
      <w:r w:rsidR="002A07B3" w:rsidRPr="00663F57">
        <w:rPr>
          <w:lang w:val="el-GR"/>
        </w:rPr>
        <w:t>.</w:t>
      </w:r>
    </w:p>
    <w:p w14:paraId="67C526CB" w14:textId="77777777" w:rsidR="00884F10" w:rsidRPr="00663F57" w:rsidRDefault="00884F10" w:rsidP="008C1FAB">
      <w:pPr>
        <w:spacing w:after="0" w:line="240" w:lineRule="auto"/>
        <w:ind w:left="0" w:right="0" w:firstLine="0"/>
        <w:rPr>
          <w:lang w:val="el-GR"/>
        </w:rPr>
      </w:pPr>
    </w:p>
    <w:p w14:paraId="4A3F4D24" w14:textId="71D7CBFC" w:rsidR="00884F10" w:rsidRPr="00663F57" w:rsidRDefault="006653EA" w:rsidP="003050D6">
      <w:pPr>
        <w:spacing w:after="0" w:line="240" w:lineRule="auto"/>
        <w:ind w:left="0" w:right="0" w:firstLine="0"/>
        <w:rPr>
          <w:u w:val="single" w:color="000000"/>
          <w:lang w:val="el-GR"/>
        </w:rPr>
      </w:pPr>
      <w:r w:rsidRPr="00663F57">
        <w:rPr>
          <w:u w:val="single" w:color="000000"/>
          <w:lang w:val="el-GR"/>
        </w:rPr>
        <w:t>Pomalidomide Zentiva</w:t>
      </w:r>
      <w:r w:rsidR="002A07B3" w:rsidRPr="00663F57">
        <w:rPr>
          <w:u w:val="single" w:color="000000"/>
          <w:lang w:val="el-GR"/>
        </w:rPr>
        <w:t xml:space="preserve"> 2</w:t>
      </w:r>
      <w:r w:rsidRPr="00663F57">
        <w:rPr>
          <w:u w:val="single" w:color="000000"/>
          <w:lang w:val="el-GR"/>
        </w:rPr>
        <w:t> mg</w:t>
      </w:r>
      <w:r w:rsidR="002A07B3" w:rsidRPr="00663F57">
        <w:rPr>
          <w:u w:val="single" w:color="000000"/>
          <w:lang w:val="el-GR"/>
        </w:rPr>
        <w:t xml:space="preserve"> σκληρά καψάκια</w:t>
      </w:r>
    </w:p>
    <w:p w14:paraId="797F4780" w14:textId="77777777" w:rsidR="00884F10" w:rsidRPr="00663F57" w:rsidRDefault="00884F10" w:rsidP="008C1FAB">
      <w:pPr>
        <w:spacing w:after="0" w:line="240" w:lineRule="auto"/>
        <w:ind w:left="0" w:right="0" w:firstLine="0"/>
        <w:rPr>
          <w:lang w:val="el-GR"/>
        </w:rPr>
      </w:pPr>
    </w:p>
    <w:p w14:paraId="0F8AFCCC" w14:textId="77777777" w:rsidR="00884F10" w:rsidRPr="00663F57" w:rsidRDefault="006653EA" w:rsidP="008C1FAB">
      <w:pPr>
        <w:spacing w:after="0" w:line="240" w:lineRule="auto"/>
        <w:ind w:left="0" w:right="0" w:firstLine="0"/>
        <w:rPr>
          <w:lang w:val="el-GR"/>
        </w:rPr>
      </w:pPr>
      <w:bookmarkStart w:id="1" w:name="_Hlk165543355"/>
      <w:r w:rsidRPr="00663F57">
        <w:rPr>
          <w:lang w:val="el-GR"/>
        </w:rPr>
        <w:t xml:space="preserve">Κόκκινο </w:t>
      </w:r>
      <w:r w:rsidR="002A07B3" w:rsidRPr="00663F57">
        <w:rPr>
          <w:lang w:val="el-GR"/>
        </w:rPr>
        <w:t>κάλυμμα και πορτοκαλί σώμα, με την επισήμανση “</w:t>
      </w:r>
      <w:r w:rsidR="004947FC" w:rsidRPr="00663F57">
        <w:rPr>
          <w:lang w:val="el-GR"/>
        </w:rPr>
        <w:t xml:space="preserve"> PLM</w:t>
      </w:r>
      <w:r w:rsidR="002A07B3" w:rsidRPr="00663F57">
        <w:rPr>
          <w:lang w:val="el-GR"/>
        </w:rPr>
        <w:t xml:space="preserve"> 2”</w:t>
      </w:r>
      <w:r w:rsidRPr="00663F57">
        <w:rPr>
          <w:lang w:val="el-GR"/>
        </w:rPr>
        <w:t xml:space="preserve"> εκτυπωμένη με διορθωμένo αξονικό προσανατολισμό</w:t>
      </w:r>
      <w:r w:rsidR="002A07B3" w:rsidRPr="00663F57">
        <w:rPr>
          <w:lang w:val="el-GR"/>
        </w:rPr>
        <w:t xml:space="preserve"> σε άσπρο </w:t>
      </w:r>
      <w:r w:rsidR="004947FC" w:rsidRPr="00663F57">
        <w:rPr>
          <w:lang w:val="el-GR"/>
        </w:rPr>
        <w:t>στο σώμα</w:t>
      </w:r>
      <w:r w:rsidR="002A07B3" w:rsidRPr="00663F57">
        <w:rPr>
          <w:lang w:val="el-GR"/>
        </w:rPr>
        <w:t xml:space="preserve">, σκληρό καψάκιο ζελατίνης μεγέθους </w:t>
      </w:r>
      <w:r w:rsidR="004947FC" w:rsidRPr="00663F57">
        <w:rPr>
          <w:lang w:val="el-GR"/>
        </w:rPr>
        <w:t>2</w:t>
      </w:r>
      <w:r w:rsidR="00EC3B5E" w:rsidRPr="00663F57">
        <w:rPr>
          <w:lang w:val="el-GR"/>
        </w:rPr>
        <w:t xml:space="preserve"> (μήκους περίπου 18 mm)</w:t>
      </w:r>
      <w:r w:rsidR="002A07B3" w:rsidRPr="00663F57">
        <w:rPr>
          <w:lang w:val="el-GR"/>
        </w:rPr>
        <w:t>.</w:t>
      </w:r>
    </w:p>
    <w:bookmarkEnd w:id="1"/>
    <w:p w14:paraId="6210D51B" w14:textId="77777777" w:rsidR="00884F10" w:rsidRPr="00663F57" w:rsidRDefault="00884F10" w:rsidP="008C1FAB">
      <w:pPr>
        <w:spacing w:after="0" w:line="240" w:lineRule="auto"/>
        <w:ind w:left="0" w:right="0" w:firstLine="0"/>
        <w:rPr>
          <w:lang w:val="el-GR"/>
        </w:rPr>
      </w:pPr>
    </w:p>
    <w:p w14:paraId="4B9C4A82" w14:textId="2B5E8E28" w:rsidR="00884F10" w:rsidRPr="00663F57" w:rsidRDefault="006653EA" w:rsidP="003050D6">
      <w:pPr>
        <w:spacing w:after="0" w:line="240" w:lineRule="auto"/>
        <w:ind w:left="0" w:right="0" w:firstLine="0"/>
        <w:rPr>
          <w:u w:val="single" w:color="000000"/>
          <w:lang w:val="el-GR"/>
        </w:rPr>
      </w:pPr>
      <w:r w:rsidRPr="00663F57">
        <w:rPr>
          <w:u w:val="single" w:color="000000"/>
          <w:lang w:val="el-GR"/>
        </w:rPr>
        <w:t>Pomalidomide Zentiva</w:t>
      </w:r>
      <w:r w:rsidR="002A07B3" w:rsidRPr="00663F57">
        <w:rPr>
          <w:u w:val="single" w:color="000000"/>
          <w:lang w:val="el-GR"/>
        </w:rPr>
        <w:t xml:space="preserve"> 3</w:t>
      </w:r>
      <w:r w:rsidRPr="00663F57">
        <w:rPr>
          <w:u w:val="single" w:color="000000"/>
          <w:lang w:val="el-GR"/>
        </w:rPr>
        <w:t> mg</w:t>
      </w:r>
      <w:r w:rsidR="002A07B3" w:rsidRPr="00663F57">
        <w:rPr>
          <w:u w:val="single" w:color="000000"/>
          <w:lang w:val="el-GR"/>
        </w:rPr>
        <w:t xml:space="preserve"> σκληρά καψάκια</w:t>
      </w:r>
    </w:p>
    <w:p w14:paraId="45E33D0F" w14:textId="77777777" w:rsidR="00884F10" w:rsidRPr="00663F57" w:rsidRDefault="00884F10" w:rsidP="008C1FAB">
      <w:pPr>
        <w:spacing w:after="0" w:line="240" w:lineRule="auto"/>
        <w:ind w:left="0" w:right="0" w:firstLine="0"/>
        <w:rPr>
          <w:lang w:val="el-GR"/>
        </w:rPr>
      </w:pPr>
    </w:p>
    <w:p w14:paraId="55926D79" w14:textId="77777777" w:rsidR="00884F10" w:rsidRPr="00663F57" w:rsidRDefault="006653EA" w:rsidP="008C1FAB">
      <w:pPr>
        <w:spacing w:after="0" w:line="240" w:lineRule="auto"/>
        <w:ind w:left="0" w:right="0" w:firstLine="0"/>
        <w:rPr>
          <w:lang w:val="el-GR"/>
        </w:rPr>
      </w:pPr>
      <w:bookmarkStart w:id="2" w:name="_Hlk165543376"/>
      <w:r w:rsidRPr="00663F57">
        <w:rPr>
          <w:lang w:val="el-GR"/>
        </w:rPr>
        <w:t xml:space="preserve">Κόκκινο </w:t>
      </w:r>
      <w:r w:rsidR="002A07B3" w:rsidRPr="00663F57">
        <w:rPr>
          <w:lang w:val="el-GR"/>
        </w:rPr>
        <w:t xml:space="preserve">κάλυμμα και </w:t>
      </w:r>
      <w:r w:rsidRPr="00663F57">
        <w:rPr>
          <w:lang w:val="el-GR"/>
        </w:rPr>
        <w:t>γαλάζιο</w:t>
      </w:r>
      <w:r w:rsidR="002A07B3" w:rsidRPr="00663F57">
        <w:rPr>
          <w:lang w:val="el-GR"/>
        </w:rPr>
        <w:t xml:space="preserve"> σώμα, με την επισήμανση “</w:t>
      </w:r>
      <w:r w:rsidR="004947FC" w:rsidRPr="00663F57">
        <w:rPr>
          <w:lang w:val="el-GR"/>
        </w:rPr>
        <w:t xml:space="preserve"> PLM</w:t>
      </w:r>
      <w:r w:rsidR="002A07B3" w:rsidRPr="00663F57">
        <w:rPr>
          <w:lang w:val="el-GR"/>
        </w:rPr>
        <w:t xml:space="preserve"> 3” </w:t>
      </w:r>
      <w:r w:rsidRPr="00663F57">
        <w:rPr>
          <w:lang w:val="el-GR"/>
        </w:rPr>
        <w:t xml:space="preserve">εκτυπωμένη με διορθωμένo αξονικό προσανατολισμό </w:t>
      </w:r>
      <w:r w:rsidR="002A07B3" w:rsidRPr="00663F57">
        <w:rPr>
          <w:lang w:val="el-GR"/>
        </w:rPr>
        <w:t xml:space="preserve">σε άσπρο </w:t>
      </w:r>
      <w:r w:rsidR="004947FC" w:rsidRPr="00663F57">
        <w:rPr>
          <w:lang w:val="el-GR"/>
        </w:rPr>
        <w:t>στο σώμα</w:t>
      </w:r>
      <w:r w:rsidR="002A07B3" w:rsidRPr="00663F57">
        <w:rPr>
          <w:lang w:val="el-GR"/>
        </w:rPr>
        <w:t xml:space="preserve">, σκληρό καψάκιο ζελατίνης μεγέθους </w:t>
      </w:r>
      <w:r w:rsidR="004947FC" w:rsidRPr="00663F57">
        <w:rPr>
          <w:lang w:val="el-GR"/>
        </w:rPr>
        <w:t>2</w:t>
      </w:r>
      <w:r w:rsidR="00EC3B5E" w:rsidRPr="00663F57">
        <w:rPr>
          <w:lang w:val="el-GR"/>
        </w:rPr>
        <w:t xml:space="preserve"> (μήκους περίπου 18 mm)</w:t>
      </w:r>
      <w:r w:rsidR="002A07B3" w:rsidRPr="00663F57">
        <w:rPr>
          <w:lang w:val="el-GR"/>
        </w:rPr>
        <w:t>.</w:t>
      </w:r>
    </w:p>
    <w:bookmarkEnd w:id="2"/>
    <w:p w14:paraId="6D7EA727" w14:textId="77777777" w:rsidR="00884F10" w:rsidRPr="00663F57" w:rsidRDefault="00884F10" w:rsidP="008C1FAB">
      <w:pPr>
        <w:spacing w:after="0" w:line="240" w:lineRule="auto"/>
        <w:ind w:left="0" w:right="0" w:firstLine="0"/>
        <w:rPr>
          <w:lang w:val="el-GR"/>
        </w:rPr>
      </w:pPr>
    </w:p>
    <w:p w14:paraId="4BA95455" w14:textId="05E14032" w:rsidR="00884F10" w:rsidRPr="00663F57" w:rsidRDefault="006653EA" w:rsidP="003050D6">
      <w:pPr>
        <w:spacing w:after="0" w:line="240" w:lineRule="auto"/>
        <w:ind w:left="0" w:right="0" w:firstLine="0"/>
        <w:rPr>
          <w:u w:val="single" w:color="000000"/>
          <w:lang w:val="el-GR"/>
        </w:rPr>
      </w:pPr>
      <w:r w:rsidRPr="00663F57">
        <w:rPr>
          <w:u w:val="single" w:color="000000"/>
          <w:lang w:val="el-GR"/>
        </w:rPr>
        <w:t>Pomalidomide Zentiva</w:t>
      </w:r>
      <w:r w:rsidR="002A07B3" w:rsidRPr="00663F57">
        <w:rPr>
          <w:u w:val="single" w:color="000000"/>
          <w:lang w:val="el-GR"/>
        </w:rPr>
        <w:t xml:space="preserve"> 4</w:t>
      </w:r>
      <w:r w:rsidRPr="00663F57">
        <w:rPr>
          <w:u w:val="single" w:color="000000"/>
          <w:lang w:val="el-GR"/>
        </w:rPr>
        <w:t> mg</w:t>
      </w:r>
      <w:r w:rsidR="002A07B3" w:rsidRPr="00663F57">
        <w:rPr>
          <w:u w:val="single" w:color="000000"/>
          <w:lang w:val="el-GR"/>
        </w:rPr>
        <w:t xml:space="preserve"> σκληρά καψάκια</w:t>
      </w:r>
    </w:p>
    <w:p w14:paraId="3A152522" w14:textId="77777777" w:rsidR="00884F10" w:rsidRPr="00663F57" w:rsidRDefault="00884F10" w:rsidP="008C1FAB">
      <w:pPr>
        <w:spacing w:after="0" w:line="240" w:lineRule="auto"/>
        <w:ind w:left="0" w:right="0" w:firstLine="0"/>
        <w:rPr>
          <w:lang w:val="el-GR"/>
        </w:rPr>
      </w:pPr>
    </w:p>
    <w:p w14:paraId="6CA3DE24" w14:textId="77777777" w:rsidR="00884F10" w:rsidRPr="00663F57" w:rsidRDefault="006653EA" w:rsidP="008C1FAB">
      <w:pPr>
        <w:spacing w:after="0" w:line="240" w:lineRule="auto"/>
        <w:ind w:left="0" w:right="0" w:firstLine="0"/>
        <w:rPr>
          <w:lang w:val="el-GR"/>
        </w:rPr>
      </w:pPr>
      <w:bookmarkStart w:id="3" w:name="_Hlk165543397"/>
      <w:r w:rsidRPr="00663F57">
        <w:rPr>
          <w:lang w:val="el-GR"/>
        </w:rPr>
        <w:t>Κόκκινο κάλυμμα και σ</w:t>
      </w:r>
      <w:r w:rsidR="002A07B3" w:rsidRPr="00663F57">
        <w:rPr>
          <w:lang w:val="el-GR"/>
        </w:rPr>
        <w:t>κούρο μπλε σώμα, με την επισήμανση “</w:t>
      </w:r>
      <w:r w:rsidR="004947FC" w:rsidRPr="00663F57">
        <w:rPr>
          <w:lang w:val="el-GR"/>
        </w:rPr>
        <w:t xml:space="preserve"> PLM</w:t>
      </w:r>
      <w:r w:rsidR="002A07B3" w:rsidRPr="00663F57">
        <w:rPr>
          <w:lang w:val="el-GR"/>
        </w:rPr>
        <w:t xml:space="preserve"> 4” </w:t>
      </w:r>
      <w:r w:rsidRPr="00663F57">
        <w:rPr>
          <w:lang w:val="el-GR"/>
        </w:rPr>
        <w:t xml:space="preserve">εκτυπωμένη με διορθωμένo αξονικό προσανατολισμό </w:t>
      </w:r>
      <w:r w:rsidR="002A07B3" w:rsidRPr="00663F57">
        <w:rPr>
          <w:lang w:val="el-GR"/>
        </w:rPr>
        <w:t xml:space="preserve">σε άσπρο </w:t>
      </w:r>
      <w:r w:rsidR="004947FC" w:rsidRPr="00663F57">
        <w:rPr>
          <w:lang w:val="el-GR"/>
        </w:rPr>
        <w:t>στο σώμα</w:t>
      </w:r>
      <w:r w:rsidR="002A07B3" w:rsidRPr="00663F57">
        <w:rPr>
          <w:lang w:val="el-GR"/>
        </w:rPr>
        <w:t xml:space="preserve">, σκληρό καψάκιο ζελατίνης μεγέθους </w:t>
      </w:r>
      <w:r w:rsidR="004947FC" w:rsidRPr="00663F57">
        <w:rPr>
          <w:lang w:val="el-GR"/>
        </w:rPr>
        <w:t>2</w:t>
      </w:r>
      <w:r w:rsidR="00EC3B5E" w:rsidRPr="00663F57">
        <w:rPr>
          <w:lang w:val="el-GR"/>
        </w:rPr>
        <w:t xml:space="preserve"> (μήκους περίπου 18 mm)</w:t>
      </w:r>
      <w:r w:rsidR="002A07B3" w:rsidRPr="00663F57">
        <w:rPr>
          <w:lang w:val="el-GR"/>
        </w:rPr>
        <w:t>.</w:t>
      </w:r>
    </w:p>
    <w:bookmarkEnd w:id="3"/>
    <w:p w14:paraId="658E0D60" w14:textId="77777777" w:rsidR="00884F10" w:rsidRPr="00663F57" w:rsidRDefault="00884F10" w:rsidP="008C1FAB">
      <w:pPr>
        <w:spacing w:after="0" w:line="240" w:lineRule="auto"/>
        <w:ind w:left="0" w:right="0" w:firstLine="0"/>
        <w:rPr>
          <w:lang w:val="el-GR"/>
        </w:rPr>
      </w:pPr>
    </w:p>
    <w:p w14:paraId="15A41749" w14:textId="77777777" w:rsidR="00884F10" w:rsidRPr="00663F57" w:rsidRDefault="00884F10" w:rsidP="008C1FAB">
      <w:pPr>
        <w:spacing w:after="0" w:line="240" w:lineRule="auto"/>
        <w:ind w:left="0" w:right="0" w:firstLine="0"/>
        <w:rPr>
          <w:lang w:val="el-GR"/>
        </w:rPr>
      </w:pPr>
    </w:p>
    <w:p w14:paraId="41BAE393" w14:textId="43C767C8" w:rsidR="00884F10" w:rsidRPr="00663F57" w:rsidRDefault="006653EA" w:rsidP="003050D6">
      <w:pPr>
        <w:tabs>
          <w:tab w:val="left" w:pos="567"/>
        </w:tabs>
        <w:spacing w:after="0" w:line="240" w:lineRule="auto"/>
        <w:ind w:left="0" w:right="0" w:firstLine="0"/>
        <w:rPr>
          <w:b/>
          <w:bCs/>
          <w:lang w:val="el-GR"/>
        </w:rPr>
      </w:pPr>
      <w:r w:rsidRPr="00663F57">
        <w:rPr>
          <w:b/>
          <w:bCs/>
          <w:lang w:val="el-GR"/>
        </w:rPr>
        <w:t>4.</w:t>
      </w:r>
      <w:r w:rsidRPr="00663F57">
        <w:rPr>
          <w:b/>
          <w:bCs/>
          <w:lang w:val="el-GR"/>
        </w:rPr>
        <w:tab/>
        <w:t>ΚΛΙΝΙΚΕΣ ΠΛΗΡΟΦΟΡΙΕΣ</w:t>
      </w:r>
    </w:p>
    <w:p w14:paraId="39B95B04" w14:textId="77777777" w:rsidR="00884F10" w:rsidRPr="00663F57" w:rsidRDefault="00884F10" w:rsidP="008C1FAB">
      <w:pPr>
        <w:spacing w:after="0" w:line="240" w:lineRule="auto"/>
        <w:ind w:left="0" w:right="0" w:firstLine="0"/>
        <w:rPr>
          <w:lang w:val="el-GR"/>
        </w:rPr>
      </w:pPr>
    </w:p>
    <w:p w14:paraId="7AEFE981" w14:textId="1C459870" w:rsidR="00884F10" w:rsidRPr="00663F57" w:rsidRDefault="006653EA" w:rsidP="003050D6">
      <w:pPr>
        <w:tabs>
          <w:tab w:val="left" w:pos="567"/>
        </w:tabs>
        <w:spacing w:after="0" w:line="240" w:lineRule="auto"/>
        <w:ind w:left="0" w:right="0" w:firstLine="0"/>
        <w:rPr>
          <w:b/>
          <w:bCs/>
          <w:lang w:val="el-GR"/>
        </w:rPr>
      </w:pPr>
      <w:r w:rsidRPr="00663F57">
        <w:rPr>
          <w:b/>
          <w:bCs/>
          <w:lang w:val="el-GR"/>
        </w:rPr>
        <w:t>4.1</w:t>
      </w:r>
      <w:r w:rsidRPr="00663F57">
        <w:rPr>
          <w:b/>
          <w:bCs/>
          <w:lang w:val="el-GR"/>
        </w:rPr>
        <w:tab/>
        <w:t>Θεραπευτικές ενδείξεις</w:t>
      </w:r>
    </w:p>
    <w:p w14:paraId="60DDFC50" w14:textId="77777777" w:rsidR="00884F10" w:rsidRPr="00663F57" w:rsidRDefault="00884F10" w:rsidP="008C1FAB">
      <w:pPr>
        <w:spacing w:after="0" w:line="240" w:lineRule="auto"/>
        <w:ind w:left="0" w:right="0" w:firstLine="0"/>
        <w:rPr>
          <w:lang w:val="el-GR"/>
        </w:rPr>
      </w:pPr>
    </w:p>
    <w:p w14:paraId="19AEB9D1" w14:textId="77777777" w:rsidR="00884F10" w:rsidRPr="00663F57" w:rsidRDefault="006653EA" w:rsidP="008C1FAB">
      <w:pPr>
        <w:spacing w:after="0" w:line="240" w:lineRule="auto"/>
        <w:ind w:left="0" w:right="0" w:firstLine="0"/>
        <w:rPr>
          <w:lang w:val="el-GR"/>
        </w:rPr>
      </w:pPr>
      <w:r w:rsidRPr="00663F57">
        <w:rPr>
          <w:lang w:val="el-GR"/>
        </w:rPr>
        <w:t xml:space="preserve">Το </w:t>
      </w:r>
      <w:r w:rsidR="00F50EBA" w:rsidRPr="00663F57">
        <w:rPr>
          <w:lang w:val="el-GR"/>
        </w:rPr>
        <w:t>Pomalidomide Zentiva</w:t>
      </w:r>
      <w:r w:rsidRPr="00663F57">
        <w:rPr>
          <w:lang w:val="el-GR"/>
        </w:rPr>
        <w:t xml:space="preserve"> σε συνδυασμό με τη βορτεζομίμπη και τη δεξαμεθαζόνη ενδείκνυται για τη θεραπεία ενηλίκων ασθενών με πολλαπλό μυέλωμα, οι οποίοι έχουν λάβει τουλάχιστον ένα προηγούμενο θεραπευτικό σχήμα, συμπεριλαμβανομένης της λεναλιδομίδης.</w:t>
      </w:r>
    </w:p>
    <w:p w14:paraId="5F1B35E7" w14:textId="77777777" w:rsidR="00884F10" w:rsidRPr="00663F57" w:rsidRDefault="00884F10" w:rsidP="008C1FAB">
      <w:pPr>
        <w:spacing w:after="0" w:line="240" w:lineRule="auto"/>
        <w:ind w:left="0" w:right="0" w:firstLine="0"/>
        <w:rPr>
          <w:lang w:val="el-GR"/>
        </w:rPr>
      </w:pPr>
    </w:p>
    <w:p w14:paraId="59ABA14E" w14:textId="77777777" w:rsidR="00884F10" w:rsidRPr="00663F57" w:rsidRDefault="006653EA" w:rsidP="008C1FAB">
      <w:pPr>
        <w:spacing w:after="0" w:line="240" w:lineRule="auto"/>
        <w:ind w:left="0" w:right="0" w:firstLine="0"/>
        <w:rPr>
          <w:lang w:val="el-GR"/>
        </w:rPr>
      </w:pPr>
      <w:r w:rsidRPr="00663F57">
        <w:rPr>
          <w:lang w:val="el-GR"/>
        </w:rPr>
        <w:t xml:space="preserve">Το </w:t>
      </w:r>
      <w:r w:rsidR="00F50EBA" w:rsidRPr="00663F57">
        <w:rPr>
          <w:lang w:val="el-GR"/>
        </w:rPr>
        <w:t>Pomalidomide Zentiva</w:t>
      </w:r>
      <w:r w:rsidRPr="00663F57">
        <w:rPr>
          <w:lang w:val="el-GR"/>
        </w:rPr>
        <w:t xml:space="preserve"> σε συνδυασμό με τη δεξαμεθαζόνη ενδείκνυται για τη θεραπεία ενηλίκων ασθενών με υποτροπιάζον και ανθεκτικό πολλαπλό μυέλωμα, οι οποίοι έχουν λάβει τουλάχιστον δύο προηγούμενα θεραπευτικά σχήματα, συμπεριλαμβανομένης τόσο της λεναλιδομίδης όσο και της βορτεζομίμπης, και έχουν παρουσιάσει εξέλιξη της νόσου κατά την τελευταία θεραπεία.</w:t>
      </w:r>
    </w:p>
    <w:p w14:paraId="28580B73" w14:textId="77777777" w:rsidR="00884F10" w:rsidRPr="00663F57" w:rsidRDefault="00884F10" w:rsidP="008C1FAB">
      <w:pPr>
        <w:spacing w:after="0" w:line="240" w:lineRule="auto"/>
        <w:ind w:left="0" w:right="0" w:firstLine="0"/>
        <w:rPr>
          <w:lang w:val="el-GR"/>
        </w:rPr>
      </w:pPr>
    </w:p>
    <w:p w14:paraId="497EFBF9" w14:textId="56361B6C" w:rsidR="00884F10" w:rsidRPr="00663F57" w:rsidRDefault="006653EA" w:rsidP="003050D6">
      <w:pPr>
        <w:tabs>
          <w:tab w:val="left" w:pos="567"/>
        </w:tabs>
        <w:spacing w:after="0" w:line="240" w:lineRule="auto"/>
        <w:ind w:left="0" w:right="0" w:firstLine="0"/>
        <w:rPr>
          <w:b/>
          <w:bCs/>
          <w:lang w:val="el-GR"/>
        </w:rPr>
      </w:pPr>
      <w:r w:rsidRPr="00663F57">
        <w:rPr>
          <w:b/>
          <w:bCs/>
          <w:lang w:val="el-GR"/>
        </w:rPr>
        <w:t>4.2</w:t>
      </w:r>
      <w:r w:rsidRPr="00663F57">
        <w:rPr>
          <w:b/>
          <w:bCs/>
          <w:lang w:val="el-GR"/>
        </w:rPr>
        <w:tab/>
        <w:t>Δοσολογία και τρόπος χορήγησης</w:t>
      </w:r>
    </w:p>
    <w:p w14:paraId="2795630A" w14:textId="77777777" w:rsidR="00884F10" w:rsidRPr="00663F57" w:rsidRDefault="00884F10" w:rsidP="008C1FAB">
      <w:pPr>
        <w:spacing w:after="0" w:line="240" w:lineRule="auto"/>
        <w:ind w:left="0" w:right="0" w:firstLine="0"/>
        <w:rPr>
          <w:lang w:val="el-GR"/>
        </w:rPr>
      </w:pPr>
    </w:p>
    <w:p w14:paraId="487A8B55" w14:textId="77777777" w:rsidR="00884F10" w:rsidRPr="00663F57" w:rsidRDefault="006653EA" w:rsidP="008C1FAB">
      <w:pPr>
        <w:spacing w:after="0" w:line="240" w:lineRule="auto"/>
        <w:ind w:left="0" w:right="0" w:firstLine="0"/>
        <w:rPr>
          <w:lang w:val="el-GR"/>
        </w:rPr>
      </w:pPr>
      <w:r w:rsidRPr="00663F57">
        <w:rPr>
          <w:lang w:val="el-GR"/>
        </w:rPr>
        <w:t>Η έναρξη και η παρακολούθηση της θεραπείας πρέπει να πραγματοποιείται υπό την επίβλεψη ιατρών πεπειραμένων στη θεραπεία του πολλαπλού μυελώματος.</w:t>
      </w:r>
    </w:p>
    <w:p w14:paraId="20401472" w14:textId="77777777" w:rsidR="00884F10" w:rsidRPr="00663F57" w:rsidRDefault="00884F10" w:rsidP="008C1FAB">
      <w:pPr>
        <w:spacing w:after="0" w:line="240" w:lineRule="auto"/>
        <w:ind w:left="0" w:right="0" w:firstLine="0"/>
        <w:rPr>
          <w:lang w:val="el-GR"/>
        </w:rPr>
      </w:pPr>
    </w:p>
    <w:p w14:paraId="30A5F10D" w14:textId="77777777" w:rsidR="003050D6" w:rsidRPr="00663F57" w:rsidRDefault="006653EA" w:rsidP="008C1FAB">
      <w:pPr>
        <w:spacing w:after="0" w:line="240" w:lineRule="auto"/>
        <w:ind w:left="0" w:right="0" w:firstLine="0"/>
        <w:rPr>
          <w:lang w:val="el-GR"/>
        </w:rPr>
      </w:pPr>
      <w:r w:rsidRPr="00663F57">
        <w:rPr>
          <w:lang w:val="el-GR"/>
        </w:rPr>
        <w:t>Η δοσολογία συνεχίζεται ή τροποποιείται με βάση τα κλινικά και εργαστηριακά ευρήματα (βλ. παράγραφο 4.4).</w:t>
      </w:r>
    </w:p>
    <w:p w14:paraId="56FC14BF" w14:textId="0A63C5BF" w:rsidR="00884F10" w:rsidRPr="00663F57" w:rsidRDefault="00884F10" w:rsidP="008C1FAB">
      <w:pPr>
        <w:spacing w:after="0" w:line="240" w:lineRule="auto"/>
        <w:ind w:left="0" w:right="0" w:firstLine="0"/>
        <w:rPr>
          <w:lang w:val="el-GR"/>
        </w:rPr>
      </w:pPr>
    </w:p>
    <w:p w14:paraId="74EB9ECF" w14:textId="77777777" w:rsidR="00884F10" w:rsidRPr="00663F57" w:rsidRDefault="006653EA" w:rsidP="003050D6">
      <w:pPr>
        <w:tabs>
          <w:tab w:val="left" w:pos="567"/>
        </w:tabs>
        <w:spacing w:after="0" w:line="240" w:lineRule="auto"/>
        <w:ind w:left="0" w:right="0" w:firstLine="0"/>
        <w:rPr>
          <w:u w:val="single"/>
          <w:lang w:val="el-GR"/>
        </w:rPr>
      </w:pPr>
      <w:r w:rsidRPr="00663F57">
        <w:rPr>
          <w:u w:val="single"/>
          <w:lang w:val="el-GR"/>
        </w:rPr>
        <w:t>Δοσολογία</w:t>
      </w:r>
    </w:p>
    <w:p w14:paraId="0E384E7C" w14:textId="77777777" w:rsidR="00884F10" w:rsidRPr="00663F57" w:rsidRDefault="00884F10" w:rsidP="008C1FAB">
      <w:pPr>
        <w:spacing w:after="0" w:line="240" w:lineRule="auto"/>
        <w:ind w:left="0" w:right="0" w:firstLine="0"/>
        <w:rPr>
          <w:lang w:val="el-GR"/>
        </w:rPr>
      </w:pPr>
    </w:p>
    <w:p w14:paraId="061C21D3" w14:textId="77777777" w:rsidR="00884F10" w:rsidRPr="00663F57" w:rsidRDefault="006653EA" w:rsidP="003050D6">
      <w:pPr>
        <w:tabs>
          <w:tab w:val="left" w:pos="567"/>
        </w:tabs>
        <w:spacing w:after="0" w:line="240" w:lineRule="auto"/>
        <w:ind w:left="0" w:right="0" w:firstLine="0"/>
        <w:rPr>
          <w:i/>
          <w:iCs/>
          <w:lang w:val="el-GR"/>
        </w:rPr>
      </w:pPr>
      <w:r w:rsidRPr="00663F57">
        <w:rPr>
          <w:i/>
          <w:iCs/>
          <w:lang w:val="el-GR"/>
        </w:rPr>
        <w:t>Πομαλιδομίδη σε συνδυασμό με βορτεζομίμπη και δεξαμεθαζόνη</w:t>
      </w:r>
    </w:p>
    <w:p w14:paraId="249A6B27" w14:textId="792D24F7" w:rsidR="003050D6" w:rsidRPr="00663F57" w:rsidRDefault="006653EA" w:rsidP="008C1FAB">
      <w:pPr>
        <w:spacing w:after="0" w:line="240" w:lineRule="auto"/>
        <w:ind w:left="0" w:right="0" w:firstLine="0"/>
        <w:rPr>
          <w:lang w:val="el-GR"/>
        </w:rPr>
      </w:pPr>
      <w:r w:rsidRPr="00663F57">
        <w:rPr>
          <w:lang w:val="el-GR"/>
        </w:rPr>
        <w:t>Η συνιστώμενη δόση έναρξης της πομαλιδομίδης είναι 4</w:t>
      </w:r>
      <w:r w:rsidR="00884F10" w:rsidRPr="00663F57">
        <w:rPr>
          <w:lang w:val="el-GR"/>
        </w:rPr>
        <w:t> mg</w:t>
      </w:r>
      <w:r w:rsidRPr="00663F57">
        <w:rPr>
          <w:lang w:val="el-GR"/>
        </w:rPr>
        <w:t xml:space="preserve"> λαμβανόμενα από στόματος άπαξ ημερησίως κατά τις Ημέρες 1 έως 14 επαναλαμβανόμενων κύκλων 21 ημερών.</w:t>
      </w:r>
    </w:p>
    <w:p w14:paraId="79E8FCD7" w14:textId="691D5032" w:rsidR="00884F10" w:rsidRPr="00663F57" w:rsidRDefault="00884F10" w:rsidP="008C1FAB">
      <w:pPr>
        <w:spacing w:after="0" w:line="240" w:lineRule="auto"/>
        <w:ind w:left="0" w:right="0" w:firstLine="0"/>
        <w:rPr>
          <w:lang w:val="el-GR"/>
        </w:rPr>
      </w:pPr>
    </w:p>
    <w:p w14:paraId="6FCFB0DC" w14:textId="77777777" w:rsidR="00884F10" w:rsidRPr="00663F57" w:rsidRDefault="006653EA" w:rsidP="008C1FAB">
      <w:pPr>
        <w:spacing w:after="0" w:line="240" w:lineRule="auto"/>
        <w:ind w:left="0" w:right="0" w:firstLine="0"/>
        <w:rPr>
          <w:lang w:val="el-GR"/>
        </w:rPr>
      </w:pPr>
      <w:r w:rsidRPr="00663F57">
        <w:rPr>
          <w:lang w:val="el-GR"/>
        </w:rPr>
        <w:t>Η πομαλιδομίδη χορηγείται σε συνδυασμό με βορτεζομίμπη και δεξαμεθαζόνη, όπως φαίνεται στον Πίνακα 1.</w:t>
      </w:r>
    </w:p>
    <w:p w14:paraId="394E8B23" w14:textId="1088A25E" w:rsidR="00884F10" w:rsidRPr="00663F57" w:rsidRDefault="006653EA" w:rsidP="008C1FAB">
      <w:pPr>
        <w:spacing w:after="0" w:line="240" w:lineRule="auto"/>
        <w:ind w:left="0" w:right="0" w:firstLine="0"/>
        <w:rPr>
          <w:lang w:val="el-GR"/>
        </w:rPr>
      </w:pPr>
      <w:r w:rsidRPr="00663F57">
        <w:rPr>
          <w:lang w:val="el-GR"/>
        </w:rPr>
        <w:t>Η συνιστώμενη δόση έναρξης της βορτεζομίμπης είναι 1,3 mg/m</w:t>
      </w:r>
      <w:r w:rsidRPr="00663F57">
        <w:rPr>
          <w:vertAlign w:val="superscript"/>
          <w:lang w:val="el-GR"/>
        </w:rPr>
        <w:t>2</w:t>
      </w:r>
      <w:r w:rsidRPr="00663F57">
        <w:rPr>
          <w:lang w:val="el-GR"/>
        </w:rPr>
        <w:t xml:space="preserve"> ενδοφλέβια ή υποδόρια άπαξ ημερησίως, στις ημέρες που φαίνονται στον Πίνακα 1. Η συνιστώμενη δόση δεξαμεθαζόνης είναι</w:t>
      </w:r>
    </w:p>
    <w:p w14:paraId="4DE5B2E8" w14:textId="53F01708" w:rsidR="00884F10" w:rsidRPr="00663F57" w:rsidRDefault="006653EA" w:rsidP="008C1FAB">
      <w:pPr>
        <w:spacing w:after="0" w:line="240" w:lineRule="auto"/>
        <w:ind w:left="0" w:right="0" w:firstLine="0"/>
        <w:rPr>
          <w:lang w:val="el-GR"/>
        </w:rPr>
      </w:pPr>
      <w:r w:rsidRPr="00663F57">
        <w:rPr>
          <w:lang w:val="el-GR"/>
        </w:rPr>
        <w:t>20 mg λαμβανόμενα από στόματος άπαξ ημερησίως, στις ημέρες που φαίνονται στον Πίνακα 1.</w:t>
      </w:r>
    </w:p>
    <w:p w14:paraId="000D5948" w14:textId="77777777" w:rsidR="00884F10" w:rsidRPr="00663F57" w:rsidRDefault="00884F10" w:rsidP="008C1FAB">
      <w:pPr>
        <w:spacing w:after="0" w:line="240" w:lineRule="auto"/>
        <w:ind w:left="0" w:right="0" w:firstLine="0"/>
        <w:rPr>
          <w:lang w:val="el-GR"/>
        </w:rPr>
      </w:pPr>
    </w:p>
    <w:p w14:paraId="3D9EC92D" w14:textId="77777777" w:rsidR="00884F10" w:rsidRPr="00663F57" w:rsidRDefault="006653EA" w:rsidP="008C1FAB">
      <w:pPr>
        <w:spacing w:after="0" w:line="240" w:lineRule="auto"/>
        <w:ind w:left="0" w:right="0" w:firstLine="0"/>
        <w:rPr>
          <w:lang w:val="el-GR"/>
        </w:rPr>
      </w:pPr>
      <w:r w:rsidRPr="00663F57">
        <w:rPr>
          <w:lang w:val="el-GR"/>
        </w:rPr>
        <w:t>Η θεραπεία με πομαλιδομίδη σε συνδυασμό με βορτεζομίμπη και δεξαμεθαζόνη θα πρέπει να χορηγείται μέχρι να παρουσιαστεί εξέλιξη της νόσου ή μη αποδεκτή τοξικότητα.</w:t>
      </w:r>
    </w:p>
    <w:p w14:paraId="0F98A848" w14:textId="77777777" w:rsidR="00884F10" w:rsidRPr="00663F57" w:rsidRDefault="00884F10" w:rsidP="008C1FAB">
      <w:pPr>
        <w:spacing w:after="0" w:line="240" w:lineRule="auto"/>
        <w:ind w:left="0" w:right="0" w:firstLine="0"/>
        <w:rPr>
          <w:lang w:val="el-GR"/>
        </w:rPr>
      </w:pPr>
    </w:p>
    <w:p w14:paraId="26B10D1F" w14:textId="72B71E95" w:rsidR="00661051" w:rsidRPr="00663F57" w:rsidRDefault="006653EA" w:rsidP="003050D6">
      <w:pPr>
        <w:tabs>
          <w:tab w:val="left" w:pos="567"/>
        </w:tabs>
        <w:spacing w:after="0" w:line="240" w:lineRule="auto"/>
        <w:ind w:left="0" w:right="0" w:firstLine="0"/>
        <w:rPr>
          <w:b/>
          <w:bCs/>
          <w:lang w:val="el-GR"/>
        </w:rPr>
      </w:pPr>
      <w:r w:rsidRPr="00663F57">
        <w:rPr>
          <w:b/>
          <w:bCs/>
          <w:lang w:val="el-GR"/>
        </w:rPr>
        <w:t>Πίνακας 1. Συνιστώμενο δοσολογικό σχήμα για την πομαλιδομίδη σε συνδυασµό με βορτεζομίμπη και δεξαμεθαζόνη</w:t>
      </w:r>
    </w:p>
    <w:p w14:paraId="594B2C86" w14:textId="77777777" w:rsidR="003050D6" w:rsidRPr="00663F57" w:rsidRDefault="003050D6" w:rsidP="003050D6">
      <w:pPr>
        <w:tabs>
          <w:tab w:val="left" w:pos="567"/>
        </w:tabs>
        <w:spacing w:after="0" w:line="240" w:lineRule="auto"/>
        <w:ind w:left="0" w:right="0" w:firstLine="0"/>
        <w:rPr>
          <w:b/>
          <w:bCs/>
          <w:lang w:val="el-GR"/>
        </w:rPr>
      </w:pP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70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tblGrid>
      <w:tr w:rsidR="00981A8E" w14:paraId="6E20BD0F" w14:textId="77777777" w:rsidTr="003050D6">
        <w:tc>
          <w:tcPr>
            <w:tcW w:w="1701" w:type="dxa"/>
            <w:tcBorders>
              <w:top w:val="nil"/>
              <w:left w:val="nil"/>
              <w:bottom w:val="nil"/>
              <w:right w:val="single" w:sz="4" w:space="0" w:color="auto"/>
            </w:tcBorders>
          </w:tcPr>
          <w:p w14:paraId="71511D46" w14:textId="7854577C" w:rsidR="003050D6" w:rsidRPr="00663F57" w:rsidRDefault="003050D6" w:rsidP="003050D6">
            <w:pPr>
              <w:spacing w:after="0" w:line="240" w:lineRule="auto"/>
              <w:ind w:left="0" w:right="0" w:firstLine="0"/>
              <w:rPr>
                <w:lang w:val="el-GR"/>
              </w:rPr>
            </w:pPr>
          </w:p>
        </w:tc>
        <w:tc>
          <w:tcPr>
            <w:tcW w:w="7371" w:type="dxa"/>
            <w:gridSpan w:val="21"/>
            <w:tcBorders>
              <w:left w:val="single" w:sz="4" w:space="0" w:color="auto"/>
            </w:tcBorders>
          </w:tcPr>
          <w:p w14:paraId="5BD74FE4" w14:textId="7FE63339" w:rsidR="003050D6" w:rsidRPr="00663F57" w:rsidRDefault="006653EA" w:rsidP="003050D6">
            <w:pPr>
              <w:spacing w:after="0" w:line="240" w:lineRule="auto"/>
              <w:ind w:left="0" w:right="0" w:firstLine="0"/>
              <w:jc w:val="center"/>
              <w:rPr>
                <w:lang w:val="el-GR"/>
              </w:rPr>
            </w:pPr>
            <w:r w:rsidRPr="00663F57">
              <w:rPr>
                <w:lang w:val="el-GR"/>
              </w:rPr>
              <w:t>Ημέρα (κύκλου 21 ημερών)</w:t>
            </w:r>
          </w:p>
        </w:tc>
      </w:tr>
      <w:tr w:rsidR="00981A8E" w14:paraId="3AC81948" w14:textId="77777777" w:rsidTr="003050D6">
        <w:tc>
          <w:tcPr>
            <w:tcW w:w="1701" w:type="dxa"/>
            <w:tcBorders>
              <w:top w:val="nil"/>
            </w:tcBorders>
          </w:tcPr>
          <w:p w14:paraId="7901E37A" w14:textId="56AD1F8A" w:rsidR="00661051" w:rsidRPr="00663F57" w:rsidRDefault="006653EA" w:rsidP="003050D6">
            <w:pPr>
              <w:spacing w:after="0" w:line="240" w:lineRule="auto"/>
              <w:ind w:left="0" w:right="0" w:firstLine="0"/>
              <w:rPr>
                <w:lang w:val="el-GR"/>
              </w:rPr>
            </w:pPr>
            <w:r w:rsidRPr="00663F57">
              <w:rPr>
                <w:lang w:val="el-GR"/>
              </w:rPr>
              <w:t>Κύκλος 1-8</w:t>
            </w:r>
          </w:p>
        </w:tc>
        <w:tc>
          <w:tcPr>
            <w:tcW w:w="351" w:type="dxa"/>
            <w:vAlign w:val="center"/>
          </w:tcPr>
          <w:p w14:paraId="5880C969" w14:textId="76B7A928" w:rsidR="00661051" w:rsidRPr="00663F57" w:rsidRDefault="006653EA" w:rsidP="003050D6">
            <w:pPr>
              <w:spacing w:after="0" w:line="240" w:lineRule="auto"/>
              <w:ind w:left="0" w:right="0" w:firstLine="0"/>
              <w:jc w:val="center"/>
              <w:rPr>
                <w:lang w:val="el-GR"/>
              </w:rPr>
            </w:pPr>
            <w:r w:rsidRPr="00663F57">
              <w:rPr>
                <w:lang w:val="el-GR"/>
              </w:rPr>
              <w:t>1</w:t>
            </w:r>
          </w:p>
        </w:tc>
        <w:tc>
          <w:tcPr>
            <w:tcW w:w="351" w:type="dxa"/>
            <w:vAlign w:val="center"/>
          </w:tcPr>
          <w:p w14:paraId="5FBBB85B" w14:textId="7EE16BF9" w:rsidR="00661051" w:rsidRPr="00663F57" w:rsidRDefault="006653EA" w:rsidP="003050D6">
            <w:pPr>
              <w:spacing w:after="0" w:line="240" w:lineRule="auto"/>
              <w:ind w:left="0" w:right="0" w:firstLine="0"/>
              <w:jc w:val="center"/>
              <w:rPr>
                <w:lang w:val="el-GR"/>
              </w:rPr>
            </w:pPr>
            <w:r w:rsidRPr="00663F57">
              <w:rPr>
                <w:lang w:val="el-GR"/>
              </w:rPr>
              <w:t>2</w:t>
            </w:r>
          </w:p>
        </w:tc>
        <w:tc>
          <w:tcPr>
            <w:tcW w:w="351" w:type="dxa"/>
            <w:vAlign w:val="center"/>
          </w:tcPr>
          <w:p w14:paraId="3F9C5486" w14:textId="28F826D2" w:rsidR="00661051" w:rsidRPr="00663F57" w:rsidRDefault="006653EA" w:rsidP="003050D6">
            <w:pPr>
              <w:spacing w:after="0" w:line="240" w:lineRule="auto"/>
              <w:ind w:left="0" w:right="0" w:firstLine="0"/>
              <w:jc w:val="center"/>
              <w:rPr>
                <w:lang w:val="el-GR"/>
              </w:rPr>
            </w:pPr>
            <w:r w:rsidRPr="00663F57">
              <w:rPr>
                <w:lang w:val="el-GR"/>
              </w:rPr>
              <w:t>3</w:t>
            </w:r>
          </w:p>
        </w:tc>
        <w:tc>
          <w:tcPr>
            <w:tcW w:w="351" w:type="dxa"/>
            <w:vAlign w:val="center"/>
          </w:tcPr>
          <w:p w14:paraId="6B636DDF" w14:textId="52F60767" w:rsidR="00661051" w:rsidRPr="00663F57" w:rsidRDefault="006653EA" w:rsidP="003050D6">
            <w:pPr>
              <w:spacing w:after="0" w:line="240" w:lineRule="auto"/>
              <w:ind w:left="0" w:right="0" w:firstLine="0"/>
              <w:jc w:val="center"/>
              <w:rPr>
                <w:lang w:val="el-GR"/>
              </w:rPr>
            </w:pPr>
            <w:r w:rsidRPr="00663F57">
              <w:rPr>
                <w:lang w:val="el-GR"/>
              </w:rPr>
              <w:t>4</w:t>
            </w:r>
          </w:p>
        </w:tc>
        <w:tc>
          <w:tcPr>
            <w:tcW w:w="351" w:type="dxa"/>
            <w:vAlign w:val="center"/>
          </w:tcPr>
          <w:p w14:paraId="607AF201" w14:textId="4386CE56" w:rsidR="00661051" w:rsidRPr="00663F57" w:rsidRDefault="006653EA" w:rsidP="003050D6">
            <w:pPr>
              <w:spacing w:after="0" w:line="240" w:lineRule="auto"/>
              <w:ind w:left="0" w:right="0" w:firstLine="0"/>
              <w:jc w:val="center"/>
              <w:rPr>
                <w:lang w:val="el-GR"/>
              </w:rPr>
            </w:pPr>
            <w:r w:rsidRPr="00663F57">
              <w:rPr>
                <w:lang w:val="el-GR"/>
              </w:rPr>
              <w:t>5</w:t>
            </w:r>
          </w:p>
        </w:tc>
        <w:tc>
          <w:tcPr>
            <w:tcW w:w="351" w:type="dxa"/>
            <w:vAlign w:val="center"/>
          </w:tcPr>
          <w:p w14:paraId="67A30314" w14:textId="25A6A3DE" w:rsidR="00661051" w:rsidRPr="00663F57" w:rsidRDefault="006653EA" w:rsidP="003050D6">
            <w:pPr>
              <w:spacing w:after="0" w:line="240" w:lineRule="auto"/>
              <w:ind w:left="0" w:right="0" w:firstLine="0"/>
              <w:jc w:val="center"/>
              <w:rPr>
                <w:lang w:val="el-GR"/>
              </w:rPr>
            </w:pPr>
            <w:r w:rsidRPr="00663F57">
              <w:rPr>
                <w:lang w:val="el-GR"/>
              </w:rPr>
              <w:t>6</w:t>
            </w:r>
          </w:p>
        </w:tc>
        <w:tc>
          <w:tcPr>
            <w:tcW w:w="351" w:type="dxa"/>
            <w:vAlign w:val="center"/>
          </w:tcPr>
          <w:p w14:paraId="73B9F3A0" w14:textId="04E94156" w:rsidR="00661051" w:rsidRPr="00663F57" w:rsidRDefault="006653EA" w:rsidP="003050D6">
            <w:pPr>
              <w:spacing w:after="0" w:line="240" w:lineRule="auto"/>
              <w:ind w:left="0" w:right="0" w:firstLine="0"/>
              <w:jc w:val="center"/>
              <w:rPr>
                <w:lang w:val="el-GR"/>
              </w:rPr>
            </w:pPr>
            <w:r w:rsidRPr="00663F57">
              <w:rPr>
                <w:lang w:val="el-GR"/>
              </w:rPr>
              <w:t>7</w:t>
            </w:r>
          </w:p>
        </w:tc>
        <w:tc>
          <w:tcPr>
            <w:tcW w:w="351" w:type="dxa"/>
            <w:vAlign w:val="center"/>
          </w:tcPr>
          <w:p w14:paraId="3FC42767" w14:textId="037C30E0" w:rsidR="00661051" w:rsidRPr="00663F57" w:rsidRDefault="006653EA" w:rsidP="003050D6">
            <w:pPr>
              <w:spacing w:after="0" w:line="240" w:lineRule="auto"/>
              <w:ind w:left="0" w:right="0" w:firstLine="0"/>
              <w:jc w:val="center"/>
              <w:rPr>
                <w:lang w:val="el-GR"/>
              </w:rPr>
            </w:pPr>
            <w:r w:rsidRPr="00663F57">
              <w:rPr>
                <w:lang w:val="el-GR"/>
              </w:rPr>
              <w:t>8</w:t>
            </w:r>
          </w:p>
        </w:tc>
        <w:tc>
          <w:tcPr>
            <w:tcW w:w="351" w:type="dxa"/>
            <w:vAlign w:val="center"/>
          </w:tcPr>
          <w:p w14:paraId="63287202" w14:textId="4E6BB06E" w:rsidR="00661051" w:rsidRPr="00663F57" w:rsidRDefault="006653EA" w:rsidP="003050D6">
            <w:pPr>
              <w:spacing w:after="0" w:line="240" w:lineRule="auto"/>
              <w:ind w:left="0" w:right="0" w:firstLine="0"/>
              <w:jc w:val="center"/>
              <w:rPr>
                <w:lang w:val="el-GR"/>
              </w:rPr>
            </w:pPr>
            <w:r w:rsidRPr="00663F57">
              <w:rPr>
                <w:lang w:val="el-GR"/>
              </w:rPr>
              <w:t>9</w:t>
            </w:r>
          </w:p>
        </w:tc>
        <w:tc>
          <w:tcPr>
            <w:tcW w:w="351" w:type="dxa"/>
            <w:vAlign w:val="center"/>
          </w:tcPr>
          <w:p w14:paraId="21AA9D88" w14:textId="145C4880" w:rsidR="00661051" w:rsidRPr="00663F57" w:rsidRDefault="006653EA" w:rsidP="003050D6">
            <w:pPr>
              <w:spacing w:after="0" w:line="240" w:lineRule="auto"/>
              <w:ind w:left="0" w:right="0" w:firstLine="0"/>
              <w:jc w:val="center"/>
              <w:rPr>
                <w:lang w:val="el-GR"/>
              </w:rPr>
            </w:pPr>
            <w:r w:rsidRPr="00663F57">
              <w:rPr>
                <w:lang w:val="el-GR"/>
              </w:rPr>
              <w:t>10</w:t>
            </w:r>
          </w:p>
        </w:tc>
        <w:tc>
          <w:tcPr>
            <w:tcW w:w="351" w:type="dxa"/>
            <w:vAlign w:val="center"/>
          </w:tcPr>
          <w:p w14:paraId="296A25FA" w14:textId="3356167D" w:rsidR="00661051" w:rsidRPr="00663F57" w:rsidRDefault="006653EA" w:rsidP="003050D6">
            <w:pPr>
              <w:spacing w:after="0" w:line="240" w:lineRule="auto"/>
              <w:ind w:left="0" w:right="0" w:firstLine="0"/>
              <w:jc w:val="center"/>
              <w:rPr>
                <w:lang w:val="el-GR"/>
              </w:rPr>
            </w:pPr>
            <w:r w:rsidRPr="00663F57">
              <w:rPr>
                <w:lang w:val="el-GR"/>
              </w:rPr>
              <w:t>11</w:t>
            </w:r>
          </w:p>
        </w:tc>
        <w:tc>
          <w:tcPr>
            <w:tcW w:w="351" w:type="dxa"/>
            <w:vAlign w:val="center"/>
          </w:tcPr>
          <w:p w14:paraId="683FAACE" w14:textId="08A997E6" w:rsidR="00661051" w:rsidRPr="00663F57" w:rsidRDefault="006653EA" w:rsidP="003050D6">
            <w:pPr>
              <w:spacing w:after="0" w:line="240" w:lineRule="auto"/>
              <w:ind w:left="0" w:right="0" w:firstLine="0"/>
              <w:jc w:val="center"/>
              <w:rPr>
                <w:lang w:val="el-GR"/>
              </w:rPr>
            </w:pPr>
            <w:r w:rsidRPr="00663F57">
              <w:rPr>
                <w:lang w:val="el-GR"/>
              </w:rPr>
              <w:t>12</w:t>
            </w:r>
          </w:p>
        </w:tc>
        <w:tc>
          <w:tcPr>
            <w:tcW w:w="351" w:type="dxa"/>
            <w:vAlign w:val="center"/>
          </w:tcPr>
          <w:p w14:paraId="6D888982" w14:textId="6D3507E7" w:rsidR="00661051" w:rsidRPr="00663F57" w:rsidRDefault="006653EA" w:rsidP="003050D6">
            <w:pPr>
              <w:spacing w:after="0" w:line="240" w:lineRule="auto"/>
              <w:ind w:left="0" w:right="0" w:firstLine="0"/>
              <w:jc w:val="center"/>
              <w:rPr>
                <w:lang w:val="el-GR"/>
              </w:rPr>
            </w:pPr>
            <w:r w:rsidRPr="00663F57">
              <w:rPr>
                <w:lang w:val="el-GR"/>
              </w:rPr>
              <w:t>13</w:t>
            </w:r>
          </w:p>
        </w:tc>
        <w:tc>
          <w:tcPr>
            <w:tcW w:w="351" w:type="dxa"/>
            <w:vAlign w:val="center"/>
          </w:tcPr>
          <w:p w14:paraId="2A1036EA" w14:textId="267D0F59" w:rsidR="00661051" w:rsidRPr="00663F57" w:rsidRDefault="006653EA" w:rsidP="003050D6">
            <w:pPr>
              <w:spacing w:after="0" w:line="240" w:lineRule="auto"/>
              <w:ind w:left="0" w:right="0" w:firstLine="0"/>
              <w:jc w:val="center"/>
              <w:rPr>
                <w:lang w:val="el-GR"/>
              </w:rPr>
            </w:pPr>
            <w:r w:rsidRPr="00663F57">
              <w:rPr>
                <w:lang w:val="el-GR"/>
              </w:rPr>
              <w:t>14</w:t>
            </w:r>
          </w:p>
        </w:tc>
        <w:tc>
          <w:tcPr>
            <w:tcW w:w="351" w:type="dxa"/>
            <w:vAlign w:val="center"/>
          </w:tcPr>
          <w:p w14:paraId="4B177E0F" w14:textId="26C28880" w:rsidR="00661051" w:rsidRPr="00663F57" w:rsidRDefault="006653EA" w:rsidP="003050D6">
            <w:pPr>
              <w:spacing w:after="0" w:line="240" w:lineRule="auto"/>
              <w:ind w:left="0" w:right="0" w:firstLine="0"/>
              <w:jc w:val="center"/>
              <w:rPr>
                <w:lang w:val="el-GR"/>
              </w:rPr>
            </w:pPr>
            <w:r w:rsidRPr="00663F57">
              <w:rPr>
                <w:lang w:val="el-GR"/>
              </w:rPr>
              <w:t>15</w:t>
            </w:r>
          </w:p>
        </w:tc>
        <w:tc>
          <w:tcPr>
            <w:tcW w:w="351" w:type="dxa"/>
            <w:vAlign w:val="center"/>
          </w:tcPr>
          <w:p w14:paraId="5F4BD120" w14:textId="0FFB4EB3" w:rsidR="00661051" w:rsidRPr="00663F57" w:rsidRDefault="006653EA" w:rsidP="003050D6">
            <w:pPr>
              <w:spacing w:after="0" w:line="240" w:lineRule="auto"/>
              <w:ind w:left="0" w:right="0" w:firstLine="0"/>
              <w:jc w:val="center"/>
              <w:rPr>
                <w:lang w:val="el-GR"/>
              </w:rPr>
            </w:pPr>
            <w:r w:rsidRPr="00663F57">
              <w:rPr>
                <w:lang w:val="el-GR"/>
              </w:rPr>
              <w:t>16</w:t>
            </w:r>
          </w:p>
        </w:tc>
        <w:tc>
          <w:tcPr>
            <w:tcW w:w="351" w:type="dxa"/>
            <w:vAlign w:val="center"/>
          </w:tcPr>
          <w:p w14:paraId="7AA2A3FE" w14:textId="3706E558" w:rsidR="00661051" w:rsidRPr="00663F57" w:rsidRDefault="006653EA" w:rsidP="003050D6">
            <w:pPr>
              <w:spacing w:after="0" w:line="240" w:lineRule="auto"/>
              <w:ind w:left="0" w:right="0" w:firstLine="0"/>
              <w:jc w:val="center"/>
              <w:rPr>
                <w:lang w:val="el-GR"/>
              </w:rPr>
            </w:pPr>
            <w:r w:rsidRPr="00663F57">
              <w:rPr>
                <w:lang w:val="el-GR"/>
              </w:rPr>
              <w:t>17</w:t>
            </w:r>
          </w:p>
        </w:tc>
        <w:tc>
          <w:tcPr>
            <w:tcW w:w="351" w:type="dxa"/>
            <w:vAlign w:val="center"/>
          </w:tcPr>
          <w:p w14:paraId="4C7A52A4" w14:textId="1E994347" w:rsidR="00661051" w:rsidRPr="00663F57" w:rsidRDefault="006653EA" w:rsidP="003050D6">
            <w:pPr>
              <w:spacing w:after="0" w:line="240" w:lineRule="auto"/>
              <w:ind w:left="0" w:right="0" w:firstLine="0"/>
              <w:jc w:val="center"/>
              <w:rPr>
                <w:lang w:val="el-GR"/>
              </w:rPr>
            </w:pPr>
            <w:r w:rsidRPr="00663F57">
              <w:rPr>
                <w:lang w:val="el-GR"/>
              </w:rPr>
              <w:t>18</w:t>
            </w:r>
          </w:p>
        </w:tc>
        <w:tc>
          <w:tcPr>
            <w:tcW w:w="351" w:type="dxa"/>
            <w:vAlign w:val="center"/>
          </w:tcPr>
          <w:p w14:paraId="0BC131BA" w14:textId="78B6BA41" w:rsidR="00661051" w:rsidRPr="00663F57" w:rsidRDefault="006653EA" w:rsidP="003050D6">
            <w:pPr>
              <w:spacing w:after="0" w:line="240" w:lineRule="auto"/>
              <w:ind w:left="0" w:right="0" w:firstLine="0"/>
              <w:jc w:val="center"/>
              <w:rPr>
                <w:lang w:val="el-GR"/>
              </w:rPr>
            </w:pPr>
            <w:r w:rsidRPr="00663F57">
              <w:rPr>
                <w:lang w:val="el-GR"/>
              </w:rPr>
              <w:t>19</w:t>
            </w:r>
          </w:p>
        </w:tc>
        <w:tc>
          <w:tcPr>
            <w:tcW w:w="351" w:type="dxa"/>
            <w:vAlign w:val="center"/>
          </w:tcPr>
          <w:p w14:paraId="0D9D5F60" w14:textId="15144A0D" w:rsidR="00661051" w:rsidRPr="00663F57" w:rsidRDefault="006653EA" w:rsidP="003050D6">
            <w:pPr>
              <w:spacing w:after="0" w:line="240" w:lineRule="auto"/>
              <w:ind w:left="0" w:right="0" w:firstLine="0"/>
              <w:jc w:val="center"/>
              <w:rPr>
                <w:lang w:val="el-GR"/>
              </w:rPr>
            </w:pPr>
            <w:r w:rsidRPr="00663F57">
              <w:rPr>
                <w:lang w:val="el-GR"/>
              </w:rPr>
              <w:t>20</w:t>
            </w:r>
          </w:p>
        </w:tc>
        <w:tc>
          <w:tcPr>
            <w:tcW w:w="351" w:type="dxa"/>
            <w:vAlign w:val="center"/>
          </w:tcPr>
          <w:p w14:paraId="69609F31" w14:textId="466980B5" w:rsidR="00661051" w:rsidRPr="00663F57" w:rsidRDefault="006653EA" w:rsidP="003050D6">
            <w:pPr>
              <w:spacing w:after="0" w:line="240" w:lineRule="auto"/>
              <w:ind w:left="0" w:right="0" w:firstLine="0"/>
              <w:jc w:val="center"/>
              <w:rPr>
                <w:lang w:val="el-GR"/>
              </w:rPr>
            </w:pPr>
            <w:r w:rsidRPr="00663F57">
              <w:rPr>
                <w:lang w:val="el-GR"/>
              </w:rPr>
              <w:t>21</w:t>
            </w:r>
          </w:p>
        </w:tc>
      </w:tr>
      <w:tr w:rsidR="00981A8E" w14:paraId="5B8E1717" w14:textId="77777777" w:rsidTr="003050D6">
        <w:tc>
          <w:tcPr>
            <w:tcW w:w="1701" w:type="dxa"/>
            <w:vAlign w:val="bottom"/>
          </w:tcPr>
          <w:p w14:paraId="297EAA03" w14:textId="573C7F0E" w:rsidR="00661051" w:rsidRPr="00663F57" w:rsidRDefault="006653EA" w:rsidP="003050D6">
            <w:pPr>
              <w:spacing w:after="0" w:line="240" w:lineRule="auto"/>
              <w:ind w:left="0" w:right="0" w:firstLine="0"/>
              <w:rPr>
                <w:lang w:val="el-GR"/>
              </w:rPr>
            </w:pPr>
            <w:r w:rsidRPr="00663F57">
              <w:rPr>
                <w:lang w:val="el-GR"/>
              </w:rPr>
              <w:t>Πομαλιδομίδη (4</w:t>
            </w:r>
            <w:r w:rsidR="00884F10" w:rsidRPr="00663F57">
              <w:rPr>
                <w:lang w:val="el-GR"/>
              </w:rPr>
              <w:t> mg</w:t>
            </w:r>
            <w:r w:rsidRPr="00663F57">
              <w:rPr>
                <w:lang w:val="el-GR"/>
              </w:rPr>
              <w:t>)</w:t>
            </w:r>
          </w:p>
        </w:tc>
        <w:tc>
          <w:tcPr>
            <w:tcW w:w="351" w:type="dxa"/>
            <w:vAlign w:val="center"/>
          </w:tcPr>
          <w:p w14:paraId="7B4CFA2C" w14:textId="587B6B21"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532655F5" w14:textId="11C9C6DB"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00BC681B" w14:textId="04DE6853"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56F28DF4" w14:textId="6354E46F"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323CA1AF" w14:textId="4ACC5D93"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5B1385EC" w14:textId="1D2EB5C8"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1705964A" w14:textId="24008A48"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4C634968" w14:textId="43C5B0B7"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18040149" w14:textId="12193E0A"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6CB21393" w14:textId="6D6DCC23"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06A5E83D" w14:textId="283D57FF"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25CB2D20" w14:textId="5465A016"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7E8EEA9B" w14:textId="59BB4CA6"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4BCB2F2C" w14:textId="01786249"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4CDD965B" w14:textId="025F462B" w:rsidR="00661051" w:rsidRPr="00663F57" w:rsidRDefault="00661051" w:rsidP="003050D6">
            <w:pPr>
              <w:spacing w:after="0" w:line="240" w:lineRule="auto"/>
              <w:ind w:left="0" w:right="0" w:firstLine="0"/>
              <w:jc w:val="center"/>
              <w:rPr>
                <w:lang w:val="el-GR"/>
              </w:rPr>
            </w:pPr>
          </w:p>
        </w:tc>
        <w:tc>
          <w:tcPr>
            <w:tcW w:w="351" w:type="dxa"/>
            <w:vAlign w:val="center"/>
          </w:tcPr>
          <w:p w14:paraId="6BDE060F" w14:textId="1C138337" w:rsidR="00661051" w:rsidRPr="00663F57" w:rsidRDefault="00661051" w:rsidP="003050D6">
            <w:pPr>
              <w:spacing w:after="0" w:line="240" w:lineRule="auto"/>
              <w:ind w:left="0" w:right="0" w:firstLine="0"/>
              <w:jc w:val="center"/>
              <w:rPr>
                <w:lang w:val="el-GR"/>
              </w:rPr>
            </w:pPr>
          </w:p>
        </w:tc>
        <w:tc>
          <w:tcPr>
            <w:tcW w:w="351" w:type="dxa"/>
            <w:vAlign w:val="center"/>
          </w:tcPr>
          <w:p w14:paraId="3F9B67F5" w14:textId="339D9EAC" w:rsidR="00661051" w:rsidRPr="00663F57" w:rsidRDefault="00661051" w:rsidP="003050D6">
            <w:pPr>
              <w:spacing w:after="0" w:line="240" w:lineRule="auto"/>
              <w:ind w:left="0" w:right="0" w:firstLine="0"/>
              <w:jc w:val="center"/>
              <w:rPr>
                <w:lang w:val="el-GR"/>
              </w:rPr>
            </w:pPr>
          </w:p>
        </w:tc>
        <w:tc>
          <w:tcPr>
            <w:tcW w:w="351" w:type="dxa"/>
            <w:vAlign w:val="center"/>
          </w:tcPr>
          <w:p w14:paraId="47EFFB3E" w14:textId="40DCF4D4" w:rsidR="00661051" w:rsidRPr="00663F57" w:rsidRDefault="00661051" w:rsidP="003050D6">
            <w:pPr>
              <w:spacing w:after="0" w:line="240" w:lineRule="auto"/>
              <w:ind w:left="0" w:right="0" w:firstLine="0"/>
              <w:jc w:val="center"/>
              <w:rPr>
                <w:lang w:val="el-GR"/>
              </w:rPr>
            </w:pPr>
          </w:p>
        </w:tc>
        <w:tc>
          <w:tcPr>
            <w:tcW w:w="351" w:type="dxa"/>
            <w:vAlign w:val="center"/>
          </w:tcPr>
          <w:p w14:paraId="5C86602C" w14:textId="77A93E05" w:rsidR="00661051" w:rsidRPr="00663F57" w:rsidRDefault="00661051" w:rsidP="003050D6">
            <w:pPr>
              <w:spacing w:after="0" w:line="240" w:lineRule="auto"/>
              <w:ind w:left="0" w:right="0" w:firstLine="0"/>
              <w:jc w:val="center"/>
              <w:rPr>
                <w:lang w:val="el-GR"/>
              </w:rPr>
            </w:pPr>
          </w:p>
        </w:tc>
        <w:tc>
          <w:tcPr>
            <w:tcW w:w="351" w:type="dxa"/>
            <w:vAlign w:val="center"/>
          </w:tcPr>
          <w:p w14:paraId="2A247258" w14:textId="32BD359C" w:rsidR="00661051" w:rsidRPr="00663F57" w:rsidRDefault="00661051" w:rsidP="003050D6">
            <w:pPr>
              <w:spacing w:after="0" w:line="240" w:lineRule="auto"/>
              <w:ind w:left="0" w:right="0" w:firstLine="0"/>
              <w:jc w:val="center"/>
              <w:rPr>
                <w:lang w:val="el-GR"/>
              </w:rPr>
            </w:pPr>
          </w:p>
        </w:tc>
        <w:tc>
          <w:tcPr>
            <w:tcW w:w="351" w:type="dxa"/>
            <w:vAlign w:val="center"/>
          </w:tcPr>
          <w:p w14:paraId="53436532" w14:textId="1FBE7BD0" w:rsidR="00661051" w:rsidRPr="00663F57" w:rsidRDefault="00661051" w:rsidP="003050D6">
            <w:pPr>
              <w:spacing w:after="0" w:line="240" w:lineRule="auto"/>
              <w:ind w:left="0" w:right="0" w:firstLine="0"/>
              <w:jc w:val="center"/>
              <w:rPr>
                <w:lang w:val="el-GR"/>
              </w:rPr>
            </w:pPr>
          </w:p>
        </w:tc>
      </w:tr>
      <w:tr w:rsidR="00981A8E" w14:paraId="0797031B" w14:textId="77777777" w:rsidTr="003050D6">
        <w:tc>
          <w:tcPr>
            <w:tcW w:w="1701" w:type="dxa"/>
          </w:tcPr>
          <w:p w14:paraId="7518A4B8" w14:textId="46E319E5" w:rsidR="00661051" w:rsidRPr="00663F57" w:rsidRDefault="006653EA" w:rsidP="003050D6">
            <w:pPr>
              <w:spacing w:after="0" w:line="240" w:lineRule="auto"/>
              <w:ind w:left="0" w:right="0" w:firstLine="0"/>
              <w:rPr>
                <w:lang w:val="el-GR"/>
              </w:rPr>
            </w:pPr>
            <w:r w:rsidRPr="00663F57">
              <w:rPr>
                <w:lang w:val="el-GR"/>
              </w:rPr>
              <w:t>Βορτεζομίμπη (1,3</w:t>
            </w:r>
            <w:r w:rsidR="00884F10" w:rsidRPr="00663F57">
              <w:rPr>
                <w:lang w:val="el-GR"/>
              </w:rPr>
              <w:t> mg</w:t>
            </w:r>
            <w:r w:rsidRPr="00663F57">
              <w:rPr>
                <w:lang w:val="el-GR"/>
              </w:rPr>
              <w:t>/m</w:t>
            </w:r>
            <w:r w:rsidRPr="00663F57">
              <w:rPr>
                <w:vertAlign w:val="superscript"/>
                <w:lang w:val="el-GR"/>
              </w:rPr>
              <w:t>2</w:t>
            </w:r>
            <w:r w:rsidRPr="00663F57">
              <w:rPr>
                <w:lang w:val="el-GR"/>
              </w:rPr>
              <w:t>)</w:t>
            </w:r>
          </w:p>
        </w:tc>
        <w:tc>
          <w:tcPr>
            <w:tcW w:w="351" w:type="dxa"/>
            <w:vAlign w:val="center"/>
          </w:tcPr>
          <w:p w14:paraId="4D741F1A" w14:textId="69A0A1BE"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7ADA16D0" w14:textId="5269E54B" w:rsidR="00661051" w:rsidRPr="00663F57" w:rsidRDefault="00661051" w:rsidP="003050D6">
            <w:pPr>
              <w:spacing w:after="0" w:line="240" w:lineRule="auto"/>
              <w:ind w:left="0" w:right="0" w:firstLine="0"/>
              <w:jc w:val="center"/>
              <w:rPr>
                <w:lang w:val="el-GR"/>
              </w:rPr>
            </w:pPr>
          </w:p>
        </w:tc>
        <w:tc>
          <w:tcPr>
            <w:tcW w:w="351" w:type="dxa"/>
            <w:vAlign w:val="center"/>
          </w:tcPr>
          <w:p w14:paraId="1BAA18C2" w14:textId="438E3DF8" w:rsidR="00661051" w:rsidRPr="00663F57" w:rsidRDefault="00661051" w:rsidP="003050D6">
            <w:pPr>
              <w:spacing w:after="0" w:line="240" w:lineRule="auto"/>
              <w:ind w:left="0" w:right="0" w:firstLine="0"/>
              <w:jc w:val="center"/>
              <w:rPr>
                <w:lang w:val="el-GR"/>
              </w:rPr>
            </w:pPr>
          </w:p>
        </w:tc>
        <w:tc>
          <w:tcPr>
            <w:tcW w:w="351" w:type="dxa"/>
            <w:vAlign w:val="center"/>
          </w:tcPr>
          <w:p w14:paraId="6784933B" w14:textId="42EC3720"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64112695" w14:textId="7B0B8CE8" w:rsidR="00661051" w:rsidRPr="00663F57" w:rsidRDefault="00661051" w:rsidP="003050D6">
            <w:pPr>
              <w:spacing w:after="0" w:line="240" w:lineRule="auto"/>
              <w:ind w:left="0" w:right="0" w:firstLine="0"/>
              <w:jc w:val="center"/>
              <w:rPr>
                <w:lang w:val="el-GR"/>
              </w:rPr>
            </w:pPr>
          </w:p>
        </w:tc>
        <w:tc>
          <w:tcPr>
            <w:tcW w:w="351" w:type="dxa"/>
            <w:vAlign w:val="center"/>
          </w:tcPr>
          <w:p w14:paraId="01020E68" w14:textId="052988A9" w:rsidR="00661051" w:rsidRPr="00663F57" w:rsidRDefault="00661051" w:rsidP="003050D6">
            <w:pPr>
              <w:spacing w:after="0" w:line="240" w:lineRule="auto"/>
              <w:ind w:left="0" w:right="0" w:firstLine="0"/>
              <w:jc w:val="center"/>
              <w:rPr>
                <w:lang w:val="el-GR"/>
              </w:rPr>
            </w:pPr>
          </w:p>
        </w:tc>
        <w:tc>
          <w:tcPr>
            <w:tcW w:w="351" w:type="dxa"/>
            <w:vAlign w:val="center"/>
          </w:tcPr>
          <w:p w14:paraId="46EF4AF4" w14:textId="256C6FEC" w:rsidR="00661051" w:rsidRPr="00663F57" w:rsidRDefault="00661051" w:rsidP="003050D6">
            <w:pPr>
              <w:spacing w:after="0" w:line="240" w:lineRule="auto"/>
              <w:ind w:left="0" w:right="0" w:firstLine="0"/>
              <w:jc w:val="center"/>
              <w:rPr>
                <w:lang w:val="el-GR"/>
              </w:rPr>
            </w:pPr>
          </w:p>
        </w:tc>
        <w:tc>
          <w:tcPr>
            <w:tcW w:w="351" w:type="dxa"/>
            <w:vAlign w:val="center"/>
          </w:tcPr>
          <w:p w14:paraId="651B3BB2" w14:textId="4C0E70DF"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60CE04C9" w14:textId="610D076E" w:rsidR="00661051" w:rsidRPr="00663F57" w:rsidRDefault="00661051" w:rsidP="003050D6">
            <w:pPr>
              <w:spacing w:after="0" w:line="240" w:lineRule="auto"/>
              <w:ind w:left="0" w:right="0" w:firstLine="0"/>
              <w:jc w:val="center"/>
              <w:rPr>
                <w:lang w:val="el-GR"/>
              </w:rPr>
            </w:pPr>
          </w:p>
        </w:tc>
        <w:tc>
          <w:tcPr>
            <w:tcW w:w="351" w:type="dxa"/>
            <w:vAlign w:val="center"/>
          </w:tcPr>
          <w:p w14:paraId="5A9A8D27" w14:textId="4BE300CB" w:rsidR="00661051" w:rsidRPr="00663F57" w:rsidRDefault="00661051" w:rsidP="003050D6">
            <w:pPr>
              <w:spacing w:after="0" w:line="240" w:lineRule="auto"/>
              <w:ind w:left="0" w:right="0" w:firstLine="0"/>
              <w:jc w:val="center"/>
              <w:rPr>
                <w:lang w:val="el-GR"/>
              </w:rPr>
            </w:pPr>
          </w:p>
        </w:tc>
        <w:tc>
          <w:tcPr>
            <w:tcW w:w="351" w:type="dxa"/>
            <w:vAlign w:val="center"/>
          </w:tcPr>
          <w:p w14:paraId="7625EDDA" w14:textId="5EA252EC"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2822B87C" w14:textId="14540626" w:rsidR="00661051" w:rsidRPr="00663F57" w:rsidRDefault="00661051" w:rsidP="003050D6">
            <w:pPr>
              <w:spacing w:after="0" w:line="240" w:lineRule="auto"/>
              <w:ind w:left="0" w:right="0" w:firstLine="0"/>
              <w:jc w:val="center"/>
              <w:rPr>
                <w:lang w:val="el-GR"/>
              </w:rPr>
            </w:pPr>
          </w:p>
        </w:tc>
        <w:tc>
          <w:tcPr>
            <w:tcW w:w="351" w:type="dxa"/>
            <w:vAlign w:val="center"/>
          </w:tcPr>
          <w:p w14:paraId="570C434A" w14:textId="767C8E2F" w:rsidR="00661051" w:rsidRPr="00663F57" w:rsidRDefault="00661051" w:rsidP="003050D6">
            <w:pPr>
              <w:spacing w:after="0" w:line="240" w:lineRule="auto"/>
              <w:ind w:left="0" w:right="0" w:firstLine="0"/>
              <w:jc w:val="center"/>
              <w:rPr>
                <w:lang w:val="el-GR"/>
              </w:rPr>
            </w:pPr>
          </w:p>
        </w:tc>
        <w:tc>
          <w:tcPr>
            <w:tcW w:w="351" w:type="dxa"/>
            <w:vAlign w:val="center"/>
          </w:tcPr>
          <w:p w14:paraId="0C7E4A59" w14:textId="23678BA0" w:rsidR="00661051" w:rsidRPr="00663F57" w:rsidRDefault="00661051" w:rsidP="003050D6">
            <w:pPr>
              <w:spacing w:after="0" w:line="240" w:lineRule="auto"/>
              <w:ind w:left="0" w:right="0" w:firstLine="0"/>
              <w:jc w:val="center"/>
              <w:rPr>
                <w:lang w:val="el-GR"/>
              </w:rPr>
            </w:pPr>
          </w:p>
        </w:tc>
        <w:tc>
          <w:tcPr>
            <w:tcW w:w="351" w:type="dxa"/>
            <w:vAlign w:val="center"/>
          </w:tcPr>
          <w:p w14:paraId="63F6F15A" w14:textId="566437FD" w:rsidR="00661051" w:rsidRPr="00663F57" w:rsidRDefault="00661051" w:rsidP="003050D6">
            <w:pPr>
              <w:spacing w:after="0" w:line="240" w:lineRule="auto"/>
              <w:ind w:left="0" w:right="0" w:firstLine="0"/>
              <w:jc w:val="center"/>
              <w:rPr>
                <w:lang w:val="el-GR"/>
              </w:rPr>
            </w:pPr>
          </w:p>
        </w:tc>
        <w:tc>
          <w:tcPr>
            <w:tcW w:w="351" w:type="dxa"/>
            <w:vAlign w:val="center"/>
          </w:tcPr>
          <w:p w14:paraId="1395EC4E" w14:textId="5DC4CDF5" w:rsidR="00661051" w:rsidRPr="00663F57" w:rsidRDefault="00661051" w:rsidP="003050D6">
            <w:pPr>
              <w:spacing w:after="0" w:line="240" w:lineRule="auto"/>
              <w:ind w:left="0" w:right="0" w:firstLine="0"/>
              <w:jc w:val="center"/>
              <w:rPr>
                <w:lang w:val="el-GR"/>
              </w:rPr>
            </w:pPr>
          </w:p>
        </w:tc>
        <w:tc>
          <w:tcPr>
            <w:tcW w:w="351" w:type="dxa"/>
            <w:vAlign w:val="center"/>
          </w:tcPr>
          <w:p w14:paraId="7997214F" w14:textId="621E232B" w:rsidR="00661051" w:rsidRPr="00663F57" w:rsidRDefault="00661051" w:rsidP="003050D6">
            <w:pPr>
              <w:spacing w:after="0" w:line="240" w:lineRule="auto"/>
              <w:ind w:left="0" w:right="0" w:firstLine="0"/>
              <w:jc w:val="center"/>
              <w:rPr>
                <w:lang w:val="el-GR"/>
              </w:rPr>
            </w:pPr>
          </w:p>
        </w:tc>
        <w:tc>
          <w:tcPr>
            <w:tcW w:w="351" w:type="dxa"/>
            <w:vAlign w:val="center"/>
          </w:tcPr>
          <w:p w14:paraId="35E5BDA6" w14:textId="3938096E" w:rsidR="00661051" w:rsidRPr="00663F57" w:rsidRDefault="00661051" w:rsidP="003050D6">
            <w:pPr>
              <w:spacing w:after="0" w:line="240" w:lineRule="auto"/>
              <w:ind w:left="0" w:right="0" w:firstLine="0"/>
              <w:jc w:val="center"/>
              <w:rPr>
                <w:lang w:val="el-GR"/>
              </w:rPr>
            </w:pPr>
          </w:p>
        </w:tc>
        <w:tc>
          <w:tcPr>
            <w:tcW w:w="351" w:type="dxa"/>
            <w:vAlign w:val="center"/>
          </w:tcPr>
          <w:p w14:paraId="49A95D26" w14:textId="35CE8E83" w:rsidR="00661051" w:rsidRPr="00663F57" w:rsidRDefault="00661051" w:rsidP="003050D6">
            <w:pPr>
              <w:spacing w:after="0" w:line="240" w:lineRule="auto"/>
              <w:ind w:left="0" w:right="0" w:firstLine="0"/>
              <w:jc w:val="center"/>
              <w:rPr>
                <w:lang w:val="el-GR"/>
              </w:rPr>
            </w:pPr>
          </w:p>
        </w:tc>
        <w:tc>
          <w:tcPr>
            <w:tcW w:w="351" w:type="dxa"/>
            <w:vAlign w:val="center"/>
          </w:tcPr>
          <w:p w14:paraId="01675E77" w14:textId="503E115A" w:rsidR="00661051" w:rsidRPr="00663F57" w:rsidRDefault="00661051" w:rsidP="003050D6">
            <w:pPr>
              <w:spacing w:after="0" w:line="240" w:lineRule="auto"/>
              <w:ind w:left="0" w:right="0" w:firstLine="0"/>
              <w:jc w:val="center"/>
              <w:rPr>
                <w:lang w:val="el-GR"/>
              </w:rPr>
            </w:pPr>
          </w:p>
        </w:tc>
        <w:tc>
          <w:tcPr>
            <w:tcW w:w="351" w:type="dxa"/>
            <w:vAlign w:val="center"/>
          </w:tcPr>
          <w:p w14:paraId="759F9EAB" w14:textId="782C9AC2" w:rsidR="00661051" w:rsidRPr="00663F57" w:rsidRDefault="00661051" w:rsidP="003050D6">
            <w:pPr>
              <w:spacing w:after="0" w:line="240" w:lineRule="auto"/>
              <w:ind w:left="0" w:right="0" w:firstLine="0"/>
              <w:jc w:val="center"/>
              <w:rPr>
                <w:lang w:val="el-GR"/>
              </w:rPr>
            </w:pPr>
          </w:p>
        </w:tc>
      </w:tr>
      <w:tr w:rsidR="00981A8E" w14:paraId="50EE3993" w14:textId="77777777" w:rsidTr="003050D6">
        <w:tc>
          <w:tcPr>
            <w:tcW w:w="1701" w:type="dxa"/>
            <w:vAlign w:val="bottom"/>
          </w:tcPr>
          <w:p w14:paraId="475EE0ED" w14:textId="11654FEB" w:rsidR="00661051" w:rsidRPr="00663F57" w:rsidRDefault="006653EA" w:rsidP="003050D6">
            <w:pPr>
              <w:spacing w:after="0" w:line="240" w:lineRule="auto"/>
              <w:ind w:left="0" w:right="0" w:firstLine="0"/>
              <w:rPr>
                <w:lang w:val="el-GR"/>
              </w:rPr>
            </w:pPr>
            <w:r w:rsidRPr="00663F57">
              <w:rPr>
                <w:lang w:val="el-GR"/>
              </w:rPr>
              <w:t>Δεξαμεθαζόνη (20</w:t>
            </w:r>
            <w:r w:rsidR="00884F10" w:rsidRPr="00663F57">
              <w:rPr>
                <w:lang w:val="el-GR"/>
              </w:rPr>
              <w:t> mg</w:t>
            </w:r>
            <w:r w:rsidRPr="00663F57">
              <w:rPr>
                <w:lang w:val="el-GR"/>
              </w:rPr>
              <w:t>) *</w:t>
            </w:r>
          </w:p>
        </w:tc>
        <w:tc>
          <w:tcPr>
            <w:tcW w:w="351" w:type="dxa"/>
            <w:vAlign w:val="center"/>
          </w:tcPr>
          <w:p w14:paraId="1DE7ADD4" w14:textId="623A0859"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5C046DAA" w14:textId="675F328B"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30EFEFD2" w14:textId="4A22F422" w:rsidR="00661051" w:rsidRPr="00663F57" w:rsidRDefault="00661051" w:rsidP="003050D6">
            <w:pPr>
              <w:spacing w:after="0" w:line="240" w:lineRule="auto"/>
              <w:ind w:left="0" w:right="0" w:firstLine="0"/>
              <w:jc w:val="center"/>
              <w:rPr>
                <w:lang w:val="el-GR"/>
              </w:rPr>
            </w:pPr>
          </w:p>
        </w:tc>
        <w:tc>
          <w:tcPr>
            <w:tcW w:w="351" w:type="dxa"/>
            <w:vAlign w:val="center"/>
          </w:tcPr>
          <w:p w14:paraId="7FD015B0" w14:textId="39FC9CEF"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6CDD0F4D" w14:textId="2B1D5BD6"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77A0DB4E" w14:textId="2058E082" w:rsidR="00661051" w:rsidRPr="00663F57" w:rsidRDefault="00661051" w:rsidP="003050D6">
            <w:pPr>
              <w:spacing w:after="0" w:line="240" w:lineRule="auto"/>
              <w:ind w:left="0" w:right="0" w:firstLine="0"/>
              <w:jc w:val="center"/>
              <w:rPr>
                <w:lang w:val="el-GR"/>
              </w:rPr>
            </w:pPr>
          </w:p>
        </w:tc>
        <w:tc>
          <w:tcPr>
            <w:tcW w:w="351" w:type="dxa"/>
            <w:vAlign w:val="center"/>
          </w:tcPr>
          <w:p w14:paraId="710A338C" w14:textId="0CA9A4CF" w:rsidR="00661051" w:rsidRPr="00663F57" w:rsidRDefault="00661051" w:rsidP="003050D6">
            <w:pPr>
              <w:spacing w:after="0" w:line="240" w:lineRule="auto"/>
              <w:ind w:left="0" w:right="0" w:firstLine="0"/>
              <w:jc w:val="center"/>
              <w:rPr>
                <w:lang w:val="el-GR"/>
              </w:rPr>
            </w:pPr>
          </w:p>
        </w:tc>
        <w:tc>
          <w:tcPr>
            <w:tcW w:w="351" w:type="dxa"/>
            <w:vAlign w:val="center"/>
          </w:tcPr>
          <w:p w14:paraId="2F687793" w14:textId="63245AE9"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55C003AA" w14:textId="04C081F4"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4259729D" w14:textId="684610EE" w:rsidR="00661051" w:rsidRPr="00663F57" w:rsidRDefault="00661051" w:rsidP="003050D6">
            <w:pPr>
              <w:spacing w:after="0" w:line="240" w:lineRule="auto"/>
              <w:ind w:left="0" w:right="0" w:firstLine="0"/>
              <w:jc w:val="center"/>
              <w:rPr>
                <w:lang w:val="el-GR"/>
              </w:rPr>
            </w:pPr>
          </w:p>
        </w:tc>
        <w:tc>
          <w:tcPr>
            <w:tcW w:w="351" w:type="dxa"/>
            <w:vAlign w:val="center"/>
          </w:tcPr>
          <w:p w14:paraId="7C8ED36A" w14:textId="63046981"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0E51764F" w14:textId="3B505B0C" w:rsidR="00661051" w:rsidRPr="00663F57" w:rsidRDefault="006653EA" w:rsidP="003050D6">
            <w:pPr>
              <w:spacing w:after="0" w:line="240" w:lineRule="auto"/>
              <w:ind w:left="0" w:right="0" w:firstLine="0"/>
              <w:jc w:val="center"/>
              <w:rPr>
                <w:lang w:val="el-GR"/>
              </w:rPr>
            </w:pPr>
            <w:r w:rsidRPr="00663F57">
              <w:rPr>
                <w:lang w:val="el-GR"/>
              </w:rPr>
              <w:t>•</w:t>
            </w:r>
          </w:p>
        </w:tc>
        <w:tc>
          <w:tcPr>
            <w:tcW w:w="351" w:type="dxa"/>
            <w:vAlign w:val="center"/>
          </w:tcPr>
          <w:p w14:paraId="66345E48" w14:textId="14C1A564" w:rsidR="00661051" w:rsidRPr="00663F57" w:rsidRDefault="00661051" w:rsidP="003050D6">
            <w:pPr>
              <w:spacing w:after="0" w:line="240" w:lineRule="auto"/>
              <w:ind w:left="0" w:right="0" w:firstLine="0"/>
              <w:jc w:val="center"/>
              <w:rPr>
                <w:lang w:val="el-GR"/>
              </w:rPr>
            </w:pPr>
          </w:p>
        </w:tc>
        <w:tc>
          <w:tcPr>
            <w:tcW w:w="351" w:type="dxa"/>
            <w:vAlign w:val="center"/>
          </w:tcPr>
          <w:p w14:paraId="0211E918" w14:textId="63F2B27C" w:rsidR="00661051" w:rsidRPr="00663F57" w:rsidRDefault="00661051" w:rsidP="003050D6">
            <w:pPr>
              <w:spacing w:after="0" w:line="240" w:lineRule="auto"/>
              <w:ind w:left="0" w:right="0" w:firstLine="0"/>
              <w:jc w:val="center"/>
              <w:rPr>
                <w:lang w:val="el-GR"/>
              </w:rPr>
            </w:pPr>
          </w:p>
        </w:tc>
        <w:tc>
          <w:tcPr>
            <w:tcW w:w="351" w:type="dxa"/>
            <w:vAlign w:val="center"/>
          </w:tcPr>
          <w:p w14:paraId="0427F7A4" w14:textId="70B631FC" w:rsidR="00661051" w:rsidRPr="00663F57" w:rsidRDefault="00661051" w:rsidP="003050D6">
            <w:pPr>
              <w:spacing w:after="0" w:line="240" w:lineRule="auto"/>
              <w:ind w:left="0" w:right="0" w:firstLine="0"/>
              <w:jc w:val="center"/>
              <w:rPr>
                <w:lang w:val="el-GR"/>
              </w:rPr>
            </w:pPr>
          </w:p>
        </w:tc>
        <w:tc>
          <w:tcPr>
            <w:tcW w:w="351" w:type="dxa"/>
            <w:vAlign w:val="center"/>
          </w:tcPr>
          <w:p w14:paraId="0C5411B8" w14:textId="18A882D1" w:rsidR="00661051" w:rsidRPr="00663F57" w:rsidRDefault="00661051" w:rsidP="003050D6">
            <w:pPr>
              <w:spacing w:after="0" w:line="240" w:lineRule="auto"/>
              <w:ind w:left="0" w:right="0" w:firstLine="0"/>
              <w:jc w:val="center"/>
              <w:rPr>
                <w:lang w:val="el-GR"/>
              </w:rPr>
            </w:pPr>
          </w:p>
        </w:tc>
        <w:tc>
          <w:tcPr>
            <w:tcW w:w="351" w:type="dxa"/>
            <w:vAlign w:val="center"/>
          </w:tcPr>
          <w:p w14:paraId="103880BA" w14:textId="13AF3F8E" w:rsidR="00661051" w:rsidRPr="00663F57" w:rsidRDefault="00661051" w:rsidP="003050D6">
            <w:pPr>
              <w:spacing w:after="0" w:line="240" w:lineRule="auto"/>
              <w:ind w:left="0" w:right="0" w:firstLine="0"/>
              <w:jc w:val="center"/>
              <w:rPr>
                <w:lang w:val="el-GR"/>
              </w:rPr>
            </w:pPr>
          </w:p>
        </w:tc>
        <w:tc>
          <w:tcPr>
            <w:tcW w:w="351" w:type="dxa"/>
            <w:vAlign w:val="center"/>
          </w:tcPr>
          <w:p w14:paraId="62AF0F53" w14:textId="4525E3D5" w:rsidR="00661051" w:rsidRPr="00663F57" w:rsidRDefault="00661051" w:rsidP="003050D6">
            <w:pPr>
              <w:spacing w:after="0" w:line="240" w:lineRule="auto"/>
              <w:ind w:left="0" w:right="0" w:firstLine="0"/>
              <w:jc w:val="center"/>
              <w:rPr>
                <w:lang w:val="el-GR"/>
              </w:rPr>
            </w:pPr>
          </w:p>
        </w:tc>
        <w:tc>
          <w:tcPr>
            <w:tcW w:w="351" w:type="dxa"/>
            <w:vAlign w:val="center"/>
          </w:tcPr>
          <w:p w14:paraId="70EBDF75" w14:textId="59A23386" w:rsidR="00661051" w:rsidRPr="00663F57" w:rsidRDefault="00661051" w:rsidP="003050D6">
            <w:pPr>
              <w:spacing w:after="0" w:line="240" w:lineRule="auto"/>
              <w:ind w:left="0" w:right="0" w:firstLine="0"/>
              <w:jc w:val="center"/>
              <w:rPr>
                <w:lang w:val="el-GR"/>
              </w:rPr>
            </w:pPr>
          </w:p>
        </w:tc>
        <w:tc>
          <w:tcPr>
            <w:tcW w:w="351" w:type="dxa"/>
            <w:vAlign w:val="center"/>
          </w:tcPr>
          <w:p w14:paraId="23E87275" w14:textId="3E9F9105" w:rsidR="00661051" w:rsidRPr="00663F57" w:rsidRDefault="00661051" w:rsidP="003050D6">
            <w:pPr>
              <w:spacing w:after="0" w:line="240" w:lineRule="auto"/>
              <w:ind w:left="0" w:right="0" w:firstLine="0"/>
              <w:jc w:val="center"/>
              <w:rPr>
                <w:lang w:val="el-GR"/>
              </w:rPr>
            </w:pPr>
          </w:p>
        </w:tc>
        <w:tc>
          <w:tcPr>
            <w:tcW w:w="351" w:type="dxa"/>
            <w:vAlign w:val="center"/>
          </w:tcPr>
          <w:p w14:paraId="277BBC29" w14:textId="0A8B3187" w:rsidR="00661051" w:rsidRPr="00663F57" w:rsidRDefault="00661051" w:rsidP="003050D6">
            <w:pPr>
              <w:spacing w:after="0" w:line="240" w:lineRule="auto"/>
              <w:ind w:left="0" w:right="0" w:firstLine="0"/>
              <w:jc w:val="center"/>
              <w:rPr>
                <w:lang w:val="el-GR"/>
              </w:rPr>
            </w:pPr>
          </w:p>
        </w:tc>
      </w:tr>
    </w:tbl>
    <w:p w14:paraId="5E239D95" w14:textId="12CBD089" w:rsidR="00661051" w:rsidRPr="00663F57" w:rsidRDefault="00661051" w:rsidP="008C1FAB">
      <w:pPr>
        <w:spacing w:after="0" w:line="240" w:lineRule="auto"/>
        <w:ind w:left="0" w:right="0" w:firstLine="0"/>
        <w:rPr>
          <w:lang w:val="el-GR"/>
        </w:rPr>
      </w:pPr>
    </w:p>
    <w:p w14:paraId="0ED09BEE" w14:textId="77777777" w:rsidR="003050D6" w:rsidRPr="00663F57" w:rsidRDefault="003050D6" w:rsidP="008C1FAB">
      <w:pPr>
        <w:spacing w:after="0" w:line="240" w:lineRule="auto"/>
        <w:ind w:left="0" w:right="0" w:firstLine="0"/>
        <w:rPr>
          <w:lang w:val="el-GR"/>
        </w:rPr>
      </w:pP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70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tblGrid>
      <w:tr w:rsidR="00981A8E" w14:paraId="1579EFF1" w14:textId="77777777" w:rsidTr="004954D3">
        <w:tc>
          <w:tcPr>
            <w:tcW w:w="1701" w:type="dxa"/>
            <w:tcBorders>
              <w:top w:val="nil"/>
              <w:left w:val="nil"/>
              <w:bottom w:val="nil"/>
              <w:right w:val="single" w:sz="4" w:space="0" w:color="auto"/>
            </w:tcBorders>
          </w:tcPr>
          <w:p w14:paraId="1047AE0B" w14:textId="77777777" w:rsidR="003050D6" w:rsidRPr="00663F57" w:rsidRDefault="003050D6" w:rsidP="003050D6">
            <w:pPr>
              <w:keepNext/>
              <w:keepLines/>
              <w:spacing w:after="0" w:line="240" w:lineRule="auto"/>
              <w:ind w:left="0" w:right="0" w:firstLine="0"/>
              <w:rPr>
                <w:lang w:val="el-GR"/>
              </w:rPr>
            </w:pPr>
          </w:p>
        </w:tc>
        <w:tc>
          <w:tcPr>
            <w:tcW w:w="7371" w:type="dxa"/>
            <w:gridSpan w:val="21"/>
            <w:tcBorders>
              <w:left w:val="single" w:sz="4" w:space="0" w:color="auto"/>
            </w:tcBorders>
          </w:tcPr>
          <w:p w14:paraId="28EC8A14" w14:textId="77777777" w:rsidR="003050D6" w:rsidRPr="00663F57" w:rsidRDefault="006653EA" w:rsidP="003050D6">
            <w:pPr>
              <w:keepNext/>
              <w:keepLines/>
              <w:spacing w:after="0" w:line="240" w:lineRule="auto"/>
              <w:ind w:left="0" w:right="0" w:firstLine="0"/>
              <w:jc w:val="center"/>
              <w:rPr>
                <w:lang w:val="el-GR"/>
              </w:rPr>
            </w:pPr>
            <w:r w:rsidRPr="00663F57">
              <w:rPr>
                <w:lang w:val="el-GR"/>
              </w:rPr>
              <w:t>Ημέρα (κύκλου 21 ημερών)</w:t>
            </w:r>
          </w:p>
        </w:tc>
      </w:tr>
      <w:tr w:rsidR="00981A8E" w14:paraId="701CBA76" w14:textId="77777777" w:rsidTr="003050D6">
        <w:tc>
          <w:tcPr>
            <w:tcW w:w="1701" w:type="dxa"/>
            <w:tcBorders>
              <w:top w:val="nil"/>
            </w:tcBorders>
          </w:tcPr>
          <w:p w14:paraId="01F6BFC1" w14:textId="20F6244B" w:rsidR="003050D6" w:rsidRPr="00663F57" w:rsidRDefault="006653EA" w:rsidP="003050D6">
            <w:pPr>
              <w:keepNext/>
              <w:keepLines/>
              <w:spacing w:after="0" w:line="240" w:lineRule="auto"/>
              <w:ind w:left="0" w:right="0" w:firstLine="0"/>
              <w:rPr>
                <w:lang w:val="el-GR"/>
              </w:rPr>
            </w:pPr>
            <w:r w:rsidRPr="00663F57">
              <w:rPr>
                <w:lang w:val="el-GR"/>
              </w:rPr>
              <w:t>Κύκλος 9 και άνω</w:t>
            </w:r>
          </w:p>
        </w:tc>
        <w:tc>
          <w:tcPr>
            <w:tcW w:w="351" w:type="dxa"/>
            <w:vAlign w:val="center"/>
          </w:tcPr>
          <w:p w14:paraId="7227025D" w14:textId="77777777" w:rsidR="003050D6" w:rsidRPr="00663F57" w:rsidRDefault="006653EA" w:rsidP="003050D6">
            <w:pPr>
              <w:keepNext/>
              <w:keepLines/>
              <w:spacing w:after="0" w:line="240" w:lineRule="auto"/>
              <w:ind w:left="0" w:right="0" w:firstLine="0"/>
              <w:jc w:val="center"/>
              <w:rPr>
                <w:lang w:val="el-GR"/>
              </w:rPr>
            </w:pPr>
            <w:r w:rsidRPr="00663F57">
              <w:rPr>
                <w:lang w:val="el-GR"/>
              </w:rPr>
              <w:t>1</w:t>
            </w:r>
          </w:p>
        </w:tc>
        <w:tc>
          <w:tcPr>
            <w:tcW w:w="351" w:type="dxa"/>
            <w:vAlign w:val="center"/>
          </w:tcPr>
          <w:p w14:paraId="5D928CEB" w14:textId="77777777" w:rsidR="003050D6" w:rsidRPr="00663F57" w:rsidRDefault="006653EA" w:rsidP="003050D6">
            <w:pPr>
              <w:keepNext/>
              <w:keepLines/>
              <w:spacing w:after="0" w:line="240" w:lineRule="auto"/>
              <w:ind w:left="0" w:right="0" w:firstLine="0"/>
              <w:jc w:val="center"/>
              <w:rPr>
                <w:lang w:val="el-GR"/>
              </w:rPr>
            </w:pPr>
            <w:r w:rsidRPr="00663F57">
              <w:rPr>
                <w:lang w:val="el-GR"/>
              </w:rPr>
              <w:t>2</w:t>
            </w:r>
          </w:p>
        </w:tc>
        <w:tc>
          <w:tcPr>
            <w:tcW w:w="351" w:type="dxa"/>
            <w:vAlign w:val="center"/>
          </w:tcPr>
          <w:p w14:paraId="5A34E9C3" w14:textId="77777777" w:rsidR="003050D6" w:rsidRPr="00663F57" w:rsidRDefault="006653EA" w:rsidP="003050D6">
            <w:pPr>
              <w:keepNext/>
              <w:keepLines/>
              <w:spacing w:after="0" w:line="240" w:lineRule="auto"/>
              <w:ind w:left="0" w:right="0" w:firstLine="0"/>
              <w:jc w:val="center"/>
              <w:rPr>
                <w:lang w:val="el-GR"/>
              </w:rPr>
            </w:pPr>
            <w:r w:rsidRPr="00663F57">
              <w:rPr>
                <w:lang w:val="el-GR"/>
              </w:rPr>
              <w:t>3</w:t>
            </w:r>
          </w:p>
        </w:tc>
        <w:tc>
          <w:tcPr>
            <w:tcW w:w="351" w:type="dxa"/>
            <w:vAlign w:val="center"/>
          </w:tcPr>
          <w:p w14:paraId="3AF8C83D" w14:textId="77777777" w:rsidR="003050D6" w:rsidRPr="00663F57" w:rsidRDefault="006653EA" w:rsidP="003050D6">
            <w:pPr>
              <w:keepNext/>
              <w:keepLines/>
              <w:spacing w:after="0" w:line="240" w:lineRule="auto"/>
              <w:ind w:left="0" w:right="0" w:firstLine="0"/>
              <w:jc w:val="center"/>
              <w:rPr>
                <w:lang w:val="el-GR"/>
              </w:rPr>
            </w:pPr>
            <w:r w:rsidRPr="00663F57">
              <w:rPr>
                <w:lang w:val="el-GR"/>
              </w:rPr>
              <w:t>4</w:t>
            </w:r>
          </w:p>
        </w:tc>
        <w:tc>
          <w:tcPr>
            <w:tcW w:w="351" w:type="dxa"/>
            <w:vAlign w:val="center"/>
          </w:tcPr>
          <w:p w14:paraId="7526A34D" w14:textId="77777777" w:rsidR="003050D6" w:rsidRPr="00663F57" w:rsidRDefault="006653EA" w:rsidP="003050D6">
            <w:pPr>
              <w:keepNext/>
              <w:keepLines/>
              <w:spacing w:after="0" w:line="240" w:lineRule="auto"/>
              <w:ind w:left="0" w:right="0" w:firstLine="0"/>
              <w:jc w:val="center"/>
              <w:rPr>
                <w:lang w:val="el-GR"/>
              </w:rPr>
            </w:pPr>
            <w:r w:rsidRPr="00663F57">
              <w:rPr>
                <w:lang w:val="el-GR"/>
              </w:rPr>
              <w:t>5</w:t>
            </w:r>
          </w:p>
        </w:tc>
        <w:tc>
          <w:tcPr>
            <w:tcW w:w="351" w:type="dxa"/>
            <w:vAlign w:val="center"/>
          </w:tcPr>
          <w:p w14:paraId="6653A453" w14:textId="77777777" w:rsidR="003050D6" w:rsidRPr="00663F57" w:rsidRDefault="006653EA" w:rsidP="003050D6">
            <w:pPr>
              <w:keepNext/>
              <w:keepLines/>
              <w:spacing w:after="0" w:line="240" w:lineRule="auto"/>
              <w:ind w:left="0" w:right="0" w:firstLine="0"/>
              <w:jc w:val="center"/>
              <w:rPr>
                <w:lang w:val="el-GR"/>
              </w:rPr>
            </w:pPr>
            <w:r w:rsidRPr="00663F57">
              <w:rPr>
                <w:lang w:val="el-GR"/>
              </w:rPr>
              <w:t>6</w:t>
            </w:r>
          </w:p>
        </w:tc>
        <w:tc>
          <w:tcPr>
            <w:tcW w:w="351" w:type="dxa"/>
            <w:vAlign w:val="center"/>
          </w:tcPr>
          <w:p w14:paraId="31D3FEF6" w14:textId="77777777" w:rsidR="003050D6" w:rsidRPr="00663F57" w:rsidRDefault="006653EA" w:rsidP="003050D6">
            <w:pPr>
              <w:keepNext/>
              <w:keepLines/>
              <w:spacing w:after="0" w:line="240" w:lineRule="auto"/>
              <w:ind w:left="0" w:right="0" w:firstLine="0"/>
              <w:jc w:val="center"/>
              <w:rPr>
                <w:lang w:val="el-GR"/>
              </w:rPr>
            </w:pPr>
            <w:r w:rsidRPr="00663F57">
              <w:rPr>
                <w:lang w:val="el-GR"/>
              </w:rPr>
              <w:t>7</w:t>
            </w:r>
          </w:p>
        </w:tc>
        <w:tc>
          <w:tcPr>
            <w:tcW w:w="351" w:type="dxa"/>
            <w:vAlign w:val="center"/>
          </w:tcPr>
          <w:p w14:paraId="2CE8F20B" w14:textId="77777777" w:rsidR="003050D6" w:rsidRPr="00663F57" w:rsidRDefault="006653EA" w:rsidP="003050D6">
            <w:pPr>
              <w:keepNext/>
              <w:keepLines/>
              <w:spacing w:after="0" w:line="240" w:lineRule="auto"/>
              <w:ind w:left="0" w:right="0" w:firstLine="0"/>
              <w:jc w:val="center"/>
              <w:rPr>
                <w:lang w:val="el-GR"/>
              </w:rPr>
            </w:pPr>
            <w:r w:rsidRPr="00663F57">
              <w:rPr>
                <w:lang w:val="el-GR"/>
              </w:rPr>
              <w:t>8</w:t>
            </w:r>
          </w:p>
        </w:tc>
        <w:tc>
          <w:tcPr>
            <w:tcW w:w="351" w:type="dxa"/>
            <w:vAlign w:val="center"/>
          </w:tcPr>
          <w:p w14:paraId="7F9A5F31" w14:textId="77777777" w:rsidR="003050D6" w:rsidRPr="00663F57" w:rsidRDefault="006653EA" w:rsidP="003050D6">
            <w:pPr>
              <w:keepNext/>
              <w:keepLines/>
              <w:spacing w:after="0" w:line="240" w:lineRule="auto"/>
              <w:ind w:left="0" w:right="0" w:firstLine="0"/>
              <w:jc w:val="center"/>
              <w:rPr>
                <w:lang w:val="el-GR"/>
              </w:rPr>
            </w:pPr>
            <w:r w:rsidRPr="00663F57">
              <w:rPr>
                <w:lang w:val="el-GR"/>
              </w:rPr>
              <w:t>9</w:t>
            </w:r>
          </w:p>
        </w:tc>
        <w:tc>
          <w:tcPr>
            <w:tcW w:w="351" w:type="dxa"/>
            <w:vAlign w:val="center"/>
          </w:tcPr>
          <w:p w14:paraId="6042DAC7" w14:textId="77777777" w:rsidR="003050D6" w:rsidRPr="00663F57" w:rsidRDefault="006653EA" w:rsidP="003050D6">
            <w:pPr>
              <w:keepNext/>
              <w:keepLines/>
              <w:spacing w:after="0" w:line="240" w:lineRule="auto"/>
              <w:ind w:left="0" w:right="0" w:firstLine="0"/>
              <w:jc w:val="center"/>
              <w:rPr>
                <w:lang w:val="el-GR"/>
              </w:rPr>
            </w:pPr>
            <w:r w:rsidRPr="00663F57">
              <w:rPr>
                <w:lang w:val="el-GR"/>
              </w:rPr>
              <w:t>10</w:t>
            </w:r>
          </w:p>
        </w:tc>
        <w:tc>
          <w:tcPr>
            <w:tcW w:w="351" w:type="dxa"/>
            <w:vAlign w:val="center"/>
          </w:tcPr>
          <w:p w14:paraId="7FCFE76B" w14:textId="77777777" w:rsidR="003050D6" w:rsidRPr="00663F57" w:rsidRDefault="006653EA" w:rsidP="003050D6">
            <w:pPr>
              <w:keepNext/>
              <w:keepLines/>
              <w:spacing w:after="0" w:line="240" w:lineRule="auto"/>
              <w:ind w:left="0" w:right="0" w:firstLine="0"/>
              <w:jc w:val="center"/>
              <w:rPr>
                <w:lang w:val="el-GR"/>
              </w:rPr>
            </w:pPr>
            <w:r w:rsidRPr="00663F57">
              <w:rPr>
                <w:lang w:val="el-GR"/>
              </w:rPr>
              <w:t>11</w:t>
            </w:r>
          </w:p>
        </w:tc>
        <w:tc>
          <w:tcPr>
            <w:tcW w:w="351" w:type="dxa"/>
            <w:vAlign w:val="center"/>
          </w:tcPr>
          <w:p w14:paraId="65EDFFFC" w14:textId="77777777" w:rsidR="003050D6" w:rsidRPr="00663F57" w:rsidRDefault="006653EA" w:rsidP="003050D6">
            <w:pPr>
              <w:keepNext/>
              <w:keepLines/>
              <w:spacing w:after="0" w:line="240" w:lineRule="auto"/>
              <w:ind w:left="0" w:right="0" w:firstLine="0"/>
              <w:jc w:val="center"/>
              <w:rPr>
                <w:lang w:val="el-GR"/>
              </w:rPr>
            </w:pPr>
            <w:r w:rsidRPr="00663F57">
              <w:rPr>
                <w:lang w:val="el-GR"/>
              </w:rPr>
              <w:t>12</w:t>
            </w:r>
          </w:p>
        </w:tc>
        <w:tc>
          <w:tcPr>
            <w:tcW w:w="351" w:type="dxa"/>
            <w:vAlign w:val="center"/>
          </w:tcPr>
          <w:p w14:paraId="76825A29" w14:textId="77777777" w:rsidR="003050D6" w:rsidRPr="00663F57" w:rsidRDefault="006653EA" w:rsidP="003050D6">
            <w:pPr>
              <w:keepNext/>
              <w:keepLines/>
              <w:spacing w:after="0" w:line="240" w:lineRule="auto"/>
              <w:ind w:left="0" w:right="0" w:firstLine="0"/>
              <w:jc w:val="center"/>
              <w:rPr>
                <w:lang w:val="el-GR"/>
              </w:rPr>
            </w:pPr>
            <w:r w:rsidRPr="00663F57">
              <w:rPr>
                <w:lang w:val="el-GR"/>
              </w:rPr>
              <w:t>13</w:t>
            </w:r>
          </w:p>
        </w:tc>
        <w:tc>
          <w:tcPr>
            <w:tcW w:w="351" w:type="dxa"/>
            <w:vAlign w:val="center"/>
          </w:tcPr>
          <w:p w14:paraId="01C9BB27" w14:textId="77777777" w:rsidR="003050D6" w:rsidRPr="00663F57" w:rsidRDefault="006653EA" w:rsidP="003050D6">
            <w:pPr>
              <w:keepNext/>
              <w:keepLines/>
              <w:spacing w:after="0" w:line="240" w:lineRule="auto"/>
              <w:ind w:left="0" w:right="0" w:firstLine="0"/>
              <w:jc w:val="center"/>
              <w:rPr>
                <w:lang w:val="el-GR"/>
              </w:rPr>
            </w:pPr>
            <w:r w:rsidRPr="00663F57">
              <w:rPr>
                <w:lang w:val="el-GR"/>
              </w:rPr>
              <w:t>14</w:t>
            </w:r>
          </w:p>
        </w:tc>
        <w:tc>
          <w:tcPr>
            <w:tcW w:w="351" w:type="dxa"/>
            <w:vAlign w:val="center"/>
          </w:tcPr>
          <w:p w14:paraId="331D7C25" w14:textId="77777777" w:rsidR="003050D6" w:rsidRPr="00663F57" w:rsidRDefault="006653EA" w:rsidP="003050D6">
            <w:pPr>
              <w:keepNext/>
              <w:keepLines/>
              <w:spacing w:after="0" w:line="240" w:lineRule="auto"/>
              <w:ind w:left="0" w:right="0" w:firstLine="0"/>
              <w:jc w:val="center"/>
              <w:rPr>
                <w:lang w:val="el-GR"/>
              </w:rPr>
            </w:pPr>
            <w:r w:rsidRPr="00663F57">
              <w:rPr>
                <w:lang w:val="el-GR"/>
              </w:rPr>
              <w:t>15</w:t>
            </w:r>
          </w:p>
        </w:tc>
        <w:tc>
          <w:tcPr>
            <w:tcW w:w="351" w:type="dxa"/>
            <w:vAlign w:val="center"/>
          </w:tcPr>
          <w:p w14:paraId="0D305B08" w14:textId="77777777" w:rsidR="003050D6" w:rsidRPr="00663F57" w:rsidRDefault="006653EA" w:rsidP="003050D6">
            <w:pPr>
              <w:keepNext/>
              <w:keepLines/>
              <w:spacing w:after="0" w:line="240" w:lineRule="auto"/>
              <w:ind w:left="0" w:right="0" w:firstLine="0"/>
              <w:jc w:val="center"/>
              <w:rPr>
                <w:lang w:val="el-GR"/>
              </w:rPr>
            </w:pPr>
            <w:r w:rsidRPr="00663F57">
              <w:rPr>
                <w:lang w:val="el-GR"/>
              </w:rPr>
              <w:t>16</w:t>
            </w:r>
          </w:p>
        </w:tc>
        <w:tc>
          <w:tcPr>
            <w:tcW w:w="351" w:type="dxa"/>
            <w:vAlign w:val="center"/>
          </w:tcPr>
          <w:p w14:paraId="1321063E" w14:textId="77777777" w:rsidR="003050D6" w:rsidRPr="00663F57" w:rsidRDefault="006653EA" w:rsidP="003050D6">
            <w:pPr>
              <w:keepNext/>
              <w:keepLines/>
              <w:spacing w:after="0" w:line="240" w:lineRule="auto"/>
              <w:ind w:left="0" w:right="0" w:firstLine="0"/>
              <w:jc w:val="center"/>
              <w:rPr>
                <w:lang w:val="el-GR"/>
              </w:rPr>
            </w:pPr>
            <w:r w:rsidRPr="00663F57">
              <w:rPr>
                <w:lang w:val="el-GR"/>
              </w:rPr>
              <w:t>17</w:t>
            </w:r>
          </w:p>
        </w:tc>
        <w:tc>
          <w:tcPr>
            <w:tcW w:w="351" w:type="dxa"/>
            <w:vAlign w:val="center"/>
          </w:tcPr>
          <w:p w14:paraId="74F9452C" w14:textId="77777777" w:rsidR="003050D6" w:rsidRPr="00663F57" w:rsidRDefault="006653EA" w:rsidP="003050D6">
            <w:pPr>
              <w:keepNext/>
              <w:keepLines/>
              <w:spacing w:after="0" w:line="240" w:lineRule="auto"/>
              <w:ind w:left="0" w:right="0" w:firstLine="0"/>
              <w:jc w:val="center"/>
              <w:rPr>
                <w:lang w:val="el-GR"/>
              </w:rPr>
            </w:pPr>
            <w:r w:rsidRPr="00663F57">
              <w:rPr>
                <w:lang w:val="el-GR"/>
              </w:rPr>
              <w:t>18</w:t>
            </w:r>
          </w:p>
        </w:tc>
        <w:tc>
          <w:tcPr>
            <w:tcW w:w="351" w:type="dxa"/>
            <w:vAlign w:val="center"/>
          </w:tcPr>
          <w:p w14:paraId="19DFA239" w14:textId="77777777" w:rsidR="003050D6" w:rsidRPr="00663F57" w:rsidRDefault="006653EA" w:rsidP="003050D6">
            <w:pPr>
              <w:keepNext/>
              <w:keepLines/>
              <w:spacing w:after="0" w:line="240" w:lineRule="auto"/>
              <w:ind w:left="0" w:right="0" w:firstLine="0"/>
              <w:jc w:val="center"/>
              <w:rPr>
                <w:lang w:val="el-GR"/>
              </w:rPr>
            </w:pPr>
            <w:r w:rsidRPr="00663F57">
              <w:rPr>
                <w:lang w:val="el-GR"/>
              </w:rPr>
              <w:t>19</w:t>
            </w:r>
          </w:p>
        </w:tc>
        <w:tc>
          <w:tcPr>
            <w:tcW w:w="351" w:type="dxa"/>
            <w:vAlign w:val="center"/>
          </w:tcPr>
          <w:p w14:paraId="335F144A" w14:textId="77777777" w:rsidR="003050D6" w:rsidRPr="00663F57" w:rsidRDefault="006653EA" w:rsidP="003050D6">
            <w:pPr>
              <w:keepNext/>
              <w:keepLines/>
              <w:spacing w:after="0" w:line="240" w:lineRule="auto"/>
              <w:ind w:left="0" w:right="0" w:firstLine="0"/>
              <w:jc w:val="center"/>
              <w:rPr>
                <w:lang w:val="el-GR"/>
              </w:rPr>
            </w:pPr>
            <w:r w:rsidRPr="00663F57">
              <w:rPr>
                <w:lang w:val="el-GR"/>
              </w:rPr>
              <w:t>20</w:t>
            </w:r>
          </w:p>
        </w:tc>
        <w:tc>
          <w:tcPr>
            <w:tcW w:w="351" w:type="dxa"/>
            <w:vAlign w:val="center"/>
          </w:tcPr>
          <w:p w14:paraId="619A1B78" w14:textId="77777777" w:rsidR="003050D6" w:rsidRPr="00663F57" w:rsidRDefault="006653EA" w:rsidP="003050D6">
            <w:pPr>
              <w:keepNext/>
              <w:keepLines/>
              <w:spacing w:after="0" w:line="240" w:lineRule="auto"/>
              <w:ind w:left="0" w:right="0" w:firstLine="0"/>
              <w:jc w:val="center"/>
              <w:rPr>
                <w:lang w:val="el-GR"/>
              </w:rPr>
            </w:pPr>
            <w:r w:rsidRPr="00663F57">
              <w:rPr>
                <w:lang w:val="el-GR"/>
              </w:rPr>
              <w:t>21</w:t>
            </w:r>
          </w:p>
        </w:tc>
      </w:tr>
      <w:tr w:rsidR="00981A8E" w14:paraId="1EE7483B" w14:textId="77777777" w:rsidTr="003050D6">
        <w:tc>
          <w:tcPr>
            <w:tcW w:w="1701" w:type="dxa"/>
            <w:vAlign w:val="bottom"/>
          </w:tcPr>
          <w:p w14:paraId="192A21FA" w14:textId="77777777" w:rsidR="003050D6" w:rsidRPr="00663F57" w:rsidRDefault="006653EA" w:rsidP="003050D6">
            <w:pPr>
              <w:keepNext/>
              <w:keepLines/>
              <w:spacing w:after="0" w:line="240" w:lineRule="auto"/>
              <w:ind w:left="0" w:right="0" w:firstLine="0"/>
              <w:rPr>
                <w:lang w:val="el-GR"/>
              </w:rPr>
            </w:pPr>
            <w:r w:rsidRPr="00663F57">
              <w:rPr>
                <w:lang w:val="el-GR"/>
              </w:rPr>
              <w:t>Πομαλιδομίδη (4 mg)</w:t>
            </w:r>
          </w:p>
        </w:tc>
        <w:tc>
          <w:tcPr>
            <w:tcW w:w="351" w:type="dxa"/>
            <w:vAlign w:val="center"/>
          </w:tcPr>
          <w:p w14:paraId="006636E3"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6C544561"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77F68CCD"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488498B9"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21E3BB9D"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38A137AC"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1BE19FD2"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39BD0911"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2411997C"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5239E863"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1294FC9A"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78AB633A"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620AAC9E"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4E8D0FAD"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149F375E"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3B1BCA9E"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3438F574"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082D25C1"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470E22F2"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045F82D9"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5F2B65A5" w14:textId="77777777" w:rsidR="003050D6" w:rsidRPr="00663F57" w:rsidRDefault="003050D6" w:rsidP="003050D6">
            <w:pPr>
              <w:keepNext/>
              <w:keepLines/>
              <w:spacing w:after="0" w:line="240" w:lineRule="auto"/>
              <w:ind w:left="0" w:right="0" w:firstLine="0"/>
              <w:jc w:val="center"/>
              <w:rPr>
                <w:lang w:val="el-GR"/>
              </w:rPr>
            </w:pPr>
          </w:p>
        </w:tc>
      </w:tr>
      <w:tr w:rsidR="00981A8E" w14:paraId="508DCB09" w14:textId="77777777" w:rsidTr="003050D6">
        <w:tc>
          <w:tcPr>
            <w:tcW w:w="1701" w:type="dxa"/>
          </w:tcPr>
          <w:p w14:paraId="29CAB861" w14:textId="77777777" w:rsidR="003050D6" w:rsidRPr="00663F57" w:rsidRDefault="006653EA" w:rsidP="003050D6">
            <w:pPr>
              <w:keepNext/>
              <w:keepLines/>
              <w:spacing w:after="0" w:line="240" w:lineRule="auto"/>
              <w:ind w:left="0" w:right="0" w:firstLine="0"/>
              <w:rPr>
                <w:lang w:val="el-GR"/>
              </w:rPr>
            </w:pPr>
            <w:r w:rsidRPr="00663F57">
              <w:rPr>
                <w:lang w:val="el-GR"/>
              </w:rPr>
              <w:t>Βορτεζομίμπη (1,3 mg/m</w:t>
            </w:r>
            <w:r w:rsidRPr="00663F57">
              <w:rPr>
                <w:vertAlign w:val="superscript"/>
                <w:lang w:val="el-GR"/>
              </w:rPr>
              <w:t>2</w:t>
            </w:r>
            <w:r w:rsidRPr="00663F57">
              <w:rPr>
                <w:lang w:val="el-GR"/>
              </w:rPr>
              <w:t>)</w:t>
            </w:r>
          </w:p>
        </w:tc>
        <w:tc>
          <w:tcPr>
            <w:tcW w:w="351" w:type="dxa"/>
            <w:vAlign w:val="center"/>
          </w:tcPr>
          <w:p w14:paraId="61103CE0"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46FC3CD5"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55B6A0F4"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5A4987DB" w14:textId="79465095"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51EDC6E2"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29F39C47"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01BF10E9"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19F86834"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69C25727"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5F964FDA"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2482527C" w14:textId="198E4B88"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36A3354A"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2E403459"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7024F35A"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5498A64D"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7F30B34F"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0A5BC7A7"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7E06FF25"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6D773875"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11BDD0D3"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3A00ECEB" w14:textId="77777777" w:rsidR="003050D6" w:rsidRPr="00663F57" w:rsidRDefault="003050D6" w:rsidP="003050D6">
            <w:pPr>
              <w:keepNext/>
              <w:keepLines/>
              <w:spacing w:after="0" w:line="240" w:lineRule="auto"/>
              <w:ind w:left="0" w:right="0" w:firstLine="0"/>
              <w:jc w:val="center"/>
              <w:rPr>
                <w:lang w:val="el-GR"/>
              </w:rPr>
            </w:pPr>
          </w:p>
        </w:tc>
      </w:tr>
      <w:tr w:rsidR="00981A8E" w14:paraId="4B668E67" w14:textId="77777777" w:rsidTr="003050D6">
        <w:tc>
          <w:tcPr>
            <w:tcW w:w="1701" w:type="dxa"/>
            <w:vAlign w:val="bottom"/>
          </w:tcPr>
          <w:p w14:paraId="6AB3060A" w14:textId="77777777" w:rsidR="003050D6" w:rsidRPr="00663F57" w:rsidRDefault="006653EA" w:rsidP="003050D6">
            <w:pPr>
              <w:keepNext/>
              <w:keepLines/>
              <w:spacing w:after="0" w:line="240" w:lineRule="auto"/>
              <w:ind w:left="0" w:right="0" w:firstLine="0"/>
              <w:rPr>
                <w:lang w:val="el-GR"/>
              </w:rPr>
            </w:pPr>
            <w:r w:rsidRPr="00663F57">
              <w:rPr>
                <w:lang w:val="el-GR"/>
              </w:rPr>
              <w:t>Δεξαμεθαζόνη (20 mg) *</w:t>
            </w:r>
          </w:p>
        </w:tc>
        <w:tc>
          <w:tcPr>
            <w:tcW w:w="351" w:type="dxa"/>
            <w:vAlign w:val="center"/>
          </w:tcPr>
          <w:p w14:paraId="70FB8B71"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7D2157C5"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03312C29"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1077E3A9" w14:textId="02F46D5D"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626577CD" w14:textId="76142ACD"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69B1E729"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68FDFB1D"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729784F6"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39D4D41E" w14:textId="77777777" w:rsidR="003050D6" w:rsidRPr="00663F57" w:rsidRDefault="006653EA" w:rsidP="003050D6">
            <w:pPr>
              <w:keepNext/>
              <w:keepLines/>
              <w:spacing w:after="0" w:line="240" w:lineRule="auto"/>
              <w:ind w:left="0" w:right="0" w:firstLine="0"/>
              <w:jc w:val="center"/>
              <w:rPr>
                <w:lang w:val="el-GR"/>
              </w:rPr>
            </w:pPr>
            <w:r w:rsidRPr="00663F57">
              <w:rPr>
                <w:lang w:val="el-GR"/>
              </w:rPr>
              <w:t>•</w:t>
            </w:r>
          </w:p>
        </w:tc>
        <w:tc>
          <w:tcPr>
            <w:tcW w:w="351" w:type="dxa"/>
            <w:vAlign w:val="center"/>
          </w:tcPr>
          <w:p w14:paraId="34DA5B64"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37F0D2A9" w14:textId="7EBAE625"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2CCE743D" w14:textId="631C0AF5"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074E0FA5"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58BAEB5B"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15E3E7AA"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633B23EC"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6EDDF34B"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53CB66ED"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3D38747B"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39D9591E" w14:textId="77777777" w:rsidR="003050D6" w:rsidRPr="00663F57" w:rsidRDefault="003050D6" w:rsidP="003050D6">
            <w:pPr>
              <w:keepNext/>
              <w:keepLines/>
              <w:spacing w:after="0" w:line="240" w:lineRule="auto"/>
              <w:ind w:left="0" w:right="0" w:firstLine="0"/>
              <w:jc w:val="center"/>
              <w:rPr>
                <w:lang w:val="el-GR"/>
              </w:rPr>
            </w:pPr>
          </w:p>
        </w:tc>
        <w:tc>
          <w:tcPr>
            <w:tcW w:w="351" w:type="dxa"/>
            <w:vAlign w:val="center"/>
          </w:tcPr>
          <w:p w14:paraId="623CA3D8" w14:textId="77777777" w:rsidR="003050D6" w:rsidRPr="00663F57" w:rsidRDefault="003050D6" w:rsidP="003050D6">
            <w:pPr>
              <w:keepNext/>
              <w:keepLines/>
              <w:spacing w:after="0" w:line="240" w:lineRule="auto"/>
              <w:ind w:left="0" w:right="0" w:firstLine="0"/>
              <w:jc w:val="center"/>
              <w:rPr>
                <w:lang w:val="el-GR"/>
              </w:rPr>
            </w:pPr>
          </w:p>
        </w:tc>
      </w:tr>
    </w:tbl>
    <w:p w14:paraId="562A555E" w14:textId="77777777" w:rsidR="00884F10" w:rsidRPr="00663F57" w:rsidRDefault="006653EA" w:rsidP="008C1FAB">
      <w:pPr>
        <w:spacing w:after="0" w:line="240" w:lineRule="auto"/>
        <w:ind w:left="0" w:right="0" w:firstLine="0"/>
        <w:rPr>
          <w:lang w:val="el-GR"/>
        </w:rPr>
      </w:pPr>
      <w:r w:rsidRPr="00663F57">
        <w:rPr>
          <w:lang w:val="el-GR"/>
        </w:rPr>
        <w:t>* Για ασθενείς ηλικίας &gt; 75 ετών, βλ. «Ειδικοί πληθυσμοί».</w:t>
      </w:r>
    </w:p>
    <w:p w14:paraId="1F5BB566" w14:textId="77777777" w:rsidR="00994FF8" w:rsidRPr="00663F57" w:rsidRDefault="00994FF8" w:rsidP="008C1FAB">
      <w:pPr>
        <w:spacing w:after="0" w:line="240" w:lineRule="auto"/>
        <w:ind w:left="0" w:right="0" w:firstLine="0"/>
        <w:rPr>
          <w:lang w:val="el-GR"/>
        </w:rPr>
      </w:pPr>
    </w:p>
    <w:p w14:paraId="7D83577A" w14:textId="43C48935" w:rsidR="00994FF8" w:rsidRPr="00663F57" w:rsidRDefault="006653EA" w:rsidP="008C1FAB">
      <w:pPr>
        <w:spacing w:after="0" w:line="240" w:lineRule="auto"/>
        <w:ind w:left="0" w:right="0" w:firstLine="0"/>
        <w:rPr>
          <w:i/>
          <w:iCs/>
          <w:u w:val="single"/>
          <w:lang w:val="el-GR"/>
        </w:rPr>
      </w:pPr>
      <w:r w:rsidRPr="00663F57">
        <w:rPr>
          <w:i/>
          <w:iCs/>
          <w:u w:val="single"/>
          <w:lang w:val="el-GR"/>
        </w:rPr>
        <w:t>Τροποποίηση ή διακοπή της δόσης της πομαλιδομίδης</w:t>
      </w:r>
    </w:p>
    <w:p w14:paraId="6DA7B254" w14:textId="7EE5D642" w:rsidR="00884F10" w:rsidRPr="00663F57" w:rsidRDefault="006653EA" w:rsidP="003050D6">
      <w:pPr>
        <w:spacing w:after="0" w:line="240" w:lineRule="auto"/>
        <w:ind w:left="0" w:right="0" w:firstLine="0"/>
        <w:rPr>
          <w:lang w:val="el-GR"/>
        </w:rPr>
      </w:pPr>
      <w:r w:rsidRPr="00663F57">
        <w:rPr>
          <w:lang w:val="el-GR"/>
        </w:rPr>
        <w:t>Για την έναρξη ενός νέου κύκλου πομαλιδομίδης, ο αριθμός των ουδετερόφιλων πρέπει να είναι</w:t>
      </w:r>
      <w:r w:rsidR="007700BC" w:rsidRPr="00663F57">
        <w:rPr>
          <w:lang w:val="el-GR"/>
        </w:rPr>
        <w:t xml:space="preserve"> </w:t>
      </w:r>
      <w:r w:rsidR="003050D6" w:rsidRPr="00663F57">
        <w:rPr>
          <w:iCs/>
          <w:lang w:val="el-GR"/>
        </w:rPr>
        <w:t>≥</w:t>
      </w:r>
      <w:r w:rsidR="002A07B3" w:rsidRPr="00663F57">
        <w:rPr>
          <w:lang w:val="el-GR"/>
        </w:rPr>
        <w:t xml:space="preserve"> 1 x 10</w:t>
      </w:r>
      <w:r w:rsidR="002A07B3" w:rsidRPr="00663F57">
        <w:rPr>
          <w:vertAlign w:val="superscript"/>
          <w:lang w:val="el-GR"/>
        </w:rPr>
        <w:t>9</w:t>
      </w:r>
      <w:r w:rsidR="002A07B3" w:rsidRPr="00663F57">
        <w:rPr>
          <w:lang w:val="el-GR"/>
        </w:rPr>
        <w:t xml:space="preserve">/l και ο αριθμός των αιμοπεταλίων πρέπει να είναι </w:t>
      </w:r>
      <w:r w:rsidR="003050D6" w:rsidRPr="00663F57">
        <w:rPr>
          <w:iCs/>
          <w:lang w:val="el-GR"/>
        </w:rPr>
        <w:t>≥</w:t>
      </w:r>
      <w:r w:rsidR="002A07B3" w:rsidRPr="00663F57">
        <w:rPr>
          <w:lang w:val="el-GR"/>
        </w:rPr>
        <w:t xml:space="preserve"> 50 x 10</w:t>
      </w:r>
      <w:r w:rsidR="002A07B3" w:rsidRPr="00663F57">
        <w:rPr>
          <w:vertAlign w:val="superscript"/>
          <w:lang w:val="el-GR"/>
        </w:rPr>
        <w:t>9</w:t>
      </w:r>
      <w:r w:rsidR="002A07B3" w:rsidRPr="00663F57">
        <w:rPr>
          <w:lang w:val="el-GR"/>
        </w:rPr>
        <w:t>/l.</w:t>
      </w:r>
    </w:p>
    <w:p w14:paraId="55713C99" w14:textId="77777777" w:rsidR="00884F10" w:rsidRPr="00663F57" w:rsidRDefault="00884F10" w:rsidP="008C1FAB">
      <w:pPr>
        <w:spacing w:after="0" w:line="240" w:lineRule="auto"/>
        <w:ind w:left="0" w:right="0" w:firstLine="0"/>
        <w:rPr>
          <w:lang w:val="el-GR"/>
        </w:rPr>
      </w:pPr>
    </w:p>
    <w:p w14:paraId="38AF755B" w14:textId="77777777" w:rsidR="00884F10" w:rsidRPr="00663F57" w:rsidRDefault="006653EA" w:rsidP="008C1FAB">
      <w:pPr>
        <w:spacing w:after="0" w:line="240" w:lineRule="auto"/>
        <w:ind w:left="0" w:right="0" w:firstLine="0"/>
        <w:rPr>
          <w:lang w:val="el-GR"/>
        </w:rPr>
      </w:pPr>
      <w:r w:rsidRPr="00663F57">
        <w:rPr>
          <w:lang w:val="el-GR"/>
        </w:rPr>
        <w:t>Οδηγίες διακοπής ή μείωσης της δόσης για ανεπιθύμητες ενέργειες που σχετίζονται με την πομαλιδομίδη περιγράφονται στον Πίνακα 2 και τα επίπεδα δόσης ορίζονται στον Πίνακα 3 παρακάτω:</w:t>
      </w:r>
    </w:p>
    <w:p w14:paraId="5A16765F" w14:textId="3C7E1708" w:rsidR="00661051" w:rsidRPr="00663F57" w:rsidRDefault="00661051" w:rsidP="008C1FAB">
      <w:pPr>
        <w:spacing w:after="0" w:line="240" w:lineRule="auto"/>
        <w:ind w:left="0" w:right="0" w:firstLine="0"/>
        <w:rPr>
          <w:lang w:val="el-GR"/>
        </w:rPr>
      </w:pPr>
    </w:p>
    <w:p w14:paraId="4D0F576F" w14:textId="100E3206" w:rsidR="002116B9" w:rsidRPr="004954D3" w:rsidRDefault="006653EA" w:rsidP="009D7689">
      <w:pPr>
        <w:tabs>
          <w:tab w:val="left" w:pos="567"/>
        </w:tabs>
        <w:spacing w:after="0" w:line="240" w:lineRule="auto"/>
        <w:ind w:left="0" w:right="0" w:firstLine="0"/>
        <w:rPr>
          <w:b/>
          <w:bCs/>
          <w:lang w:val="el-GR"/>
        </w:rPr>
      </w:pPr>
      <w:r w:rsidRPr="00663F57">
        <w:rPr>
          <w:b/>
          <w:bCs/>
          <w:lang w:val="el-GR"/>
        </w:rPr>
        <w:t>Πίνακας 2. Οδηγίες τροποποίησης της δόσης της πομαλιδομίδη</w:t>
      </w:r>
      <w:r w:rsidR="004954D3">
        <w:rPr>
          <w:b/>
          <w:bCs/>
          <w:lang w:val="el-GR"/>
        </w:rPr>
        <w:t>ς</w:t>
      </w:r>
      <w:r w:rsidR="004954D3" w:rsidRPr="008558DD">
        <w:rPr>
          <w:b/>
          <w:bCs/>
          <w:vertAlign w:val="superscript"/>
          <w:lang w:val="el-GR"/>
        </w:rPr>
        <w:t>∞</w:t>
      </w: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536"/>
        <w:gridCol w:w="4536"/>
      </w:tblGrid>
      <w:tr w:rsidR="00981A8E" w14:paraId="68073F8D" w14:textId="77777777" w:rsidTr="001544BF">
        <w:tc>
          <w:tcPr>
            <w:tcW w:w="4536" w:type="dxa"/>
          </w:tcPr>
          <w:p w14:paraId="54BF2950" w14:textId="0776F3F6" w:rsidR="00661051" w:rsidRPr="00663F57" w:rsidRDefault="006653EA" w:rsidP="001544BF">
            <w:pPr>
              <w:spacing w:after="0" w:line="240" w:lineRule="auto"/>
              <w:ind w:left="0" w:right="0" w:firstLine="0"/>
              <w:rPr>
                <w:lang w:val="el-GR"/>
              </w:rPr>
            </w:pPr>
            <w:r w:rsidRPr="00663F57">
              <w:rPr>
                <w:b/>
                <w:lang w:val="el-GR"/>
              </w:rPr>
              <w:t>Τοξικότητα</w:t>
            </w:r>
          </w:p>
        </w:tc>
        <w:tc>
          <w:tcPr>
            <w:tcW w:w="4536" w:type="dxa"/>
          </w:tcPr>
          <w:p w14:paraId="44A0CDE2" w14:textId="37F908E0" w:rsidR="00661051" w:rsidRPr="00663F57" w:rsidRDefault="006653EA" w:rsidP="001544BF">
            <w:pPr>
              <w:spacing w:after="0" w:line="240" w:lineRule="auto"/>
              <w:ind w:left="0" w:right="0" w:firstLine="0"/>
              <w:rPr>
                <w:lang w:val="el-GR"/>
              </w:rPr>
            </w:pPr>
            <w:r w:rsidRPr="00663F57">
              <w:rPr>
                <w:b/>
                <w:lang w:val="el-GR"/>
              </w:rPr>
              <w:t>Τροποποίηση δόσης</w:t>
            </w:r>
          </w:p>
        </w:tc>
      </w:tr>
      <w:tr w:rsidR="00981A8E" w14:paraId="2D67EE92" w14:textId="77777777" w:rsidTr="001544BF">
        <w:tc>
          <w:tcPr>
            <w:tcW w:w="4536" w:type="dxa"/>
          </w:tcPr>
          <w:p w14:paraId="394BA75D" w14:textId="77777777" w:rsidR="00884F10" w:rsidRPr="00663F57" w:rsidRDefault="006653EA" w:rsidP="001544BF">
            <w:pPr>
              <w:spacing w:after="0" w:line="240" w:lineRule="auto"/>
              <w:ind w:left="0" w:right="0" w:firstLine="0"/>
              <w:rPr>
                <w:lang w:val="el-GR"/>
              </w:rPr>
            </w:pPr>
            <w:r w:rsidRPr="00663F57">
              <w:rPr>
                <w:b/>
                <w:u w:val="single" w:color="000000"/>
                <w:lang w:val="el-GR"/>
              </w:rPr>
              <w:t>Ουδετεροπενία*</w:t>
            </w:r>
          </w:p>
          <w:p w14:paraId="0EA836E1" w14:textId="7EEF50CA" w:rsidR="00661051" w:rsidRPr="00663F57" w:rsidRDefault="006653EA" w:rsidP="001544BF">
            <w:pPr>
              <w:spacing w:after="0" w:line="240" w:lineRule="auto"/>
              <w:ind w:left="0" w:right="0" w:firstLine="0"/>
              <w:rPr>
                <w:lang w:val="el-GR"/>
              </w:rPr>
            </w:pPr>
            <w:r w:rsidRPr="00663F57">
              <w:rPr>
                <w:lang w:val="el-GR"/>
              </w:rPr>
              <w:t>ANC** &lt; 0,5 x 10</w:t>
            </w:r>
            <w:r w:rsidRPr="00663F57">
              <w:rPr>
                <w:vertAlign w:val="superscript"/>
                <w:lang w:val="el-GR"/>
              </w:rPr>
              <w:t>9</w:t>
            </w:r>
            <w:r w:rsidRPr="00663F57">
              <w:rPr>
                <w:lang w:val="el-GR"/>
              </w:rPr>
              <w:t>/l ή εμπύρετη</w:t>
            </w:r>
            <w:r w:rsidR="001544BF" w:rsidRPr="00663F57">
              <w:rPr>
                <w:lang w:val="el-GR"/>
              </w:rPr>
              <w:t xml:space="preserve"> </w:t>
            </w:r>
            <w:r w:rsidRPr="00663F57">
              <w:rPr>
                <w:lang w:val="el-GR"/>
              </w:rPr>
              <w:t>ουδετεροπενία (πυρετός ≥38,5°C και ANC</w:t>
            </w:r>
            <w:r w:rsidR="001544BF" w:rsidRPr="00663F57">
              <w:rPr>
                <w:lang w:val="el-GR"/>
              </w:rPr>
              <w:t xml:space="preserve"> </w:t>
            </w:r>
            <w:r w:rsidRPr="00663F57">
              <w:rPr>
                <w:lang w:val="el-GR"/>
              </w:rPr>
              <w:t>&lt;1 x 10</w:t>
            </w:r>
            <w:r w:rsidRPr="00663F57">
              <w:rPr>
                <w:vertAlign w:val="superscript"/>
                <w:lang w:val="el-GR"/>
              </w:rPr>
              <w:t>9</w:t>
            </w:r>
            <w:r w:rsidRPr="00663F57">
              <w:rPr>
                <w:lang w:val="el-GR"/>
              </w:rPr>
              <w:t>/l)</w:t>
            </w:r>
          </w:p>
        </w:tc>
        <w:tc>
          <w:tcPr>
            <w:tcW w:w="4536" w:type="dxa"/>
          </w:tcPr>
          <w:p w14:paraId="5912482E" w14:textId="67D657B5" w:rsidR="00661051" w:rsidRPr="00663F57" w:rsidRDefault="006653EA" w:rsidP="001544BF">
            <w:pPr>
              <w:spacing w:after="0" w:line="240" w:lineRule="auto"/>
              <w:ind w:left="0" w:right="0" w:firstLine="0"/>
              <w:rPr>
                <w:lang w:val="el-GR"/>
              </w:rPr>
            </w:pPr>
            <w:r w:rsidRPr="00663F57">
              <w:rPr>
                <w:lang w:val="el-GR"/>
              </w:rPr>
              <w:t>Διακόψτε τη θεραπεία με πομαλιδομίδη για το υπόλοιπο του κύκλου. Κάντε CBC*** εβδομαδιαία.</w:t>
            </w:r>
          </w:p>
        </w:tc>
      </w:tr>
      <w:tr w:rsidR="00981A8E" w:rsidRPr="00C1550C" w14:paraId="686F6A0C" w14:textId="77777777" w:rsidTr="001544BF">
        <w:tc>
          <w:tcPr>
            <w:tcW w:w="4536" w:type="dxa"/>
          </w:tcPr>
          <w:p w14:paraId="0738130F" w14:textId="7F024B4F" w:rsidR="00661051" w:rsidRPr="00663F57" w:rsidRDefault="006653EA" w:rsidP="001544BF">
            <w:pPr>
              <w:spacing w:after="0" w:line="240" w:lineRule="auto"/>
              <w:ind w:left="0" w:right="0" w:firstLine="0"/>
              <w:rPr>
                <w:lang w:val="el-GR"/>
              </w:rPr>
            </w:pPr>
            <w:r w:rsidRPr="00663F57">
              <w:rPr>
                <w:lang w:val="el-GR"/>
              </w:rPr>
              <w:t>Επιστροφή ANC σε ≥ 1 x 10</w:t>
            </w:r>
            <w:r w:rsidRPr="00663F57">
              <w:rPr>
                <w:vertAlign w:val="superscript"/>
                <w:lang w:val="el-GR"/>
              </w:rPr>
              <w:t>9</w:t>
            </w:r>
            <w:r w:rsidRPr="00663F57">
              <w:rPr>
                <w:lang w:val="el-GR"/>
              </w:rPr>
              <w:t>/l</w:t>
            </w:r>
          </w:p>
        </w:tc>
        <w:tc>
          <w:tcPr>
            <w:tcW w:w="4536" w:type="dxa"/>
          </w:tcPr>
          <w:p w14:paraId="0D3FECE3" w14:textId="24EFAEE5" w:rsidR="00661051" w:rsidRPr="00663F57" w:rsidRDefault="006653EA" w:rsidP="001544BF">
            <w:pPr>
              <w:spacing w:after="0" w:line="240" w:lineRule="auto"/>
              <w:ind w:left="0" w:right="0" w:firstLine="0"/>
              <w:rPr>
                <w:lang w:val="el-GR"/>
              </w:rPr>
            </w:pPr>
            <w:r w:rsidRPr="00663F57">
              <w:rPr>
                <w:lang w:val="el-GR"/>
              </w:rPr>
              <w:t>Ξαναρχίστε τη θεραπεία με πομαλιδομίδη σε επίπεδο δόσης χαμηλότερο κατά ένα από την προηγούμενη δόση.</w:t>
            </w:r>
          </w:p>
        </w:tc>
      </w:tr>
      <w:tr w:rsidR="00981A8E" w:rsidRPr="00C1550C" w14:paraId="1B386C8B" w14:textId="77777777" w:rsidTr="001544BF">
        <w:tc>
          <w:tcPr>
            <w:tcW w:w="4536" w:type="dxa"/>
          </w:tcPr>
          <w:p w14:paraId="1544474C" w14:textId="7F3F7207" w:rsidR="00661051" w:rsidRPr="00663F57" w:rsidRDefault="006653EA" w:rsidP="001544BF">
            <w:pPr>
              <w:spacing w:after="0" w:line="240" w:lineRule="auto"/>
              <w:ind w:left="0" w:right="0" w:firstLine="0"/>
              <w:rPr>
                <w:lang w:val="el-GR"/>
              </w:rPr>
            </w:pPr>
            <w:r w:rsidRPr="00663F57">
              <w:rPr>
                <w:lang w:val="el-GR"/>
              </w:rPr>
              <w:t>Για κάθε επόμενη πτώση &lt; 0,5 x 10</w:t>
            </w:r>
            <w:r w:rsidRPr="00663F57">
              <w:rPr>
                <w:vertAlign w:val="superscript"/>
                <w:lang w:val="el-GR"/>
              </w:rPr>
              <w:t>9</w:t>
            </w:r>
            <w:r w:rsidRPr="00663F57">
              <w:rPr>
                <w:lang w:val="el-GR"/>
              </w:rPr>
              <w:t>/l</w:t>
            </w:r>
          </w:p>
        </w:tc>
        <w:tc>
          <w:tcPr>
            <w:tcW w:w="4536" w:type="dxa"/>
          </w:tcPr>
          <w:p w14:paraId="776FE887" w14:textId="1A154F80" w:rsidR="00661051" w:rsidRPr="00663F57" w:rsidRDefault="006653EA" w:rsidP="001544BF">
            <w:pPr>
              <w:spacing w:after="0" w:line="240" w:lineRule="auto"/>
              <w:ind w:left="0" w:right="0" w:firstLine="0"/>
              <w:rPr>
                <w:lang w:val="el-GR"/>
              </w:rPr>
            </w:pPr>
            <w:r w:rsidRPr="00663F57">
              <w:rPr>
                <w:lang w:val="el-GR"/>
              </w:rPr>
              <w:t>Διακόψτε τη θεραπεία με πομαλιδομίδη.</w:t>
            </w:r>
          </w:p>
        </w:tc>
      </w:tr>
      <w:tr w:rsidR="00981A8E" w:rsidRPr="00C1550C" w14:paraId="3E6B1665" w14:textId="77777777" w:rsidTr="001544BF">
        <w:tc>
          <w:tcPr>
            <w:tcW w:w="4536" w:type="dxa"/>
          </w:tcPr>
          <w:p w14:paraId="5EA8E0BE" w14:textId="525CB6B0" w:rsidR="00661051" w:rsidRPr="00663F57" w:rsidRDefault="006653EA" w:rsidP="001544BF">
            <w:pPr>
              <w:spacing w:after="0" w:line="240" w:lineRule="auto"/>
              <w:ind w:left="0" w:right="0" w:firstLine="0"/>
              <w:rPr>
                <w:lang w:val="el-GR"/>
              </w:rPr>
            </w:pPr>
            <w:r w:rsidRPr="00663F57">
              <w:rPr>
                <w:lang w:val="el-GR"/>
              </w:rPr>
              <w:t>Επιστροφή ANC σε ≥ 1 x 10</w:t>
            </w:r>
            <w:r w:rsidRPr="00663F57">
              <w:rPr>
                <w:vertAlign w:val="superscript"/>
                <w:lang w:val="el-GR"/>
              </w:rPr>
              <w:t>9</w:t>
            </w:r>
            <w:r w:rsidRPr="00663F57">
              <w:rPr>
                <w:lang w:val="el-GR"/>
              </w:rPr>
              <w:t>/l</w:t>
            </w:r>
          </w:p>
        </w:tc>
        <w:tc>
          <w:tcPr>
            <w:tcW w:w="4536" w:type="dxa"/>
          </w:tcPr>
          <w:p w14:paraId="0FC2C779" w14:textId="3E979FD7" w:rsidR="00661051" w:rsidRPr="00663F57" w:rsidRDefault="006653EA" w:rsidP="001544BF">
            <w:pPr>
              <w:spacing w:after="0" w:line="240" w:lineRule="auto"/>
              <w:ind w:left="0" w:right="0" w:firstLine="0"/>
              <w:rPr>
                <w:lang w:val="el-GR"/>
              </w:rPr>
            </w:pPr>
            <w:r w:rsidRPr="00663F57">
              <w:rPr>
                <w:lang w:val="el-GR"/>
              </w:rPr>
              <w:t>Ξαναρχίστε τη θεραπεία με πομαλιδομίδη σε επίπεδο δόσης χαμηλότερο κατά ένα από την προηγούμενη δόση.</w:t>
            </w:r>
          </w:p>
        </w:tc>
      </w:tr>
      <w:tr w:rsidR="00981A8E" w14:paraId="27457A61" w14:textId="77777777" w:rsidTr="001544BF">
        <w:tc>
          <w:tcPr>
            <w:tcW w:w="4536" w:type="dxa"/>
          </w:tcPr>
          <w:p w14:paraId="2832F4B1" w14:textId="77777777" w:rsidR="00884F10" w:rsidRPr="00663F57" w:rsidRDefault="006653EA" w:rsidP="001544BF">
            <w:pPr>
              <w:spacing w:after="0" w:line="240" w:lineRule="auto"/>
              <w:ind w:left="0" w:right="0" w:firstLine="0"/>
              <w:rPr>
                <w:lang w:val="el-GR"/>
              </w:rPr>
            </w:pPr>
            <w:r w:rsidRPr="00663F57">
              <w:rPr>
                <w:b/>
                <w:u w:val="single" w:color="000000"/>
                <w:lang w:val="el-GR"/>
              </w:rPr>
              <w:t>Θρομβοπενία</w:t>
            </w:r>
          </w:p>
          <w:p w14:paraId="13D889AE" w14:textId="49D9644A" w:rsidR="00661051" w:rsidRPr="00663F57" w:rsidRDefault="006653EA" w:rsidP="001544BF">
            <w:pPr>
              <w:spacing w:after="0" w:line="240" w:lineRule="auto"/>
              <w:ind w:left="0" w:right="0" w:firstLine="0"/>
              <w:rPr>
                <w:lang w:val="el-GR"/>
              </w:rPr>
            </w:pPr>
            <w:r w:rsidRPr="00663F57">
              <w:rPr>
                <w:lang w:val="el-GR"/>
              </w:rPr>
              <w:t>Αριθμός αιμοπεταλίων &lt; 25 x 10</w:t>
            </w:r>
            <w:r w:rsidRPr="00663F57">
              <w:rPr>
                <w:vertAlign w:val="superscript"/>
                <w:lang w:val="el-GR"/>
              </w:rPr>
              <w:t>9</w:t>
            </w:r>
            <w:r w:rsidRPr="00663F57">
              <w:rPr>
                <w:lang w:val="el-GR"/>
              </w:rPr>
              <w:t>/l</w:t>
            </w:r>
          </w:p>
        </w:tc>
        <w:tc>
          <w:tcPr>
            <w:tcW w:w="4536" w:type="dxa"/>
          </w:tcPr>
          <w:p w14:paraId="6505B6DF" w14:textId="59DBD9BD" w:rsidR="00661051" w:rsidRPr="00663F57" w:rsidRDefault="006653EA" w:rsidP="001544BF">
            <w:pPr>
              <w:spacing w:after="0" w:line="240" w:lineRule="auto"/>
              <w:ind w:left="0" w:right="0" w:firstLine="0"/>
              <w:rPr>
                <w:lang w:val="el-GR"/>
              </w:rPr>
            </w:pPr>
            <w:r w:rsidRPr="00663F57">
              <w:rPr>
                <w:lang w:val="el-GR"/>
              </w:rPr>
              <w:t>Διακόψτε τη θεραπεία με πομαλιδομίδη για το υπόλοιπο του κύκλου. Kάντε CBC*** εβδομαδιαία.</w:t>
            </w:r>
          </w:p>
        </w:tc>
      </w:tr>
      <w:tr w:rsidR="00981A8E" w:rsidRPr="00C1550C" w14:paraId="7447E289" w14:textId="77777777" w:rsidTr="001544BF">
        <w:tc>
          <w:tcPr>
            <w:tcW w:w="4536" w:type="dxa"/>
          </w:tcPr>
          <w:p w14:paraId="2A4DFDB5" w14:textId="2F83D0DA" w:rsidR="00661051" w:rsidRPr="00663F57" w:rsidRDefault="006653EA" w:rsidP="001544BF">
            <w:pPr>
              <w:spacing w:after="0" w:line="240" w:lineRule="auto"/>
              <w:ind w:left="0" w:right="0" w:firstLine="0"/>
              <w:rPr>
                <w:lang w:val="el-GR"/>
              </w:rPr>
            </w:pPr>
            <w:r w:rsidRPr="00663F57">
              <w:rPr>
                <w:lang w:val="el-GR"/>
              </w:rPr>
              <w:t>Επιστροφή αριθμού αιμοπεταλίων σε</w:t>
            </w:r>
            <w:r w:rsidR="001544BF" w:rsidRPr="00663F57">
              <w:rPr>
                <w:lang w:val="el-GR"/>
              </w:rPr>
              <w:t xml:space="preserve"> </w:t>
            </w:r>
            <w:r w:rsidRPr="00663F57">
              <w:rPr>
                <w:lang w:val="el-GR"/>
              </w:rPr>
              <w:t>≥ 50 x 10</w:t>
            </w:r>
            <w:r w:rsidRPr="00663F57">
              <w:rPr>
                <w:vertAlign w:val="superscript"/>
                <w:lang w:val="el-GR"/>
              </w:rPr>
              <w:t>9</w:t>
            </w:r>
            <w:r w:rsidRPr="00663F57">
              <w:rPr>
                <w:lang w:val="el-GR"/>
              </w:rPr>
              <w:t>/l</w:t>
            </w:r>
          </w:p>
        </w:tc>
        <w:tc>
          <w:tcPr>
            <w:tcW w:w="4536" w:type="dxa"/>
          </w:tcPr>
          <w:p w14:paraId="0D0AD988" w14:textId="623D114F" w:rsidR="00661051" w:rsidRPr="00663F57" w:rsidRDefault="006653EA" w:rsidP="001544BF">
            <w:pPr>
              <w:spacing w:after="0" w:line="240" w:lineRule="auto"/>
              <w:ind w:left="0" w:right="0" w:firstLine="0"/>
              <w:rPr>
                <w:lang w:val="el-GR"/>
              </w:rPr>
            </w:pPr>
            <w:r w:rsidRPr="00663F57">
              <w:rPr>
                <w:lang w:val="el-GR"/>
              </w:rPr>
              <w:t>Ξαναρχίστε τη θεραπεία με πομαλιδομίδη σε επίπεδο δόσης χαμηλότερο κατά ένα από την προηγούμενη δόση.</w:t>
            </w:r>
          </w:p>
        </w:tc>
      </w:tr>
      <w:tr w:rsidR="00981A8E" w:rsidRPr="00C1550C" w14:paraId="645CA924" w14:textId="77777777" w:rsidTr="001544BF">
        <w:tc>
          <w:tcPr>
            <w:tcW w:w="4536" w:type="dxa"/>
          </w:tcPr>
          <w:p w14:paraId="04CAA174" w14:textId="3F8F6881" w:rsidR="00661051" w:rsidRPr="00663F57" w:rsidRDefault="006653EA" w:rsidP="001544BF">
            <w:pPr>
              <w:spacing w:after="0" w:line="240" w:lineRule="auto"/>
              <w:ind w:left="0" w:right="0" w:firstLine="0"/>
              <w:rPr>
                <w:lang w:val="el-GR"/>
              </w:rPr>
            </w:pPr>
            <w:r w:rsidRPr="00663F57">
              <w:rPr>
                <w:lang w:val="el-GR"/>
              </w:rPr>
              <w:t>Για κάθε επόμενη πτώση &lt; 25 x 10</w:t>
            </w:r>
            <w:r w:rsidRPr="00663F57">
              <w:rPr>
                <w:vertAlign w:val="superscript"/>
                <w:lang w:val="el-GR"/>
              </w:rPr>
              <w:t>9</w:t>
            </w:r>
            <w:r w:rsidRPr="00663F57">
              <w:rPr>
                <w:lang w:val="el-GR"/>
              </w:rPr>
              <w:t>/l</w:t>
            </w:r>
          </w:p>
        </w:tc>
        <w:tc>
          <w:tcPr>
            <w:tcW w:w="4536" w:type="dxa"/>
          </w:tcPr>
          <w:p w14:paraId="6CA08008" w14:textId="5BCDE1E2" w:rsidR="00661051" w:rsidRPr="00663F57" w:rsidRDefault="006653EA" w:rsidP="001544BF">
            <w:pPr>
              <w:spacing w:after="0" w:line="240" w:lineRule="auto"/>
              <w:ind w:left="0" w:right="0" w:firstLine="0"/>
              <w:rPr>
                <w:lang w:val="el-GR"/>
              </w:rPr>
            </w:pPr>
            <w:r w:rsidRPr="00663F57">
              <w:rPr>
                <w:lang w:val="el-GR"/>
              </w:rPr>
              <w:t>Διακόψτε τη θεραπεία με πομαλιδομίδη.</w:t>
            </w:r>
          </w:p>
        </w:tc>
      </w:tr>
      <w:tr w:rsidR="00981A8E" w:rsidRPr="00C1550C" w14:paraId="029B88F7" w14:textId="77777777" w:rsidTr="001544BF">
        <w:tc>
          <w:tcPr>
            <w:tcW w:w="4536" w:type="dxa"/>
          </w:tcPr>
          <w:p w14:paraId="762D9623" w14:textId="06EE9F4A" w:rsidR="00661051" w:rsidRPr="00663F57" w:rsidRDefault="006653EA" w:rsidP="001544BF">
            <w:pPr>
              <w:spacing w:after="0" w:line="240" w:lineRule="auto"/>
              <w:ind w:left="0" w:right="0" w:firstLine="0"/>
              <w:rPr>
                <w:lang w:val="el-GR"/>
              </w:rPr>
            </w:pPr>
            <w:r w:rsidRPr="00663F57">
              <w:rPr>
                <w:lang w:val="el-GR"/>
              </w:rPr>
              <w:t>Επιστροφή αριθμού αιμοπεταλίων σε</w:t>
            </w:r>
            <w:r w:rsidR="001544BF" w:rsidRPr="00663F57">
              <w:rPr>
                <w:lang w:val="el-GR"/>
              </w:rPr>
              <w:t xml:space="preserve"> </w:t>
            </w:r>
            <w:r w:rsidRPr="00663F57">
              <w:rPr>
                <w:lang w:val="el-GR"/>
              </w:rPr>
              <w:t>≥ 50 x 10</w:t>
            </w:r>
            <w:r w:rsidRPr="00663F57">
              <w:rPr>
                <w:vertAlign w:val="superscript"/>
                <w:lang w:val="el-GR"/>
              </w:rPr>
              <w:t>9</w:t>
            </w:r>
            <w:r w:rsidRPr="00663F57">
              <w:rPr>
                <w:lang w:val="el-GR"/>
              </w:rPr>
              <w:t>/l</w:t>
            </w:r>
          </w:p>
        </w:tc>
        <w:tc>
          <w:tcPr>
            <w:tcW w:w="4536" w:type="dxa"/>
          </w:tcPr>
          <w:p w14:paraId="4DE5C3F6" w14:textId="045F814F" w:rsidR="00661051" w:rsidRPr="00663F57" w:rsidRDefault="006653EA" w:rsidP="001544BF">
            <w:pPr>
              <w:spacing w:after="0" w:line="240" w:lineRule="auto"/>
              <w:ind w:left="0" w:right="0" w:firstLine="0"/>
              <w:rPr>
                <w:lang w:val="el-GR"/>
              </w:rPr>
            </w:pPr>
            <w:r w:rsidRPr="00663F57">
              <w:rPr>
                <w:lang w:val="el-GR"/>
              </w:rPr>
              <w:t>Ξαναρχίστε τη θεραπεία με πομαλιδομίδη σε επίπεδο δόσης χαμηλότερο κατά ένα από την προηγούμενη δόση.</w:t>
            </w:r>
          </w:p>
        </w:tc>
      </w:tr>
      <w:tr w:rsidR="00981A8E" w:rsidRPr="00C1550C" w14:paraId="3AEF9EDC" w14:textId="77777777" w:rsidTr="001544BF">
        <w:tc>
          <w:tcPr>
            <w:tcW w:w="4536" w:type="dxa"/>
          </w:tcPr>
          <w:p w14:paraId="1EB3F24A" w14:textId="77777777" w:rsidR="00884F10" w:rsidRPr="00663F57" w:rsidRDefault="006653EA" w:rsidP="001544BF">
            <w:pPr>
              <w:keepNext/>
              <w:keepLines/>
              <w:spacing w:after="0" w:line="240" w:lineRule="auto"/>
              <w:ind w:left="0" w:right="0" w:firstLine="0"/>
              <w:rPr>
                <w:b/>
                <w:lang w:val="el-GR"/>
              </w:rPr>
            </w:pPr>
            <w:r w:rsidRPr="00663F57">
              <w:rPr>
                <w:b/>
                <w:u w:val="single" w:color="000000"/>
                <w:lang w:val="el-GR"/>
              </w:rPr>
              <w:lastRenderedPageBreak/>
              <w:t>Εξάνθημα</w:t>
            </w:r>
          </w:p>
          <w:p w14:paraId="35219372" w14:textId="17B076DD" w:rsidR="00661051" w:rsidRPr="00663F57" w:rsidRDefault="006653EA" w:rsidP="001544BF">
            <w:pPr>
              <w:keepNext/>
              <w:keepLines/>
              <w:spacing w:after="0" w:line="240" w:lineRule="auto"/>
              <w:ind w:left="0" w:right="0" w:firstLine="0"/>
              <w:rPr>
                <w:lang w:val="el-GR"/>
              </w:rPr>
            </w:pPr>
            <w:r w:rsidRPr="00663F57">
              <w:rPr>
                <w:lang w:val="el-GR"/>
              </w:rPr>
              <w:t>Εξάνθημα = Βαθμού 2-3</w:t>
            </w:r>
          </w:p>
        </w:tc>
        <w:tc>
          <w:tcPr>
            <w:tcW w:w="4536" w:type="dxa"/>
          </w:tcPr>
          <w:p w14:paraId="134E390F" w14:textId="346287C9" w:rsidR="00661051" w:rsidRPr="00663F57" w:rsidRDefault="006653EA" w:rsidP="001544BF">
            <w:pPr>
              <w:keepNext/>
              <w:keepLines/>
              <w:spacing w:after="0" w:line="240" w:lineRule="auto"/>
              <w:ind w:left="0" w:right="0" w:firstLine="0"/>
              <w:rPr>
                <w:lang w:val="el-GR"/>
              </w:rPr>
            </w:pPr>
            <w:r w:rsidRPr="00663F57">
              <w:rPr>
                <w:lang w:val="el-GR"/>
              </w:rPr>
              <w:t>Εξετάστε το ενδεχόμενο διακοπής της δόσης ή διακοπής της θεραπείας με πομαλιδομίδη.</w:t>
            </w:r>
          </w:p>
        </w:tc>
      </w:tr>
      <w:tr w:rsidR="00981A8E" w:rsidRPr="00C1550C" w14:paraId="34A6F68A" w14:textId="77777777" w:rsidTr="001544BF">
        <w:tc>
          <w:tcPr>
            <w:tcW w:w="4536" w:type="dxa"/>
          </w:tcPr>
          <w:p w14:paraId="15AE306C" w14:textId="192A6A4D" w:rsidR="00661051" w:rsidRPr="00663F57" w:rsidRDefault="006653EA" w:rsidP="001544BF">
            <w:pPr>
              <w:keepNext/>
              <w:keepLines/>
              <w:spacing w:after="0" w:line="240" w:lineRule="auto"/>
              <w:ind w:left="0" w:right="0" w:firstLine="0"/>
              <w:rPr>
                <w:lang w:val="el-GR"/>
              </w:rPr>
            </w:pPr>
            <w:r w:rsidRPr="00663F57">
              <w:rPr>
                <w:lang w:val="el-GR"/>
              </w:rPr>
              <w:t>Εξάνθημα = Βαθμού 4 ή φλυκταινώδες (συμπεριλαμβανομένου αγγειοοιδήματος, αναφυλακτικής αντίδρασης, αποφολιδωτικού ή πομφολυγώδους εξανθήματος ή σε περίπτωση υποψίας συνδρόμου Stevens-Johnson (SJS), τοξικής επιδερμικής νεκρόλυσης (TEN) ή φαρμακευτικής αντίδρασης με ηωσινοφιλία και συστηματικά συμπτώματα (DRESS))</w:t>
            </w:r>
          </w:p>
        </w:tc>
        <w:tc>
          <w:tcPr>
            <w:tcW w:w="4536" w:type="dxa"/>
          </w:tcPr>
          <w:p w14:paraId="2D51C2B2" w14:textId="5EF05DE2" w:rsidR="00661051" w:rsidRPr="00663F57" w:rsidRDefault="006653EA" w:rsidP="001544BF">
            <w:pPr>
              <w:keepNext/>
              <w:keepLines/>
              <w:spacing w:after="0" w:line="240" w:lineRule="auto"/>
              <w:ind w:left="0" w:right="0" w:firstLine="0"/>
              <w:rPr>
                <w:lang w:val="el-GR"/>
              </w:rPr>
            </w:pPr>
            <w:r w:rsidRPr="00663F57">
              <w:rPr>
                <w:lang w:val="el-GR"/>
              </w:rPr>
              <w:t>Διακόψτε οριστικά τη θεραπεία (βλ.</w:t>
            </w:r>
            <w:r w:rsidR="003E726A" w:rsidRPr="00663F57">
              <w:rPr>
                <w:lang w:val="el-GR"/>
              </w:rPr>
              <w:t xml:space="preserve"> </w:t>
            </w:r>
            <w:r w:rsidRPr="00663F57">
              <w:rPr>
                <w:lang w:val="el-GR"/>
              </w:rPr>
              <w:t>παράγραφο 4.4).</w:t>
            </w:r>
          </w:p>
        </w:tc>
      </w:tr>
      <w:tr w:rsidR="00981A8E" w:rsidRPr="00C1550C" w14:paraId="3BE365E0" w14:textId="77777777" w:rsidTr="001544BF">
        <w:tc>
          <w:tcPr>
            <w:tcW w:w="4536" w:type="dxa"/>
          </w:tcPr>
          <w:p w14:paraId="13525083" w14:textId="77777777" w:rsidR="00884F10" w:rsidRPr="00663F57" w:rsidRDefault="006653EA" w:rsidP="001544BF">
            <w:pPr>
              <w:spacing w:after="0" w:line="240" w:lineRule="auto"/>
              <w:ind w:left="0" w:right="0" w:firstLine="0"/>
              <w:rPr>
                <w:b/>
                <w:lang w:val="el-GR"/>
              </w:rPr>
            </w:pPr>
            <w:r w:rsidRPr="00663F57">
              <w:rPr>
                <w:b/>
                <w:u w:val="single" w:color="000000"/>
                <w:lang w:val="el-GR"/>
              </w:rPr>
              <w:t>Άλλες</w:t>
            </w:r>
          </w:p>
          <w:p w14:paraId="12FD2BB4" w14:textId="0B3CD661" w:rsidR="00661051" w:rsidRPr="00663F57" w:rsidRDefault="006653EA" w:rsidP="001544BF">
            <w:pPr>
              <w:spacing w:after="0" w:line="240" w:lineRule="auto"/>
              <w:ind w:left="0" w:right="0" w:firstLine="0"/>
              <w:rPr>
                <w:lang w:val="el-GR"/>
              </w:rPr>
            </w:pPr>
            <w:r w:rsidRPr="00663F57">
              <w:rPr>
                <w:lang w:val="el-GR"/>
              </w:rPr>
              <w:t>Άλλες ≥ Βαθμού 3 ανεπιθύμητες ενέργειες σχετιζόμενες με την πομαλιδομίδη</w:t>
            </w:r>
          </w:p>
        </w:tc>
        <w:tc>
          <w:tcPr>
            <w:tcW w:w="4536" w:type="dxa"/>
          </w:tcPr>
          <w:p w14:paraId="44EFBAF0" w14:textId="41DD755A" w:rsidR="00661051" w:rsidRPr="00663F57" w:rsidRDefault="006653EA" w:rsidP="001544BF">
            <w:pPr>
              <w:spacing w:after="0" w:line="240" w:lineRule="auto"/>
              <w:ind w:left="0" w:right="0" w:firstLine="0"/>
              <w:rPr>
                <w:lang w:val="el-GR"/>
              </w:rPr>
            </w:pPr>
            <w:r w:rsidRPr="00663F57">
              <w:rPr>
                <w:lang w:val="el-GR"/>
              </w:rPr>
              <w:t>Διακόψτε τη θεραπεία με πομαλιδομίδη για το υπόλοιπο του κύκλου. Στον επόμενο κύκλο, ξαναρχίστε σε επίπεδο δόσης χαμηλότερο κατά ένα από την προηγούμενη δόση (η ανεπιθύμητη ενέργεια πρέπει να υποχωρήσει ή να βελτιωθεί σε ≤ Βαθμού 2 πριν ξαναξεκινήσει η χορήγηση δόσης).</w:t>
            </w:r>
          </w:p>
        </w:tc>
      </w:tr>
    </w:tbl>
    <w:p w14:paraId="0A89F3FF" w14:textId="77777777" w:rsidR="001544BF" w:rsidRPr="00663F57" w:rsidRDefault="006653EA" w:rsidP="008C1FAB">
      <w:pPr>
        <w:spacing w:after="0" w:line="240" w:lineRule="auto"/>
        <w:ind w:left="0" w:right="0" w:firstLine="0"/>
        <w:rPr>
          <w:lang w:val="el-GR"/>
        </w:rPr>
      </w:pPr>
      <w:r w:rsidRPr="00663F57">
        <w:rPr>
          <w:b/>
          <w:bCs/>
          <w:vertAlign w:val="superscript"/>
          <w:lang w:val="el-GR"/>
        </w:rPr>
        <w:t>∞</w:t>
      </w:r>
      <w:r w:rsidR="002A07B3" w:rsidRPr="00663F57">
        <w:rPr>
          <w:lang w:val="el-GR"/>
        </w:rPr>
        <w:t xml:space="preserve"> Οι οδηγίες τροποποίησης της δόσης σε αυτόν τον πίνακα ισχύουν για την πομαλιδομίδη σε συνδυασμό με βορτεζομίμπη και δεξαμεθαζόνη και για την πομαλιδομίδη σε συνδυασμό με δεξαμεθαζόνη.</w:t>
      </w:r>
    </w:p>
    <w:p w14:paraId="566FFB59" w14:textId="6962426B" w:rsidR="00884F10" w:rsidRPr="00663F57" w:rsidRDefault="006653EA" w:rsidP="008C1FAB">
      <w:pPr>
        <w:spacing w:after="0" w:line="240" w:lineRule="auto"/>
        <w:ind w:left="0" w:right="0" w:firstLine="0"/>
        <w:rPr>
          <w:lang w:val="el-GR"/>
        </w:rPr>
      </w:pPr>
      <w:r w:rsidRPr="00663F57">
        <w:rPr>
          <w:lang w:val="el-GR"/>
        </w:rPr>
        <w:t>* Σε περίπτωση ουδετεροπενίας, ο ιατρός θα πρέπει να εξετάσει το ενδεχόμενο χρήσης αυξητικών παραγόντων.</w:t>
      </w:r>
      <w:r w:rsidR="001544BF" w:rsidRPr="00663F57">
        <w:rPr>
          <w:lang w:val="el-GR"/>
        </w:rPr>
        <w:t xml:space="preserve"> </w:t>
      </w:r>
      <w:r w:rsidRPr="00663F57">
        <w:rPr>
          <w:lang w:val="el-GR"/>
        </w:rPr>
        <w:t>**ANC – Απόλυτος αριθμός ουδετερόφιλων, ***CBC – Γενική εξέταση αίματος.</w:t>
      </w:r>
    </w:p>
    <w:p w14:paraId="210A5894" w14:textId="77777777" w:rsidR="00884F10" w:rsidRPr="00663F57" w:rsidRDefault="00884F10" w:rsidP="008C1FAB">
      <w:pPr>
        <w:spacing w:after="0" w:line="240" w:lineRule="auto"/>
        <w:ind w:left="0" w:right="0" w:firstLine="0"/>
        <w:rPr>
          <w:lang w:val="el-GR"/>
        </w:rPr>
      </w:pPr>
    </w:p>
    <w:p w14:paraId="3D8242A1" w14:textId="79CB5C68" w:rsidR="001544BF" w:rsidRPr="007815B7" w:rsidRDefault="006653EA" w:rsidP="009D7689">
      <w:pPr>
        <w:tabs>
          <w:tab w:val="left" w:pos="567"/>
        </w:tabs>
        <w:spacing w:after="0" w:line="240" w:lineRule="auto"/>
        <w:ind w:left="0" w:right="0" w:firstLine="0"/>
        <w:rPr>
          <w:b/>
          <w:bCs/>
          <w:lang w:val="el-GR"/>
        </w:rPr>
      </w:pPr>
      <w:r w:rsidRPr="00663F57">
        <w:rPr>
          <w:b/>
          <w:bCs/>
          <w:lang w:val="el-GR"/>
        </w:rPr>
        <w:t>Πίνακας 3. Μείωση της δόσης της πομαλιδομίδης</w:t>
      </w:r>
      <w:r w:rsidRPr="00663F57">
        <w:rPr>
          <w:b/>
          <w:bCs/>
          <w:vertAlign w:val="superscript"/>
          <w:lang w:val="el-GR"/>
        </w:rPr>
        <w:t>∞</w:t>
      </w: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536"/>
        <w:gridCol w:w="4536"/>
      </w:tblGrid>
      <w:tr w:rsidR="00981A8E" w:rsidRPr="00C1550C" w14:paraId="35FA210F" w14:textId="77777777" w:rsidTr="001544BF">
        <w:tc>
          <w:tcPr>
            <w:tcW w:w="4536" w:type="dxa"/>
          </w:tcPr>
          <w:p w14:paraId="2087B4EF" w14:textId="29A9A06C" w:rsidR="00661051" w:rsidRPr="00663F57" w:rsidRDefault="006653EA" w:rsidP="001544BF">
            <w:pPr>
              <w:spacing w:after="0" w:line="240" w:lineRule="auto"/>
              <w:ind w:left="0" w:right="0" w:firstLine="0"/>
              <w:rPr>
                <w:lang w:val="el-GR"/>
              </w:rPr>
            </w:pPr>
            <w:r w:rsidRPr="00663F57">
              <w:rPr>
                <w:b/>
                <w:lang w:val="el-GR"/>
              </w:rPr>
              <w:t>Επίπεδο δόσης</w:t>
            </w:r>
          </w:p>
        </w:tc>
        <w:tc>
          <w:tcPr>
            <w:tcW w:w="4536" w:type="dxa"/>
          </w:tcPr>
          <w:p w14:paraId="1134E9CD" w14:textId="482BDC65" w:rsidR="00661051" w:rsidRPr="00663F57" w:rsidRDefault="006653EA" w:rsidP="001544BF">
            <w:pPr>
              <w:spacing w:after="0" w:line="240" w:lineRule="auto"/>
              <w:ind w:left="0" w:right="0" w:firstLine="0"/>
              <w:rPr>
                <w:lang w:val="el-GR"/>
              </w:rPr>
            </w:pPr>
            <w:r w:rsidRPr="00663F57">
              <w:rPr>
                <w:b/>
                <w:lang w:val="el-GR"/>
              </w:rPr>
              <w:t>Δόση από του στόματος πομαλιδομίδης</w:t>
            </w:r>
          </w:p>
        </w:tc>
      </w:tr>
      <w:tr w:rsidR="00981A8E" w14:paraId="62ADC3F0" w14:textId="77777777" w:rsidTr="001544BF">
        <w:tc>
          <w:tcPr>
            <w:tcW w:w="4536" w:type="dxa"/>
          </w:tcPr>
          <w:p w14:paraId="57D31025" w14:textId="6B7C0AE0" w:rsidR="00661051" w:rsidRPr="00663F57" w:rsidRDefault="006653EA" w:rsidP="001544BF">
            <w:pPr>
              <w:spacing w:after="0" w:line="240" w:lineRule="auto"/>
              <w:ind w:left="0" w:right="0" w:firstLine="0"/>
              <w:rPr>
                <w:lang w:val="el-GR"/>
              </w:rPr>
            </w:pPr>
            <w:r w:rsidRPr="00663F57">
              <w:rPr>
                <w:lang w:val="el-GR"/>
              </w:rPr>
              <w:t>Δόση έναρξης</w:t>
            </w:r>
          </w:p>
        </w:tc>
        <w:tc>
          <w:tcPr>
            <w:tcW w:w="4536" w:type="dxa"/>
          </w:tcPr>
          <w:p w14:paraId="571F3129" w14:textId="55B2EC93" w:rsidR="00661051" w:rsidRPr="00663F57" w:rsidRDefault="006653EA" w:rsidP="001544BF">
            <w:pPr>
              <w:spacing w:after="0" w:line="240" w:lineRule="auto"/>
              <w:ind w:left="0" w:right="0" w:firstLine="0"/>
              <w:rPr>
                <w:lang w:val="el-GR"/>
              </w:rPr>
            </w:pPr>
            <w:r w:rsidRPr="00663F57">
              <w:rPr>
                <w:lang w:val="el-GR"/>
              </w:rPr>
              <w:t>4</w:t>
            </w:r>
            <w:r w:rsidR="00884F10" w:rsidRPr="00663F57">
              <w:rPr>
                <w:lang w:val="el-GR"/>
              </w:rPr>
              <w:t> mg</w:t>
            </w:r>
          </w:p>
        </w:tc>
      </w:tr>
      <w:tr w:rsidR="00981A8E" w14:paraId="6FB0812F" w14:textId="77777777" w:rsidTr="001544BF">
        <w:tc>
          <w:tcPr>
            <w:tcW w:w="4536" w:type="dxa"/>
          </w:tcPr>
          <w:p w14:paraId="3F42CA6B" w14:textId="10BA23B2" w:rsidR="00661051" w:rsidRPr="00663F57" w:rsidRDefault="006653EA" w:rsidP="001544BF">
            <w:pPr>
              <w:spacing w:after="0" w:line="240" w:lineRule="auto"/>
              <w:ind w:left="0" w:right="0" w:firstLine="0"/>
              <w:rPr>
                <w:lang w:val="el-GR"/>
              </w:rPr>
            </w:pPr>
            <w:r w:rsidRPr="00663F57">
              <w:rPr>
                <w:lang w:val="el-GR"/>
              </w:rPr>
              <w:t>Επίπεδο δόσης -1</w:t>
            </w:r>
          </w:p>
        </w:tc>
        <w:tc>
          <w:tcPr>
            <w:tcW w:w="4536" w:type="dxa"/>
          </w:tcPr>
          <w:p w14:paraId="005C4ADC" w14:textId="4C2AB418" w:rsidR="00661051" w:rsidRPr="00663F57" w:rsidRDefault="006653EA" w:rsidP="001544BF">
            <w:pPr>
              <w:spacing w:after="0" w:line="240" w:lineRule="auto"/>
              <w:ind w:left="0" w:right="0" w:firstLine="0"/>
              <w:rPr>
                <w:lang w:val="el-GR"/>
              </w:rPr>
            </w:pPr>
            <w:r w:rsidRPr="00663F57">
              <w:rPr>
                <w:lang w:val="el-GR"/>
              </w:rPr>
              <w:t>3</w:t>
            </w:r>
            <w:r w:rsidR="00884F10" w:rsidRPr="00663F57">
              <w:rPr>
                <w:lang w:val="el-GR"/>
              </w:rPr>
              <w:t> mg</w:t>
            </w:r>
          </w:p>
        </w:tc>
      </w:tr>
      <w:tr w:rsidR="00981A8E" w14:paraId="2EBD6495" w14:textId="77777777" w:rsidTr="001544BF">
        <w:tc>
          <w:tcPr>
            <w:tcW w:w="4536" w:type="dxa"/>
          </w:tcPr>
          <w:p w14:paraId="6158C8CE" w14:textId="4FF821EE" w:rsidR="00661051" w:rsidRPr="00663F57" w:rsidRDefault="006653EA" w:rsidP="001544BF">
            <w:pPr>
              <w:spacing w:after="0" w:line="240" w:lineRule="auto"/>
              <w:ind w:left="0" w:right="0" w:firstLine="0"/>
              <w:rPr>
                <w:lang w:val="el-GR"/>
              </w:rPr>
            </w:pPr>
            <w:r w:rsidRPr="00663F57">
              <w:rPr>
                <w:lang w:val="el-GR"/>
              </w:rPr>
              <w:t>Επίπεδο δόσης -2</w:t>
            </w:r>
          </w:p>
        </w:tc>
        <w:tc>
          <w:tcPr>
            <w:tcW w:w="4536" w:type="dxa"/>
          </w:tcPr>
          <w:p w14:paraId="261C823F" w14:textId="1D4BDDC1" w:rsidR="00661051" w:rsidRPr="00663F57" w:rsidRDefault="006653EA" w:rsidP="001544BF">
            <w:pPr>
              <w:spacing w:after="0" w:line="240" w:lineRule="auto"/>
              <w:ind w:left="0" w:right="0" w:firstLine="0"/>
              <w:rPr>
                <w:lang w:val="el-GR"/>
              </w:rPr>
            </w:pPr>
            <w:r w:rsidRPr="00663F57">
              <w:rPr>
                <w:lang w:val="el-GR"/>
              </w:rPr>
              <w:t>2</w:t>
            </w:r>
            <w:r w:rsidR="00884F10" w:rsidRPr="00663F57">
              <w:rPr>
                <w:lang w:val="el-GR"/>
              </w:rPr>
              <w:t> mg</w:t>
            </w:r>
          </w:p>
        </w:tc>
      </w:tr>
      <w:tr w:rsidR="00981A8E" w14:paraId="65FDBC3F" w14:textId="77777777" w:rsidTr="001544BF">
        <w:tc>
          <w:tcPr>
            <w:tcW w:w="4536" w:type="dxa"/>
          </w:tcPr>
          <w:p w14:paraId="32C87CB9" w14:textId="7D3A7F20" w:rsidR="00661051" w:rsidRPr="00663F57" w:rsidRDefault="006653EA" w:rsidP="001544BF">
            <w:pPr>
              <w:spacing w:after="0" w:line="240" w:lineRule="auto"/>
              <w:ind w:left="0" w:right="0" w:firstLine="0"/>
              <w:rPr>
                <w:lang w:val="el-GR"/>
              </w:rPr>
            </w:pPr>
            <w:r w:rsidRPr="00663F57">
              <w:rPr>
                <w:lang w:val="el-GR"/>
              </w:rPr>
              <w:t>Επίπεδο δόσης -3</w:t>
            </w:r>
          </w:p>
        </w:tc>
        <w:tc>
          <w:tcPr>
            <w:tcW w:w="4536" w:type="dxa"/>
          </w:tcPr>
          <w:p w14:paraId="5065A1D1" w14:textId="0286F136" w:rsidR="00661051" w:rsidRPr="00663F57" w:rsidRDefault="006653EA" w:rsidP="001544BF">
            <w:pPr>
              <w:spacing w:after="0" w:line="240" w:lineRule="auto"/>
              <w:ind w:left="0" w:right="0" w:firstLine="0"/>
              <w:rPr>
                <w:lang w:val="el-GR"/>
              </w:rPr>
            </w:pPr>
            <w:r w:rsidRPr="00663F57">
              <w:rPr>
                <w:lang w:val="el-GR"/>
              </w:rPr>
              <w:t>1</w:t>
            </w:r>
            <w:r w:rsidR="00884F10" w:rsidRPr="00663F57">
              <w:rPr>
                <w:lang w:val="el-GR"/>
              </w:rPr>
              <w:t> mg</w:t>
            </w:r>
          </w:p>
        </w:tc>
      </w:tr>
    </w:tbl>
    <w:p w14:paraId="64DC5C0A" w14:textId="77777777" w:rsidR="00884F10" w:rsidRPr="00663F57" w:rsidRDefault="006653EA" w:rsidP="008C1FAB">
      <w:pPr>
        <w:spacing w:after="0" w:line="240" w:lineRule="auto"/>
        <w:ind w:left="0" w:right="0" w:firstLine="0"/>
        <w:rPr>
          <w:lang w:val="el-GR"/>
        </w:rPr>
      </w:pPr>
      <w:r w:rsidRPr="00663F57">
        <w:rPr>
          <w:rFonts w:eastAsia="SimSun"/>
          <w:vertAlign w:val="superscript"/>
          <w:lang w:val="el-GR"/>
        </w:rPr>
        <w:t>∞</w:t>
      </w:r>
      <w:r w:rsidRPr="00663F57">
        <w:rPr>
          <w:lang w:val="el-GR"/>
        </w:rPr>
        <w:t>Η μείωση της δόσης σε αυτόν τον πίνακα ισχύει για την πομαλιδομίδη σε συνδυασμό με βορτεζομίμπη και δεξαμεθαζόνη και για την πομαλιδομίδη σε συνδυασμό με δεξαμεθαζόνη.</w:t>
      </w:r>
    </w:p>
    <w:p w14:paraId="74C3E59D" w14:textId="77777777" w:rsidR="00884F10" w:rsidRPr="00663F57" w:rsidRDefault="00884F10" w:rsidP="008C1FAB">
      <w:pPr>
        <w:spacing w:after="0" w:line="240" w:lineRule="auto"/>
        <w:ind w:left="0" w:right="0" w:firstLine="0"/>
        <w:rPr>
          <w:lang w:val="el-GR"/>
        </w:rPr>
      </w:pPr>
    </w:p>
    <w:p w14:paraId="0A9B610D" w14:textId="17CFB074" w:rsidR="00884F10" w:rsidRPr="00663F57" w:rsidRDefault="006653EA" w:rsidP="008C1FAB">
      <w:pPr>
        <w:spacing w:after="0" w:line="240" w:lineRule="auto"/>
        <w:ind w:left="0" w:right="0" w:firstLine="0"/>
        <w:rPr>
          <w:i/>
          <w:lang w:val="el-GR"/>
        </w:rPr>
      </w:pPr>
      <w:r w:rsidRPr="00663F57">
        <w:rPr>
          <w:lang w:val="el-GR"/>
        </w:rPr>
        <w:t>Εάν συμβούν ανεπιθύμητες ενέργειες μετά τις μειώσεις της δόσης στο 1 mg, τότε η θεραπεία θα πρέπει να διακοπεί</w:t>
      </w:r>
      <w:r w:rsidRPr="00663F57">
        <w:rPr>
          <w:i/>
          <w:lang w:val="el-GR"/>
        </w:rPr>
        <w:t>.</w:t>
      </w:r>
    </w:p>
    <w:p w14:paraId="05E6E5D3" w14:textId="77777777" w:rsidR="00884F10" w:rsidRPr="00663F57" w:rsidRDefault="00884F10" w:rsidP="008C1FAB">
      <w:pPr>
        <w:spacing w:after="0" w:line="240" w:lineRule="auto"/>
        <w:ind w:left="0" w:right="0" w:firstLine="0"/>
        <w:rPr>
          <w:lang w:val="el-GR"/>
        </w:rPr>
      </w:pPr>
    </w:p>
    <w:p w14:paraId="03871118" w14:textId="77777777" w:rsidR="00884F10" w:rsidRPr="00663F57" w:rsidRDefault="006653EA" w:rsidP="001544BF">
      <w:pPr>
        <w:spacing w:after="0" w:line="240" w:lineRule="auto"/>
        <w:ind w:left="0" w:right="0" w:firstLine="0"/>
        <w:rPr>
          <w:u w:val="single"/>
          <w:lang w:val="el-GR"/>
        </w:rPr>
      </w:pPr>
      <w:r w:rsidRPr="00663F57">
        <w:rPr>
          <w:u w:val="single"/>
          <w:lang w:val="el-GR"/>
        </w:rPr>
        <w:t>Ισχυροί αναστολείς του CYP1A2</w:t>
      </w:r>
    </w:p>
    <w:p w14:paraId="071AC241" w14:textId="4393C8E4" w:rsidR="00884F10" w:rsidRPr="00663F57" w:rsidRDefault="006653EA" w:rsidP="008C1FAB">
      <w:pPr>
        <w:spacing w:after="0" w:line="240" w:lineRule="auto"/>
        <w:ind w:left="0" w:right="0" w:firstLine="0"/>
        <w:rPr>
          <w:lang w:val="el-GR"/>
        </w:rPr>
      </w:pPr>
      <w:r w:rsidRPr="00663F57">
        <w:rPr>
          <w:lang w:val="el-GR"/>
        </w:rPr>
        <w:t>Εάν ισχυροί αναστολείς του CYP1A2 (π.χ. σιπροφλοξασίνη, ενοξασίνη και φλουβοξαμίνη) συγχορηγούνται με πομαλιδομίδη, η δόση της πομαλιδομίδης θα πρέπει να μειώνεται κατά 50% (βλ. παραγράφους 4.5 και 5.2).</w:t>
      </w:r>
    </w:p>
    <w:p w14:paraId="289AE519" w14:textId="77777777" w:rsidR="00884F10" w:rsidRPr="00663F57" w:rsidRDefault="00884F10" w:rsidP="008C1FAB">
      <w:pPr>
        <w:spacing w:after="0" w:line="240" w:lineRule="auto"/>
        <w:ind w:left="0" w:right="0" w:firstLine="0"/>
        <w:rPr>
          <w:lang w:val="el-GR"/>
        </w:rPr>
      </w:pPr>
    </w:p>
    <w:p w14:paraId="7A2F05AD" w14:textId="77777777" w:rsidR="00884F10" w:rsidRPr="00663F57" w:rsidRDefault="006653EA" w:rsidP="001544BF">
      <w:pPr>
        <w:spacing w:after="0" w:line="240" w:lineRule="auto"/>
        <w:ind w:left="0" w:right="0" w:firstLine="0"/>
        <w:rPr>
          <w:i/>
          <w:iCs/>
          <w:lang w:val="el-GR"/>
        </w:rPr>
      </w:pPr>
      <w:r w:rsidRPr="00663F57">
        <w:rPr>
          <w:i/>
          <w:iCs/>
          <w:lang w:val="el-GR"/>
        </w:rPr>
        <w:t>Τροποποίηση ή διακοπή της δόσης της βορτεζομίμπης</w:t>
      </w:r>
    </w:p>
    <w:p w14:paraId="1F812FF5" w14:textId="77777777" w:rsidR="00884F10" w:rsidRPr="00663F57" w:rsidRDefault="006653EA" w:rsidP="008C1FAB">
      <w:pPr>
        <w:spacing w:after="0" w:line="240" w:lineRule="auto"/>
        <w:ind w:left="0" w:right="0" w:firstLine="0"/>
        <w:rPr>
          <w:lang w:val="el-GR"/>
        </w:rPr>
      </w:pPr>
      <w:r w:rsidRPr="00663F57">
        <w:rPr>
          <w:lang w:val="el-GR"/>
        </w:rPr>
        <w:t>Για οδηγίες διακοπής ή μείωσης της δόσης για ανεπιθύμητες ενέργειες που σχετίζονται με τη βορτεζομίμπη, οι ιατροί θα πρέπει να ανατρέχουν στην Περίληψη των Χαρακτηριστικών του Προϊόντος (ΠΧΠ) για τη βορτεζομίμπη.</w:t>
      </w:r>
    </w:p>
    <w:p w14:paraId="3A1994DC" w14:textId="77777777" w:rsidR="00884F10" w:rsidRPr="00663F57" w:rsidRDefault="00884F10" w:rsidP="008C1FAB">
      <w:pPr>
        <w:spacing w:after="0" w:line="240" w:lineRule="auto"/>
        <w:ind w:left="0" w:right="0" w:firstLine="0"/>
        <w:rPr>
          <w:i/>
          <w:lang w:val="el-GR"/>
        </w:rPr>
      </w:pPr>
    </w:p>
    <w:p w14:paraId="3111EF56" w14:textId="77777777" w:rsidR="00884F10" w:rsidRPr="00663F57" w:rsidRDefault="006653EA" w:rsidP="001544BF">
      <w:pPr>
        <w:spacing w:after="0" w:line="240" w:lineRule="auto"/>
        <w:ind w:left="0" w:right="0" w:firstLine="0"/>
        <w:rPr>
          <w:i/>
          <w:iCs/>
          <w:lang w:val="el-GR"/>
        </w:rPr>
      </w:pPr>
      <w:r w:rsidRPr="00663F57">
        <w:rPr>
          <w:i/>
          <w:iCs/>
          <w:lang w:val="el-GR"/>
        </w:rPr>
        <w:t>Τροποποίηση ή διακοπή της δόσης της δεξαμεθαζόνης</w:t>
      </w:r>
    </w:p>
    <w:p w14:paraId="5986CF3F" w14:textId="77777777" w:rsidR="00884F10" w:rsidRPr="00663F57" w:rsidRDefault="006653EA" w:rsidP="008C1FAB">
      <w:pPr>
        <w:spacing w:after="0" w:line="240" w:lineRule="auto"/>
        <w:ind w:left="0" w:right="0" w:firstLine="0"/>
        <w:rPr>
          <w:lang w:val="el-GR"/>
        </w:rPr>
      </w:pPr>
      <w:r w:rsidRPr="00663F57">
        <w:rPr>
          <w:lang w:val="el-GR"/>
        </w:rPr>
        <w:t>Οδηγίες διακοπής ή μείωσης της δόσης για ανεπιθύμητες ενέργειες που σχετίζονται με τη δεξαμεθαζόνη χαμηλής δόσης περιγράφονται στους Πίνακες 4 και 5 παρακάτω. Ωστόσο, οι αποφάσεις διακοπής ή επανέναρξης της δόσης εναπόκεινται στην κρίση του ιατρού σύμφωνα με την ΠΧΠ.</w:t>
      </w:r>
    </w:p>
    <w:p w14:paraId="23C976FC" w14:textId="77777777" w:rsidR="00884F10" w:rsidRPr="007815B7" w:rsidRDefault="00884F10" w:rsidP="008C1FAB">
      <w:pPr>
        <w:spacing w:after="0" w:line="240" w:lineRule="auto"/>
        <w:ind w:left="0" w:right="0" w:firstLine="0"/>
        <w:rPr>
          <w:lang w:val="el-GR"/>
        </w:rPr>
      </w:pPr>
    </w:p>
    <w:p w14:paraId="4D81455F" w14:textId="77777777" w:rsidR="009D7689" w:rsidRPr="007815B7" w:rsidRDefault="009D7689" w:rsidP="008C1FAB">
      <w:pPr>
        <w:spacing w:after="0" w:line="240" w:lineRule="auto"/>
        <w:ind w:left="0" w:right="0" w:firstLine="0"/>
        <w:rPr>
          <w:lang w:val="el-GR"/>
        </w:rPr>
      </w:pPr>
    </w:p>
    <w:p w14:paraId="0F0C2424" w14:textId="09A5043C" w:rsidR="001544BF" w:rsidRPr="007815B7" w:rsidRDefault="006653EA" w:rsidP="009D7689">
      <w:pPr>
        <w:keepNext/>
        <w:keepLines/>
        <w:tabs>
          <w:tab w:val="left" w:pos="567"/>
        </w:tabs>
        <w:spacing w:after="0" w:line="240" w:lineRule="auto"/>
        <w:ind w:left="0" w:right="0" w:firstLine="0"/>
        <w:rPr>
          <w:b/>
          <w:bCs/>
          <w:lang w:val="el-GR"/>
        </w:rPr>
      </w:pPr>
      <w:r w:rsidRPr="00663F57">
        <w:rPr>
          <w:b/>
          <w:bCs/>
          <w:lang w:val="el-GR"/>
        </w:rPr>
        <w:lastRenderedPageBreak/>
        <w:t>Πίνακας 4. Οδηγίες τροποποίησης της δόσης της δεξαμεθαζόνης</w:t>
      </w: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139"/>
        <w:gridCol w:w="4933"/>
      </w:tblGrid>
      <w:tr w:rsidR="00981A8E" w14:paraId="7A76740A" w14:textId="77777777" w:rsidTr="001544BF">
        <w:tc>
          <w:tcPr>
            <w:tcW w:w="4396" w:type="dxa"/>
            <w:vAlign w:val="center"/>
          </w:tcPr>
          <w:p w14:paraId="6EE2AE54" w14:textId="77777777" w:rsidR="00661051" w:rsidRPr="00663F57" w:rsidRDefault="006653EA" w:rsidP="008C1FAB">
            <w:pPr>
              <w:spacing w:after="0" w:line="240" w:lineRule="auto"/>
              <w:ind w:left="0" w:right="0" w:firstLine="0"/>
              <w:rPr>
                <w:lang w:val="el-GR"/>
              </w:rPr>
            </w:pPr>
            <w:r w:rsidRPr="00663F57">
              <w:rPr>
                <w:b/>
                <w:lang w:val="el-GR"/>
              </w:rPr>
              <w:t xml:space="preserve">Τοξικότητα </w:t>
            </w:r>
          </w:p>
        </w:tc>
        <w:tc>
          <w:tcPr>
            <w:tcW w:w="5252" w:type="dxa"/>
            <w:vAlign w:val="center"/>
          </w:tcPr>
          <w:p w14:paraId="0946C168" w14:textId="77777777" w:rsidR="00661051" w:rsidRPr="00663F57" w:rsidRDefault="006653EA" w:rsidP="008C1FAB">
            <w:pPr>
              <w:spacing w:after="0" w:line="240" w:lineRule="auto"/>
              <w:ind w:left="0" w:right="0" w:firstLine="0"/>
              <w:rPr>
                <w:lang w:val="el-GR"/>
              </w:rPr>
            </w:pPr>
            <w:r w:rsidRPr="00663F57">
              <w:rPr>
                <w:b/>
                <w:lang w:val="el-GR"/>
              </w:rPr>
              <w:t xml:space="preserve">Τροποποίηση δόσης </w:t>
            </w:r>
          </w:p>
        </w:tc>
      </w:tr>
      <w:tr w:rsidR="00981A8E" w14:paraId="0305CF60" w14:textId="77777777" w:rsidTr="001544BF">
        <w:tc>
          <w:tcPr>
            <w:tcW w:w="4396" w:type="dxa"/>
          </w:tcPr>
          <w:p w14:paraId="79A62FF0" w14:textId="205CF884" w:rsidR="00661051" w:rsidRPr="00663F57" w:rsidRDefault="006653EA" w:rsidP="003E726A">
            <w:pPr>
              <w:spacing w:after="0" w:line="240" w:lineRule="auto"/>
              <w:ind w:left="0" w:right="0" w:firstLine="0"/>
              <w:rPr>
                <w:lang w:val="el-GR"/>
              </w:rPr>
            </w:pPr>
            <w:r w:rsidRPr="00663F57">
              <w:rPr>
                <w:lang w:val="el-GR"/>
              </w:rPr>
              <w:t>Δυσπεψία = Βαθμού 1-2</w:t>
            </w:r>
          </w:p>
        </w:tc>
        <w:tc>
          <w:tcPr>
            <w:tcW w:w="5252" w:type="dxa"/>
          </w:tcPr>
          <w:p w14:paraId="7789F841" w14:textId="3BE7B44C" w:rsidR="00661051" w:rsidRPr="00663F57" w:rsidRDefault="006653EA" w:rsidP="008C1FAB">
            <w:pPr>
              <w:spacing w:after="0" w:line="240" w:lineRule="auto"/>
              <w:ind w:left="0" w:right="0" w:firstLine="0"/>
              <w:rPr>
                <w:lang w:val="el-GR"/>
              </w:rPr>
            </w:pPr>
            <w:r w:rsidRPr="00663F57">
              <w:rPr>
                <w:lang w:val="el-GR"/>
              </w:rPr>
              <w:t>Διατήρηση δόσης και χορήγηση θεραπείας με ανταγωνιστές της ισταμίνης (Η</w:t>
            </w:r>
            <w:r w:rsidRPr="00663F57">
              <w:rPr>
                <w:vertAlign w:val="subscript"/>
                <w:lang w:val="el-GR"/>
              </w:rPr>
              <w:t>2</w:t>
            </w:r>
            <w:r w:rsidRPr="00663F57">
              <w:rPr>
                <w:lang w:val="el-GR"/>
              </w:rPr>
              <w:t>) ή ισοδύναμο. Μειώστε κατά ένα επίπεδο δόσης αν επιμένουν τα συμπτώματα.</w:t>
            </w:r>
          </w:p>
        </w:tc>
      </w:tr>
      <w:tr w:rsidR="00981A8E" w:rsidRPr="00C1550C" w14:paraId="4E3C4023" w14:textId="77777777" w:rsidTr="001544BF">
        <w:tc>
          <w:tcPr>
            <w:tcW w:w="4396" w:type="dxa"/>
          </w:tcPr>
          <w:p w14:paraId="10F14FCC" w14:textId="29B6A39D" w:rsidR="00661051" w:rsidRPr="00663F57" w:rsidRDefault="006653EA" w:rsidP="008C1FAB">
            <w:pPr>
              <w:spacing w:after="0" w:line="240" w:lineRule="auto"/>
              <w:ind w:left="0" w:right="0" w:firstLine="0"/>
              <w:rPr>
                <w:lang w:val="el-GR"/>
              </w:rPr>
            </w:pPr>
            <w:r w:rsidRPr="00663F57">
              <w:rPr>
                <w:lang w:val="el-GR"/>
              </w:rPr>
              <w:t xml:space="preserve">Δυσπεψία </w:t>
            </w:r>
            <w:r w:rsidRPr="00663F57">
              <w:rPr>
                <w:rFonts w:eastAsia="SimSun"/>
                <w:lang w:val="el-GR"/>
              </w:rPr>
              <w:t>≥</w:t>
            </w:r>
            <w:r w:rsidRPr="00663F57">
              <w:rPr>
                <w:lang w:val="el-GR"/>
              </w:rPr>
              <w:t xml:space="preserve"> Βαθμού 3</w:t>
            </w:r>
          </w:p>
        </w:tc>
        <w:tc>
          <w:tcPr>
            <w:tcW w:w="5252" w:type="dxa"/>
          </w:tcPr>
          <w:p w14:paraId="148F0840" w14:textId="42FCAC8A" w:rsidR="00661051" w:rsidRPr="00663F57" w:rsidRDefault="006653EA" w:rsidP="008C1FAB">
            <w:pPr>
              <w:spacing w:after="0" w:line="240" w:lineRule="auto"/>
              <w:ind w:left="0" w:right="0" w:firstLine="0"/>
              <w:rPr>
                <w:lang w:val="el-GR"/>
              </w:rPr>
            </w:pPr>
            <w:r w:rsidRPr="00663F57">
              <w:rPr>
                <w:lang w:val="el-GR"/>
              </w:rPr>
              <w:t>Διακόψτε τη δόση έως ότου ελεγχθούν τα συμπτώματα. Προσθέστε ανταγωνιστή Η</w:t>
            </w:r>
            <w:r w:rsidRPr="00663F57">
              <w:rPr>
                <w:vertAlign w:val="subscript"/>
                <w:lang w:val="el-GR"/>
              </w:rPr>
              <w:t>2</w:t>
            </w:r>
            <w:r w:rsidRPr="00663F57">
              <w:rPr>
                <w:lang w:val="el-GR"/>
              </w:rPr>
              <w:t xml:space="preserve"> ή ισοδύναμο και ξαναρχίστε σε επίπεδο δόσης χαμηλότερο κατά ένα από την προηγούμενη δόση.</w:t>
            </w:r>
          </w:p>
        </w:tc>
      </w:tr>
      <w:tr w:rsidR="00981A8E" w:rsidRPr="00C1550C" w14:paraId="3AA59D87" w14:textId="77777777" w:rsidTr="001544BF">
        <w:tc>
          <w:tcPr>
            <w:tcW w:w="4396" w:type="dxa"/>
          </w:tcPr>
          <w:p w14:paraId="78756417" w14:textId="5EAF98B2" w:rsidR="00661051" w:rsidRPr="00663F57" w:rsidRDefault="006653EA" w:rsidP="008C1FAB">
            <w:pPr>
              <w:spacing w:after="0" w:line="240" w:lineRule="auto"/>
              <w:ind w:left="0" w:right="0" w:firstLine="0"/>
              <w:rPr>
                <w:lang w:val="el-GR"/>
              </w:rPr>
            </w:pPr>
            <w:r w:rsidRPr="00663F57">
              <w:rPr>
                <w:lang w:val="el-GR"/>
              </w:rPr>
              <w:t>Οίδημα ≥ Βαθμού 3</w:t>
            </w:r>
          </w:p>
        </w:tc>
        <w:tc>
          <w:tcPr>
            <w:tcW w:w="5252" w:type="dxa"/>
            <w:vAlign w:val="center"/>
          </w:tcPr>
          <w:p w14:paraId="4A8DBD57" w14:textId="7273F74E" w:rsidR="00661051" w:rsidRPr="00663F57" w:rsidRDefault="006653EA" w:rsidP="008C1FAB">
            <w:pPr>
              <w:spacing w:after="0" w:line="240" w:lineRule="auto"/>
              <w:ind w:left="0" w:right="0" w:firstLine="0"/>
              <w:rPr>
                <w:lang w:val="el-GR"/>
              </w:rPr>
            </w:pPr>
            <w:r w:rsidRPr="00663F57">
              <w:rPr>
                <w:lang w:val="el-GR"/>
              </w:rPr>
              <w:t>Χρησιμοποιήστε διουρητικά όπως είναι απαραίτητο και ελαττώστε τη δόση κατά ένα επίπεδο δόσης.</w:t>
            </w:r>
          </w:p>
        </w:tc>
      </w:tr>
      <w:tr w:rsidR="00981A8E" w:rsidRPr="00C1550C" w14:paraId="5B0F7822" w14:textId="77777777" w:rsidTr="001544BF">
        <w:tc>
          <w:tcPr>
            <w:tcW w:w="4396" w:type="dxa"/>
          </w:tcPr>
          <w:p w14:paraId="7E992599" w14:textId="1181DCA1" w:rsidR="00661051" w:rsidRPr="00663F57" w:rsidRDefault="006653EA" w:rsidP="008C1FAB">
            <w:pPr>
              <w:spacing w:after="0" w:line="240" w:lineRule="auto"/>
              <w:ind w:left="0" w:right="0" w:firstLine="0"/>
              <w:rPr>
                <w:lang w:val="el-GR"/>
              </w:rPr>
            </w:pPr>
            <w:r w:rsidRPr="00663F57">
              <w:rPr>
                <w:lang w:val="el-GR"/>
              </w:rPr>
              <w:t>Σύγχυση ή διαταραχές διάθεσης ≥ Βαθμού 2</w:t>
            </w:r>
          </w:p>
        </w:tc>
        <w:tc>
          <w:tcPr>
            <w:tcW w:w="5252" w:type="dxa"/>
            <w:vAlign w:val="center"/>
          </w:tcPr>
          <w:p w14:paraId="54444B74" w14:textId="65E36EFC" w:rsidR="00661051" w:rsidRPr="00663F57" w:rsidRDefault="006653EA" w:rsidP="008C1FAB">
            <w:pPr>
              <w:spacing w:after="0" w:line="240" w:lineRule="auto"/>
              <w:ind w:left="0" w:right="0" w:firstLine="0"/>
              <w:rPr>
                <w:lang w:val="el-GR"/>
              </w:rPr>
            </w:pPr>
            <w:r w:rsidRPr="00663F57">
              <w:rPr>
                <w:lang w:val="el-GR"/>
              </w:rPr>
              <w:t>Διακόψτε τη δόση έως ότου υποχωρήσουν τα συμπτώματα. Ξαναρχίστε σε επίπεδο δόσης χαμηλότερο κατά ένα από την προηγούμενη δόση.</w:t>
            </w:r>
          </w:p>
        </w:tc>
      </w:tr>
      <w:tr w:rsidR="00981A8E" w:rsidRPr="00C1550C" w14:paraId="591BD2DF" w14:textId="77777777" w:rsidTr="001544BF">
        <w:tc>
          <w:tcPr>
            <w:tcW w:w="4396" w:type="dxa"/>
          </w:tcPr>
          <w:p w14:paraId="7B8085C4" w14:textId="47A31ED2" w:rsidR="00661051" w:rsidRPr="00663F57" w:rsidRDefault="006653EA" w:rsidP="008C1FAB">
            <w:pPr>
              <w:spacing w:after="0" w:line="240" w:lineRule="auto"/>
              <w:ind w:left="0" w:right="0" w:firstLine="0"/>
              <w:rPr>
                <w:lang w:val="el-GR"/>
              </w:rPr>
            </w:pPr>
            <w:r w:rsidRPr="00663F57">
              <w:rPr>
                <w:lang w:val="el-GR"/>
              </w:rPr>
              <w:t>Μυϊκή αδυναμία ≥ Βαθμού 2</w:t>
            </w:r>
          </w:p>
        </w:tc>
        <w:tc>
          <w:tcPr>
            <w:tcW w:w="5252" w:type="dxa"/>
            <w:vAlign w:val="center"/>
          </w:tcPr>
          <w:p w14:paraId="0C98B31B" w14:textId="3018EF5A" w:rsidR="00661051" w:rsidRPr="00663F57" w:rsidRDefault="006653EA" w:rsidP="008C1FAB">
            <w:pPr>
              <w:spacing w:after="0" w:line="240" w:lineRule="auto"/>
              <w:ind w:left="0" w:right="0" w:firstLine="0"/>
              <w:rPr>
                <w:lang w:val="el-GR"/>
              </w:rPr>
            </w:pPr>
            <w:r w:rsidRPr="00663F57">
              <w:rPr>
                <w:lang w:val="el-GR"/>
              </w:rPr>
              <w:t>Διακόψτε τη δόση έως ότου υποχωρήσει η μυϊκή αδυναμία σε ≤ Βαθμού 1. Ξαναρχίστε σε επίπεδο δόσης χαμηλότερο κατά ένα από την προηγούμενη δόση.</w:t>
            </w:r>
          </w:p>
        </w:tc>
      </w:tr>
      <w:tr w:rsidR="00981A8E" w:rsidRPr="00C1550C" w14:paraId="4AE0C517" w14:textId="77777777" w:rsidTr="001544BF">
        <w:tc>
          <w:tcPr>
            <w:tcW w:w="4396" w:type="dxa"/>
          </w:tcPr>
          <w:p w14:paraId="1B759A78" w14:textId="57E230EF" w:rsidR="00661051" w:rsidRPr="00663F57" w:rsidRDefault="006653EA" w:rsidP="008C1FAB">
            <w:pPr>
              <w:spacing w:after="0" w:line="240" w:lineRule="auto"/>
              <w:ind w:left="0" w:right="0" w:firstLine="0"/>
              <w:rPr>
                <w:lang w:val="el-GR"/>
              </w:rPr>
            </w:pPr>
            <w:r w:rsidRPr="00663F57">
              <w:rPr>
                <w:lang w:val="el-GR"/>
              </w:rPr>
              <w:t>Υπεργλυκαιμία ≥ Βαθμού 3</w:t>
            </w:r>
          </w:p>
        </w:tc>
        <w:tc>
          <w:tcPr>
            <w:tcW w:w="5252" w:type="dxa"/>
            <w:vAlign w:val="center"/>
          </w:tcPr>
          <w:p w14:paraId="09B39ED3" w14:textId="3029A535" w:rsidR="00661051" w:rsidRPr="00663F57" w:rsidRDefault="006653EA" w:rsidP="008C1FAB">
            <w:pPr>
              <w:spacing w:after="0" w:line="240" w:lineRule="auto"/>
              <w:ind w:left="0" w:right="0" w:firstLine="0"/>
              <w:rPr>
                <w:lang w:val="el-GR"/>
              </w:rPr>
            </w:pPr>
            <w:r w:rsidRPr="00663F57">
              <w:rPr>
                <w:lang w:val="el-GR"/>
              </w:rPr>
              <w:t>Ελαττώστε τη δόση κατά ένα επίπεδο δόσης. Χορηγήστε αγωγή με ινσουλίνη ή από του στόματος υπογλυκαιμικούς παράγοντες όπως απαιτείται.</w:t>
            </w:r>
          </w:p>
        </w:tc>
      </w:tr>
      <w:tr w:rsidR="00981A8E" w:rsidRPr="00C1550C" w14:paraId="662FCF52" w14:textId="77777777" w:rsidTr="001544BF">
        <w:tc>
          <w:tcPr>
            <w:tcW w:w="4396" w:type="dxa"/>
            <w:vAlign w:val="center"/>
          </w:tcPr>
          <w:p w14:paraId="2BF5E54A" w14:textId="1B7C2814" w:rsidR="00661051" w:rsidRPr="00663F57" w:rsidRDefault="006653EA" w:rsidP="008C1FAB">
            <w:pPr>
              <w:spacing w:after="0" w:line="240" w:lineRule="auto"/>
              <w:ind w:left="0" w:right="0" w:firstLine="0"/>
              <w:rPr>
                <w:lang w:val="el-GR"/>
              </w:rPr>
            </w:pPr>
            <w:r w:rsidRPr="00663F57">
              <w:rPr>
                <w:lang w:val="el-GR"/>
              </w:rPr>
              <w:t>Οξεία παγκρεατίτιδα</w:t>
            </w:r>
          </w:p>
        </w:tc>
        <w:tc>
          <w:tcPr>
            <w:tcW w:w="5252" w:type="dxa"/>
            <w:vAlign w:val="center"/>
          </w:tcPr>
          <w:p w14:paraId="136A0ADF" w14:textId="48B3ADA2" w:rsidR="00661051" w:rsidRPr="00663F57" w:rsidRDefault="006653EA" w:rsidP="008C1FAB">
            <w:pPr>
              <w:spacing w:after="0" w:line="240" w:lineRule="auto"/>
              <w:ind w:left="0" w:right="0" w:firstLine="0"/>
              <w:rPr>
                <w:lang w:val="el-GR"/>
              </w:rPr>
            </w:pPr>
            <w:r w:rsidRPr="00663F57">
              <w:rPr>
                <w:lang w:val="el-GR"/>
              </w:rPr>
              <w:t>Διακόψτε τη δεξαμεθαζόνη από το θεραπευτικό σχήμα.</w:t>
            </w:r>
          </w:p>
        </w:tc>
      </w:tr>
      <w:tr w:rsidR="00981A8E" w:rsidRPr="00C1550C" w14:paraId="338AAE31" w14:textId="77777777" w:rsidTr="001544BF">
        <w:tc>
          <w:tcPr>
            <w:tcW w:w="4396" w:type="dxa"/>
          </w:tcPr>
          <w:p w14:paraId="5331737A" w14:textId="051A4649" w:rsidR="00661051" w:rsidRPr="00663F57" w:rsidRDefault="006653EA" w:rsidP="008C1FAB">
            <w:pPr>
              <w:spacing w:after="0" w:line="240" w:lineRule="auto"/>
              <w:ind w:left="0" w:right="0" w:firstLine="0"/>
              <w:rPr>
                <w:lang w:val="el-GR"/>
              </w:rPr>
            </w:pPr>
            <w:r w:rsidRPr="00663F57">
              <w:rPr>
                <w:lang w:val="el-GR"/>
              </w:rPr>
              <w:t>Άλλες ≥ Βαθμού 3 ανεπιθύμητες ενέργειες σχετιζόμενες με δεξαμεθαζόνη</w:t>
            </w:r>
          </w:p>
        </w:tc>
        <w:tc>
          <w:tcPr>
            <w:tcW w:w="5252" w:type="dxa"/>
          </w:tcPr>
          <w:p w14:paraId="2B27DE5F" w14:textId="77777777" w:rsidR="00661051" w:rsidRPr="00663F57" w:rsidRDefault="006653EA" w:rsidP="008C1FAB">
            <w:pPr>
              <w:spacing w:after="0" w:line="240" w:lineRule="auto"/>
              <w:ind w:left="0" w:right="0" w:firstLine="0"/>
              <w:rPr>
                <w:lang w:val="el-GR"/>
              </w:rPr>
            </w:pPr>
            <w:r w:rsidRPr="00663F57">
              <w:rPr>
                <w:lang w:val="el-GR"/>
              </w:rPr>
              <w:t xml:space="preserve">Διακόψτε τη χορήγηση δεξαμεθαζόνης έως ότου υποχωρήσει η ανεπιθύμητη ενέργεια σε ≤ Βαθμού 2. Ξαναρχίστε σε επίπεδο δόσης χαμηλότερο κατά ένα από την προηγούμενη δόση. </w:t>
            </w:r>
          </w:p>
        </w:tc>
      </w:tr>
    </w:tbl>
    <w:p w14:paraId="191E2958" w14:textId="77777777" w:rsidR="00884F10" w:rsidRPr="00663F57" w:rsidRDefault="00884F10" w:rsidP="008C1FAB">
      <w:pPr>
        <w:spacing w:after="0" w:line="240" w:lineRule="auto"/>
        <w:ind w:left="0" w:right="0" w:firstLine="0"/>
        <w:rPr>
          <w:lang w:val="el-GR"/>
        </w:rPr>
      </w:pPr>
    </w:p>
    <w:p w14:paraId="636EDDF1" w14:textId="77777777" w:rsidR="00884F10" w:rsidRPr="00663F57" w:rsidRDefault="006653EA" w:rsidP="008C1FAB">
      <w:pPr>
        <w:spacing w:after="0" w:line="240" w:lineRule="auto"/>
        <w:ind w:left="0" w:right="0" w:firstLine="0"/>
        <w:rPr>
          <w:lang w:val="el-GR"/>
        </w:rPr>
      </w:pPr>
      <w:r w:rsidRPr="00663F57">
        <w:rPr>
          <w:lang w:val="el-GR"/>
        </w:rPr>
        <w:t>Εάν η ανάκαμψη από τις τοξικότητες παραταθεί πέραν των 14 ημερών, τότε η δόση δεξαμεθαζόνης θα ξαναρχίσει σε επίπεδο δόσης χαμηλότερο κατά ένα από την προηγούμενη δόση.</w:t>
      </w:r>
    </w:p>
    <w:p w14:paraId="2F4546D6" w14:textId="77777777" w:rsidR="00884F10" w:rsidRPr="00663F57" w:rsidRDefault="00884F10" w:rsidP="00BE2225">
      <w:pPr>
        <w:spacing w:after="0" w:line="240" w:lineRule="auto"/>
        <w:ind w:left="0" w:right="0" w:firstLine="0"/>
        <w:rPr>
          <w:lang w:val="el-GR"/>
        </w:rPr>
      </w:pPr>
    </w:p>
    <w:p w14:paraId="64D5A5B9" w14:textId="1AA02E6B" w:rsidR="00BE2225" w:rsidRPr="007815B7" w:rsidRDefault="006653EA" w:rsidP="009D7689">
      <w:pPr>
        <w:keepNext/>
        <w:keepLines/>
        <w:tabs>
          <w:tab w:val="left" w:pos="567"/>
        </w:tabs>
        <w:spacing w:after="0" w:line="240" w:lineRule="auto"/>
        <w:ind w:left="0" w:right="0" w:firstLine="0"/>
        <w:rPr>
          <w:b/>
          <w:bCs/>
          <w:lang w:val="el-GR"/>
        </w:rPr>
      </w:pPr>
      <w:r w:rsidRPr="00663F57">
        <w:rPr>
          <w:b/>
          <w:bCs/>
          <w:lang w:val="el-GR"/>
        </w:rPr>
        <w:t>Πίνακας 5. Μείωση της δόσης της δεξαμεθαζόνης</w:t>
      </w: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876"/>
        <w:gridCol w:w="3598"/>
        <w:gridCol w:w="3598"/>
      </w:tblGrid>
      <w:tr w:rsidR="00981A8E" w:rsidRPr="00C1550C" w14:paraId="157B8D29" w14:textId="77777777" w:rsidTr="00BE2225">
        <w:tc>
          <w:tcPr>
            <w:tcW w:w="1943" w:type="dxa"/>
            <w:vAlign w:val="center"/>
          </w:tcPr>
          <w:p w14:paraId="62CB0701" w14:textId="7ED2501F" w:rsidR="00661051" w:rsidRPr="00663F57" w:rsidRDefault="006653EA" w:rsidP="008C1FAB">
            <w:pPr>
              <w:spacing w:after="0" w:line="240" w:lineRule="auto"/>
              <w:ind w:left="0" w:right="0" w:firstLine="0"/>
              <w:rPr>
                <w:lang w:val="el-GR"/>
              </w:rPr>
            </w:pPr>
            <w:r w:rsidRPr="00663F57">
              <w:rPr>
                <w:b/>
                <w:lang w:val="el-GR"/>
              </w:rPr>
              <w:t>Επίπεδο δόσης</w:t>
            </w:r>
          </w:p>
        </w:tc>
        <w:tc>
          <w:tcPr>
            <w:tcW w:w="3780" w:type="dxa"/>
          </w:tcPr>
          <w:p w14:paraId="1E0181FD" w14:textId="77777777" w:rsidR="00884F10" w:rsidRPr="00663F57" w:rsidRDefault="006653EA" w:rsidP="008C1FAB">
            <w:pPr>
              <w:spacing w:after="0" w:line="240" w:lineRule="auto"/>
              <w:ind w:left="0" w:right="0" w:firstLine="0"/>
              <w:jc w:val="center"/>
              <w:rPr>
                <w:b/>
                <w:lang w:val="el-GR"/>
              </w:rPr>
            </w:pPr>
            <w:r w:rsidRPr="00663F57">
              <w:rPr>
                <w:b/>
                <w:lang w:val="el-GR"/>
              </w:rPr>
              <w:t>Ηλικίας ≤ 75 ετών</w:t>
            </w:r>
          </w:p>
          <w:p w14:paraId="0AD41F4C" w14:textId="0027D24B" w:rsidR="00884F10" w:rsidRPr="00663F57" w:rsidRDefault="006653EA" w:rsidP="00BE2225">
            <w:pPr>
              <w:spacing w:after="0" w:line="240" w:lineRule="auto"/>
              <w:ind w:left="0" w:right="0" w:firstLine="0"/>
              <w:rPr>
                <w:b/>
                <w:lang w:val="el-GR"/>
              </w:rPr>
            </w:pPr>
            <w:r w:rsidRPr="00663F57">
              <w:rPr>
                <w:b/>
                <w:lang w:val="el-GR"/>
              </w:rPr>
              <w:t>Δόση (κύκλος 1-8: ημέρες 1, 2, 4, 5, 8,</w:t>
            </w:r>
            <w:r w:rsidR="00BE2225" w:rsidRPr="00663F57">
              <w:rPr>
                <w:b/>
                <w:lang w:val="el-GR"/>
              </w:rPr>
              <w:t xml:space="preserve"> </w:t>
            </w:r>
            <w:r w:rsidRPr="00663F57">
              <w:rPr>
                <w:b/>
                <w:lang w:val="el-GR"/>
              </w:rPr>
              <w:t>9, 11, 12 ενός κύκλου 21 ημερών</w:t>
            </w:r>
          </w:p>
          <w:p w14:paraId="24C9C6C5" w14:textId="6558AD85" w:rsidR="00661051" w:rsidRPr="00663F57" w:rsidRDefault="006653EA" w:rsidP="008C1FAB">
            <w:pPr>
              <w:spacing w:after="0" w:line="240" w:lineRule="auto"/>
              <w:ind w:left="0" w:right="0" w:firstLine="0"/>
              <w:jc w:val="center"/>
              <w:rPr>
                <w:lang w:val="el-GR"/>
              </w:rPr>
            </w:pPr>
            <w:r w:rsidRPr="00663F57">
              <w:rPr>
                <w:b/>
                <w:lang w:val="el-GR"/>
              </w:rPr>
              <w:t>Κύκλος ≥ 9: ημέρες 1, 2, 8, 9 ενός κύκλου 21 ημερών)</w:t>
            </w:r>
          </w:p>
        </w:tc>
        <w:tc>
          <w:tcPr>
            <w:tcW w:w="3780" w:type="dxa"/>
          </w:tcPr>
          <w:p w14:paraId="44E8B5CD" w14:textId="77777777" w:rsidR="00884F10" w:rsidRPr="00663F57" w:rsidRDefault="006653EA" w:rsidP="008C1FAB">
            <w:pPr>
              <w:spacing w:after="0" w:line="240" w:lineRule="auto"/>
              <w:ind w:left="0" w:right="0" w:firstLine="0"/>
              <w:jc w:val="center"/>
              <w:rPr>
                <w:b/>
                <w:lang w:val="el-GR"/>
              </w:rPr>
            </w:pPr>
            <w:r w:rsidRPr="00663F57">
              <w:rPr>
                <w:b/>
                <w:lang w:val="el-GR"/>
              </w:rPr>
              <w:t>Ηλικίας &gt; 75 ετών</w:t>
            </w:r>
          </w:p>
          <w:p w14:paraId="7D5CC8A8" w14:textId="34F38F6E" w:rsidR="00884F10" w:rsidRPr="00663F57" w:rsidRDefault="006653EA" w:rsidP="00BE2225">
            <w:pPr>
              <w:spacing w:after="0" w:line="240" w:lineRule="auto"/>
              <w:ind w:left="0" w:right="0" w:firstLine="0"/>
              <w:rPr>
                <w:b/>
                <w:lang w:val="el-GR"/>
              </w:rPr>
            </w:pPr>
            <w:r w:rsidRPr="00663F57">
              <w:rPr>
                <w:b/>
                <w:lang w:val="el-GR"/>
              </w:rPr>
              <w:t>Δόση (κύκλος 1-8: ημέρες 1, 2, 4, 5, 8,</w:t>
            </w:r>
            <w:r w:rsidR="00BE2225" w:rsidRPr="00663F57">
              <w:rPr>
                <w:b/>
                <w:lang w:val="el-GR"/>
              </w:rPr>
              <w:t xml:space="preserve"> </w:t>
            </w:r>
            <w:r w:rsidRPr="00663F57">
              <w:rPr>
                <w:b/>
                <w:lang w:val="el-GR"/>
              </w:rPr>
              <w:t>9, 11, 12 ενός κύκλου 21 ημερών</w:t>
            </w:r>
          </w:p>
          <w:p w14:paraId="429CD3F1" w14:textId="1605B5B0" w:rsidR="00661051" w:rsidRPr="00663F57" w:rsidRDefault="006653EA" w:rsidP="008C1FAB">
            <w:pPr>
              <w:spacing w:after="0" w:line="240" w:lineRule="auto"/>
              <w:ind w:left="0" w:right="0" w:firstLine="0"/>
              <w:jc w:val="center"/>
              <w:rPr>
                <w:lang w:val="el-GR"/>
              </w:rPr>
            </w:pPr>
            <w:r w:rsidRPr="00663F57">
              <w:rPr>
                <w:b/>
                <w:lang w:val="el-GR"/>
              </w:rPr>
              <w:t>Κύκλος ≥ 9: ημέρες 1, 2, 8, 9 ενός κύκλου 21 ημερών)</w:t>
            </w:r>
          </w:p>
        </w:tc>
      </w:tr>
      <w:tr w:rsidR="00981A8E" w14:paraId="50F95B78" w14:textId="77777777" w:rsidTr="00BE2225">
        <w:tc>
          <w:tcPr>
            <w:tcW w:w="1943" w:type="dxa"/>
          </w:tcPr>
          <w:p w14:paraId="3FE311BF" w14:textId="5BE244A4" w:rsidR="00661051" w:rsidRPr="00663F57" w:rsidRDefault="006653EA" w:rsidP="008C1FAB">
            <w:pPr>
              <w:spacing w:after="0" w:line="240" w:lineRule="auto"/>
              <w:ind w:left="0" w:right="0" w:firstLine="0"/>
              <w:rPr>
                <w:lang w:val="el-GR"/>
              </w:rPr>
            </w:pPr>
            <w:r w:rsidRPr="00663F57">
              <w:rPr>
                <w:lang w:val="el-GR"/>
              </w:rPr>
              <w:t>Δόση έναρξης</w:t>
            </w:r>
          </w:p>
        </w:tc>
        <w:tc>
          <w:tcPr>
            <w:tcW w:w="3780" w:type="dxa"/>
          </w:tcPr>
          <w:p w14:paraId="052C9A8A" w14:textId="12701E80" w:rsidR="00661051" w:rsidRPr="00663F57" w:rsidRDefault="006653EA" w:rsidP="003E726A">
            <w:pPr>
              <w:spacing w:after="0" w:line="240" w:lineRule="auto"/>
              <w:ind w:left="0" w:right="0" w:firstLine="0"/>
              <w:jc w:val="center"/>
              <w:rPr>
                <w:lang w:val="el-GR"/>
              </w:rPr>
            </w:pPr>
            <w:r w:rsidRPr="00663F57">
              <w:rPr>
                <w:lang w:val="el-GR"/>
              </w:rPr>
              <w:t>20</w:t>
            </w:r>
            <w:r w:rsidR="00884F10" w:rsidRPr="00663F57">
              <w:rPr>
                <w:lang w:val="el-GR"/>
              </w:rPr>
              <w:t> mg</w:t>
            </w:r>
          </w:p>
        </w:tc>
        <w:tc>
          <w:tcPr>
            <w:tcW w:w="3780" w:type="dxa"/>
          </w:tcPr>
          <w:p w14:paraId="1B3164EB" w14:textId="5B0A42EE" w:rsidR="00661051" w:rsidRPr="00663F57" w:rsidRDefault="006653EA" w:rsidP="003E726A">
            <w:pPr>
              <w:spacing w:after="0" w:line="240" w:lineRule="auto"/>
              <w:ind w:left="0" w:right="0" w:firstLine="0"/>
              <w:jc w:val="center"/>
              <w:rPr>
                <w:lang w:val="el-GR"/>
              </w:rPr>
            </w:pPr>
            <w:r w:rsidRPr="00663F57">
              <w:rPr>
                <w:lang w:val="el-GR"/>
              </w:rPr>
              <w:t>10</w:t>
            </w:r>
            <w:r w:rsidR="00884F10" w:rsidRPr="00663F57">
              <w:rPr>
                <w:lang w:val="el-GR"/>
              </w:rPr>
              <w:t> mg</w:t>
            </w:r>
          </w:p>
        </w:tc>
      </w:tr>
      <w:tr w:rsidR="00981A8E" w14:paraId="07BB4BD1" w14:textId="77777777" w:rsidTr="00BE2225">
        <w:tc>
          <w:tcPr>
            <w:tcW w:w="1943" w:type="dxa"/>
          </w:tcPr>
          <w:p w14:paraId="0936EB1B" w14:textId="3C17108A" w:rsidR="00661051" w:rsidRPr="00663F57" w:rsidRDefault="006653EA" w:rsidP="008C1FAB">
            <w:pPr>
              <w:spacing w:after="0" w:line="240" w:lineRule="auto"/>
              <w:ind w:left="0" w:right="0" w:firstLine="0"/>
              <w:rPr>
                <w:lang w:val="el-GR"/>
              </w:rPr>
            </w:pPr>
            <w:r w:rsidRPr="00663F57">
              <w:rPr>
                <w:lang w:val="el-GR"/>
              </w:rPr>
              <w:t>Επίπεδο δόσης -1</w:t>
            </w:r>
          </w:p>
        </w:tc>
        <w:tc>
          <w:tcPr>
            <w:tcW w:w="3780" w:type="dxa"/>
          </w:tcPr>
          <w:p w14:paraId="1AE61C7D" w14:textId="724EBC95" w:rsidR="00661051" w:rsidRPr="00663F57" w:rsidRDefault="006653EA" w:rsidP="003E726A">
            <w:pPr>
              <w:spacing w:after="0" w:line="240" w:lineRule="auto"/>
              <w:ind w:left="0" w:right="0" w:firstLine="0"/>
              <w:jc w:val="center"/>
              <w:rPr>
                <w:lang w:val="el-GR"/>
              </w:rPr>
            </w:pPr>
            <w:r w:rsidRPr="00663F57">
              <w:rPr>
                <w:lang w:val="el-GR"/>
              </w:rPr>
              <w:t>12</w:t>
            </w:r>
            <w:r w:rsidR="00884F10" w:rsidRPr="00663F57">
              <w:rPr>
                <w:lang w:val="el-GR"/>
              </w:rPr>
              <w:t> mg</w:t>
            </w:r>
          </w:p>
        </w:tc>
        <w:tc>
          <w:tcPr>
            <w:tcW w:w="3780" w:type="dxa"/>
          </w:tcPr>
          <w:p w14:paraId="08DFAB4D" w14:textId="33B69468" w:rsidR="00661051" w:rsidRPr="00663F57" w:rsidRDefault="006653EA" w:rsidP="003E726A">
            <w:pPr>
              <w:spacing w:after="0" w:line="240" w:lineRule="auto"/>
              <w:ind w:left="0" w:right="0" w:firstLine="0"/>
              <w:jc w:val="center"/>
              <w:rPr>
                <w:lang w:val="el-GR"/>
              </w:rPr>
            </w:pPr>
            <w:r w:rsidRPr="00663F57">
              <w:rPr>
                <w:lang w:val="el-GR"/>
              </w:rPr>
              <w:t>6</w:t>
            </w:r>
            <w:r w:rsidR="00884F10" w:rsidRPr="00663F57">
              <w:rPr>
                <w:lang w:val="el-GR"/>
              </w:rPr>
              <w:t> mg</w:t>
            </w:r>
          </w:p>
        </w:tc>
      </w:tr>
      <w:tr w:rsidR="00981A8E" w14:paraId="22E249AB" w14:textId="77777777" w:rsidTr="00BE2225">
        <w:tc>
          <w:tcPr>
            <w:tcW w:w="1943" w:type="dxa"/>
          </w:tcPr>
          <w:p w14:paraId="37585629" w14:textId="14E8A538" w:rsidR="00661051" w:rsidRPr="00663F57" w:rsidRDefault="006653EA" w:rsidP="008C1FAB">
            <w:pPr>
              <w:spacing w:after="0" w:line="240" w:lineRule="auto"/>
              <w:ind w:left="0" w:right="0" w:firstLine="0"/>
              <w:rPr>
                <w:lang w:val="el-GR"/>
              </w:rPr>
            </w:pPr>
            <w:r w:rsidRPr="00663F57">
              <w:rPr>
                <w:lang w:val="el-GR"/>
              </w:rPr>
              <w:t>Επίπεδο δόσης -2</w:t>
            </w:r>
          </w:p>
        </w:tc>
        <w:tc>
          <w:tcPr>
            <w:tcW w:w="3780" w:type="dxa"/>
          </w:tcPr>
          <w:p w14:paraId="52EE3670" w14:textId="51A5A726" w:rsidR="00661051" w:rsidRPr="00663F57" w:rsidRDefault="006653EA" w:rsidP="003E726A">
            <w:pPr>
              <w:spacing w:after="0" w:line="240" w:lineRule="auto"/>
              <w:ind w:left="0" w:right="0" w:firstLine="0"/>
              <w:jc w:val="center"/>
              <w:rPr>
                <w:lang w:val="el-GR"/>
              </w:rPr>
            </w:pPr>
            <w:r w:rsidRPr="00663F57">
              <w:rPr>
                <w:lang w:val="el-GR"/>
              </w:rPr>
              <w:t>8</w:t>
            </w:r>
            <w:r w:rsidR="00884F10" w:rsidRPr="00663F57">
              <w:rPr>
                <w:lang w:val="el-GR"/>
              </w:rPr>
              <w:t> mg</w:t>
            </w:r>
          </w:p>
        </w:tc>
        <w:tc>
          <w:tcPr>
            <w:tcW w:w="3780" w:type="dxa"/>
          </w:tcPr>
          <w:p w14:paraId="17AB54D6" w14:textId="7E681B7D" w:rsidR="00661051" w:rsidRPr="00663F57" w:rsidRDefault="006653EA" w:rsidP="003E726A">
            <w:pPr>
              <w:spacing w:after="0" w:line="240" w:lineRule="auto"/>
              <w:ind w:left="0" w:right="0" w:firstLine="0"/>
              <w:jc w:val="center"/>
              <w:rPr>
                <w:lang w:val="el-GR"/>
              </w:rPr>
            </w:pPr>
            <w:r w:rsidRPr="00663F57">
              <w:rPr>
                <w:lang w:val="el-GR"/>
              </w:rPr>
              <w:t>4</w:t>
            </w:r>
            <w:r w:rsidR="00884F10" w:rsidRPr="00663F57">
              <w:rPr>
                <w:lang w:val="el-GR"/>
              </w:rPr>
              <w:t> mg</w:t>
            </w:r>
          </w:p>
        </w:tc>
      </w:tr>
    </w:tbl>
    <w:p w14:paraId="6B8AD36F" w14:textId="77777777" w:rsidR="00884F10" w:rsidRPr="00663F57" w:rsidRDefault="00884F10" w:rsidP="008C1FAB">
      <w:pPr>
        <w:spacing w:after="0" w:line="240" w:lineRule="auto"/>
        <w:ind w:left="0" w:right="0" w:firstLine="0"/>
        <w:rPr>
          <w:lang w:val="el-GR"/>
        </w:rPr>
      </w:pPr>
    </w:p>
    <w:p w14:paraId="3270378E" w14:textId="7AF39613" w:rsidR="00884F10" w:rsidRPr="00663F57" w:rsidRDefault="006653EA" w:rsidP="008C1FAB">
      <w:pPr>
        <w:spacing w:after="0" w:line="240" w:lineRule="auto"/>
        <w:ind w:left="0" w:right="0" w:firstLine="0"/>
        <w:rPr>
          <w:lang w:val="el-GR"/>
        </w:rPr>
      </w:pPr>
      <w:r w:rsidRPr="00663F57">
        <w:rPr>
          <w:lang w:val="el-GR"/>
        </w:rPr>
        <w:t xml:space="preserve">Η δεξαμεθαζόνη θα πρέπει να διακόπτεται αν ο ασθενής δεν είναι σε θέση να ανεχθεί τα 8 mg εάν είναι ηλικίας ≤ 75 ετών ή τα 4 mg εάν είναι ηλικίας </w:t>
      </w:r>
      <w:r w:rsidRPr="00663F57">
        <w:rPr>
          <w:b/>
          <w:lang w:val="el-GR"/>
        </w:rPr>
        <w:t>&gt;</w:t>
      </w:r>
      <w:r w:rsidRPr="00663F57">
        <w:rPr>
          <w:lang w:val="el-GR"/>
        </w:rPr>
        <w:t xml:space="preserve"> 75 ετών.</w:t>
      </w:r>
    </w:p>
    <w:p w14:paraId="16100AAB" w14:textId="77777777" w:rsidR="00884F10" w:rsidRPr="00663F57" w:rsidRDefault="00884F10" w:rsidP="008C1FAB">
      <w:pPr>
        <w:spacing w:after="0" w:line="240" w:lineRule="auto"/>
        <w:ind w:left="0" w:right="0" w:firstLine="0"/>
        <w:rPr>
          <w:lang w:val="el-GR"/>
        </w:rPr>
      </w:pPr>
    </w:p>
    <w:p w14:paraId="4C9A4F5E" w14:textId="77777777" w:rsidR="00884F10" w:rsidRPr="00663F57" w:rsidRDefault="006653EA" w:rsidP="008C1FAB">
      <w:pPr>
        <w:spacing w:after="0" w:line="240" w:lineRule="auto"/>
        <w:ind w:left="0" w:right="0" w:firstLine="0"/>
        <w:rPr>
          <w:lang w:val="el-GR"/>
        </w:rPr>
      </w:pPr>
      <w:r w:rsidRPr="00663F57">
        <w:rPr>
          <w:lang w:val="el-GR"/>
        </w:rPr>
        <w:t>Σε περίπτωση οριστικής διακοπής οποιουδήποτε συστατικού του θεραπευτικού σχήματος, η διακοπή των υπόλοιπων φαρμακευτικών προϊόντων εναπόκειται στην κρίση του ιατρού.</w:t>
      </w:r>
    </w:p>
    <w:p w14:paraId="56E3B1AC" w14:textId="77777777" w:rsidR="00884F10" w:rsidRPr="00663F57" w:rsidRDefault="00884F10" w:rsidP="008C1FAB">
      <w:pPr>
        <w:spacing w:after="0" w:line="240" w:lineRule="auto"/>
        <w:ind w:left="0" w:right="0" w:firstLine="0"/>
        <w:rPr>
          <w:lang w:val="el-GR"/>
        </w:rPr>
      </w:pPr>
    </w:p>
    <w:p w14:paraId="19482D4E" w14:textId="77777777" w:rsidR="00884F10" w:rsidRPr="00663F57" w:rsidRDefault="006653EA" w:rsidP="004835C8">
      <w:pPr>
        <w:keepNext/>
        <w:spacing w:after="0" w:line="240" w:lineRule="auto"/>
        <w:ind w:left="0" w:right="0" w:firstLine="0"/>
        <w:rPr>
          <w:i/>
          <w:iCs/>
          <w:lang w:val="el-GR"/>
        </w:rPr>
      </w:pPr>
      <w:r w:rsidRPr="00663F57">
        <w:rPr>
          <w:i/>
          <w:iCs/>
          <w:lang w:val="el-GR"/>
        </w:rPr>
        <w:t>Πομαλιδομίδη σε συνδυασμό με δεξαμεθαζόνη</w:t>
      </w:r>
    </w:p>
    <w:p w14:paraId="48A6BD56" w14:textId="3CB07F20" w:rsidR="00884F10" w:rsidRPr="00663F57" w:rsidRDefault="006653EA" w:rsidP="008C1FAB">
      <w:pPr>
        <w:spacing w:after="0" w:line="240" w:lineRule="auto"/>
        <w:ind w:left="0" w:right="0" w:firstLine="0"/>
        <w:rPr>
          <w:lang w:val="el-GR"/>
        </w:rPr>
      </w:pPr>
      <w:r w:rsidRPr="00663F57">
        <w:rPr>
          <w:lang w:val="el-GR"/>
        </w:rPr>
        <w:t>Η συνιστώμενη δόση έναρξης της πομαλιδομίδης είναι 4 mg λαμβανόμενα από στόματος άπαξ ημερησίως κατά τις ημέρες 1 έως 21 κάθε κύκλου 28 ημερών.</w:t>
      </w:r>
    </w:p>
    <w:p w14:paraId="3FBA6A21" w14:textId="77777777" w:rsidR="00884F10" w:rsidRPr="00663F57" w:rsidRDefault="00884F10" w:rsidP="008C1FAB">
      <w:pPr>
        <w:spacing w:after="0" w:line="240" w:lineRule="auto"/>
        <w:ind w:left="0" w:right="0" w:firstLine="0"/>
        <w:rPr>
          <w:lang w:val="el-GR"/>
        </w:rPr>
      </w:pPr>
    </w:p>
    <w:p w14:paraId="53C956AC" w14:textId="5A09B3B5" w:rsidR="00884F10" w:rsidRPr="00663F57" w:rsidRDefault="006653EA" w:rsidP="008C1FAB">
      <w:pPr>
        <w:spacing w:after="0" w:line="240" w:lineRule="auto"/>
        <w:ind w:left="0" w:right="0" w:firstLine="0"/>
        <w:rPr>
          <w:lang w:val="el-GR"/>
        </w:rPr>
      </w:pPr>
      <w:r w:rsidRPr="00663F57">
        <w:rPr>
          <w:lang w:val="el-GR"/>
        </w:rPr>
        <w:t>Η συνιστώμενη δόση δεξαμεθαζόνης είναι 40 mg λαμβανόμενα από στόματος άπαξ ημερησίως κατά τις ημέρες 1, 8, 15 και 22 κάθε κύκλου 28 ημερών.</w:t>
      </w:r>
    </w:p>
    <w:p w14:paraId="6E0ED63B" w14:textId="77777777" w:rsidR="00884F10" w:rsidRPr="00663F57" w:rsidRDefault="00884F10" w:rsidP="008C1FAB">
      <w:pPr>
        <w:spacing w:after="0" w:line="240" w:lineRule="auto"/>
        <w:ind w:left="0" w:right="0" w:firstLine="0"/>
        <w:rPr>
          <w:lang w:val="el-GR"/>
        </w:rPr>
      </w:pPr>
    </w:p>
    <w:p w14:paraId="32DCB700" w14:textId="77777777" w:rsidR="00884F10" w:rsidRPr="00663F57" w:rsidRDefault="006653EA" w:rsidP="008C1FAB">
      <w:pPr>
        <w:spacing w:after="0" w:line="240" w:lineRule="auto"/>
        <w:ind w:left="0" w:right="0" w:firstLine="0"/>
        <w:rPr>
          <w:lang w:val="el-GR"/>
        </w:rPr>
      </w:pPr>
      <w:r w:rsidRPr="00663F57">
        <w:rPr>
          <w:lang w:val="el-GR"/>
        </w:rPr>
        <w:t>Η θεραπεία με πομαλιδομίδη σε συνδυασμό με δεξαμεθαζόνη θα πρέπει να χορηγείται μέχρι να παρουσιαστεί εξέλιξη της νόσου ή μη αποδεκτή τοξικότητα.</w:t>
      </w:r>
    </w:p>
    <w:p w14:paraId="58655510" w14:textId="77777777" w:rsidR="00884F10" w:rsidRPr="00663F57" w:rsidRDefault="00884F10" w:rsidP="008C1FAB">
      <w:pPr>
        <w:spacing w:after="0" w:line="240" w:lineRule="auto"/>
        <w:ind w:left="0" w:right="0" w:firstLine="0"/>
        <w:rPr>
          <w:lang w:val="el-GR"/>
        </w:rPr>
      </w:pPr>
    </w:p>
    <w:p w14:paraId="5743225A" w14:textId="77777777" w:rsidR="00884F10" w:rsidRPr="00663F57" w:rsidRDefault="006653EA" w:rsidP="004835C8">
      <w:pPr>
        <w:spacing w:after="0" w:line="240" w:lineRule="auto"/>
        <w:ind w:left="0" w:right="0" w:firstLine="0"/>
        <w:rPr>
          <w:i/>
          <w:iCs/>
          <w:lang w:val="el-GR"/>
        </w:rPr>
      </w:pPr>
      <w:r w:rsidRPr="00663F57">
        <w:rPr>
          <w:i/>
          <w:iCs/>
          <w:lang w:val="el-GR"/>
        </w:rPr>
        <w:t>Τροποποίηση ή διακοπή της δόσης της πομαλιδομίδης</w:t>
      </w:r>
    </w:p>
    <w:p w14:paraId="09BC75C5" w14:textId="77777777" w:rsidR="003050D6" w:rsidRPr="00663F57" w:rsidRDefault="006653EA" w:rsidP="008C1FAB">
      <w:pPr>
        <w:spacing w:after="0" w:line="240" w:lineRule="auto"/>
        <w:ind w:left="0" w:right="0" w:firstLine="0"/>
        <w:rPr>
          <w:lang w:val="el-GR"/>
        </w:rPr>
      </w:pPr>
      <w:r w:rsidRPr="00663F57">
        <w:rPr>
          <w:lang w:val="el-GR"/>
        </w:rPr>
        <w:t>Οδηγίες διακοπής ή μείωσης της δόσης για ανεπιθύμητες ενέργειες που σχετίζονται με την πομαλιδομίδη περιγράφονται στους Πίνακες 2 και 3.</w:t>
      </w:r>
    </w:p>
    <w:p w14:paraId="37CE2CC5" w14:textId="0D3A1ECE" w:rsidR="00884F10" w:rsidRPr="00663F57" w:rsidRDefault="00884F10" w:rsidP="008C1FAB">
      <w:pPr>
        <w:spacing w:after="0" w:line="240" w:lineRule="auto"/>
        <w:ind w:left="0" w:right="0" w:firstLine="0"/>
        <w:rPr>
          <w:lang w:val="el-GR"/>
        </w:rPr>
      </w:pPr>
    </w:p>
    <w:p w14:paraId="1B1D82D0" w14:textId="77777777" w:rsidR="00884F10" w:rsidRPr="00663F57" w:rsidRDefault="006653EA" w:rsidP="004835C8">
      <w:pPr>
        <w:spacing w:after="0" w:line="240" w:lineRule="auto"/>
        <w:ind w:left="0" w:right="0" w:firstLine="0"/>
        <w:rPr>
          <w:i/>
          <w:iCs/>
          <w:lang w:val="el-GR"/>
        </w:rPr>
      </w:pPr>
      <w:r w:rsidRPr="00663F57">
        <w:rPr>
          <w:i/>
          <w:iCs/>
          <w:lang w:val="el-GR"/>
        </w:rPr>
        <w:t>Τροποποίηση ή διακοπή της δόσης της δεξαμεθαζόνης</w:t>
      </w:r>
    </w:p>
    <w:p w14:paraId="130BAEF5" w14:textId="77777777" w:rsidR="00884F10" w:rsidRPr="00663F57" w:rsidRDefault="006653EA" w:rsidP="008C1FAB">
      <w:pPr>
        <w:spacing w:after="0" w:line="240" w:lineRule="auto"/>
        <w:ind w:left="0" w:right="0" w:firstLine="0"/>
        <w:rPr>
          <w:lang w:val="el-GR"/>
        </w:rPr>
      </w:pPr>
      <w:r w:rsidRPr="00663F57">
        <w:rPr>
          <w:lang w:val="el-GR"/>
        </w:rPr>
        <w:t>Οδηγίες τροποποίησης της δόσης για ανεπιθύμητες ενέργειες που σχετίζονται με τη δεξαμεθαζόνη περιγράφονται στον Πίνακα 4. Οδηγίες μείωσης της δόσης για ανεπιθύμητες ενέργειες που σχετίζονται με τη δεξαμεθαζόνη περιγράφονται στον Πίνακα 6 παρακάτω. Ωστόσο, οι αποφάσεις διακοπής/επανέναρξης της δόσης εναπόκεινται στην κρίση του ιατρού σύμφωνα με την ΠΧΠ.</w:t>
      </w:r>
    </w:p>
    <w:p w14:paraId="4243A0EE" w14:textId="77777777" w:rsidR="00884F10" w:rsidRPr="00663F57" w:rsidRDefault="00884F10" w:rsidP="008C1FAB">
      <w:pPr>
        <w:spacing w:after="0" w:line="240" w:lineRule="auto"/>
        <w:ind w:left="0" w:right="0" w:firstLine="0"/>
        <w:rPr>
          <w:lang w:val="el-GR"/>
        </w:rPr>
      </w:pPr>
    </w:p>
    <w:p w14:paraId="2B660419" w14:textId="0E217054" w:rsidR="004835C8" w:rsidRPr="007815B7" w:rsidRDefault="006653EA" w:rsidP="009D7689">
      <w:pPr>
        <w:keepNext/>
        <w:keepLines/>
        <w:tabs>
          <w:tab w:val="left" w:pos="567"/>
        </w:tabs>
        <w:spacing w:after="0" w:line="240" w:lineRule="auto"/>
        <w:ind w:left="0" w:right="0" w:firstLine="0"/>
        <w:rPr>
          <w:b/>
          <w:bCs/>
          <w:lang w:val="el-GR"/>
        </w:rPr>
      </w:pPr>
      <w:r w:rsidRPr="00663F57">
        <w:rPr>
          <w:b/>
          <w:bCs/>
          <w:lang w:val="el-GR"/>
        </w:rPr>
        <w:t>Πίνακας 6. Μείωση της δόσης της δεξαμεθαζόνης</w:t>
      </w: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2" w:type="dxa"/>
        </w:tblCellMar>
        <w:tblLook w:val="04A0" w:firstRow="1" w:lastRow="0" w:firstColumn="1" w:lastColumn="0" w:noHBand="0" w:noVBand="1"/>
      </w:tblPr>
      <w:tblGrid>
        <w:gridCol w:w="1764"/>
        <w:gridCol w:w="3654"/>
        <w:gridCol w:w="3654"/>
      </w:tblGrid>
      <w:tr w:rsidR="00981A8E" w:rsidRPr="00C1550C" w14:paraId="10E16683" w14:textId="77777777" w:rsidTr="004835C8">
        <w:tc>
          <w:tcPr>
            <w:tcW w:w="1764" w:type="dxa"/>
          </w:tcPr>
          <w:p w14:paraId="19D1924B" w14:textId="153F67A3" w:rsidR="00661051" w:rsidRPr="00663F57" w:rsidRDefault="006653EA" w:rsidP="004835C8">
            <w:pPr>
              <w:spacing w:after="0" w:line="240" w:lineRule="auto"/>
              <w:ind w:left="0" w:right="0" w:firstLine="0"/>
              <w:rPr>
                <w:lang w:val="el-GR"/>
              </w:rPr>
            </w:pPr>
            <w:r w:rsidRPr="00663F57">
              <w:rPr>
                <w:b/>
                <w:lang w:val="el-GR"/>
              </w:rPr>
              <w:t>Επίπεδο δόσης</w:t>
            </w:r>
          </w:p>
        </w:tc>
        <w:tc>
          <w:tcPr>
            <w:tcW w:w="3654" w:type="dxa"/>
          </w:tcPr>
          <w:p w14:paraId="02D3D7CC" w14:textId="3C77A518" w:rsidR="00884F10" w:rsidRPr="00663F57" w:rsidRDefault="006653EA" w:rsidP="004835C8">
            <w:pPr>
              <w:spacing w:after="0" w:line="240" w:lineRule="auto"/>
              <w:ind w:left="0" w:right="0" w:firstLine="0"/>
              <w:jc w:val="center"/>
              <w:rPr>
                <w:b/>
                <w:lang w:val="el-GR"/>
              </w:rPr>
            </w:pPr>
            <w:r w:rsidRPr="00663F57">
              <w:rPr>
                <w:b/>
                <w:lang w:val="el-GR"/>
              </w:rPr>
              <w:t>Ηλικίας ≤ 75 ετών</w:t>
            </w:r>
          </w:p>
          <w:p w14:paraId="6C88801C" w14:textId="55054B21" w:rsidR="00661051" w:rsidRPr="00663F57" w:rsidRDefault="006653EA" w:rsidP="004835C8">
            <w:pPr>
              <w:spacing w:after="0" w:line="240" w:lineRule="auto"/>
              <w:ind w:left="0" w:right="0" w:firstLine="0"/>
              <w:jc w:val="center"/>
              <w:rPr>
                <w:lang w:val="el-GR"/>
              </w:rPr>
            </w:pPr>
            <w:r w:rsidRPr="00663F57">
              <w:rPr>
                <w:b/>
                <w:lang w:val="el-GR"/>
              </w:rPr>
              <w:t>Ημέρες 1, 8, 15 και 22 κάθε κύκλου 28 ημερών</w:t>
            </w:r>
          </w:p>
        </w:tc>
        <w:tc>
          <w:tcPr>
            <w:tcW w:w="3654" w:type="dxa"/>
          </w:tcPr>
          <w:p w14:paraId="6BC0DC54" w14:textId="77777777" w:rsidR="00884F10" w:rsidRPr="00663F57" w:rsidRDefault="006653EA" w:rsidP="003E726A">
            <w:pPr>
              <w:spacing w:after="0" w:line="240" w:lineRule="auto"/>
              <w:ind w:left="0" w:right="0" w:firstLine="0"/>
              <w:jc w:val="center"/>
              <w:rPr>
                <w:b/>
                <w:lang w:val="el-GR"/>
              </w:rPr>
            </w:pPr>
            <w:r w:rsidRPr="00663F57">
              <w:rPr>
                <w:b/>
                <w:lang w:val="el-GR"/>
              </w:rPr>
              <w:t>Ηλικίας &gt; 75 ετών</w:t>
            </w:r>
          </w:p>
          <w:p w14:paraId="7992D424" w14:textId="4B1C3EDB" w:rsidR="00661051" w:rsidRPr="00663F57" w:rsidRDefault="006653EA" w:rsidP="003E726A">
            <w:pPr>
              <w:spacing w:after="0" w:line="240" w:lineRule="auto"/>
              <w:ind w:left="0" w:right="0" w:firstLine="0"/>
              <w:jc w:val="center"/>
              <w:rPr>
                <w:lang w:val="el-GR"/>
              </w:rPr>
            </w:pPr>
            <w:r w:rsidRPr="00663F57">
              <w:rPr>
                <w:b/>
                <w:lang w:val="el-GR"/>
              </w:rPr>
              <w:t>Ημέρες 1, 8, 15 και 22 κάθε κύκλου 28 ημερών</w:t>
            </w:r>
          </w:p>
        </w:tc>
      </w:tr>
      <w:tr w:rsidR="00981A8E" w14:paraId="3810BA3C" w14:textId="77777777" w:rsidTr="004835C8">
        <w:tc>
          <w:tcPr>
            <w:tcW w:w="1764" w:type="dxa"/>
          </w:tcPr>
          <w:p w14:paraId="322665C4" w14:textId="472020C8" w:rsidR="00661051" w:rsidRPr="00663F57" w:rsidRDefault="006653EA" w:rsidP="004835C8">
            <w:pPr>
              <w:spacing w:after="0" w:line="240" w:lineRule="auto"/>
              <w:ind w:left="0" w:right="0" w:firstLine="0"/>
              <w:rPr>
                <w:lang w:val="el-GR"/>
              </w:rPr>
            </w:pPr>
            <w:r w:rsidRPr="00663F57">
              <w:rPr>
                <w:lang w:val="el-GR"/>
              </w:rPr>
              <w:t>Δόση έναρξης</w:t>
            </w:r>
          </w:p>
        </w:tc>
        <w:tc>
          <w:tcPr>
            <w:tcW w:w="3654" w:type="dxa"/>
          </w:tcPr>
          <w:p w14:paraId="061AD032" w14:textId="369672CC" w:rsidR="00661051" w:rsidRPr="00663F57" w:rsidRDefault="006653EA" w:rsidP="004835C8">
            <w:pPr>
              <w:spacing w:after="0" w:line="240" w:lineRule="auto"/>
              <w:ind w:left="0" w:right="0" w:firstLine="0"/>
              <w:jc w:val="center"/>
              <w:rPr>
                <w:lang w:val="el-GR"/>
              </w:rPr>
            </w:pPr>
            <w:r w:rsidRPr="00663F57">
              <w:rPr>
                <w:lang w:val="el-GR"/>
              </w:rPr>
              <w:t>40</w:t>
            </w:r>
            <w:r w:rsidR="00884F10" w:rsidRPr="00663F57">
              <w:rPr>
                <w:lang w:val="el-GR"/>
              </w:rPr>
              <w:t> mg</w:t>
            </w:r>
          </w:p>
        </w:tc>
        <w:tc>
          <w:tcPr>
            <w:tcW w:w="3654" w:type="dxa"/>
          </w:tcPr>
          <w:p w14:paraId="4DB1C649" w14:textId="15A44435" w:rsidR="00661051" w:rsidRPr="00663F57" w:rsidRDefault="006653EA" w:rsidP="003E726A">
            <w:pPr>
              <w:spacing w:after="0" w:line="240" w:lineRule="auto"/>
              <w:ind w:left="0" w:right="0" w:firstLine="0"/>
              <w:jc w:val="center"/>
              <w:rPr>
                <w:lang w:val="el-GR"/>
              </w:rPr>
            </w:pPr>
            <w:r w:rsidRPr="00663F57">
              <w:rPr>
                <w:lang w:val="el-GR"/>
              </w:rPr>
              <w:t>20</w:t>
            </w:r>
            <w:r w:rsidR="00884F10" w:rsidRPr="00663F57">
              <w:rPr>
                <w:lang w:val="el-GR"/>
              </w:rPr>
              <w:t> mg</w:t>
            </w:r>
          </w:p>
        </w:tc>
      </w:tr>
      <w:tr w:rsidR="00981A8E" w14:paraId="1F629DC7" w14:textId="77777777" w:rsidTr="004835C8">
        <w:tc>
          <w:tcPr>
            <w:tcW w:w="1764" w:type="dxa"/>
          </w:tcPr>
          <w:p w14:paraId="74C54FDC" w14:textId="44BEC34B" w:rsidR="00661051" w:rsidRPr="00663F57" w:rsidRDefault="006653EA" w:rsidP="004835C8">
            <w:pPr>
              <w:spacing w:after="0" w:line="240" w:lineRule="auto"/>
              <w:ind w:left="0" w:right="0" w:firstLine="0"/>
              <w:rPr>
                <w:lang w:val="el-GR"/>
              </w:rPr>
            </w:pPr>
            <w:r w:rsidRPr="00663F57">
              <w:rPr>
                <w:lang w:val="el-GR"/>
              </w:rPr>
              <w:t>Επίπεδο δόσης -1</w:t>
            </w:r>
          </w:p>
        </w:tc>
        <w:tc>
          <w:tcPr>
            <w:tcW w:w="3654" w:type="dxa"/>
          </w:tcPr>
          <w:p w14:paraId="50959060" w14:textId="6556DD26" w:rsidR="00661051" w:rsidRPr="00663F57" w:rsidRDefault="006653EA" w:rsidP="004835C8">
            <w:pPr>
              <w:spacing w:after="0" w:line="240" w:lineRule="auto"/>
              <w:ind w:left="0" w:right="0" w:firstLine="0"/>
              <w:jc w:val="center"/>
              <w:rPr>
                <w:lang w:val="el-GR"/>
              </w:rPr>
            </w:pPr>
            <w:r w:rsidRPr="00663F57">
              <w:rPr>
                <w:lang w:val="el-GR"/>
              </w:rPr>
              <w:t>20</w:t>
            </w:r>
            <w:r w:rsidR="00884F10" w:rsidRPr="00663F57">
              <w:rPr>
                <w:lang w:val="el-GR"/>
              </w:rPr>
              <w:t> mg</w:t>
            </w:r>
          </w:p>
        </w:tc>
        <w:tc>
          <w:tcPr>
            <w:tcW w:w="3654" w:type="dxa"/>
          </w:tcPr>
          <w:p w14:paraId="14D08A9E" w14:textId="59D96744" w:rsidR="00661051" w:rsidRPr="00663F57" w:rsidRDefault="006653EA" w:rsidP="003E726A">
            <w:pPr>
              <w:spacing w:after="0" w:line="240" w:lineRule="auto"/>
              <w:ind w:left="0" w:right="0" w:firstLine="0"/>
              <w:jc w:val="center"/>
              <w:rPr>
                <w:lang w:val="el-GR"/>
              </w:rPr>
            </w:pPr>
            <w:r w:rsidRPr="00663F57">
              <w:rPr>
                <w:lang w:val="el-GR"/>
              </w:rPr>
              <w:t>12</w:t>
            </w:r>
            <w:r w:rsidR="00884F10" w:rsidRPr="00663F57">
              <w:rPr>
                <w:lang w:val="el-GR"/>
              </w:rPr>
              <w:t> mg</w:t>
            </w:r>
          </w:p>
        </w:tc>
      </w:tr>
      <w:tr w:rsidR="00981A8E" w14:paraId="79F74D0A" w14:textId="77777777" w:rsidTr="004835C8">
        <w:tc>
          <w:tcPr>
            <w:tcW w:w="1764" w:type="dxa"/>
          </w:tcPr>
          <w:p w14:paraId="254B8E9F" w14:textId="109A947E" w:rsidR="00661051" w:rsidRPr="00663F57" w:rsidRDefault="006653EA" w:rsidP="004835C8">
            <w:pPr>
              <w:spacing w:after="0" w:line="240" w:lineRule="auto"/>
              <w:ind w:left="0" w:right="0" w:firstLine="0"/>
              <w:rPr>
                <w:lang w:val="el-GR"/>
              </w:rPr>
            </w:pPr>
            <w:r w:rsidRPr="00663F57">
              <w:rPr>
                <w:lang w:val="el-GR"/>
              </w:rPr>
              <w:t>Επίπεδο δόσης -2</w:t>
            </w:r>
          </w:p>
        </w:tc>
        <w:tc>
          <w:tcPr>
            <w:tcW w:w="3654" w:type="dxa"/>
          </w:tcPr>
          <w:p w14:paraId="5EAB2D7F" w14:textId="506EF0E4" w:rsidR="00661051" w:rsidRPr="00663F57" w:rsidRDefault="006653EA" w:rsidP="004835C8">
            <w:pPr>
              <w:spacing w:after="0" w:line="240" w:lineRule="auto"/>
              <w:ind w:left="0" w:right="0" w:firstLine="0"/>
              <w:jc w:val="center"/>
              <w:rPr>
                <w:lang w:val="el-GR"/>
              </w:rPr>
            </w:pPr>
            <w:r w:rsidRPr="00663F57">
              <w:rPr>
                <w:lang w:val="el-GR"/>
              </w:rPr>
              <w:t>10</w:t>
            </w:r>
            <w:r w:rsidR="00884F10" w:rsidRPr="00663F57">
              <w:rPr>
                <w:lang w:val="el-GR"/>
              </w:rPr>
              <w:t> mg</w:t>
            </w:r>
          </w:p>
        </w:tc>
        <w:tc>
          <w:tcPr>
            <w:tcW w:w="3654" w:type="dxa"/>
          </w:tcPr>
          <w:p w14:paraId="67FD42C4" w14:textId="045B7685" w:rsidR="00661051" w:rsidRPr="00663F57" w:rsidRDefault="006653EA" w:rsidP="003E726A">
            <w:pPr>
              <w:spacing w:after="0" w:line="240" w:lineRule="auto"/>
              <w:ind w:left="0" w:right="0" w:firstLine="0"/>
              <w:jc w:val="center"/>
              <w:rPr>
                <w:lang w:val="el-GR"/>
              </w:rPr>
            </w:pPr>
            <w:r w:rsidRPr="00663F57">
              <w:rPr>
                <w:lang w:val="el-GR"/>
              </w:rPr>
              <w:t>8</w:t>
            </w:r>
            <w:r w:rsidR="00884F10" w:rsidRPr="00663F57">
              <w:rPr>
                <w:lang w:val="el-GR"/>
              </w:rPr>
              <w:t> mg</w:t>
            </w:r>
          </w:p>
        </w:tc>
      </w:tr>
    </w:tbl>
    <w:p w14:paraId="60D18351" w14:textId="77777777" w:rsidR="00884F10" w:rsidRPr="00663F57" w:rsidRDefault="00884F10" w:rsidP="008C1FAB">
      <w:pPr>
        <w:spacing w:after="0" w:line="240" w:lineRule="auto"/>
        <w:ind w:left="0" w:right="0" w:firstLine="0"/>
        <w:rPr>
          <w:lang w:val="el-GR"/>
        </w:rPr>
      </w:pPr>
    </w:p>
    <w:p w14:paraId="19543657" w14:textId="737F68EA" w:rsidR="00884F10" w:rsidRPr="00663F57" w:rsidRDefault="006653EA" w:rsidP="008C1FAB">
      <w:pPr>
        <w:spacing w:after="0" w:line="240" w:lineRule="auto"/>
        <w:ind w:left="0" w:right="0" w:firstLine="0"/>
        <w:rPr>
          <w:lang w:val="el-GR"/>
        </w:rPr>
      </w:pPr>
      <w:r w:rsidRPr="00663F57">
        <w:rPr>
          <w:lang w:val="el-GR"/>
        </w:rPr>
        <w:t xml:space="preserve">Η δεξαμεθαζόνη θα πρέπει να διακόπτεται αν ο ασθενής δεν είναι σε θέση να ανεχθεί τα 10 mg εάν είναι ηλικίας ≤ 75 ετών ή τα 8 mg εάν είναι ηλικίας </w:t>
      </w:r>
      <w:r w:rsidRPr="00663F57">
        <w:rPr>
          <w:b/>
          <w:lang w:val="el-GR"/>
        </w:rPr>
        <w:t xml:space="preserve">&gt; </w:t>
      </w:r>
      <w:r w:rsidRPr="00663F57">
        <w:rPr>
          <w:lang w:val="el-GR"/>
        </w:rPr>
        <w:t>75 ετών.</w:t>
      </w:r>
    </w:p>
    <w:p w14:paraId="4EB574B5" w14:textId="77777777" w:rsidR="00884F10" w:rsidRPr="00663F57" w:rsidRDefault="00884F10" w:rsidP="008C1FAB">
      <w:pPr>
        <w:spacing w:after="0" w:line="240" w:lineRule="auto"/>
        <w:ind w:left="0" w:right="0" w:firstLine="0"/>
        <w:rPr>
          <w:lang w:val="el-GR"/>
        </w:rPr>
      </w:pPr>
    </w:p>
    <w:p w14:paraId="363407F8" w14:textId="77777777" w:rsidR="00884F10" w:rsidRPr="00663F57" w:rsidRDefault="006653EA" w:rsidP="004835C8">
      <w:pPr>
        <w:pStyle w:val="Heading3"/>
        <w:keepNext w:val="0"/>
        <w:keepLines w:val="0"/>
        <w:spacing w:after="0" w:line="240" w:lineRule="auto"/>
        <w:ind w:left="0" w:firstLine="0"/>
        <w:rPr>
          <w:u w:val="none"/>
          <w:lang w:val="el-GR"/>
        </w:rPr>
      </w:pPr>
      <w:r w:rsidRPr="00663F57">
        <w:rPr>
          <w:lang w:val="el-GR"/>
        </w:rPr>
        <w:t>Ειδικοί πληθυσμοί</w:t>
      </w:r>
    </w:p>
    <w:p w14:paraId="0522905C" w14:textId="77777777" w:rsidR="00884F10" w:rsidRPr="00663F57" w:rsidRDefault="00884F10" w:rsidP="008C1FAB">
      <w:pPr>
        <w:spacing w:after="0" w:line="240" w:lineRule="auto"/>
        <w:ind w:left="0" w:right="0" w:firstLine="0"/>
        <w:rPr>
          <w:lang w:val="el-GR"/>
        </w:rPr>
      </w:pPr>
    </w:p>
    <w:p w14:paraId="4DF80367" w14:textId="77777777" w:rsidR="003050D6" w:rsidRPr="00663F57" w:rsidRDefault="006653EA" w:rsidP="008C1FAB">
      <w:pPr>
        <w:spacing w:after="0" w:line="240" w:lineRule="auto"/>
        <w:ind w:left="0" w:right="0" w:firstLine="0"/>
        <w:rPr>
          <w:i/>
          <w:lang w:val="el-GR"/>
        </w:rPr>
      </w:pPr>
      <w:r w:rsidRPr="00663F57">
        <w:rPr>
          <w:i/>
          <w:lang w:val="el-GR"/>
        </w:rPr>
        <w:t>Ηλικιωμένοι</w:t>
      </w:r>
    </w:p>
    <w:p w14:paraId="383E1D77" w14:textId="26CE2628" w:rsidR="003050D6" w:rsidRPr="00663F57" w:rsidRDefault="006653EA" w:rsidP="008C1FAB">
      <w:pPr>
        <w:spacing w:after="0" w:line="240" w:lineRule="auto"/>
        <w:ind w:left="0" w:right="0" w:firstLine="0"/>
        <w:rPr>
          <w:lang w:val="el-GR"/>
        </w:rPr>
      </w:pPr>
      <w:r w:rsidRPr="00663F57">
        <w:rPr>
          <w:lang w:val="el-GR"/>
        </w:rPr>
        <w:t xml:space="preserve">Δεν απαιτείται προσαρμογή </w:t>
      </w:r>
      <w:r w:rsidR="004954D3">
        <w:rPr>
          <w:lang w:val="el-GR"/>
        </w:rPr>
        <w:t xml:space="preserve">της </w:t>
      </w:r>
      <w:r w:rsidRPr="00663F57">
        <w:rPr>
          <w:lang w:val="el-GR"/>
        </w:rPr>
        <w:t>δόσης για την πομαλιδομίδη.</w:t>
      </w:r>
    </w:p>
    <w:p w14:paraId="345AC37D" w14:textId="3EA76E45" w:rsidR="00884F10" w:rsidRPr="00663F57" w:rsidRDefault="00884F10" w:rsidP="008C1FAB">
      <w:pPr>
        <w:spacing w:after="0" w:line="240" w:lineRule="auto"/>
        <w:ind w:left="0" w:right="0" w:firstLine="0"/>
        <w:rPr>
          <w:i/>
          <w:lang w:val="el-GR"/>
        </w:rPr>
      </w:pPr>
    </w:p>
    <w:p w14:paraId="408E5D6C" w14:textId="77777777" w:rsidR="00884F10" w:rsidRPr="00663F57" w:rsidRDefault="006653EA" w:rsidP="004835C8">
      <w:pPr>
        <w:spacing w:after="0" w:line="240" w:lineRule="auto"/>
        <w:ind w:left="0" w:right="0" w:firstLine="0"/>
        <w:rPr>
          <w:i/>
          <w:lang w:val="el-GR"/>
        </w:rPr>
      </w:pPr>
      <w:r w:rsidRPr="00663F57">
        <w:rPr>
          <w:i/>
          <w:lang w:val="el-GR"/>
        </w:rPr>
        <w:t>Πομαλιδομίδη</w:t>
      </w:r>
      <w:r w:rsidRPr="00663F57">
        <w:rPr>
          <w:lang w:val="el-GR"/>
        </w:rPr>
        <w:t xml:space="preserve"> σε συνδυασμό με βορτεζομίμπη και δεξαμεθαζόνη</w:t>
      </w:r>
    </w:p>
    <w:p w14:paraId="6FFD849C" w14:textId="77777777" w:rsidR="00884F10" w:rsidRPr="00663F57" w:rsidRDefault="006653EA" w:rsidP="008C1FAB">
      <w:pPr>
        <w:spacing w:after="0" w:line="240" w:lineRule="auto"/>
        <w:ind w:left="0" w:right="0" w:firstLine="0"/>
        <w:rPr>
          <w:lang w:val="el-GR"/>
        </w:rPr>
      </w:pPr>
      <w:r w:rsidRPr="00663F57">
        <w:rPr>
          <w:lang w:val="el-GR"/>
        </w:rPr>
        <w:t>Για ασθενείς ηλικίας &gt; 75 ετών, η δόση έναρξης της δεξαμεθαζόνης είναι:</w:t>
      </w:r>
    </w:p>
    <w:p w14:paraId="6E2C54E7" w14:textId="71E520C3" w:rsidR="00884F10" w:rsidRPr="00663F57" w:rsidRDefault="006653EA" w:rsidP="004835C8">
      <w:pPr>
        <w:numPr>
          <w:ilvl w:val="0"/>
          <w:numId w:val="44"/>
        </w:numPr>
        <w:spacing w:after="0" w:line="240" w:lineRule="auto"/>
        <w:ind w:left="567" w:right="0" w:hanging="567"/>
        <w:rPr>
          <w:lang w:val="el-GR"/>
        </w:rPr>
      </w:pPr>
      <w:r w:rsidRPr="00663F57">
        <w:rPr>
          <w:lang w:val="el-GR"/>
        </w:rPr>
        <w:t>Για τους κύκλους 1 έως 8: 10 mg άπαξ ημερησίως τις ημέρες 1, 2, 4, 5, 8, 9, 11 και 12 κάθε κύκλου 21 ημερών</w:t>
      </w:r>
    </w:p>
    <w:p w14:paraId="6F094608" w14:textId="31EB9D8E" w:rsidR="00884F10" w:rsidRPr="00663F57" w:rsidRDefault="006653EA" w:rsidP="004835C8">
      <w:pPr>
        <w:numPr>
          <w:ilvl w:val="0"/>
          <w:numId w:val="44"/>
        </w:numPr>
        <w:spacing w:after="0" w:line="240" w:lineRule="auto"/>
        <w:ind w:left="567" w:right="0" w:hanging="567"/>
        <w:rPr>
          <w:lang w:val="el-GR"/>
        </w:rPr>
      </w:pPr>
      <w:r w:rsidRPr="00663F57">
        <w:rPr>
          <w:lang w:val="el-GR"/>
        </w:rPr>
        <w:t>Για τους κύκλους 9 και άνω: 10 mg άπαξ ημερησίως τις ημέρες 1, 2, 8 και 9 κάθε κύκλου 21 ημερών.</w:t>
      </w:r>
    </w:p>
    <w:p w14:paraId="51D082E9" w14:textId="77777777" w:rsidR="00884F10" w:rsidRPr="00663F57" w:rsidRDefault="00884F10" w:rsidP="008C1FAB">
      <w:pPr>
        <w:spacing w:after="0" w:line="240" w:lineRule="auto"/>
        <w:ind w:left="0" w:right="0" w:firstLine="0"/>
        <w:rPr>
          <w:i/>
          <w:lang w:val="el-GR"/>
        </w:rPr>
      </w:pPr>
    </w:p>
    <w:p w14:paraId="40A005EC" w14:textId="77777777" w:rsidR="00884F10" w:rsidRPr="00663F57" w:rsidRDefault="006653EA" w:rsidP="004835C8">
      <w:pPr>
        <w:spacing w:after="0" w:line="240" w:lineRule="auto"/>
        <w:ind w:left="0" w:right="0" w:firstLine="0"/>
        <w:rPr>
          <w:i/>
          <w:lang w:val="el-GR"/>
        </w:rPr>
      </w:pPr>
      <w:r w:rsidRPr="00663F57">
        <w:rPr>
          <w:i/>
          <w:lang w:val="el-GR"/>
        </w:rPr>
        <w:t>Πομαλιδομίδη σε συνδυασμό με δεξαμεθαζόνη</w:t>
      </w:r>
    </w:p>
    <w:p w14:paraId="3EC710DA" w14:textId="77777777" w:rsidR="00884F10" w:rsidRPr="00663F57" w:rsidRDefault="006653EA" w:rsidP="008C1FAB">
      <w:pPr>
        <w:spacing w:after="0" w:line="240" w:lineRule="auto"/>
        <w:ind w:left="0" w:right="0" w:firstLine="0"/>
        <w:rPr>
          <w:lang w:val="el-GR"/>
        </w:rPr>
      </w:pPr>
      <w:r w:rsidRPr="00663F57">
        <w:rPr>
          <w:lang w:val="el-GR"/>
        </w:rPr>
        <w:t>Για ασθενείς ηλικίας &gt; 75 ετών, η δόση έναρξης της δεξαμεθαζόνης είναι:</w:t>
      </w:r>
    </w:p>
    <w:p w14:paraId="6DFB05BB" w14:textId="09120DA9" w:rsidR="00884F10" w:rsidRPr="00663F57" w:rsidRDefault="006653EA" w:rsidP="004835C8">
      <w:pPr>
        <w:numPr>
          <w:ilvl w:val="0"/>
          <w:numId w:val="44"/>
        </w:numPr>
        <w:spacing w:after="0" w:line="240" w:lineRule="auto"/>
        <w:ind w:left="567" w:right="0" w:hanging="567"/>
        <w:rPr>
          <w:lang w:val="el-GR"/>
        </w:rPr>
      </w:pPr>
      <w:r w:rsidRPr="00663F57">
        <w:rPr>
          <w:lang w:val="el-GR"/>
        </w:rPr>
        <w:t>20 mg άπαξ ημερησίως τις ημέρες 1, 8, 15 και 22 κάθε κύκλου 28 ημερών.</w:t>
      </w:r>
    </w:p>
    <w:p w14:paraId="5217D0D7" w14:textId="77777777" w:rsidR="00884F10" w:rsidRPr="00663F57" w:rsidRDefault="00884F10" w:rsidP="008C1FAB">
      <w:pPr>
        <w:spacing w:after="0" w:line="240" w:lineRule="auto"/>
        <w:ind w:left="0" w:right="0" w:firstLine="0"/>
        <w:rPr>
          <w:lang w:val="el-GR"/>
        </w:rPr>
      </w:pPr>
    </w:p>
    <w:p w14:paraId="67666F68" w14:textId="77777777" w:rsidR="00884F10" w:rsidRPr="00663F57" w:rsidRDefault="006653EA" w:rsidP="004835C8">
      <w:pPr>
        <w:spacing w:after="0" w:line="240" w:lineRule="auto"/>
        <w:ind w:left="0" w:right="0" w:firstLine="0"/>
        <w:rPr>
          <w:i/>
          <w:lang w:val="el-GR"/>
        </w:rPr>
      </w:pPr>
      <w:r w:rsidRPr="00663F57">
        <w:rPr>
          <w:i/>
          <w:lang w:val="el-GR"/>
        </w:rPr>
        <w:t>Ηπατική δυσλειτουργία</w:t>
      </w:r>
    </w:p>
    <w:p w14:paraId="29CA42CF" w14:textId="77777777" w:rsidR="003050D6" w:rsidRPr="00663F57" w:rsidRDefault="006653EA" w:rsidP="008C1FAB">
      <w:pPr>
        <w:spacing w:after="0" w:line="240" w:lineRule="auto"/>
        <w:ind w:left="0" w:right="0" w:firstLine="0"/>
        <w:rPr>
          <w:lang w:val="el-GR"/>
        </w:rPr>
      </w:pPr>
      <w:r w:rsidRPr="00663F57">
        <w:rPr>
          <w:lang w:val="el-GR"/>
        </w:rPr>
        <w:t>Ασθενείς με ολική χολερυθρίνη ορού &gt; 1,5 x ULN (ανώτατο όριο του φυσιολογικού εύρους) εξαιρέθηκαν από τις κλινικές μελέτες. Η ηπατική δυσλειτουργία έχει μέτρια επίδραση στη φαρμακοκινητική της πομαλιδομίδης (βλ. παράγραφο 5.2). Δεν απαιτείται προσαρμογή της δόσης έναρξης της πομαλιδομίδης για ασθενείς με ηπατική δυσλειτουργία όπως ορίζεται από τα κριτήρια κατά Child-Pugh. Ωστόσο, οι ασθενείς με ηπατική δυσλειτουργία θα πρέπει να παρακολουθούνται προσεκτικά για ανεπιθύμητες ενέργειες και θα πρέπει να χρησιμοποιείται μείωση ή προσωρινή διακοπή της δόσης της πομαλιδομίδης όπως απαιτείται.</w:t>
      </w:r>
    </w:p>
    <w:p w14:paraId="1DD58B6B" w14:textId="41FD3440" w:rsidR="00884F10" w:rsidRPr="00663F57" w:rsidRDefault="00884F10" w:rsidP="008C1FAB">
      <w:pPr>
        <w:spacing w:after="0" w:line="240" w:lineRule="auto"/>
        <w:ind w:left="0" w:right="0" w:firstLine="0"/>
        <w:rPr>
          <w:lang w:val="el-GR"/>
        </w:rPr>
      </w:pPr>
    </w:p>
    <w:p w14:paraId="04FA51A2" w14:textId="77777777" w:rsidR="00884F10" w:rsidRPr="00663F57" w:rsidRDefault="006653EA" w:rsidP="008558DD">
      <w:pPr>
        <w:keepNext/>
        <w:spacing w:after="0" w:line="240" w:lineRule="auto"/>
        <w:ind w:left="0" w:right="0" w:firstLine="0"/>
        <w:rPr>
          <w:lang w:val="el-GR"/>
        </w:rPr>
      </w:pPr>
      <w:r w:rsidRPr="00663F57">
        <w:rPr>
          <w:i/>
          <w:lang w:val="el-GR"/>
        </w:rPr>
        <w:lastRenderedPageBreak/>
        <w:t>Νεφρική</w:t>
      </w:r>
      <w:r w:rsidRPr="00663F57">
        <w:rPr>
          <w:lang w:val="el-GR"/>
        </w:rPr>
        <w:t xml:space="preserve"> δυσλειτουργία</w:t>
      </w:r>
    </w:p>
    <w:p w14:paraId="5A8F699C" w14:textId="77777777" w:rsidR="003050D6" w:rsidRPr="00663F57" w:rsidRDefault="006653EA" w:rsidP="008558DD">
      <w:pPr>
        <w:keepNext/>
        <w:spacing w:after="0" w:line="240" w:lineRule="auto"/>
        <w:ind w:left="0" w:right="0" w:firstLine="0"/>
        <w:rPr>
          <w:lang w:val="el-GR"/>
        </w:rPr>
      </w:pPr>
      <w:r w:rsidRPr="00663F57">
        <w:rPr>
          <w:lang w:val="el-GR"/>
        </w:rPr>
        <w:t>Δεν απαιτείται προσαρμογή της δόσης της πομαλιδομίδης για ασθενείς με νεφρική δυσλειτουργία. Τις ημέρες της αιμοκάθαρσης, οι ασθενείς θα πρέπει να λαμβάνουν τη δόση της πομαλιδομίδης μετά την αιμοκάθαρση.</w:t>
      </w:r>
    </w:p>
    <w:p w14:paraId="488AB2FF" w14:textId="4F71C495" w:rsidR="00884F10" w:rsidRPr="00663F57" w:rsidRDefault="00884F10" w:rsidP="008C1FAB">
      <w:pPr>
        <w:spacing w:after="0" w:line="240" w:lineRule="auto"/>
        <w:ind w:left="0" w:right="0" w:firstLine="0"/>
        <w:rPr>
          <w:lang w:val="el-GR"/>
        </w:rPr>
      </w:pPr>
    </w:p>
    <w:p w14:paraId="3BBD1093" w14:textId="77777777" w:rsidR="00884F10" w:rsidRPr="00663F57" w:rsidRDefault="006653EA" w:rsidP="004835C8">
      <w:pPr>
        <w:spacing w:after="0" w:line="240" w:lineRule="auto"/>
        <w:ind w:left="0" w:right="0" w:firstLine="0"/>
        <w:rPr>
          <w:lang w:val="el-GR"/>
        </w:rPr>
      </w:pPr>
      <w:r w:rsidRPr="00663F57">
        <w:rPr>
          <w:i/>
          <w:lang w:val="el-GR"/>
        </w:rPr>
        <w:t>Παιδιατρικός</w:t>
      </w:r>
      <w:r w:rsidRPr="00663F57">
        <w:rPr>
          <w:lang w:val="el-GR"/>
        </w:rPr>
        <w:t xml:space="preserve"> πληθυσμός</w:t>
      </w:r>
    </w:p>
    <w:p w14:paraId="11A59AF9" w14:textId="77777777" w:rsidR="00884F10" w:rsidRPr="00663F57" w:rsidRDefault="006653EA" w:rsidP="008C1FAB">
      <w:pPr>
        <w:spacing w:after="0" w:line="240" w:lineRule="auto"/>
        <w:ind w:left="0" w:right="0" w:firstLine="0"/>
        <w:rPr>
          <w:lang w:val="el-GR"/>
        </w:rPr>
      </w:pPr>
      <w:r w:rsidRPr="00663F57">
        <w:rPr>
          <w:lang w:val="el-GR"/>
        </w:rPr>
        <w:t>Δεν υπάρχει σχετική χρήση της πομαλιδομίδης σε παιδιά ηλικίας 0-17 ετών για την ένδειξη του πολλαπλού μυελώματος.</w:t>
      </w:r>
    </w:p>
    <w:p w14:paraId="2BD2C171" w14:textId="797D55C1" w:rsidR="003050D6" w:rsidRPr="00663F57" w:rsidRDefault="006653EA" w:rsidP="008C1FAB">
      <w:pPr>
        <w:spacing w:after="0" w:line="240" w:lineRule="auto"/>
        <w:ind w:left="0" w:right="0" w:firstLine="0"/>
        <w:rPr>
          <w:lang w:val="el-GR"/>
        </w:rPr>
      </w:pPr>
      <w:r w:rsidRPr="00663F57">
        <w:rPr>
          <w:lang w:val="el-GR"/>
        </w:rPr>
        <w:t xml:space="preserve">Εκτός των εγκεκριμένων ενδείξεών της, η πομαλιδομίδη έχει μελετηθεί σε παιδιά ηλικίας 4 έως 18 ετών με υποτροπιάζοντες ή εξελισσόμενους όγκους εγκεφάλου, ωστόσο τα αποτελέσματα των μελετών δεν επέτρεψαν να συμπεραθεί ότι τα οφέλη μια τέτοιας χρήσης υπερέχουν των κινδύνων. Τα </w:t>
      </w:r>
      <w:r w:rsidR="004954D3">
        <w:rPr>
          <w:lang w:val="el-GR"/>
        </w:rPr>
        <w:t>παρόντα</w:t>
      </w:r>
      <w:r w:rsidRPr="00663F57">
        <w:rPr>
          <w:lang w:val="el-GR"/>
        </w:rPr>
        <w:t xml:space="preserve"> διαθέσιμα δεδομένα περιγράφονται </w:t>
      </w:r>
      <w:r w:rsidR="004954D3">
        <w:rPr>
          <w:lang w:val="el-GR"/>
        </w:rPr>
        <w:t>στις παραγράφους</w:t>
      </w:r>
      <w:r w:rsidRPr="00663F57">
        <w:rPr>
          <w:lang w:val="el-GR"/>
        </w:rPr>
        <w:t xml:space="preserve"> 4.8, 5.1 και 5.2.</w:t>
      </w:r>
    </w:p>
    <w:p w14:paraId="46127EE8" w14:textId="4AD36B93" w:rsidR="00884F10" w:rsidRPr="00663F57" w:rsidRDefault="00884F10" w:rsidP="008C1FAB">
      <w:pPr>
        <w:spacing w:after="0" w:line="240" w:lineRule="auto"/>
        <w:ind w:left="0" w:right="0" w:firstLine="0"/>
        <w:rPr>
          <w:lang w:val="el-GR"/>
        </w:rPr>
      </w:pPr>
    </w:p>
    <w:p w14:paraId="37D32829" w14:textId="77777777" w:rsidR="00884F10" w:rsidRPr="00663F57" w:rsidRDefault="006653EA" w:rsidP="004835C8">
      <w:pPr>
        <w:spacing w:after="0" w:line="240" w:lineRule="auto"/>
        <w:ind w:left="0" w:right="0" w:firstLine="0"/>
        <w:rPr>
          <w:iCs/>
          <w:u w:val="single"/>
          <w:lang w:val="el-GR"/>
        </w:rPr>
      </w:pPr>
      <w:r w:rsidRPr="00663F57">
        <w:rPr>
          <w:iCs/>
          <w:u w:val="single"/>
          <w:lang w:val="el-GR"/>
        </w:rPr>
        <w:t>Τρόπος χορήγησης</w:t>
      </w:r>
    </w:p>
    <w:p w14:paraId="3AB890ED" w14:textId="77777777" w:rsidR="00884F10" w:rsidRPr="00663F57" w:rsidRDefault="00884F10" w:rsidP="008C1FAB">
      <w:pPr>
        <w:spacing w:after="0" w:line="240" w:lineRule="auto"/>
        <w:ind w:left="0" w:right="0" w:firstLine="0"/>
        <w:rPr>
          <w:lang w:val="el-GR"/>
        </w:rPr>
      </w:pPr>
    </w:p>
    <w:p w14:paraId="73DB639C" w14:textId="584FCFA3" w:rsidR="00884F10" w:rsidRPr="00663F57" w:rsidRDefault="006653EA" w:rsidP="008C1FAB">
      <w:pPr>
        <w:spacing w:after="0" w:line="240" w:lineRule="auto"/>
        <w:ind w:left="0" w:right="0" w:firstLine="0"/>
        <w:rPr>
          <w:lang w:val="el-GR"/>
        </w:rPr>
      </w:pPr>
      <w:r w:rsidRPr="00663F57">
        <w:rPr>
          <w:lang w:val="el-GR"/>
        </w:rPr>
        <w:t>Από στόματος χρήση.</w:t>
      </w:r>
    </w:p>
    <w:p w14:paraId="5EE3E1CD" w14:textId="360D20D3" w:rsidR="003050D6" w:rsidRPr="00663F57" w:rsidRDefault="006653EA" w:rsidP="008C1FAB">
      <w:pPr>
        <w:spacing w:after="0" w:line="240" w:lineRule="auto"/>
        <w:ind w:left="0" w:right="0" w:firstLine="0"/>
        <w:rPr>
          <w:lang w:val="el-GR"/>
        </w:rPr>
      </w:pPr>
      <w:r w:rsidRPr="00663F57">
        <w:rPr>
          <w:lang w:val="el-GR"/>
        </w:rPr>
        <w:t xml:space="preserve">Το </w:t>
      </w:r>
      <w:r w:rsidR="00F50EBA" w:rsidRPr="00663F57">
        <w:rPr>
          <w:lang w:val="el-GR"/>
        </w:rPr>
        <w:t>Pomalidomide Zentiva</w:t>
      </w:r>
      <w:r w:rsidRPr="00663F57">
        <w:rPr>
          <w:lang w:val="el-GR"/>
        </w:rPr>
        <w:t xml:space="preserve"> σκληρά καψάκια θα πρέπει να λαμβάνεται από στόματος την ίδια ώρα κάθε μέρα. Τα καψάκια δεν πρέπει να ανοίγονται, να σπάζονται ή να μασώνται (βλ. παράγραφο 6.6). Τα καψάκια θα πρέπει να καταπίνονται ολόκληρα, κατά προτίμηση με νερό, με ή χωρίς </w:t>
      </w:r>
      <w:r w:rsidR="004954D3">
        <w:rPr>
          <w:lang w:val="el-GR"/>
        </w:rPr>
        <w:t>τροφή</w:t>
      </w:r>
      <w:r w:rsidRPr="00663F57">
        <w:rPr>
          <w:lang w:val="el-GR"/>
        </w:rPr>
        <w:t>. Εάν ο ασθενής ξεχάσει να πάρει μια δόση πομαλιδομίδης μια μέρα, τότε ο ασθενής θα πρέπει να πάρει την κανονική συνταγογραφηθείσα δόση σύμφωνα με το πρόγραμμα την επόμενη ημέρα. Οι ασθενείς δεν θα πρέπει να προσαρμόσουν τη δόση για να αναπληρώσουν τη δόση που παρέλειψαν τις προηγούμενες ημέρες.</w:t>
      </w:r>
    </w:p>
    <w:p w14:paraId="033E4C55" w14:textId="4F53DA20" w:rsidR="00884F10" w:rsidRPr="00663F57" w:rsidRDefault="00884F10" w:rsidP="008C1FAB">
      <w:pPr>
        <w:spacing w:after="0" w:line="240" w:lineRule="auto"/>
        <w:ind w:left="0" w:right="0" w:firstLine="0"/>
        <w:rPr>
          <w:lang w:val="el-GR"/>
        </w:rPr>
      </w:pPr>
    </w:p>
    <w:p w14:paraId="76FB1C5E" w14:textId="77777777" w:rsidR="00884F10" w:rsidRPr="00663F57" w:rsidRDefault="006653EA" w:rsidP="008C1FAB">
      <w:pPr>
        <w:spacing w:after="0" w:line="240" w:lineRule="auto"/>
        <w:ind w:left="0" w:right="0" w:firstLine="0"/>
        <w:rPr>
          <w:lang w:val="el-GR"/>
        </w:rPr>
      </w:pPr>
      <w:r w:rsidRPr="00663F57">
        <w:rPr>
          <w:lang w:val="el-GR"/>
        </w:rPr>
        <w:t>Για την αφαίρεση του καψακίου από την κυψέλη συνιστάται να πιέζεται μόνο στο ένα άκρο του, μειώνοντας κατ’ αυτόν τον τρόπο τον κίνδυνο παραμόρφωσης ή θραύσης του καψακίου.</w:t>
      </w:r>
    </w:p>
    <w:p w14:paraId="1A7C4C29" w14:textId="77777777" w:rsidR="00884F10" w:rsidRPr="00663F57" w:rsidRDefault="00884F10" w:rsidP="008C1FAB">
      <w:pPr>
        <w:spacing w:after="0" w:line="240" w:lineRule="auto"/>
        <w:ind w:left="0" w:right="0" w:firstLine="0"/>
        <w:rPr>
          <w:lang w:val="el-GR"/>
        </w:rPr>
      </w:pPr>
    </w:p>
    <w:p w14:paraId="01CB25C6" w14:textId="0B2D9FBA" w:rsidR="00884F10" w:rsidRPr="00663F57" w:rsidRDefault="006653EA" w:rsidP="004835C8">
      <w:pPr>
        <w:tabs>
          <w:tab w:val="left" w:pos="567"/>
        </w:tabs>
        <w:spacing w:after="0" w:line="240" w:lineRule="auto"/>
        <w:ind w:left="0" w:right="0" w:firstLine="0"/>
        <w:rPr>
          <w:b/>
          <w:bCs/>
          <w:iCs/>
          <w:lang w:val="el-GR"/>
        </w:rPr>
      </w:pPr>
      <w:r w:rsidRPr="00663F57">
        <w:rPr>
          <w:b/>
          <w:bCs/>
          <w:iCs/>
          <w:lang w:val="el-GR"/>
        </w:rPr>
        <w:t>4.3</w:t>
      </w:r>
      <w:r w:rsidRPr="00663F57">
        <w:rPr>
          <w:b/>
          <w:bCs/>
          <w:iCs/>
          <w:lang w:val="el-GR"/>
        </w:rPr>
        <w:tab/>
        <w:t>Αντενδείξεις</w:t>
      </w:r>
    </w:p>
    <w:p w14:paraId="6974C3F7" w14:textId="77777777" w:rsidR="00884F10" w:rsidRPr="00663F57" w:rsidRDefault="00884F10" w:rsidP="008C1FAB">
      <w:pPr>
        <w:spacing w:after="0" w:line="240" w:lineRule="auto"/>
        <w:ind w:left="0" w:right="0" w:firstLine="0"/>
        <w:rPr>
          <w:lang w:val="el-GR"/>
        </w:rPr>
      </w:pPr>
    </w:p>
    <w:p w14:paraId="645863AE"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Κύηση.</w:t>
      </w:r>
    </w:p>
    <w:p w14:paraId="2BB1A0C9" w14:textId="13C939AD" w:rsidR="00884F10" w:rsidRPr="00663F57" w:rsidRDefault="006653EA" w:rsidP="004835C8">
      <w:pPr>
        <w:numPr>
          <w:ilvl w:val="0"/>
          <w:numId w:val="44"/>
        </w:numPr>
        <w:spacing w:after="0" w:line="240" w:lineRule="auto"/>
        <w:ind w:left="567" w:right="0" w:hanging="567"/>
        <w:rPr>
          <w:lang w:val="el-GR"/>
        </w:rPr>
      </w:pPr>
      <w:r w:rsidRPr="00663F57">
        <w:rPr>
          <w:lang w:val="el-GR"/>
        </w:rPr>
        <w:t xml:space="preserve">Γυναίκες </w:t>
      </w:r>
      <w:r w:rsidR="004954D3">
        <w:rPr>
          <w:lang w:val="el-GR"/>
        </w:rPr>
        <w:t>σε αναπαραγωγική ηλικία</w:t>
      </w:r>
      <w:r w:rsidRPr="00663F57">
        <w:rPr>
          <w:lang w:val="el-GR"/>
        </w:rPr>
        <w:t xml:space="preserve"> εκτός εάν ικανοποιούνται όλες οι προϋποθέσεις του προγράμματος πρόληψης κύησης (βλ. παραγράφους 4.4 και 4.6).</w:t>
      </w:r>
    </w:p>
    <w:p w14:paraId="1389A939" w14:textId="77777777" w:rsidR="003050D6" w:rsidRPr="00663F57" w:rsidRDefault="006653EA" w:rsidP="004835C8">
      <w:pPr>
        <w:numPr>
          <w:ilvl w:val="0"/>
          <w:numId w:val="44"/>
        </w:numPr>
        <w:spacing w:after="0" w:line="240" w:lineRule="auto"/>
        <w:ind w:left="567" w:right="0" w:hanging="567"/>
        <w:rPr>
          <w:lang w:val="el-GR"/>
        </w:rPr>
      </w:pPr>
      <w:r w:rsidRPr="00663F57">
        <w:rPr>
          <w:lang w:val="el-GR"/>
        </w:rPr>
        <w:t>Άνδρες ασθενείς που δεν είναι σε θέση να ακολουθήσουν ή να συμμορφωθούν με τα απαιτούμενα μέτρα αντισύλληψης (βλ. παράγραφο 4.4).</w:t>
      </w:r>
    </w:p>
    <w:p w14:paraId="291C30C6" w14:textId="77777777" w:rsidR="003050D6" w:rsidRPr="00663F57" w:rsidRDefault="006653EA" w:rsidP="004835C8">
      <w:pPr>
        <w:numPr>
          <w:ilvl w:val="0"/>
          <w:numId w:val="44"/>
        </w:numPr>
        <w:spacing w:after="0" w:line="240" w:lineRule="auto"/>
        <w:ind w:left="567" w:right="0" w:hanging="567"/>
        <w:rPr>
          <w:lang w:val="el-GR"/>
        </w:rPr>
      </w:pPr>
      <w:r w:rsidRPr="00663F57">
        <w:rPr>
          <w:lang w:val="el-GR"/>
        </w:rPr>
        <w:t>Υπερευαισθησία στη δραστική ουσία ή σε κάποιο από τα έκδοχα που αναφέρονται στην παράγραφο 6.1.</w:t>
      </w:r>
    </w:p>
    <w:p w14:paraId="35A39FEF" w14:textId="232DA4E9" w:rsidR="00884F10" w:rsidRPr="00663F57" w:rsidRDefault="00884F10" w:rsidP="008C1FAB">
      <w:pPr>
        <w:spacing w:after="0" w:line="240" w:lineRule="auto"/>
        <w:ind w:left="0" w:right="0" w:firstLine="0"/>
        <w:rPr>
          <w:lang w:val="el-GR"/>
        </w:rPr>
      </w:pPr>
    </w:p>
    <w:p w14:paraId="3D0825AB" w14:textId="39558BBD" w:rsidR="00884F10" w:rsidRPr="00663F57" w:rsidRDefault="006653EA" w:rsidP="004835C8">
      <w:pPr>
        <w:tabs>
          <w:tab w:val="left" w:pos="567"/>
        </w:tabs>
        <w:spacing w:after="0" w:line="240" w:lineRule="auto"/>
        <w:ind w:left="0" w:right="0" w:firstLine="0"/>
        <w:rPr>
          <w:b/>
          <w:bCs/>
          <w:iCs/>
          <w:lang w:val="el-GR"/>
        </w:rPr>
      </w:pPr>
      <w:r w:rsidRPr="00663F57">
        <w:rPr>
          <w:b/>
          <w:bCs/>
          <w:iCs/>
          <w:lang w:val="el-GR"/>
        </w:rPr>
        <w:t>4.4</w:t>
      </w:r>
      <w:r w:rsidRPr="00663F57">
        <w:rPr>
          <w:b/>
          <w:bCs/>
          <w:iCs/>
          <w:lang w:val="el-GR"/>
        </w:rPr>
        <w:tab/>
        <w:t>Ειδικές προειδοποιήσεις και προφυλάξεις κατά τη χρήση</w:t>
      </w:r>
    </w:p>
    <w:p w14:paraId="7C99DB72" w14:textId="77777777" w:rsidR="00884F10" w:rsidRPr="00663F57" w:rsidRDefault="00884F10" w:rsidP="008C1FAB">
      <w:pPr>
        <w:spacing w:after="0" w:line="240" w:lineRule="auto"/>
        <w:ind w:left="0" w:right="0" w:firstLine="0"/>
        <w:rPr>
          <w:lang w:val="el-GR"/>
        </w:rPr>
      </w:pPr>
    </w:p>
    <w:p w14:paraId="3DC006BB" w14:textId="29B64DD5" w:rsidR="00884F10" w:rsidRDefault="004954D3" w:rsidP="004835C8">
      <w:pPr>
        <w:spacing w:after="0" w:line="240" w:lineRule="auto"/>
        <w:ind w:left="0" w:right="0" w:firstLine="0"/>
        <w:rPr>
          <w:iCs/>
          <w:u w:val="single"/>
          <w:lang w:val="el-GR"/>
        </w:rPr>
      </w:pPr>
      <w:r>
        <w:rPr>
          <w:iCs/>
          <w:u w:val="single"/>
          <w:lang w:val="el-GR"/>
        </w:rPr>
        <w:t>Τερατογένεση</w:t>
      </w:r>
    </w:p>
    <w:p w14:paraId="149A7E43" w14:textId="77777777" w:rsidR="00B62302" w:rsidRPr="00663F57" w:rsidRDefault="00B62302" w:rsidP="004835C8">
      <w:pPr>
        <w:spacing w:after="0" w:line="240" w:lineRule="auto"/>
        <w:ind w:left="0" w:right="0" w:firstLine="0"/>
        <w:rPr>
          <w:iCs/>
          <w:u w:val="single"/>
          <w:lang w:val="el-GR"/>
        </w:rPr>
      </w:pPr>
    </w:p>
    <w:p w14:paraId="2D26582F" w14:textId="77777777" w:rsidR="003050D6" w:rsidRPr="00663F57" w:rsidRDefault="006653EA" w:rsidP="008C1FAB">
      <w:pPr>
        <w:spacing w:after="0" w:line="240" w:lineRule="auto"/>
        <w:ind w:left="0" w:right="0" w:firstLine="0"/>
        <w:rPr>
          <w:lang w:val="el-GR"/>
        </w:rPr>
      </w:pPr>
      <w:r w:rsidRPr="00663F57">
        <w:rPr>
          <w:lang w:val="el-GR"/>
        </w:rPr>
        <w:t>Η πομαλιδομίδη δεν πρέπει να λαμβάνεται κατά τη διάρκεια της κύησης, δεδομένης της αναμενόμενης τερατογόνου επίδρασής της. Η πομαλιδομίδη σχετίζεται δομικά με τη θαλιδομίδη. Η θαλιδομίδη είναι μία γνωστή τερατογόνος ουσία για τον άνθρωπο που προκαλεί σοβαρές συγγενείς διαμαρτίες, απειλητικές για τη ζωή. Η πομαλιδομίδη αποδείχθηκε τερατογόνος σε επίμυες και κονίκλους όταν χορηγήθηκε κατά την περίοδο της μείζονος οργανογένεσης (βλ. παράγραφο 5.3).</w:t>
      </w:r>
    </w:p>
    <w:p w14:paraId="006A51AB" w14:textId="3987E343" w:rsidR="00884F10" w:rsidRPr="00663F57" w:rsidRDefault="00884F10" w:rsidP="008C1FAB">
      <w:pPr>
        <w:spacing w:after="0" w:line="240" w:lineRule="auto"/>
        <w:ind w:left="0" w:right="0" w:firstLine="0"/>
        <w:rPr>
          <w:lang w:val="el-GR"/>
        </w:rPr>
      </w:pPr>
    </w:p>
    <w:p w14:paraId="6A940923" w14:textId="77777777" w:rsidR="00884F10" w:rsidRPr="00663F57" w:rsidRDefault="006653EA" w:rsidP="008C1FAB">
      <w:pPr>
        <w:spacing w:after="0" w:line="240" w:lineRule="auto"/>
        <w:ind w:left="0" w:right="0" w:firstLine="0"/>
        <w:rPr>
          <w:lang w:val="el-GR"/>
        </w:rPr>
      </w:pPr>
      <w:r w:rsidRPr="00663F57">
        <w:rPr>
          <w:lang w:val="el-GR"/>
        </w:rPr>
        <w:t>Οι προϋποθέσεις του Προγράμματος Πρόληψης Κύησης πρέπει να ικανοποιούνται για όλες τις ασθενείς, εκτός εάν υπάρχουν αξιόπιστα στοιχεία ότι η ασθενής δεν έχει δυνατότητα τεκνοποίησης.</w:t>
      </w:r>
    </w:p>
    <w:p w14:paraId="4C2F80CF" w14:textId="77777777" w:rsidR="00884F10" w:rsidRPr="00663F57" w:rsidRDefault="00884F10" w:rsidP="008C1FAB">
      <w:pPr>
        <w:spacing w:after="0" w:line="240" w:lineRule="auto"/>
        <w:ind w:left="0" w:right="0" w:firstLine="0"/>
        <w:rPr>
          <w:lang w:val="el-GR"/>
        </w:rPr>
      </w:pPr>
    </w:p>
    <w:p w14:paraId="5E7104FC" w14:textId="77777777" w:rsidR="00884F10" w:rsidRDefault="006653EA" w:rsidP="004835C8">
      <w:pPr>
        <w:keepNext/>
        <w:keepLines/>
        <w:spacing w:after="0" w:line="240" w:lineRule="auto"/>
        <w:ind w:left="0" w:right="0" w:firstLine="0"/>
        <w:rPr>
          <w:iCs/>
          <w:u w:val="single"/>
          <w:lang w:val="el-GR"/>
        </w:rPr>
      </w:pPr>
      <w:r w:rsidRPr="00663F57">
        <w:rPr>
          <w:iCs/>
          <w:u w:val="single"/>
          <w:lang w:val="el-GR"/>
        </w:rPr>
        <w:lastRenderedPageBreak/>
        <w:t>Κριτήρια για γυναίκες χωρίς δυνατότητα τεκνοποίησης</w:t>
      </w:r>
    </w:p>
    <w:p w14:paraId="268A8D9A" w14:textId="77777777" w:rsidR="00B62302" w:rsidRPr="00663F57" w:rsidRDefault="00B62302" w:rsidP="004835C8">
      <w:pPr>
        <w:keepNext/>
        <w:keepLines/>
        <w:spacing w:after="0" w:line="240" w:lineRule="auto"/>
        <w:ind w:left="0" w:right="0" w:firstLine="0"/>
        <w:rPr>
          <w:iCs/>
          <w:u w:val="single"/>
          <w:lang w:val="el-GR"/>
        </w:rPr>
      </w:pPr>
    </w:p>
    <w:p w14:paraId="5F0F6543" w14:textId="77777777" w:rsidR="00884F10" w:rsidRPr="00663F57" w:rsidRDefault="006653EA" w:rsidP="004835C8">
      <w:pPr>
        <w:keepNext/>
        <w:keepLines/>
        <w:spacing w:after="0" w:line="240" w:lineRule="auto"/>
        <w:ind w:left="0" w:right="0" w:firstLine="0"/>
        <w:rPr>
          <w:lang w:val="el-GR"/>
        </w:rPr>
      </w:pPr>
      <w:r w:rsidRPr="00663F57">
        <w:rPr>
          <w:lang w:val="el-GR"/>
        </w:rPr>
        <w:t>Μια γυναίκα ασθενής ή σύντροφος ενός άνδρα ασθενούς θεωρείται ότι δεν έχει δυνατότητα τεκνοποίησης, εάν ικανοποιείται τουλάχιστον ένα από τα ακόλουθα κριτήρια:</w:t>
      </w:r>
    </w:p>
    <w:p w14:paraId="33769C4C" w14:textId="77777777" w:rsidR="00884F10" w:rsidRPr="00663F57" w:rsidRDefault="006653EA" w:rsidP="004835C8">
      <w:pPr>
        <w:keepNext/>
        <w:keepLines/>
        <w:numPr>
          <w:ilvl w:val="0"/>
          <w:numId w:val="44"/>
        </w:numPr>
        <w:spacing w:after="0" w:line="240" w:lineRule="auto"/>
        <w:ind w:left="567" w:right="0" w:hanging="567"/>
        <w:rPr>
          <w:lang w:val="el-GR"/>
        </w:rPr>
      </w:pPr>
      <w:r w:rsidRPr="00663F57">
        <w:rPr>
          <w:lang w:val="el-GR"/>
        </w:rPr>
        <w:t>Ηλικία ≥ 50 ετών και φυσιολογικά αμηνορροϊκή για ≥ 1 έτος (η αμηνόρροια μετά από αντικαρκινική θεραπεία ή κατά τη διάρκεια του θηλασμού δεν αποκλείει δυνατότητα τεκνοποίησης)</w:t>
      </w:r>
    </w:p>
    <w:p w14:paraId="5FAE56F0" w14:textId="77777777" w:rsidR="004954D3" w:rsidRDefault="006653EA" w:rsidP="004835C8">
      <w:pPr>
        <w:numPr>
          <w:ilvl w:val="0"/>
          <w:numId w:val="44"/>
        </w:numPr>
        <w:spacing w:after="0" w:line="240" w:lineRule="auto"/>
        <w:ind w:left="567" w:right="0" w:hanging="567"/>
        <w:rPr>
          <w:lang w:val="el-GR"/>
        </w:rPr>
      </w:pPr>
      <w:r w:rsidRPr="00663F57">
        <w:rPr>
          <w:lang w:val="el-GR"/>
        </w:rPr>
        <w:t>Πρόωρη ωοθηκική ανεπάρκεια, επιβεβαιωμένη από ειδικό γυναικολόγο</w:t>
      </w:r>
    </w:p>
    <w:p w14:paraId="69AE2DCB" w14:textId="51D4AFC2" w:rsidR="00884F10" w:rsidRPr="00663F57" w:rsidRDefault="006653EA" w:rsidP="004835C8">
      <w:pPr>
        <w:numPr>
          <w:ilvl w:val="0"/>
          <w:numId w:val="44"/>
        </w:numPr>
        <w:spacing w:after="0" w:line="240" w:lineRule="auto"/>
        <w:ind w:left="567" w:right="0" w:hanging="567"/>
        <w:rPr>
          <w:lang w:val="el-GR"/>
        </w:rPr>
      </w:pPr>
      <w:r w:rsidRPr="00663F57">
        <w:rPr>
          <w:lang w:val="el-GR"/>
        </w:rPr>
        <w:t>Προηγούμενη αμφοτερόπλευρη σαλπιγγοωοθηκεκτομή ή υστερεκτομή</w:t>
      </w:r>
    </w:p>
    <w:p w14:paraId="65B473DE" w14:textId="7CB6FDD5" w:rsidR="00884F10" w:rsidRPr="00663F57" w:rsidRDefault="006653EA" w:rsidP="004835C8">
      <w:pPr>
        <w:numPr>
          <w:ilvl w:val="0"/>
          <w:numId w:val="44"/>
        </w:numPr>
        <w:spacing w:after="0" w:line="240" w:lineRule="auto"/>
        <w:ind w:left="567" w:right="0" w:hanging="567"/>
        <w:rPr>
          <w:lang w:val="el-GR"/>
        </w:rPr>
      </w:pPr>
      <w:r w:rsidRPr="00663F57">
        <w:rPr>
          <w:lang w:val="el-GR"/>
        </w:rPr>
        <w:t>XY γονότυπος, σύνδρομο Turner, αγενεσία της μήτρας.</w:t>
      </w:r>
    </w:p>
    <w:p w14:paraId="6E27FA26" w14:textId="77777777" w:rsidR="004835C8" w:rsidRPr="00663F57" w:rsidRDefault="004835C8" w:rsidP="004835C8">
      <w:pPr>
        <w:spacing w:after="0" w:line="240" w:lineRule="auto"/>
        <w:ind w:left="0" w:right="0" w:firstLine="0"/>
        <w:rPr>
          <w:lang w:val="el-GR"/>
        </w:rPr>
      </w:pPr>
    </w:p>
    <w:p w14:paraId="35A74A0A" w14:textId="77777777" w:rsidR="00884F10" w:rsidRDefault="006653EA" w:rsidP="004835C8">
      <w:pPr>
        <w:spacing w:after="0" w:line="240" w:lineRule="auto"/>
        <w:ind w:left="0" w:right="0" w:firstLine="0"/>
        <w:rPr>
          <w:iCs/>
          <w:u w:val="single"/>
          <w:lang w:val="el-GR"/>
        </w:rPr>
      </w:pPr>
      <w:r w:rsidRPr="00663F57">
        <w:rPr>
          <w:iCs/>
          <w:u w:val="single"/>
          <w:lang w:val="el-GR"/>
        </w:rPr>
        <w:t>Ενημέρωση</w:t>
      </w:r>
    </w:p>
    <w:p w14:paraId="6BC309B1" w14:textId="77777777" w:rsidR="00B62302" w:rsidRPr="00663F57" w:rsidRDefault="00B62302" w:rsidP="004835C8">
      <w:pPr>
        <w:spacing w:after="0" w:line="240" w:lineRule="auto"/>
        <w:ind w:left="0" w:right="0" w:firstLine="0"/>
        <w:rPr>
          <w:iCs/>
          <w:u w:val="single"/>
          <w:lang w:val="el-GR"/>
        </w:rPr>
      </w:pPr>
    </w:p>
    <w:p w14:paraId="7F445B04" w14:textId="06FF69F3" w:rsidR="00884F10" w:rsidRPr="00663F57" w:rsidRDefault="006653EA" w:rsidP="008C1FAB">
      <w:pPr>
        <w:spacing w:after="0" w:line="240" w:lineRule="auto"/>
        <w:ind w:left="0" w:right="0" w:firstLine="0"/>
        <w:rPr>
          <w:lang w:val="el-GR"/>
        </w:rPr>
      </w:pPr>
      <w:r w:rsidRPr="00663F57">
        <w:rPr>
          <w:lang w:val="el-GR"/>
        </w:rPr>
        <w:t xml:space="preserve">Η πομαλιδομίδη αντενδείκνυται σε γυναίκες </w:t>
      </w:r>
      <w:r w:rsidR="00FB6A3F" w:rsidRPr="00FB6A3F">
        <w:rPr>
          <w:lang w:val="el-GR"/>
        </w:rPr>
        <w:t>σε αναπαραγωγική ηλικία</w:t>
      </w:r>
      <w:r w:rsidRPr="00663F57">
        <w:rPr>
          <w:lang w:val="el-GR"/>
        </w:rPr>
        <w:t>, εκτός εάν ικανοποιούνται όλα τα ακόλουθα κριτήρια:</w:t>
      </w:r>
    </w:p>
    <w:p w14:paraId="3A2BC36F"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Η ασθενής κατανοεί τον αναμενόμενο κίνδυνο τερατογόνου δράσης στο έμβρυο.</w:t>
      </w:r>
    </w:p>
    <w:p w14:paraId="4C948E5D" w14:textId="77777777" w:rsidR="003050D6" w:rsidRPr="00663F57" w:rsidRDefault="006653EA" w:rsidP="004835C8">
      <w:pPr>
        <w:numPr>
          <w:ilvl w:val="0"/>
          <w:numId w:val="44"/>
        </w:numPr>
        <w:spacing w:after="0" w:line="240" w:lineRule="auto"/>
        <w:ind w:left="567" w:right="0" w:hanging="567"/>
        <w:rPr>
          <w:lang w:val="el-GR"/>
        </w:rPr>
      </w:pPr>
      <w:r w:rsidRPr="00663F57">
        <w:rPr>
          <w:lang w:val="el-GR"/>
        </w:rPr>
        <w:t>Κατανοεί την ανάγκη για αποτελεσματική αντισύλληψη, αδιάλειπτα, τουλάχιστον 4 εβδομάδες πριν την έναρξη της θεραπείας, καθ’ όλη τη διάρκεια της θεραπείας και τουλάχιστον 4 εβδομάδες μετά την ολοκλήρωση της θεραπείας.</w:t>
      </w:r>
    </w:p>
    <w:p w14:paraId="4CDDB527" w14:textId="2B49C434" w:rsidR="00884F10" w:rsidRPr="00663F57" w:rsidRDefault="006653EA" w:rsidP="004835C8">
      <w:pPr>
        <w:numPr>
          <w:ilvl w:val="0"/>
          <w:numId w:val="44"/>
        </w:numPr>
        <w:spacing w:after="0" w:line="240" w:lineRule="auto"/>
        <w:ind w:left="567" w:right="0" w:hanging="567"/>
        <w:rPr>
          <w:lang w:val="el-GR"/>
        </w:rPr>
      </w:pPr>
      <w:r w:rsidRPr="00663F57">
        <w:rPr>
          <w:lang w:val="el-GR"/>
        </w:rPr>
        <w:t xml:space="preserve">Ακόμα και στην περίπτωση που μια γυναίκα </w:t>
      </w:r>
      <w:r w:rsidR="00FB6A3F" w:rsidRPr="00FB6A3F">
        <w:rPr>
          <w:lang w:val="el-GR"/>
        </w:rPr>
        <w:t xml:space="preserve">σε αναπαραγωγική ηλικία </w:t>
      </w:r>
      <w:r w:rsidRPr="00663F57">
        <w:rPr>
          <w:lang w:val="el-GR"/>
        </w:rPr>
        <w:t>έχει αμηνόρροια, πρέπει να ακολουθεί όλες τις συστάσεις σχετικά με την αποτελεσματική αντισύλληψη.</w:t>
      </w:r>
    </w:p>
    <w:p w14:paraId="4C455665"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Η ασθενής θα πρέπει να είναι ικανή να συμμορφώνεται με αποτελεσματικά μέτρα αντισύλληψης.</w:t>
      </w:r>
    </w:p>
    <w:p w14:paraId="5BB021E6"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Η ασθενής έχει ενημερωθεί και κατανοεί τις ενδεχόμενες συνέπειες της κύησης και την ανάγκη άμεσης ενημέρωσης του ιατρού σε περίπτωση που υπάρχει κίνδυνος εγκυμοσύνης.</w:t>
      </w:r>
    </w:p>
    <w:p w14:paraId="2A65D769"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Η ασθενής κατανοεί την ανάγκη έναρξης της θεραπείας ευθύς αμέσως μετά τη συνταγογράφηση της πομαλιδομίδης, μετά από αρνητική δοκιμασία κύησης.</w:t>
      </w:r>
    </w:p>
    <w:p w14:paraId="13751B77"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Η ασθενής κατανοεί την ανάγκη και δέχεται να υποβάλλεται σε δοκιμασία κύησης τουλάχιστον κάθε 4 εβδομάδες εκτός από την περίπτωση επιβεβαιωμένης σαλπιγγικής στείρωσης.</w:t>
      </w:r>
    </w:p>
    <w:p w14:paraId="60FCADA5"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Η ασθενής βεβαιώνει ότι κατανοεί τους κινδύνους και τις απαραίτητες προφυλάξεις που σχετίζονται με τη χρήση της πομαλιδομίδης.</w:t>
      </w:r>
    </w:p>
    <w:p w14:paraId="589E7CF7" w14:textId="77777777" w:rsidR="00884F10" w:rsidRPr="00663F57" w:rsidRDefault="00884F10" w:rsidP="008C1FAB">
      <w:pPr>
        <w:spacing w:after="0" w:line="240" w:lineRule="auto"/>
        <w:ind w:left="0" w:right="0" w:firstLine="0"/>
        <w:rPr>
          <w:lang w:val="el-GR"/>
        </w:rPr>
      </w:pPr>
    </w:p>
    <w:p w14:paraId="7D28F649" w14:textId="77777777" w:rsidR="00884F10" w:rsidRPr="00663F57" w:rsidRDefault="006653EA" w:rsidP="008C1FAB">
      <w:pPr>
        <w:spacing w:after="0" w:line="240" w:lineRule="auto"/>
        <w:ind w:left="0" w:right="0" w:firstLine="0"/>
        <w:rPr>
          <w:lang w:val="el-GR"/>
        </w:rPr>
      </w:pPr>
      <w:r w:rsidRPr="00663F57">
        <w:rPr>
          <w:lang w:val="el-GR"/>
        </w:rPr>
        <w:t>Ο συνταγογράφων ιατρός πρέπει να διασφαλίσει τα ακόλουθα για γυναίκες με δυνατότητα τεκνοποίησης:</w:t>
      </w:r>
    </w:p>
    <w:p w14:paraId="0C254DB0"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Η ασθενής συμμορφώνεται με τις προϋποθέσεις του Προγράμματος Πρόληψης Κύησης, συμπεριλαμβανομένης της επιβεβαίωσης ότι το έχει κατανοήσει επαρκώς.</w:t>
      </w:r>
    </w:p>
    <w:p w14:paraId="49184924"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Η ασθενής έχει αποδεχθεί τις προαναφερθείσες προϋποθέσεις.</w:t>
      </w:r>
    </w:p>
    <w:p w14:paraId="43BAB934" w14:textId="77777777" w:rsidR="00884F10" w:rsidRPr="00663F57" w:rsidRDefault="00884F10" w:rsidP="008C1FAB">
      <w:pPr>
        <w:spacing w:after="0" w:line="240" w:lineRule="auto"/>
        <w:ind w:left="0" w:right="0" w:firstLine="0"/>
        <w:rPr>
          <w:lang w:val="el-GR"/>
        </w:rPr>
      </w:pPr>
    </w:p>
    <w:p w14:paraId="101CB906" w14:textId="77777777" w:rsidR="00884F10" w:rsidRPr="00663F57" w:rsidRDefault="006653EA" w:rsidP="008C1FAB">
      <w:pPr>
        <w:spacing w:after="0" w:line="240" w:lineRule="auto"/>
        <w:ind w:left="0" w:right="0" w:firstLine="0"/>
        <w:rPr>
          <w:lang w:val="el-GR"/>
        </w:rPr>
      </w:pPr>
      <w:r w:rsidRPr="00663F57">
        <w:rPr>
          <w:lang w:val="el-GR"/>
        </w:rPr>
        <w:t>Για άνδρες ασθενείς που λαμβάνουν πομαλιδομίδη, τα φαρμακοκινητικά δεδομένα έδειξαν ότι η πομαλιδομίδη είναι παρούσα στο ανθρώπινο σπέρμα κατά τη διάρκεια της θεραπείας. Ως προφύλαξη, και λαμβάνοντας υπόψη τους ειδικούς πληθυσμούς με δυνητικά παρατεταμένο χρόνο αποβολής, όπως οι πληθυσμοί με ηπατική δυσλειτουργία, όλοι οι άνδρες ασθενείς που λαμβάνουν πομαλιδομίδη πρέπει να ικανοποιούν τις ακόλουθες προϋποθέσεις:</w:t>
      </w:r>
    </w:p>
    <w:p w14:paraId="57AF4087" w14:textId="47F8BDE8" w:rsidR="00884F10" w:rsidRPr="00663F57" w:rsidRDefault="006653EA" w:rsidP="004835C8">
      <w:pPr>
        <w:numPr>
          <w:ilvl w:val="0"/>
          <w:numId w:val="44"/>
        </w:numPr>
        <w:spacing w:after="0" w:line="240" w:lineRule="auto"/>
        <w:ind w:left="567" w:right="0" w:hanging="567"/>
        <w:rPr>
          <w:lang w:val="el-GR"/>
        </w:rPr>
      </w:pPr>
      <w:r w:rsidRPr="00663F57">
        <w:rPr>
          <w:lang w:val="el-GR"/>
        </w:rPr>
        <w:t xml:space="preserve">Ο ασθενής κατανοεί τον αναμενόμενο κίνδυνο τερατογόνου δράσης εάν έχει σεξουαλική επαφή με μία έγκυο γυναίκα ή με μία γυναίκα </w:t>
      </w:r>
      <w:r w:rsidR="00FB6A3F" w:rsidRPr="00FB6A3F">
        <w:rPr>
          <w:lang w:val="el-GR"/>
        </w:rPr>
        <w:t>σε αναπαραγωγική ηλικία</w:t>
      </w:r>
      <w:r w:rsidRPr="00663F57">
        <w:rPr>
          <w:lang w:val="el-GR"/>
        </w:rPr>
        <w:t>.</w:t>
      </w:r>
    </w:p>
    <w:p w14:paraId="5B576483" w14:textId="70C466A9" w:rsidR="00884F10" w:rsidRPr="00663F57" w:rsidRDefault="006653EA" w:rsidP="004835C8">
      <w:pPr>
        <w:numPr>
          <w:ilvl w:val="0"/>
          <w:numId w:val="44"/>
        </w:numPr>
        <w:spacing w:after="0" w:line="240" w:lineRule="auto"/>
        <w:ind w:left="567" w:right="0" w:hanging="567"/>
        <w:rPr>
          <w:lang w:val="el-GR"/>
        </w:rPr>
      </w:pPr>
      <w:r w:rsidRPr="00663F57">
        <w:rPr>
          <w:lang w:val="el-GR"/>
        </w:rPr>
        <w:t xml:space="preserve">Ο ασθενής κατανοεί την ανάγκη χρήσης προφυλακτικού εάν έχει σεξουαλική επαφή με μία έγκυο γυναίκα ή με μία γυναίκα </w:t>
      </w:r>
      <w:r w:rsidR="00FB6A3F" w:rsidRPr="00FB6A3F">
        <w:rPr>
          <w:lang w:val="el-GR"/>
        </w:rPr>
        <w:t xml:space="preserve">σε αναπαραγωγική ηλικία </w:t>
      </w:r>
      <w:r w:rsidRPr="00663F57">
        <w:rPr>
          <w:lang w:val="el-GR"/>
        </w:rPr>
        <w:t xml:space="preserve">που δεν χρησιμοποιεί αποτελεσματική αντισύλληψη, καθόλη τη διάρκεια της θεραπείας, κατά την περίοδο προσωρινής διακοπής της δόσης και για 7 ημέρες μετά τις προσωρινές διακοπές της δόσης και/ή την οριστική διακοπή της θεραπείας. Περιλαμβάνονται άνδρες που έχουν υποβληθεί σε εκτομή σπερματικού πόρου, οι οποίοι θα πρέπει να χρησιμοποιούν προφυλακτικό σε περίπτωση σεξουαλικής επαφής με έγκυο γυναίκα ή με μία γυναίκα </w:t>
      </w:r>
      <w:r w:rsidR="00FB6A3F" w:rsidRPr="00FB6A3F">
        <w:rPr>
          <w:lang w:val="el-GR"/>
        </w:rPr>
        <w:t>σε αναπαραγωγική ηλικία</w:t>
      </w:r>
      <w:r w:rsidRPr="00663F57">
        <w:rPr>
          <w:lang w:val="el-GR"/>
        </w:rPr>
        <w:t>, καθώς το σπερματικό υγρό ενδέχεται να περιέχει ακόμα πομαλιδομίδη ελλείψει σπερματοζωαρίων.</w:t>
      </w:r>
    </w:p>
    <w:p w14:paraId="22696BF1"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 xml:space="preserve">Ο ασθενής κατανοεί ότι σε περίπτωση που προκύψει κύηση στη σύντροφό του ενόσω αυτός λαμβάνει πομαλιδομίδη ή έως 7 ημέρες μετά τη διακοπή της λήψης πομαλιδομίδης, θα πρέπει να ενημερώσει αμέσως τον θεράποντα ιατρό του και επίσης συστήνεται η σύντροφος του </w:t>
      </w:r>
      <w:r w:rsidRPr="00663F57">
        <w:rPr>
          <w:lang w:val="el-GR"/>
        </w:rPr>
        <w:lastRenderedPageBreak/>
        <w:t>ασθενούς να παραπεμφθεί σε ιατρό ειδικευμένο ή πεπειραμένο στις διαμαρτίες διάπλασης για αξιολόγηση και καθοδήγηση.</w:t>
      </w:r>
    </w:p>
    <w:p w14:paraId="415ECEBF" w14:textId="77777777" w:rsidR="00884F10" w:rsidRPr="00663F57" w:rsidRDefault="00884F10" w:rsidP="008C1FAB">
      <w:pPr>
        <w:spacing w:after="0" w:line="240" w:lineRule="auto"/>
        <w:ind w:left="0" w:right="0" w:firstLine="0"/>
        <w:rPr>
          <w:lang w:val="el-GR"/>
        </w:rPr>
      </w:pPr>
    </w:p>
    <w:p w14:paraId="2620848B" w14:textId="77777777" w:rsidR="00884F10" w:rsidRDefault="006653EA" w:rsidP="008C1FAB">
      <w:pPr>
        <w:pStyle w:val="Heading3"/>
        <w:spacing w:after="0" w:line="240" w:lineRule="auto"/>
        <w:ind w:left="0" w:firstLine="0"/>
        <w:rPr>
          <w:lang w:val="el-GR"/>
        </w:rPr>
      </w:pPr>
      <w:r w:rsidRPr="00663F57">
        <w:rPr>
          <w:lang w:val="el-GR"/>
        </w:rPr>
        <w:t>Αντισύλληψη</w:t>
      </w:r>
    </w:p>
    <w:p w14:paraId="75F31981" w14:textId="77777777" w:rsidR="00B62302" w:rsidRPr="00B62302" w:rsidRDefault="00B62302" w:rsidP="00AB6A26">
      <w:pPr>
        <w:rPr>
          <w:lang w:val="el-GR"/>
        </w:rPr>
      </w:pPr>
    </w:p>
    <w:p w14:paraId="2EF29A7E" w14:textId="48FE5DB2" w:rsidR="003050D6" w:rsidRPr="00663F57" w:rsidRDefault="006653EA" w:rsidP="008C1FAB">
      <w:pPr>
        <w:spacing w:after="0" w:line="240" w:lineRule="auto"/>
        <w:ind w:left="0" w:right="0" w:firstLine="0"/>
        <w:rPr>
          <w:lang w:val="el-GR"/>
        </w:rPr>
      </w:pPr>
      <w:r w:rsidRPr="00663F57">
        <w:rPr>
          <w:lang w:val="el-GR"/>
        </w:rPr>
        <w:t xml:space="preserve">Οι γυναίκες </w:t>
      </w:r>
      <w:r w:rsidR="00FB6A3F" w:rsidRPr="00FB6A3F">
        <w:rPr>
          <w:lang w:val="el-GR"/>
        </w:rPr>
        <w:t xml:space="preserve">σε αναπαραγωγική ηλικία </w:t>
      </w:r>
      <w:r w:rsidRPr="00663F57">
        <w:rPr>
          <w:lang w:val="el-GR"/>
        </w:rPr>
        <w:t>πρέπει να χρησιμοποιούν τουλάχιστον μια αποτελεσματική μέθοδο αντισύλληψης για τουλάχιστον 4 εβδομάδες πριν τη θεραπεία, κατά τη διάρκεια της θεραπείας και τουλάχιστον για έως 4 εβδομάδες μετά τη θεραπεία με πομαλιδομίδη, ακόμα και σε περίπτωση διακοπής της δόσης, εκτός εάν η ασθενής δεσμευτεί για απόλυτη και συνεχή αποχή, η οποία θα επιβεβαιώνεται σε μηνιαία βάση. Εάν δεν χρησιμοποιεί αποτελεσματική αντισύλληψη, η ασθενής πρέπει να παραπεμφθεί σε κατάλληλα εκπαιδευμένο επαγγελματία υγείαςγια σχετικές συμβουλές, έτσι ώστε να ξεκινήσει η αντισύλληψη.</w:t>
      </w:r>
    </w:p>
    <w:p w14:paraId="2742F876" w14:textId="7A266B62" w:rsidR="00884F10" w:rsidRPr="00663F57" w:rsidRDefault="00884F10" w:rsidP="008C1FAB">
      <w:pPr>
        <w:spacing w:after="0" w:line="240" w:lineRule="auto"/>
        <w:ind w:left="0" w:right="0" w:firstLine="0"/>
        <w:rPr>
          <w:lang w:val="el-GR"/>
        </w:rPr>
      </w:pPr>
    </w:p>
    <w:p w14:paraId="47BAACD8" w14:textId="77777777" w:rsidR="00884F10" w:rsidRPr="00663F57" w:rsidRDefault="006653EA" w:rsidP="008C1FAB">
      <w:pPr>
        <w:spacing w:after="0" w:line="240" w:lineRule="auto"/>
        <w:ind w:left="0" w:right="0" w:firstLine="0"/>
        <w:rPr>
          <w:lang w:val="el-GR"/>
        </w:rPr>
      </w:pPr>
      <w:r w:rsidRPr="00663F57">
        <w:rPr>
          <w:lang w:val="el-GR"/>
        </w:rPr>
        <w:t>Τα ακόλουθα μπορούν να θεωρηθούν ως παραδείγματα κατάλληλων μεθόδων αντισύλληψης:</w:t>
      </w:r>
    </w:p>
    <w:p w14:paraId="26045C27"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Εμφύτευμα</w:t>
      </w:r>
    </w:p>
    <w:p w14:paraId="67664067"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Ενδομητρικό σύστημα απελευθέρωσης λεβονοργεστρέλης</w:t>
      </w:r>
    </w:p>
    <w:p w14:paraId="1884038F"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«Αποθήκη» οξικής μεδροξυπρογεστερόνης</w:t>
      </w:r>
    </w:p>
    <w:p w14:paraId="7B93F044" w14:textId="77777777" w:rsidR="00884F10" w:rsidRPr="00663F57" w:rsidRDefault="006653EA" w:rsidP="004835C8">
      <w:pPr>
        <w:numPr>
          <w:ilvl w:val="0"/>
          <w:numId w:val="44"/>
        </w:numPr>
        <w:spacing w:after="0" w:line="240" w:lineRule="auto"/>
        <w:ind w:left="567" w:right="0" w:hanging="567"/>
        <w:rPr>
          <w:lang w:val="el-GR"/>
        </w:rPr>
      </w:pPr>
      <w:r w:rsidRPr="00663F57">
        <w:rPr>
          <w:lang w:val="el-GR"/>
        </w:rPr>
        <w:t>Σαλπιγγική στείρωση</w:t>
      </w:r>
    </w:p>
    <w:p w14:paraId="2D52AC65" w14:textId="77777777" w:rsidR="004835C8" w:rsidRPr="00663F57" w:rsidRDefault="006653EA" w:rsidP="004835C8">
      <w:pPr>
        <w:numPr>
          <w:ilvl w:val="0"/>
          <w:numId w:val="44"/>
        </w:numPr>
        <w:spacing w:after="0" w:line="240" w:lineRule="auto"/>
        <w:ind w:left="567" w:right="0" w:hanging="567"/>
        <w:rPr>
          <w:lang w:val="el-GR"/>
        </w:rPr>
      </w:pPr>
      <w:r w:rsidRPr="00663F57">
        <w:rPr>
          <w:lang w:val="el-GR"/>
        </w:rPr>
        <w:t>Σεξουαλική επαφή μόνο με άνδρα που έχει υποβληθεί σε εκτομή σπερματικού πόρου. H εκτομή του σπερματικού πόρου πρέπει να επιβεβαιωθεί με δύο αρνητικές αναλύσεις σπέρματος.</w:t>
      </w:r>
    </w:p>
    <w:p w14:paraId="305BD553" w14:textId="2FB9C948" w:rsidR="00884F10" w:rsidRPr="00663F57" w:rsidRDefault="006653EA" w:rsidP="004835C8">
      <w:pPr>
        <w:numPr>
          <w:ilvl w:val="0"/>
          <w:numId w:val="44"/>
        </w:numPr>
        <w:spacing w:after="0" w:line="240" w:lineRule="auto"/>
        <w:ind w:left="567" w:right="0" w:hanging="567"/>
        <w:rPr>
          <w:lang w:val="el-GR"/>
        </w:rPr>
      </w:pPr>
      <w:r w:rsidRPr="00663F57">
        <w:rPr>
          <w:lang w:val="el-GR"/>
        </w:rPr>
        <w:t>Χάπια αναστολής της ωορρηξίας που περιέχουν μόνο προγεστερόνη (π.χ. δεσογεστρέλη)</w:t>
      </w:r>
    </w:p>
    <w:p w14:paraId="4E13B16F" w14:textId="77777777" w:rsidR="00884F10" w:rsidRPr="00663F57" w:rsidRDefault="00884F10" w:rsidP="008C1FAB">
      <w:pPr>
        <w:spacing w:after="0" w:line="240" w:lineRule="auto"/>
        <w:ind w:left="0" w:right="0" w:firstLine="0"/>
        <w:rPr>
          <w:lang w:val="el-GR"/>
        </w:rPr>
      </w:pPr>
    </w:p>
    <w:p w14:paraId="3DACE6E7" w14:textId="17CECE9D" w:rsidR="00884F10" w:rsidRPr="00663F57" w:rsidRDefault="006653EA" w:rsidP="008C1FAB">
      <w:pPr>
        <w:spacing w:after="0" w:line="240" w:lineRule="auto"/>
        <w:ind w:left="0" w:right="0" w:firstLine="0"/>
        <w:rPr>
          <w:lang w:val="el-GR"/>
        </w:rPr>
      </w:pPr>
      <w:r w:rsidRPr="00663F57">
        <w:rPr>
          <w:lang w:val="el-GR"/>
        </w:rPr>
        <w:t>Λόγω του αυξημένου κινδύνου φλεβικής θρομβοεμβολής σε ασθενείς με πολλαπλό μυέλωμα οι οποίοι λαμβάνουν πομαλιδομίδη και δεξαμεθαζόνη, τα από στόματος συνδυασμένα αντισυλληπτικά χάπια δεν συνιστώνται (βλ. επίσης παράγραφο 4.5). Εάν μια ασθενής χρησιμοποιεί από στόματος χορηγούμενη συνδυασμένη αντισύλληψη, η ασθενής πρέπει να μετατάσσεται σε μία από τις αποτελεσματικές μεθόδους που παρατίθενται παραπάνω. Ο κίνδυνος φλεβικής θρομβοεμβολής συνεχίζει να υφίσταται για 4−6 εβδομάδες μετά τη διακοπή της από στόματος χορηγούμενης συνδυασμένης αντισύλληψης. Η αποτελεσματικότητα των στεροειδών αντισυλληπτικών ενδέχεται να μειωθεί κατά τη διάρκεια της θεραπείας με συγχορήγηση δεξαμεθαζόνης (βλ. παράγραφο 4.5).</w:t>
      </w:r>
    </w:p>
    <w:p w14:paraId="2D22F400" w14:textId="77777777" w:rsidR="00884F10" w:rsidRPr="00663F57" w:rsidRDefault="00884F10" w:rsidP="008C1FAB">
      <w:pPr>
        <w:spacing w:after="0" w:line="240" w:lineRule="auto"/>
        <w:ind w:left="0" w:right="0" w:firstLine="0"/>
        <w:rPr>
          <w:lang w:val="el-GR"/>
        </w:rPr>
      </w:pPr>
    </w:p>
    <w:p w14:paraId="0A52296F" w14:textId="77777777" w:rsidR="003050D6" w:rsidRPr="00663F57" w:rsidRDefault="006653EA" w:rsidP="008C1FAB">
      <w:pPr>
        <w:spacing w:after="0" w:line="240" w:lineRule="auto"/>
        <w:ind w:left="0" w:right="0" w:firstLine="0"/>
        <w:rPr>
          <w:lang w:val="el-GR"/>
        </w:rPr>
      </w:pPr>
      <w:r w:rsidRPr="00663F57">
        <w:rPr>
          <w:lang w:val="el-GR"/>
        </w:rPr>
        <w:t>Τα εμφυτεύματα και τα ενδομητρικά συστήματα απελευθέρωσης λεβονοργεστρέλης σχετίζονται με αυξημένο κίνδυνο λοίμωξης κατά την τοποθέτησή τους και ακανόνιστη κολπική αιμορραγία. Προφυλακτική λήψη αντιβιοτικών θα πρέπει να εξετάζεται, ειδικά στην περίπτωση ασθενών με ουδετεροπενία.</w:t>
      </w:r>
    </w:p>
    <w:p w14:paraId="5D9BA855" w14:textId="2C1DB269" w:rsidR="00884F10" w:rsidRPr="00663F57" w:rsidRDefault="00884F10" w:rsidP="008C1FAB">
      <w:pPr>
        <w:spacing w:after="0" w:line="240" w:lineRule="auto"/>
        <w:ind w:left="0" w:right="0" w:firstLine="0"/>
        <w:rPr>
          <w:lang w:val="el-GR"/>
        </w:rPr>
      </w:pPr>
    </w:p>
    <w:p w14:paraId="0432D0C9" w14:textId="77777777" w:rsidR="00884F10" w:rsidRPr="00663F57" w:rsidRDefault="006653EA" w:rsidP="008C1FAB">
      <w:pPr>
        <w:spacing w:after="0" w:line="240" w:lineRule="auto"/>
        <w:ind w:left="0" w:right="0" w:firstLine="0"/>
        <w:rPr>
          <w:lang w:val="el-GR"/>
        </w:rPr>
      </w:pPr>
      <w:r w:rsidRPr="00663F57">
        <w:rPr>
          <w:lang w:val="el-GR"/>
        </w:rPr>
        <w:t>Η εισαγωγή ενδομητρικών συσκευών απελευθέρωσης χαλκού δεν συνιστάται λόγω του ενδεχόμενου κινδύνου λοίμωξης κατά την τοποθέτησή τους και καταμήνιας απώλειας αίματος, η οποία μπορεί να βλάψει ασθενείς με σοβαρή ουδετεροπενία ή σοβαρή θρομβοπενία.</w:t>
      </w:r>
    </w:p>
    <w:p w14:paraId="2C805396" w14:textId="77777777" w:rsidR="00884F10" w:rsidRPr="00663F57" w:rsidRDefault="00884F10" w:rsidP="008C1FAB">
      <w:pPr>
        <w:spacing w:after="0" w:line="240" w:lineRule="auto"/>
        <w:ind w:left="0" w:right="0" w:firstLine="0"/>
        <w:rPr>
          <w:lang w:val="el-GR"/>
        </w:rPr>
      </w:pPr>
    </w:p>
    <w:p w14:paraId="4E5E5559" w14:textId="77777777" w:rsidR="00884F10" w:rsidRDefault="006653EA" w:rsidP="004835C8">
      <w:pPr>
        <w:spacing w:after="0" w:line="240" w:lineRule="auto"/>
        <w:ind w:left="0" w:right="0" w:firstLine="0"/>
        <w:rPr>
          <w:u w:val="single"/>
          <w:lang w:val="el-GR"/>
        </w:rPr>
      </w:pPr>
      <w:r w:rsidRPr="00663F57">
        <w:rPr>
          <w:u w:val="single"/>
          <w:lang w:val="el-GR"/>
        </w:rPr>
        <w:t>Δοκιμασίες Κύησης</w:t>
      </w:r>
    </w:p>
    <w:p w14:paraId="0F4331E7" w14:textId="77777777" w:rsidR="00B62302" w:rsidRPr="00663F57" w:rsidRDefault="00B62302" w:rsidP="004835C8">
      <w:pPr>
        <w:spacing w:after="0" w:line="240" w:lineRule="auto"/>
        <w:ind w:left="0" w:right="0" w:firstLine="0"/>
        <w:rPr>
          <w:u w:val="single"/>
          <w:lang w:val="el-GR"/>
        </w:rPr>
      </w:pPr>
    </w:p>
    <w:p w14:paraId="42606633" w14:textId="6A0D7B3E" w:rsidR="00884F10" w:rsidRPr="00663F57" w:rsidRDefault="006653EA" w:rsidP="008C1FAB">
      <w:pPr>
        <w:spacing w:after="0" w:line="240" w:lineRule="auto"/>
        <w:ind w:left="0" w:right="0" w:firstLine="0"/>
        <w:rPr>
          <w:lang w:val="el-GR"/>
        </w:rPr>
      </w:pPr>
      <w:r w:rsidRPr="00663F57">
        <w:rPr>
          <w:lang w:val="el-GR"/>
        </w:rPr>
        <w:t xml:space="preserve">Σύμφωνα με την τοπική ιατρική πρακτική, πρέπει να πραγματοποιούνται υπό ιατρική επίβλεψη δοκιμασίες κύησης με ελάχιστη ευαισθησία 25 mIU/mL για γυναίκες </w:t>
      </w:r>
      <w:r w:rsidR="00FB6A3F" w:rsidRPr="00FB6A3F">
        <w:rPr>
          <w:lang w:val="el-GR"/>
        </w:rPr>
        <w:t>σε αναπαραγωγική ηλικία</w:t>
      </w:r>
      <w:r w:rsidRPr="00663F57">
        <w:rPr>
          <w:lang w:val="el-GR"/>
        </w:rPr>
        <w:t xml:space="preserve">, όπως αναφέρεται παρακάτω. Αυτή η απαίτηση συμπεριλαμβάνει γυναίκες με δυνατότητα τεκνοποίησης οι οποίες εφαρμόζουν απόλυτη και συνεχή αποχή. Ιδανικά, η δοκιμασία κύησης, η συνταγογράφηση και η χορήγηση θα πρέπει να πραγματοποιηθούν την ίδια ημέρα. Η χορήγηση της πομαλιδομίδης σε γυναίκες </w:t>
      </w:r>
      <w:r w:rsidR="00FB6A3F" w:rsidRPr="00FB6A3F">
        <w:rPr>
          <w:lang w:val="el-GR"/>
        </w:rPr>
        <w:t xml:space="preserve">σε αναπαραγωγική ηλικία </w:t>
      </w:r>
      <w:r w:rsidRPr="00663F57">
        <w:rPr>
          <w:lang w:val="el-GR"/>
        </w:rPr>
        <w:t>θα πρέπει να γίνεται εντός 7 ημερών από τη συνταγογράφηση.</w:t>
      </w:r>
    </w:p>
    <w:p w14:paraId="073D77FD" w14:textId="77777777" w:rsidR="00884F10" w:rsidRPr="00663F57" w:rsidRDefault="00884F10" w:rsidP="008C1FAB">
      <w:pPr>
        <w:spacing w:after="0" w:line="240" w:lineRule="auto"/>
        <w:ind w:left="0" w:right="0" w:firstLine="0"/>
        <w:rPr>
          <w:lang w:val="el-GR"/>
        </w:rPr>
      </w:pPr>
    </w:p>
    <w:p w14:paraId="5B1AA66B" w14:textId="77777777" w:rsidR="00884F10" w:rsidRPr="00663F57" w:rsidRDefault="006653EA" w:rsidP="004835C8">
      <w:pPr>
        <w:spacing w:after="0" w:line="240" w:lineRule="auto"/>
        <w:ind w:left="0" w:right="0" w:firstLine="0"/>
        <w:rPr>
          <w:i/>
          <w:iCs/>
          <w:lang w:val="el-GR"/>
        </w:rPr>
      </w:pPr>
      <w:r w:rsidRPr="00663F57">
        <w:rPr>
          <w:i/>
          <w:iCs/>
          <w:lang w:val="el-GR"/>
        </w:rPr>
        <w:t>Πριν την έναρξη της θεραπείας</w:t>
      </w:r>
    </w:p>
    <w:p w14:paraId="4CE8E513" w14:textId="77777777" w:rsidR="00884F10" w:rsidRPr="00663F57" w:rsidRDefault="006653EA" w:rsidP="008C1FAB">
      <w:pPr>
        <w:spacing w:after="0" w:line="240" w:lineRule="auto"/>
        <w:ind w:left="0" w:right="0" w:firstLine="0"/>
        <w:rPr>
          <w:lang w:val="el-GR"/>
        </w:rPr>
      </w:pPr>
      <w:r w:rsidRPr="00663F57">
        <w:rPr>
          <w:lang w:val="el-GR"/>
        </w:rPr>
        <w:t>Όταν συνταγογραφείται η πομαλιδομίδη, θα πρέπει να πραγματοποιείται μία δοκιμασία κύησης υπό ιατρική επίβλεψη κατά τη διάρκεια της ενημέρωσης, ή στο διάστημα των 3 ημερών πριν την επίσκεψη στον συνταγογράφοντα ιατρό, εφόσον η ασθενής έχει χρησιμοποιήσει αποτελεσματική αντισύλληψη για τουλάχιστον 4 εβδομάδες. Η δοκιμασία πρέπει να επιβεβαιώνει ότι η ασθενής δεν είναι έγκυος όταν αρχίζει τη θεραπεία με πομαλιδομίδη.</w:t>
      </w:r>
    </w:p>
    <w:p w14:paraId="1DA8D97B" w14:textId="77777777" w:rsidR="00884F10" w:rsidRPr="00663F57" w:rsidRDefault="00884F10" w:rsidP="008C1FAB">
      <w:pPr>
        <w:spacing w:after="0" w:line="240" w:lineRule="auto"/>
        <w:ind w:left="0" w:right="0" w:firstLine="0"/>
        <w:rPr>
          <w:lang w:val="el-GR"/>
        </w:rPr>
      </w:pPr>
    </w:p>
    <w:p w14:paraId="29DF54A5" w14:textId="77777777" w:rsidR="003050D6" w:rsidRPr="00663F57" w:rsidRDefault="006653EA" w:rsidP="008558DD">
      <w:pPr>
        <w:keepNext/>
        <w:spacing w:after="0" w:line="240" w:lineRule="auto"/>
        <w:ind w:left="0" w:right="0" w:firstLine="0"/>
        <w:rPr>
          <w:i/>
          <w:iCs/>
          <w:lang w:val="el-GR"/>
        </w:rPr>
      </w:pPr>
      <w:r w:rsidRPr="00663F57">
        <w:rPr>
          <w:i/>
          <w:iCs/>
          <w:lang w:val="el-GR"/>
        </w:rPr>
        <w:lastRenderedPageBreak/>
        <w:t>Παρακολούθηση και ολοκλήρωση της θεραπείας</w:t>
      </w:r>
    </w:p>
    <w:p w14:paraId="143D3A89" w14:textId="6750D502" w:rsidR="00884F10" w:rsidRPr="00663F57" w:rsidRDefault="006653EA" w:rsidP="008558DD">
      <w:pPr>
        <w:keepNext/>
        <w:spacing w:after="0" w:line="240" w:lineRule="auto"/>
        <w:ind w:left="0" w:right="0" w:firstLine="0"/>
        <w:rPr>
          <w:lang w:val="el-GR"/>
        </w:rPr>
      </w:pPr>
      <w:r w:rsidRPr="00663F57">
        <w:rPr>
          <w:lang w:val="el-GR"/>
        </w:rPr>
        <w:t>Μία δοκιμασία κύησης υπό ιατρική επίβλεψη πρέπει να επαναλαμβάνεται τουλάχιστον κάθε</w:t>
      </w:r>
      <w:r w:rsidR="004835C8" w:rsidRPr="00663F57">
        <w:rPr>
          <w:lang w:val="el-GR"/>
        </w:rPr>
        <w:t xml:space="preserve"> </w:t>
      </w:r>
      <w:r w:rsidRPr="00663F57">
        <w:rPr>
          <w:lang w:val="el-GR"/>
        </w:rPr>
        <w:t>4 εβδομάδες, καθώς και τουλάχιστον 4 εβδομάδες μετά την ολοκλήρωση της θεραπείας εκτός στην περίπτωση επιβεβαιωμένης σαλπιγγικής στείρωσης. Αυτές οι δοκιμασίες κύησης πρέπει να πραγματοποιούνται κατά την ημέρα της επίσκεψης συνταγογράφησης ή εντός 3 ημερών πριν από την επίσκεψη στον συνταγογράφοντα ιατρό.</w:t>
      </w:r>
    </w:p>
    <w:p w14:paraId="0BFB43BC" w14:textId="77777777" w:rsidR="00884F10" w:rsidRPr="00663F57" w:rsidRDefault="00884F10" w:rsidP="008C1FAB">
      <w:pPr>
        <w:spacing w:after="0" w:line="240" w:lineRule="auto"/>
        <w:ind w:left="0" w:right="0" w:firstLine="0"/>
        <w:rPr>
          <w:lang w:val="el-GR"/>
        </w:rPr>
      </w:pPr>
    </w:p>
    <w:p w14:paraId="6E3E2E39" w14:textId="77777777" w:rsidR="00884F10" w:rsidRDefault="006653EA" w:rsidP="004835C8">
      <w:pPr>
        <w:spacing w:after="0" w:line="240" w:lineRule="auto"/>
        <w:ind w:left="0" w:right="0" w:firstLine="0"/>
        <w:rPr>
          <w:u w:val="single"/>
          <w:lang w:val="el-GR"/>
        </w:rPr>
      </w:pPr>
      <w:r w:rsidRPr="00663F57">
        <w:rPr>
          <w:u w:val="single"/>
          <w:lang w:val="el-GR"/>
        </w:rPr>
        <w:t>Επιπρόσθετες προφυλάξεις</w:t>
      </w:r>
    </w:p>
    <w:p w14:paraId="57C7D35B" w14:textId="77777777" w:rsidR="00B62302" w:rsidRPr="00663F57" w:rsidRDefault="00B62302" w:rsidP="004835C8">
      <w:pPr>
        <w:spacing w:after="0" w:line="240" w:lineRule="auto"/>
        <w:ind w:left="0" w:right="0" w:firstLine="0"/>
        <w:rPr>
          <w:u w:val="single"/>
          <w:lang w:val="el-GR"/>
        </w:rPr>
      </w:pPr>
    </w:p>
    <w:p w14:paraId="16D66B16" w14:textId="77777777" w:rsidR="00884F10" w:rsidRPr="00663F57" w:rsidRDefault="006653EA" w:rsidP="008C1FAB">
      <w:pPr>
        <w:spacing w:after="0" w:line="240" w:lineRule="auto"/>
        <w:ind w:left="0" w:right="0" w:firstLine="0"/>
        <w:rPr>
          <w:lang w:val="el-GR"/>
        </w:rPr>
      </w:pPr>
      <w:r w:rsidRPr="00663F57">
        <w:rPr>
          <w:lang w:val="el-GR"/>
        </w:rPr>
        <w:t>Οι ασθενείς πρέπει να ενημερώνονται να μη δίνουν ποτέ αυτό το φαρμακευτικό προϊόν σε άλλους και να επιστρέφουν τυχόν μη χρησιμοποιημένα καψάκια στον φαρμακοποιό τους στο τέλος της θεραπείας.</w:t>
      </w:r>
    </w:p>
    <w:p w14:paraId="3AD6D9AC" w14:textId="77777777" w:rsidR="00884F10" w:rsidRPr="00663F57" w:rsidRDefault="00884F10" w:rsidP="008C1FAB">
      <w:pPr>
        <w:spacing w:after="0" w:line="240" w:lineRule="auto"/>
        <w:ind w:left="0" w:right="0" w:firstLine="0"/>
        <w:rPr>
          <w:lang w:val="el-GR"/>
        </w:rPr>
      </w:pPr>
    </w:p>
    <w:p w14:paraId="6CB55816" w14:textId="77777777" w:rsidR="00884F10" w:rsidRPr="00663F57" w:rsidRDefault="006653EA" w:rsidP="008C1FAB">
      <w:pPr>
        <w:spacing w:after="0" w:line="240" w:lineRule="auto"/>
        <w:ind w:left="0" w:right="0" w:firstLine="0"/>
        <w:rPr>
          <w:lang w:val="el-GR"/>
        </w:rPr>
      </w:pPr>
      <w:r w:rsidRPr="00663F57">
        <w:rPr>
          <w:lang w:val="el-GR"/>
        </w:rPr>
        <w:t>Οι ασθενείς δεν πρέπει να δώσουν αίμα, σπέρμα ή σπερματοζωάρια κατά τη διάρκεια της θεραπείας (συμπεριλαμβανομένων και των διαστημάτων προσωρινής διακοπής της δόσης) και για τουλάχιστον 7 ημέρες μετά τη διακοπή της πομαλιδομίδης.</w:t>
      </w:r>
    </w:p>
    <w:p w14:paraId="040146F9" w14:textId="77777777" w:rsidR="00884F10" w:rsidRPr="00663F57" w:rsidRDefault="00884F10" w:rsidP="008C1FAB">
      <w:pPr>
        <w:spacing w:after="0" w:line="240" w:lineRule="auto"/>
        <w:ind w:left="0" w:right="0" w:firstLine="0"/>
        <w:rPr>
          <w:lang w:val="el-GR"/>
        </w:rPr>
      </w:pPr>
    </w:p>
    <w:p w14:paraId="35A75016" w14:textId="77777777" w:rsidR="00884F10" w:rsidRPr="00663F57" w:rsidRDefault="006653EA" w:rsidP="008C1FAB">
      <w:pPr>
        <w:spacing w:after="0" w:line="240" w:lineRule="auto"/>
        <w:ind w:left="0" w:right="0" w:firstLine="0"/>
        <w:rPr>
          <w:lang w:val="el-GR"/>
        </w:rPr>
      </w:pPr>
      <w:r w:rsidRPr="00663F57">
        <w:rPr>
          <w:lang w:val="el-GR"/>
        </w:rPr>
        <w:t>Οι επαγγελματίες υγείας και τα άτομα που φροντίζουν ασθενείς θα πρέπει να φορούν γάντια μίας χρήσεως όταν χειρίζονται την κυψέλη ή το καψάκιο. Οι γυναίκες που είναι έγκυες ή πιθανολογούν ότι μπορεί να είναι έγκυες δεν πρέπει να χειρίζονται την κυψέλη ή το καψάκιο (βλ. παράγραφο 6.6).</w:t>
      </w:r>
    </w:p>
    <w:p w14:paraId="6EB83814" w14:textId="77777777" w:rsidR="00884F10" w:rsidRPr="00663F57" w:rsidRDefault="00884F10" w:rsidP="008C1FAB">
      <w:pPr>
        <w:spacing w:after="0" w:line="240" w:lineRule="auto"/>
        <w:ind w:left="0" w:right="0" w:firstLine="0"/>
        <w:rPr>
          <w:lang w:val="el-GR"/>
        </w:rPr>
      </w:pPr>
    </w:p>
    <w:p w14:paraId="03607AD6" w14:textId="77777777" w:rsidR="00884F10" w:rsidRDefault="006653EA" w:rsidP="004835C8">
      <w:pPr>
        <w:spacing w:after="0" w:line="240" w:lineRule="auto"/>
        <w:ind w:left="0" w:right="0" w:firstLine="0"/>
        <w:rPr>
          <w:u w:val="single"/>
          <w:lang w:val="el-GR"/>
        </w:rPr>
      </w:pPr>
      <w:r w:rsidRPr="00663F57">
        <w:rPr>
          <w:u w:val="single"/>
          <w:lang w:val="el-GR"/>
        </w:rPr>
        <w:t>Εκπαιδευτικά υλικά, περιορισμοί συνταγογράφησης και χορήγησης</w:t>
      </w:r>
    </w:p>
    <w:p w14:paraId="390F91B0" w14:textId="77777777" w:rsidR="00B62302" w:rsidRPr="00663F57" w:rsidRDefault="00B62302" w:rsidP="004835C8">
      <w:pPr>
        <w:spacing w:after="0" w:line="240" w:lineRule="auto"/>
        <w:ind w:left="0" w:right="0" w:firstLine="0"/>
        <w:rPr>
          <w:u w:val="single"/>
          <w:lang w:val="el-GR"/>
        </w:rPr>
      </w:pPr>
    </w:p>
    <w:p w14:paraId="4D300E64" w14:textId="77777777" w:rsidR="00884F10" w:rsidRPr="00663F57" w:rsidRDefault="006653EA" w:rsidP="008C1FAB">
      <w:pPr>
        <w:spacing w:after="0" w:line="240" w:lineRule="auto"/>
        <w:ind w:left="0" w:right="0" w:firstLine="0"/>
        <w:rPr>
          <w:lang w:val="el-GR"/>
        </w:rPr>
      </w:pPr>
      <w:r w:rsidRPr="00663F57">
        <w:rPr>
          <w:lang w:val="el-GR"/>
        </w:rPr>
        <w:t>Προκειμένου να βοηθήσει τους ασθενείς να αποφύγουν την έκθεση εμβρύων στην πομαλιδομίδη, ο Κάτοχος της Άδειας Κυκλοφορίας θα παράσχει εκπαιδευτικό υλικό στους επαγγελματίες υγείας, προκειμένου να τονίσει τις προειδοποιήσεις σχετικά με τον αναμενόμενο κίνδυνο τερατογόνου δράσης της πομαλιδομίδης, να προσφέρει συμβουλές σχετικά με την αντισύλληψη πριν την έναρξη της θεραπείας και να παρέχει καθοδήγηση σχετικά με την ανάγκη για δοκιμασίες κύησης. Ο συνταγογράφων ιατρός πρέπει να ενημερώνει τον ασθενή σχετικά με τον αναμενόμενο κίνδυνο τερατογόνου δράσης και τα αυστηρά μέτρα πρόληψης κύησης, όπως καθορίζονται στο Πρόγραμμα Πρόληψης Κύησης, και να παρέχει στους ασθενείς τα κατάλληλα εκπαιδευτικά φυλλάδια για τον ασθενή, την κάρτα ασθενούς και/ή ισοδύναμο μέσο όπως έχει συμφωνηθεί με κάθε Εθνική Αρμόδια Αρχή. Σε συνεργασία με την κάθε Εθνική Αρμόδια Αρχή, έχει υλοποιηθεί ένα ελεγχόμενο πρόγραμμα πρόσβασης το οποίο περιλαμβάνει τη χρήση μιας κάρτας ασθενούς και/ή ενός ισοδύναμου μέσου για συνταγογράφηση και/ή για ελέγχoυς χορήγησης, και τη συλλογή πληροφοριών σχετικά με την ένδειξη, προκειμένου να παρακολουθείται η εκτός ενδείξεων χρήση εντός της χώρας. Ιδανικά, η δοκιμασία κύησης, η συνταγογράφηση και η χορήγηση θα πρέπει να πραγματοποιηθούν την ίδια ημέρα. Η χορήγηση της πομαλιδομίδης σε γυναίκες με δυνατότητα τεκνοποίησης θα πρέπει να γίνεται εντός 7 ημερών από τη συνταγογράφηση και μετά από μια αρνητική δοκιμασία κύησης υπό ιατρική επίβλεψη. Η συνταγογράφηση για γυναίκες με δυνατότητα τεκνοποίησης μπορεί να έχει μέγιστη διάρκεια θεραπείας 4 εβδομάδων σύμφωνα με τα εγκεκριμένα δοσολογικά σχήματα των ενδείξεων (βλ. παράγραφο 4.2), και οι συνταγογραφήσεις για όλους τους άλλους ασθενείς μπορεί να έχουν μέγιστη διάρκεια 12 εβδομάδων.</w:t>
      </w:r>
    </w:p>
    <w:p w14:paraId="47A4DEAE" w14:textId="77777777" w:rsidR="00884F10" w:rsidRPr="00663F57" w:rsidRDefault="00884F10" w:rsidP="008C1FAB">
      <w:pPr>
        <w:spacing w:after="0" w:line="240" w:lineRule="auto"/>
        <w:ind w:left="0" w:right="0" w:firstLine="0"/>
        <w:rPr>
          <w:lang w:val="el-GR"/>
        </w:rPr>
      </w:pPr>
    </w:p>
    <w:p w14:paraId="5A404551" w14:textId="77777777" w:rsidR="00884F10" w:rsidRDefault="006653EA" w:rsidP="004835C8">
      <w:pPr>
        <w:spacing w:after="0" w:line="240" w:lineRule="auto"/>
        <w:ind w:left="0" w:right="0" w:firstLine="0"/>
        <w:rPr>
          <w:u w:val="single"/>
          <w:lang w:val="el-GR"/>
        </w:rPr>
      </w:pPr>
      <w:r w:rsidRPr="00663F57">
        <w:rPr>
          <w:u w:val="single"/>
          <w:lang w:val="el-GR"/>
        </w:rPr>
        <w:t>Αιματολογικά συμβάντα</w:t>
      </w:r>
    </w:p>
    <w:p w14:paraId="2F243ACF" w14:textId="77777777" w:rsidR="00B62302" w:rsidRPr="00663F57" w:rsidRDefault="00B62302" w:rsidP="004835C8">
      <w:pPr>
        <w:spacing w:after="0" w:line="240" w:lineRule="auto"/>
        <w:ind w:left="0" w:right="0" w:firstLine="0"/>
        <w:rPr>
          <w:u w:val="single"/>
          <w:lang w:val="el-GR"/>
        </w:rPr>
      </w:pPr>
    </w:p>
    <w:p w14:paraId="779BB55D" w14:textId="77777777" w:rsidR="003050D6" w:rsidRPr="00663F57" w:rsidRDefault="006653EA" w:rsidP="008C1FAB">
      <w:pPr>
        <w:spacing w:after="0" w:line="240" w:lineRule="auto"/>
        <w:ind w:left="0" w:right="0" w:firstLine="0"/>
        <w:rPr>
          <w:lang w:val="el-GR"/>
        </w:rPr>
      </w:pPr>
      <w:r w:rsidRPr="00663F57">
        <w:rPr>
          <w:lang w:val="el-GR"/>
        </w:rPr>
        <w:t>Η ουδετεροπενία ήταν η συχνότερα αναφερόμενη αιματολογική ανεπιθύμητη ενέργεια Βαθμού 3 ή 4 σε ασθενείς με υποτροπιάζον/ανθεκτικό πολλαπλό μυέλωμα, ακολουθούμενη από αναιμία και θρομβοπενία. Οι ασθενείς θα πρέπει να παρακολουθούνται για αιματολογικές ανεπιθύμητες ενέργειες, ιδιαίτερα ουδετεροπενία. Θα πρέπει να γίνεται σύσταση στους ασθενείς να αναφέρουν επεισόδια πυρετού αμέσως. Οι ιατροί θα πρέπει να παρατηρούν τους ασθενείς για σημεία αιμορραγίας συμπεριλαμβανομένης της επίσταξης, ιδιαίτερα με την ταυτόχρονη χρήση φαρμακευτικών προϊόντων που είναι γνωστό ότι αυξάνουν τον κίνδυνο αιμορραγίας (βλ. παράγραφο 4.8). Θα πρέπει να γίνεται παρακολούθηση γενικής εξέτασης αίματος κατά την επίσκεψη αναφοράς, εβδομαδιαία για τις πρώτες 8 εβδομάδες και μηνιαία έκτοτε. Μπορεί να απαιτείται τροποποίηση της δόσης (βλ. παράγραφο 4.2). Οι ασθενείς μπορεί να χρήζουν υποστήριξης παραγώγων αίματος ή και αυξητικών παραγόντων.</w:t>
      </w:r>
    </w:p>
    <w:p w14:paraId="1693CC97" w14:textId="77BF0E7C" w:rsidR="00884F10" w:rsidRPr="00663F57" w:rsidRDefault="00884F10" w:rsidP="008C1FAB">
      <w:pPr>
        <w:spacing w:after="0" w:line="240" w:lineRule="auto"/>
        <w:ind w:left="0" w:right="0" w:firstLine="0"/>
        <w:rPr>
          <w:lang w:val="el-GR"/>
        </w:rPr>
      </w:pPr>
    </w:p>
    <w:p w14:paraId="443BB9F4" w14:textId="77777777" w:rsidR="00884F10" w:rsidRDefault="006653EA" w:rsidP="004835C8">
      <w:pPr>
        <w:spacing w:after="0" w:line="240" w:lineRule="auto"/>
        <w:ind w:left="0" w:right="0" w:firstLine="0"/>
        <w:rPr>
          <w:u w:val="single"/>
          <w:lang w:val="el-GR"/>
        </w:rPr>
      </w:pPr>
      <w:r w:rsidRPr="00663F57">
        <w:rPr>
          <w:u w:val="single"/>
          <w:lang w:val="el-GR"/>
        </w:rPr>
        <w:lastRenderedPageBreak/>
        <w:t>Θρομβοεμβολικά συμβάντα</w:t>
      </w:r>
    </w:p>
    <w:p w14:paraId="1F739F8D" w14:textId="77777777" w:rsidR="00B62302" w:rsidRPr="00663F57" w:rsidRDefault="00B62302" w:rsidP="004835C8">
      <w:pPr>
        <w:spacing w:after="0" w:line="240" w:lineRule="auto"/>
        <w:ind w:left="0" w:right="0" w:firstLine="0"/>
        <w:rPr>
          <w:u w:val="single"/>
          <w:lang w:val="el-GR"/>
        </w:rPr>
      </w:pPr>
    </w:p>
    <w:p w14:paraId="18AC4C85" w14:textId="77777777" w:rsidR="00884F10" w:rsidRPr="00663F57" w:rsidRDefault="006653EA" w:rsidP="008C1FAB">
      <w:pPr>
        <w:spacing w:after="0" w:line="240" w:lineRule="auto"/>
        <w:ind w:left="0" w:right="0" w:firstLine="0"/>
        <w:rPr>
          <w:lang w:val="el-GR"/>
        </w:rPr>
      </w:pPr>
      <w:r w:rsidRPr="00663F57">
        <w:rPr>
          <w:lang w:val="el-GR"/>
        </w:rPr>
        <w:t>Οι ασθενείς που λαμβάνουν πομαλιδομίδη είτε σε συνδυασμό με βορτεζομίμπη και δεξαμεθαζόνη είτε σε συνδυασμό με δεξαμεθαζόνη εμφάνισαν φλεβικά θρομβοεμβολικά συμβάντα (κυρίως εν τω βάθει φλεβική θρόμβωση και πνευμονική εμβολή) και αρτηριακά θρομβωτικά συμβάντα (έμφραγμα του μυοκαρδίου και αγγειακό εγκεφαλικό επεισόδιο) (βλ. παράγραφο 4.8). Οι ασθενείς με γνωστούς παράγοντες κινδύνου θρομβοεμβολής – συμπεριλαμβανομένου ιστορικού προηγούμενης θρόμβωσης – θα πρέπει να παρακολουθούνται στενά. Θα πρέπει να ληφθούν μέτρα για την προσπάθεια ελαχιστοποίησης όλων των παραγόντων κινδύνου που δύνανται να τροποποιηθούν (π.χ. κάπνισμα, υπέρταση και υπερλιπιδαιμία). Συνιστάται στους ασθενείς και τους ιατρούς να προσέχουν για σημεία και συμπτώματα θρομβοεμβολής. Οι ασθενείς θα πρέπει να συμβουλεύονται να ζητούν ιατρική βοήθεια εάν εμφανίσουν συμπτώματα όπως δύσπνοια, θωρακικό άλγος και οίδημα των άνω ή κάτω άκρων. Συνιστάται αντιπηκτική θεραπεία (εκτός αν αντενδείκνυται), (όπως ακετυλοσαλικυλικό οξύ, βαρφαρίνη, ηπαρίνη ή κλοπιδογρέλη), ιδιαιτέρως σε ασθενείς με πρόσθετους παράγοντες κινδύνου θρόμβωσης. Η απόφαση για τη λήψη προφυλακτικών μέτρων θα πρέπει να λαμβάνεται μετά από προσεκτική αξιολόγηση των υποκείμενων παραγόντων κινδύνου του κάθε ασθενούς. Σε κλινικές μελέτες, οι ασθενείς έλαβαν προφυλακτική αγωγή με ακετυλοσαλικυλικό οξύ ή εναλλακτική αντιθρομβωτική θεραπεία. Η χρήση ερυθροποιητικών παραγόντων ενέχει έναν κίνδυνο θρομβωτικών συμβάντων συμπεριλαμβανομένης της θρομβοεμβολής. Επομένως, οι ερυθροποιητικοί παράγοντες, καθώς και άλλοι παράγοντες που μπορούν να αυξήσουν τον κίνδυνο θρομβοεμβολικών συμβάντων, θα πρέπει να χρησιμοποιούνται με προσοχή.</w:t>
      </w:r>
    </w:p>
    <w:p w14:paraId="25005639" w14:textId="77777777" w:rsidR="00884F10" w:rsidRPr="00663F57" w:rsidRDefault="00884F10" w:rsidP="008C1FAB">
      <w:pPr>
        <w:spacing w:after="0" w:line="240" w:lineRule="auto"/>
        <w:ind w:left="0" w:right="0" w:firstLine="0"/>
        <w:rPr>
          <w:lang w:val="el-GR"/>
        </w:rPr>
      </w:pPr>
    </w:p>
    <w:p w14:paraId="117D04C5" w14:textId="77777777" w:rsidR="00884F10" w:rsidRDefault="006653EA" w:rsidP="004835C8">
      <w:pPr>
        <w:spacing w:after="0" w:line="240" w:lineRule="auto"/>
        <w:ind w:left="0" w:right="0" w:firstLine="0"/>
        <w:rPr>
          <w:u w:val="single"/>
          <w:lang w:val="el-GR"/>
        </w:rPr>
      </w:pPr>
      <w:r w:rsidRPr="00663F57">
        <w:rPr>
          <w:u w:val="single"/>
          <w:lang w:val="el-GR"/>
        </w:rPr>
        <w:t>Διαταραχές του θυρεοειδούς</w:t>
      </w:r>
    </w:p>
    <w:p w14:paraId="3F6EB61B" w14:textId="77777777" w:rsidR="00B62302" w:rsidRPr="00663F57" w:rsidRDefault="00B62302" w:rsidP="004835C8">
      <w:pPr>
        <w:spacing w:after="0" w:line="240" w:lineRule="auto"/>
        <w:ind w:left="0" w:right="0" w:firstLine="0"/>
        <w:rPr>
          <w:u w:val="single"/>
          <w:lang w:val="el-GR"/>
        </w:rPr>
      </w:pPr>
    </w:p>
    <w:p w14:paraId="029A9495" w14:textId="77777777" w:rsidR="00884F10" w:rsidRPr="00663F57" w:rsidRDefault="006653EA" w:rsidP="008C1FAB">
      <w:pPr>
        <w:spacing w:after="0" w:line="240" w:lineRule="auto"/>
        <w:ind w:left="0" w:right="0" w:firstLine="0"/>
        <w:rPr>
          <w:lang w:val="el-GR"/>
        </w:rPr>
      </w:pPr>
      <w:r w:rsidRPr="00663F57">
        <w:rPr>
          <w:lang w:val="el-GR"/>
        </w:rPr>
        <w:t>Έχουν αναφερθεί περιπτώσεις υποθυρεοειδισμού. Συνιστάται βέλτιστος έλεγχος συννοσηρών καταστάσεων που επηρεάζουν τη λειτουργία του θυρεοειδούς πριν από την έναρξη της θεραπείας. Συνιστάται αρχική και συνεχιζόμενη παρακολούθηση της λειτουργίας του θυρεοειδούς.</w:t>
      </w:r>
    </w:p>
    <w:p w14:paraId="7F42D185" w14:textId="77777777" w:rsidR="00884F10" w:rsidRPr="00663F57" w:rsidRDefault="00884F10" w:rsidP="008C1FAB">
      <w:pPr>
        <w:spacing w:after="0" w:line="240" w:lineRule="auto"/>
        <w:ind w:left="0" w:right="0" w:firstLine="0"/>
        <w:rPr>
          <w:lang w:val="el-GR"/>
        </w:rPr>
      </w:pPr>
    </w:p>
    <w:p w14:paraId="08F79CF1" w14:textId="77777777" w:rsidR="00884F10" w:rsidRDefault="006653EA" w:rsidP="004835C8">
      <w:pPr>
        <w:spacing w:after="0" w:line="240" w:lineRule="auto"/>
        <w:ind w:left="0" w:right="0" w:firstLine="0"/>
        <w:rPr>
          <w:u w:val="single"/>
          <w:lang w:val="el-GR"/>
        </w:rPr>
      </w:pPr>
      <w:r w:rsidRPr="00663F57">
        <w:rPr>
          <w:u w:val="single"/>
          <w:lang w:val="el-GR"/>
        </w:rPr>
        <w:t>Περιφερική νευροπάθεια</w:t>
      </w:r>
    </w:p>
    <w:p w14:paraId="0B2A8414" w14:textId="77777777" w:rsidR="00B62302" w:rsidRPr="00663F57" w:rsidRDefault="00B62302" w:rsidP="004835C8">
      <w:pPr>
        <w:spacing w:after="0" w:line="240" w:lineRule="auto"/>
        <w:ind w:left="0" w:right="0" w:firstLine="0"/>
        <w:rPr>
          <w:u w:val="single"/>
          <w:lang w:val="el-GR"/>
        </w:rPr>
      </w:pPr>
    </w:p>
    <w:p w14:paraId="5863D92E" w14:textId="77777777" w:rsidR="003050D6" w:rsidRPr="00663F57" w:rsidRDefault="006653EA" w:rsidP="008C1FAB">
      <w:pPr>
        <w:spacing w:after="0" w:line="240" w:lineRule="auto"/>
        <w:ind w:left="0" w:right="0" w:firstLine="0"/>
        <w:rPr>
          <w:lang w:val="el-GR"/>
        </w:rPr>
      </w:pPr>
      <w:r w:rsidRPr="00663F57">
        <w:rPr>
          <w:lang w:val="el-GR"/>
        </w:rPr>
        <w:t>Οι ασθενείς με εξελισσόμενη περιφερική νευροπάθεια ≥ Βαθμού 2 εξαιρέθηκαν από κλινικές μελέτες με πομαλιδομίδη. Απαιτείται προσοχή όταν εξετάζεται το ενδεχόμενο θεραπείας αυτών των ασθενών με πομαλιδομίδη.</w:t>
      </w:r>
    </w:p>
    <w:p w14:paraId="18976CDE" w14:textId="2B89969D" w:rsidR="00884F10" w:rsidRPr="00663F57" w:rsidRDefault="00884F10" w:rsidP="008C1FAB">
      <w:pPr>
        <w:spacing w:after="0" w:line="240" w:lineRule="auto"/>
        <w:ind w:left="0" w:right="0" w:firstLine="0"/>
        <w:rPr>
          <w:lang w:val="el-GR"/>
        </w:rPr>
      </w:pPr>
    </w:p>
    <w:p w14:paraId="7F47F259" w14:textId="77777777" w:rsidR="00884F10" w:rsidRDefault="006653EA" w:rsidP="004835C8">
      <w:pPr>
        <w:spacing w:after="0" w:line="240" w:lineRule="auto"/>
        <w:ind w:left="0" w:right="0" w:firstLine="0"/>
        <w:rPr>
          <w:u w:val="single"/>
          <w:lang w:val="el-GR"/>
        </w:rPr>
      </w:pPr>
      <w:r w:rsidRPr="00663F57">
        <w:rPr>
          <w:u w:val="single"/>
          <w:lang w:val="el-GR"/>
        </w:rPr>
        <w:t>Σημαντική καρδιακή δυσλειτουργία</w:t>
      </w:r>
    </w:p>
    <w:p w14:paraId="0A341684" w14:textId="77777777" w:rsidR="00B62302" w:rsidRPr="00663F57" w:rsidRDefault="00B62302" w:rsidP="004835C8">
      <w:pPr>
        <w:spacing w:after="0" w:line="240" w:lineRule="auto"/>
        <w:ind w:left="0" w:right="0" w:firstLine="0"/>
        <w:rPr>
          <w:u w:val="single"/>
          <w:lang w:val="el-GR"/>
        </w:rPr>
      </w:pPr>
    </w:p>
    <w:p w14:paraId="29411FC5" w14:textId="77777777" w:rsidR="00884F10" w:rsidRPr="00663F57" w:rsidRDefault="006653EA" w:rsidP="008C1FAB">
      <w:pPr>
        <w:spacing w:after="0" w:line="240" w:lineRule="auto"/>
        <w:ind w:left="0" w:right="0" w:firstLine="0"/>
        <w:rPr>
          <w:lang w:val="el-GR"/>
        </w:rPr>
      </w:pPr>
      <w:r w:rsidRPr="00663F57">
        <w:rPr>
          <w:lang w:val="el-GR"/>
        </w:rPr>
        <w:t>Οι ασθενείς με σημαντική καρδιακή δυσλειτουργία (συμφορητική καρδιακή ανεπάρκεια [Κατηγορία III ή IV κατά NY Heart Association], έμφραγμα του μυοκαρδίου εντός 12 μηνών από την έναρξη της μελέτης, ασταθή ή ανεπαρκώς ελεγχόμενη στηθάγχη) εξαιρέθηκαν από κλινικές μελέτες με πομαλιδομίδη. Έχουν αναφερθεί καρδιακά συμβάντα, συμπεριλαμβανομένης της συμφορητικής καρδιακής ανεπάρκειας, του πνευμονικού οιδήματος και της κολπικής μαρμαρυγής (βλ. παράγραφο 4.8), κυρίως σε ασθενείς με προϋπάρχουσα καρδιοπάθεια ή καρδιακούς παράγοντες κινδύνου. Απαιτείται προσοχή όταν εξετάζεται το ενδεχόμενο θεραπείας τέτοιων ασθενών με πομαλιδομίδη, συμπεριλαμβανομένης της περιοδικής παρακολούθησης για σημεία ή συμπτώματα καρδιακών συμβάντων.</w:t>
      </w:r>
    </w:p>
    <w:p w14:paraId="426C95D1" w14:textId="77777777" w:rsidR="00884F10" w:rsidRPr="00663F57" w:rsidRDefault="00884F10" w:rsidP="008C1FAB">
      <w:pPr>
        <w:spacing w:after="0" w:line="240" w:lineRule="auto"/>
        <w:ind w:left="0" w:right="0" w:firstLine="0"/>
        <w:rPr>
          <w:lang w:val="el-GR"/>
        </w:rPr>
      </w:pPr>
    </w:p>
    <w:p w14:paraId="06695AE7" w14:textId="77777777" w:rsidR="00884F10" w:rsidRDefault="006653EA" w:rsidP="004835C8">
      <w:pPr>
        <w:spacing w:after="0" w:line="240" w:lineRule="auto"/>
        <w:ind w:left="0" w:right="0" w:firstLine="0"/>
        <w:rPr>
          <w:u w:val="single"/>
          <w:lang w:val="el-GR"/>
        </w:rPr>
      </w:pPr>
      <w:r w:rsidRPr="00663F57">
        <w:rPr>
          <w:u w:val="single"/>
          <w:lang w:val="el-GR"/>
        </w:rPr>
        <w:t>Σύνδρομο λύσης όγκου</w:t>
      </w:r>
    </w:p>
    <w:p w14:paraId="3C896A70" w14:textId="77777777" w:rsidR="00B62302" w:rsidRPr="00663F57" w:rsidRDefault="00B62302" w:rsidP="004835C8">
      <w:pPr>
        <w:spacing w:after="0" w:line="240" w:lineRule="auto"/>
        <w:ind w:left="0" w:right="0" w:firstLine="0"/>
        <w:rPr>
          <w:u w:val="single"/>
          <w:lang w:val="el-GR"/>
        </w:rPr>
      </w:pPr>
    </w:p>
    <w:p w14:paraId="6AC6C700" w14:textId="77777777" w:rsidR="00884F10" w:rsidRPr="00663F57" w:rsidRDefault="006653EA" w:rsidP="008C1FAB">
      <w:pPr>
        <w:spacing w:after="0" w:line="240" w:lineRule="auto"/>
        <w:ind w:left="0" w:right="0" w:firstLine="0"/>
        <w:rPr>
          <w:lang w:val="el-GR"/>
        </w:rPr>
      </w:pPr>
      <w:r w:rsidRPr="00663F57">
        <w:rPr>
          <w:lang w:val="el-GR"/>
        </w:rPr>
        <w:t>Υψηλότερο κίνδυνο συνδρόμου λύσης όγκου διατρέχουν οι ασθενείς με υψηλό φορτίο όγκου πριν από τη θεραπεία. Οι συγκεκριμένοι ασθενείς θα πρέπει να παρακολουθούνται στενά και να λαμβάνονται οι κατάλληλες προφυλάξεις.</w:t>
      </w:r>
    </w:p>
    <w:p w14:paraId="66CD4A9A" w14:textId="77777777" w:rsidR="00884F10" w:rsidRPr="00663F57" w:rsidRDefault="00884F10" w:rsidP="008C1FAB">
      <w:pPr>
        <w:spacing w:after="0" w:line="240" w:lineRule="auto"/>
        <w:ind w:left="0" w:right="0" w:firstLine="0"/>
        <w:rPr>
          <w:lang w:val="el-GR"/>
        </w:rPr>
      </w:pPr>
    </w:p>
    <w:p w14:paraId="4B258D72" w14:textId="77777777" w:rsidR="00884F10" w:rsidRDefault="006653EA" w:rsidP="004835C8">
      <w:pPr>
        <w:spacing w:after="0" w:line="240" w:lineRule="auto"/>
        <w:ind w:left="0" w:right="0" w:firstLine="0"/>
        <w:rPr>
          <w:u w:val="single"/>
          <w:lang w:val="el-GR"/>
        </w:rPr>
      </w:pPr>
      <w:r w:rsidRPr="00663F57">
        <w:rPr>
          <w:u w:val="single"/>
          <w:lang w:val="el-GR"/>
        </w:rPr>
        <w:t>Δεύτερες πρωτοπαθείς κακοήθειες</w:t>
      </w:r>
    </w:p>
    <w:p w14:paraId="7A2A7C77" w14:textId="77777777" w:rsidR="00B62302" w:rsidRPr="00663F57" w:rsidRDefault="00B62302" w:rsidP="004835C8">
      <w:pPr>
        <w:spacing w:after="0" w:line="240" w:lineRule="auto"/>
        <w:ind w:left="0" w:right="0" w:firstLine="0"/>
        <w:rPr>
          <w:u w:val="single"/>
          <w:lang w:val="el-GR"/>
        </w:rPr>
      </w:pPr>
    </w:p>
    <w:p w14:paraId="3DF85832" w14:textId="77777777" w:rsidR="00884F10" w:rsidRPr="00663F57" w:rsidRDefault="006653EA" w:rsidP="008C1FAB">
      <w:pPr>
        <w:spacing w:after="0" w:line="240" w:lineRule="auto"/>
        <w:ind w:left="0" w:right="0" w:firstLine="0"/>
        <w:rPr>
          <w:lang w:val="el-GR"/>
        </w:rPr>
      </w:pPr>
      <w:r w:rsidRPr="00663F57">
        <w:rPr>
          <w:lang w:val="el-GR"/>
        </w:rPr>
        <w:t xml:space="preserve">Δεύτερες πρωτοπαθείς κακοήθειες, όπως ο μη μελανωματικός καρκίνος του δέρματος, έχουν αναφερθεί σε ασθενείς που λαμβάνουν πομαλιδομίδη (βλ. παράγραφο 4.8). Οι ιατροί θα πρέπει να αξιολογούν προσεκτικά τους ασθενείς πριν και κατά τη διάρκεια της θεραπείας χρησιμοποιώντας </w:t>
      </w:r>
      <w:r w:rsidRPr="00663F57">
        <w:rPr>
          <w:lang w:val="el-GR"/>
        </w:rPr>
        <w:lastRenderedPageBreak/>
        <w:t>πρότυπη εξέταση καρκίνου για εμφάνιση δεύτερων πρωτοπαθών κακοηθειών και να ξεκινούν θεραπεία, όπως ενδείκνυται.</w:t>
      </w:r>
    </w:p>
    <w:p w14:paraId="0B1B6045" w14:textId="1C695D38" w:rsidR="00661051" w:rsidRPr="00663F57" w:rsidRDefault="00661051" w:rsidP="008C1FAB">
      <w:pPr>
        <w:spacing w:after="0" w:line="240" w:lineRule="auto"/>
        <w:ind w:left="0" w:right="0" w:firstLine="0"/>
        <w:rPr>
          <w:lang w:val="el-GR"/>
        </w:rPr>
      </w:pPr>
    </w:p>
    <w:p w14:paraId="616CF054" w14:textId="622E5D44" w:rsidR="00994FF8" w:rsidRDefault="006653EA" w:rsidP="008C1FAB">
      <w:pPr>
        <w:spacing w:after="0" w:line="240" w:lineRule="auto"/>
        <w:ind w:left="0" w:right="0" w:firstLine="0"/>
        <w:rPr>
          <w:u w:val="single"/>
          <w:lang w:val="el-GR"/>
        </w:rPr>
      </w:pPr>
      <w:r w:rsidRPr="00663F57">
        <w:rPr>
          <w:u w:val="single"/>
          <w:lang w:val="el-GR"/>
        </w:rPr>
        <w:t>Αλλεργικές αντιδράσεις και σοβαρές δερματικές αντιδράσεις</w:t>
      </w:r>
    </w:p>
    <w:p w14:paraId="629B38F3" w14:textId="77777777" w:rsidR="00B62302" w:rsidRPr="00663F57" w:rsidRDefault="00B62302" w:rsidP="008C1FAB">
      <w:pPr>
        <w:spacing w:after="0" w:line="240" w:lineRule="auto"/>
        <w:ind w:left="0" w:right="0" w:firstLine="0"/>
        <w:rPr>
          <w:lang w:val="el-GR"/>
        </w:rPr>
      </w:pPr>
    </w:p>
    <w:p w14:paraId="5D3C94F6" w14:textId="62AB9C13" w:rsidR="00884F10" w:rsidRPr="00663F57" w:rsidRDefault="006653EA" w:rsidP="008C1FAB">
      <w:pPr>
        <w:spacing w:after="0" w:line="240" w:lineRule="auto"/>
        <w:ind w:left="0" w:right="0" w:firstLine="0"/>
        <w:rPr>
          <w:lang w:val="el-GR"/>
        </w:rPr>
      </w:pPr>
      <w:r w:rsidRPr="00663F57">
        <w:rPr>
          <w:lang w:val="el-GR"/>
        </w:rPr>
        <w:t>Έχουν αναφερθεί αγγειοοίδημα, αναφυλακτική αντίδραση και σοβαρές δερματολογικές αντιδράσεις,</w:t>
      </w:r>
      <w:r w:rsidR="007700BC" w:rsidRPr="00663F57">
        <w:rPr>
          <w:lang w:val="el-GR"/>
        </w:rPr>
        <w:t xml:space="preserve"> </w:t>
      </w:r>
      <w:r w:rsidR="002A07B3" w:rsidRPr="00663F57">
        <w:rPr>
          <w:lang w:val="el-GR"/>
        </w:rPr>
        <w:t>συμπεριλαμβανομένων SJS, TEN και DRESS, με τη χρήση της πομαλιδομίδης (βλ. παράγραφο 4.8). Οι ασθενείς θα πρέπει να ενημερώνονται για τα σημεία και τα συμπτώματα αυτών των αντιδράσεων από αυτούς που τους συνταγογραφούν το φάρμακο και θα πρέπει να λαμβάνουν οδηγίες να αναζητούν άμεσα ιατρική βοήθεια σε περίπτωση που εκδηλώσουν αυτά τα συμπτώματα. Η θεραπεία με πομαλιδομίδη πρέπει να διακόπτεται σε περίπτωση αποφολιδωτικού ή πομφολυγώδους εξανθήματος ή σε υποψία SJS, TEN ή DRESS και δεν θα πρέπει να ξεκινά εκ νέου μετά από διακοπή λόγω τέτοιων αντιδράσεων. Ασθενείς με προηγούμενο ιστορικό σοβαρών αλλεργικών αντιδράσεων που σχετίζονται με θαλιδομίδη ή λεναλιδομίδη εξαιρέθηκαν από κλινικές μελέτες. Αυτοί οι ασθενείς ενδέχεται να διατρέχουν υψηλότερο κίνδυνο αντιδράσεων υπερευαισθησίας και δεν θα πρέπει να λαμβάνουν πομαλιδομίδη. Θα πρέπει να εξετάζεται το ενδεχόμενο προσωρινής ή οριστικής διακοπής της πομαλιδομίδης για δερματικό εξάνθημα Βαθμού 2-3. Η πομαλιδομίδη πρέπει να διακοπεί οριστικά για αγγειοοίδημα και αναφυλακτική αντίδραση.</w:t>
      </w:r>
    </w:p>
    <w:p w14:paraId="782B7DFA" w14:textId="77777777" w:rsidR="00884F10" w:rsidRPr="00663F57" w:rsidRDefault="00884F10" w:rsidP="008C1FAB">
      <w:pPr>
        <w:spacing w:after="0" w:line="240" w:lineRule="auto"/>
        <w:ind w:left="0" w:right="0" w:firstLine="0"/>
        <w:rPr>
          <w:lang w:val="el-GR"/>
        </w:rPr>
      </w:pPr>
    </w:p>
    <w:p w14:paraId="2FA6B885" w14:textId="77777777" w:rsidR="00884F10" w:rsidRDefault="006653EA" w:rsidP="009C5FFC">
      <w:pPr>
        <w:spacing w:after="0" w:line="240" w:lineRule="auto"/>
        <w:ind w:left="0" w:right="0" w:firstLine="0"/>
        <w:rPr>
          <w:u w:val="single"/>
          <w:lang w:val="el-GR"/>
        </w:rPr>
      </w:pPr>
      <w:r w:rsidRPr="00663F57">
        <w:rPr>
          <w:u w:val="single"/>
          <w:lang w:val="el-GR"/>
        </w:rPr>
        <w:t>Ζάλη και σύγχυση</w:t>
      </w:r>
    </w:p>
    <w:p w14:paraId="6047F060" w14:textId="77777777" w:rsidR="00B62302" w:rsidRPr="00663F57" w:rsidRDefault="00B62302" w:rsidP="009C5FFC">
      <w:pPr>
        <w:spacing w:after="0" w:line="240" w:lineRule="auto"/>
        <w:ind w:left="0" w:right="0" w:firstLine="0"/>
        <w:rPr>
          <w:u w:val="single"/>
          <w:lang w:val="el-GR"/>
        </w:rPr>
      </w:pPr>
    </w:p>
    <w:p w14:paraId="3931ECD0" w14:textId="77777777" w:rsidR="00884F10" w:rsidRPr="00663F57" w:rsidRDefault="006653EA" w:rsidP="008C1FAB">
      <w:pPr>
        <w:spacing w:after="0" w:line="240" w:lineRule="auto"/>
        <w:ind w:left="0" w:right="0" w:firstLine="0"/>
        <w:rPr>
          <w:lang w:val="el-GR"/>
        </w:rPr>
      </w:pPr>
      <w:r w:rsidRPr="00663F57">
        <w:rPr>
          <w:lang w:val="el-GR"/>
        </w:rPr>
        <w:t>Ζάλη και συγχυτική κατάσταση έχουν αναφερθεί με την πομαλιδομίδη. Οι ασθενείς πρέπει να αποφεύγουν καταστάσεις όπου η ζάλη ή η σύγχυση ενδέχεται να αποτελέσει πρόβλημα και δεν θα πρέπει να παίρνουν άλλα φαρμακευτικά προϊόντα που μπορεί να προκαλούν ζάλη ή σύγχυση χωρίς να αναζητήσουν πρώτα ιατρική συμβουλή.</w:t>
      </w:r>
    </w:p>
    <w:p w14:paraId="4B56BD81" w14:textId="77777777" w:rsidR="00884F10" w:rsidRPr="00663F57" w:rsidRDefault="00884F10" w:rsidP="008C1FAB">
      <w:pPr>
        <w:spacing w:after="0" w:line="240" w:lineRule="auto"/>
        <w:ind w:left="0" w:right="0" w:firstLine="0"/>
        <w:rPr>
          <w:i/>
          <w:lang w:val="el-GR"/>
        </w:rPr>
      </w:pPr>
    </w:p>
    <w:p w14:paraId="7246EF6D" w14:textId="77777777" w:rsidR="00884F10" w:rsidRDefault="006653EA" w:rsidP="009C5FFC">
      <w:pPr>
        <w:spacing w:after="0" w:line="240" w:lineRule="auto"/>
        <w:ind w:left="0" w:right="0" w:firstLine="0"/>
        <w:rPr>
          <w:u w:val="single"/>
          <w:lang w:val="el-GR"/>
        </w:rPr>
      </w:pPr>
      <w:r w:rsidRPr="00663F57">
        <w:rPr>
          <w:u w:val="single"/>
          <w:lang w:val="el-GR"/>
        </w:rPr>
        <w:t>Διάμεση πνευμονοπάθεια (ΔΠ)</w:t>
      </w:r>
    </w:p>
    <w:p w14:paraId="627EE952" w14:textId="77777777" w:rsidR="00B62302" w:rsidRPr="00663F57" w:rsidRDefault="00B62302" w:rsidP="009C5FFC">
      <w:pPr>
        <w:spacing w:after="0" w:line="240" w:lineRule="auto"/>
        <w:ind w:left="0" w:right="0" w:firstLine="0"/>
        <w:rPr>
          <w:u w:val="single"/>
          <w:lang w:val="el-GR"/>
        </w:rPr>
      </w:pPr>
    </w:p>
    <w:p w14:paraId="38F10E3A" w14:textId="77777777" w:rsidR="00884F10" w:rsidRPr="00663F57" w:rsidRDefault="006653EA" w:rsidP="008C1FAB">
      <w:pPr>
        <w:spacing w:after="0" w:line="240" w:lineRule="auto"/>
        <w:ind w:left="0" w:right="0" w:firstLine="0"/>
        <w:rPr>
          <w:lang w:val="el-GR"/>
        </w:rPr>
      </w:pPr>
      <w:r w:rsidRPr="00663F57">
        <w:rPr>
          <w:lang w:val="el-GR"/>
        </w:rPr>
        <w:t>Έχει παρατηρηθεί με την πομαλιδομίδη ΔΠ και σχετιζόμενα συμβάντα, συμπεριλαμβανομένων περιστατικών πνευμονίτιδας. Θα πρέπει να πραγματοποιείται προσεκτική αξιολόγηση των ασθενών με οξεία έναρξη ή ανεξήγητη επιδείνωση των πνευμονικών συμπτωμάτων για τον αποκλεισμό της ΔΠ. Η πομαλιδομίδη θα πρέπει να διακοπεί προσωρινά έως την εξέταση αυτών των συμπτωμάτων και αν επιβεβαιωθεί η ύπαρξη ΔΠ, θα πρέπει να ξεκινήσει κατάλληλη θεραπεία. Η πομαλιδομίδη θα πρέπει να ξεκινήσει εκ νέου μόνο μετά από μια διεξοδική αξιολόγηση των οφελών και των κινδύνων.</w:t>
      </w:r>
    </w:p>
    <w:p w14:paraId="12BB9347" w14:textId="77777777" w:rsidR="00884F10" w:rsidRPr="00663F57" w:rsidRDefault="00884F10" w:rsidP="008C1FAB">
      <w:pPr>
        <w:spacing w:after="0" w:line="240" w:lineRule="auto"/>
        <w:ind w:left="0" w:right="0" w:firstLine="0"/>
        <w:rPr>
          <w:lang w:val="el-GR"/>
        </w:rPr>
      </w:pPr>
    </w:p>
    <w:p w14:paraId="45B9A0B7" w14:textId="77777777" w:rsidR="00884F10" w:rsidRDefault="006653EA" w:rsidP="009C5FFC">
      <w:pPr>
        <w:spacing w:after="0" w:line="240" w:lineRule="auto"/>
        <w:ind w:left="0" w:right="0" w:firstLine="0"/>
        <w:rPr>
          <w:u w:val="single"/>
          <w:lang w:val="el-GR"/>
        </w:rPr>
      </w:pPr>
      <w:r w:rsidRPr="00663F57">
        <w:rPr>
          <w:u w:val="single"/>
          <w:lang w:val="el-GR"/>
        </w:rPr>
        <w:t>Ηπατικές διαταραχές</w:t>
      </w:r>
    </w:p>
    <w:p w14:paraId="282C09DD" w14:textId="77777777" w:rsidR="00B62302" w:rsidRPr="00663F57" w:rsidRDefault="00B62302" w:rsidP="009C5FFC">
      <w:pPr>
        <w:spacing w:after="0" w:line="240" w:lineRule="auto"/>
        <w:ind w:left="0" w:right="0" w:firstLine="0"/>
        <w:rPr>
          <w:u w:val="single"/>
          <w:lang w:val="el-GR"/>
        </w:rPr>
      </w:pPr>
    </w:p>
    <w:p w14:paraId="0DE577D1" w14:textId="77777777" w:rsidR="00884F10" w:rsidRPr="00663F57" w:rsidRDefault="006653EA" w:rsidP="008C1FAB">
      <w:pPr>
        <w:spacing w:after="0" w:line="240" w:lineRule="auto"/>
        <w:ind w:left="0" w:right="0" w:firstLine="0"/>
        <w:rPr>
          <w:lang w:val="el-GR"/>
        </w:rPr>
      </w:pPr>
      <w:r w:rsidRPr="00663F57">
        <w:rPr>
          <w:lang w:val="el-GR"/>
        </w:rPr>
        <w:t>Έχουν παρατηρηθεί σημαντικά αυξημένα επίπεδα αμινοτρανσφεράσης της αλανίνης και χολερυθρίνης σε ασθενείς που έλαβαν θεραπεία με πομαλιδομίδη (βλ. παράγραφο 4.8). Υπήρξαν επίσης περιστατικά ηπατίτιδας που οδήγησαν σε οριστική διακοπή της πομαλιδομίδης. Συνιστάται τακτική παρακολούθηση της ηπατικής λειτουργίας για τους πρώτους 6 μήνες της θεραπείας με πομαλιδομίδη, και εφεξής όπως ενδείκνυται κλινικά.</w:t>
      </w:r>
    </w:p>
    <w:p w14:paraId="373252C3" w14:textId="77777777" w:rsidR="00884F10" w:rsidRPr="00663F57" w:rsidRDefault="00884F10" w:rsidP="008C1FAB">
      <w:pPr>
        <w:spacing w:after="0" w:line="240" w:lineRule="auto"/>
        <w:ind w:left="0" w:right="0" w:firstLine="0"/>
        <w:rPr>
          <w:b/>
          <w:lang w:val="el-GR"/>
        </w:rPr>
      </w:pPr>
    </w:p>
    <w:p w14:paraId="5F117FF5" w14:textId="77777777" w:rsidR="00884F10" w:rsidRDefault="006653EA" w:rsidP="009C5FFC">
      <w:pPr>
        <w:spacing w:after="0" w:line="240" w:lineRule="auto"/>
        <w:ind w:left="0" w:right="0" w:firstLine="0"/>
        <w:rPr>
          <w:u w:val="single"/>
          <w:lang w:val="el-GR"/>
        </w:rPr>
      </w:pPr>
      <w:r w:rsidRPr="00663F57">
        <w:rPr>
          <w:u w:val="single"/>
          <w:lang w:val="el-GR"/>
        </w:rPr>
        <w:t>Λοιμώξεις</w:t>
      </w:r>
    </w:p>
    <w:p w14:paraId="6578479E" w14:textId="77777777" w:rsidR="00B62302" w:rsidRPr="00663F57" w:rsidRDefault="00B62302" w:rsidP="009C5FFC">
      <w:pPr>
        <w:spacing w:after="0" w:line="240" w:lineRule="auto"/>
        <w:ind w:left="0" w:right="0" w:firstLine="0"/>
        <w:rPr>
          <w:u w:val="single"/>
          <w:lang w:val="el-GR"/>
        </w:rPr>
      </w:pPr>
    </w:p>
    <w:p w14:paraId="150D4071" w14:textId="77777777" w:rsidR="00884F10" w:rsidRPr="00663F57" w:rsidRDefault="006653EA" w:rsidP="008C1FAB">
      <w:pPr>
        <w:spacing w:after="0" w:line="240" w:lineRule="auto"/>
        <w:ind w:left="0" w:right="0" w:firstLine="0"/>
        <w:rPr>
          <w:lang w:val="el-GR"/>
        </w:rPr>
      </w:pPr>
      <w:r w:rsidRPr="00663F57">
        <w:rPr>
          <w:lang w:val="el-GR"/>
        </w:rPr>
        <w:t>Έχει αναφερθεί σπάνια επανενεργοποίηση της ηπατίτιδας Β σε ασθενείς που λαμβάνουν πομαλιδομίδη σε συνδυασμό με δεξαμεθαζόνη οι οποίοι έχουν μολυνθεί στο παρελθόν με τον ιό της ηπατίτιδας Β (HBV). Μερικές από αυτές τις περιπτώσεις έχουν εξελιχθεί σε οξεία ηπατική ανεπάρκεια, με αποτέλεσμα τη διακοπή της πομαλιδομίδης. Η κατάσταση του ιού της ηπατίτιδας Β θα πρέπει να καθοριστεί πριν την έναρξη της θεραπείας με πομαλιδομίδη. Για ασθενείς με θετική δοκιμή για λοίμωξη από HBV, συνιστάται η συμβουλή γιατρού με ειδίκευση στη θεραπεία της ηπατίτιδας Β. Θα πρέπει να δίνεται προσοχή όταν η πομαλιδομίδη σε συνδυασμό με δεξαμεθαζόνη χρησιμοποιείται σε ασθενείς με προηγούμενη λοίμωξη από HBV, συμπεριλαμβανομένων ασθενών που είναι αντι-HBc θετικοί αλλά HBsAg αρνητικοί. Αυτοί οι ασθενείς θα πρέπει να παρακολουθούνται στενά για σημεία και συμπτώματα ενεργού λοίμωξης από HBV καθ’ όλη τη διάρκεια της θεραπείας.</w:t>
      </w:r>
    </w:p>
    <w:p w14:paraId="386DE826" w14:textId="77777777" w:rsidR="00884F10" w:rsidRPr="00663F57" w:rsidRDefault="00884F10" w:rsidP="008C1FAB">
      <w:pPr>
        <w:spacing w:after="0" w:line="240" w:lineRule="auto"/>
        <w:ind w:left="0" w:right="0" w:firstLine="0"/>
        <w:rPr>
          <w:b/>
          <w:lang w:val="el-GR"/>
        </w:rPr>
      </w:pPr>
    </w:p>
    <w:p w14:paraId="64027B0E" w14:textId="77777777" w:rsidR="003050D6" w:rsidRDefault="006653EA" w:rsidP="007815B7">
      <w:pPr>
        <w:keepNext/>
        <w:spacing w:after="0" w:line="240" w:lineRule="auto"/>
        <w:ind w:left="0" w:right="0" w:firstLine="0"/>
        <w:rPr>
          <w:u w:val="single"/>
          <w:lang w:val="el-GR"/>
        </w:rPr>
      </w:pPr>
      <w:r w:rsidRPr="00663F57">
        <w:rPr>
          <w:u w:val="single"/>
          <w:lang w:val="el-GR"/>
        </w:rPr>
        <w:lastRenderedPageBreak/>
        <w:t>Προϊούσα πολυεστιακή λευκοεγκεφαλοπάθεια (ΠΠΛ)</w:t>
      </w:r>
    </w:p>
    <w:p w14:paraId="448498FB" w14:textId="77777777" w:rsidR="00B62302" w:rsidRPr="00663F57" w:rsidRDefault="00B62302" w:rsidP="007815B7">
      <w:pPr>
        <w:keepNext/>
        <w:spacing w:after="0" w:line="240" w:lineRule="auto"/>
        <w:ind w:left="0" w:right="0" w:firstLine="0"/>
        <w:rPr>
          <w:u w:val="single"/>
          <w:lang w:val="el-GR"/>
        </w:rPr>
      </w:pPr>
    </w:p>
    <w:p w14:paraId="4CC97387" w14:textId="77777777" w:rsidR="003050D6" w:rsidRPr="00663F57" w:rsidRDefault="006653EA" w:rsidP="007815B7">
      <w:pPr>
        <w:keepNext/>
        <w:spacing w:after="0" w:line="240" w:lineRule="auto"/>
        <w:ind w:left="0" w:right="0" w:firstLine="0"/>
        <w:rPr>
          <w:lang w:val="el-GR"/>
        </w:rPr>
      </w:pPr>
      <w:r w:rsidRPr="00663F57">
        <w:rPr>
          <w:lang w:val="el-GR"/>
        </w:rPr>
        <w:t>Με την πομαλιδομίδη έχουν αναφερθεί περιστατικά προϊούσας πολυεστιακής λευκοεγκεφαλοπάθειας, μεταξύ των οποίων και θανατηφόρα. Η ΠΠΛ αναφέρθηκε αρκετούς μήνες έως και αρκετά χρόνια μετά την έναρξη της θεραπείας με πομαλιδομίδη. Τα περιστατικά αφορούσαν γενικά ασθενείς που λάμβαναν ταυτόχρονα δεξαμεθαζόνη ή είχαν λάβει προηγουμένως άλλη ανοσοκατασταλτική χημειοθεραπεία. Οι γιατροί πρέπει να παρακολουθούν τους ασθενείς ανά τακτά χρονικά διαστήματα και να εξετάζουν το ενδεχόμενο ύπαρξης ΠΠΛ στο πλαίσιο διαφορικής διάγνωσης σε ασθενείς με νέες ή επιδεινούμενες νευρολογικές, γνωστικές ή συμπεριφορικές ενδείξεις ή συμπτώματα. Πρέπει επίσης να συνιστάται στους ασθενείς να ενημερώνουν τους συντρόφους ή τα άτομα που τους φροντίζουν σχετικά με τη θεραπεία τους, διότι τα άτομα αυτά θα μπορούσαν να παρατηρήσουν συμπτώματα τα οποία δεν αντιλαμβάνονται οι ίδιοι οι ασθενείς.</w:t>
      </w:r>
    </w:p>
    <w:p w14:paraId="49D32303" w14:textId="4E37C690" w:rsidR="00884F10" w:rsidRPr="00663F57" w:rsidRDefault="00884F10" w:rsidP="008C1FAB">
      <w:pPr>
        <w:spacing w:after="0" w:line="240" w:lineRule="auto"/>
        <w:ind w:left="0" w:right="0" w:firstLine="0"/>
        <w:rPr>
          <w:lang w:val="el-GR"/>
        </w:rPr>
      </w:pPr>
    </w:p>
    <w:p w14:paraId="32E0C062" w14:textId="77777777" w:rsidR="003050D6" w:rsidRPr="00663F57" w:rsidRDefault="006653EA" w:rsidP="008C1FAB">
      <w:pPr>
        <w:spacing w:after="0" w:line="240" w:lineRule="auto"/>
        <w:ind w:left="0" w:right="0" w:firstLine="0"/>
        <w:rPr>
          <w:lang w:val="el-GR"/>
        </w:rPr>
      </w:pPr>
      <w:r w:rsidRPr="00663F57">
        <w:rPr>
          <w:lang w:val="el-GR"/>
        </w:rPr>
        <w:t>Η αξιολόγηση της ΠΠΛ πρέπει να βασίζεται σε νευρολογική εξέταση, απεικόνιση μαγνητικού συντονισμού εγκεφάλου και ανάλυση εγκεφαλονωτιαίου υγρού για το DNA του ιού John Cunningham (JC) μέσω αλυσιδωτής αντίδρασης πολυμεράσης (PCR) ή σε βιοψία εγκεφάλου με εξέταση για τον ιό JC. Το αρνητικό αποτέλεσμα στην αλυσιδωτή αντίδραση πολυμεράσης του ιού JC δεν αποκλείει την ύπαρξη ΠΠΛ. Ελλείψει εναλλακτικής διάγνωσης, μπορεί να απαιτείται πρόσθετη παρακολούθηση και αξιολόγηση.</w:t>
      </w:r>
    </w:p>
    <w:p w14:paraId="2BB80040" w14:textId="6761ED7D" w:rsidR="00884F10" w:rsidRPr="00663F57" w:rsidRDefault="00884F10" w:rsidP="008C1FAB">
      <w:pPr>
        <w:spacing w:after="0" w:line="240" w:lineRule="auto"/>
        <w:ind w:left="0" w:right="0" w:firstLine="0"/>
        <w:rPr>
          <w:lang w:val="el-GR"/>
        </w:rPr>
      </w:pPr>
    </w:p>
    <w:p w14:paraId="71CBB8A8" w14:textId="77777777" w:rsidR="00884F10" w:rsidRPr="00663F57" w:rsidRDefault="006653EA" w:rsidP="008C1FAB">
      <w:pPr>
        <w:spacing w:after="0" w:line="240" w:lineRule="auto"/>
        <w:ind w:left="0" w:right="0" w:firstLine="0"/>
        <w:rPr>
          <w:b/>
          <w:lang w:val="el-GR"/>
        </w:rPr>
      </w:pPr>
      <w:r w:rsidRPr="00663F57">
        <w:rPr>
          <w:lang w:val="el-GR"/>
        </w:rPr>
        <w:t>Σε περίπτωση υποψίας ΠΠΛ, πρέπει να διακόπτεται η χορήγηση του φαρμάκου έως ότου αποκλεισθεί το ενδεχόμενο ύπαρξης ΠΠΛ. Εάν επιβεβαιωθεί η ΠΠΛ, η χορήγηση πομαλιδομίδης πρέπει να διακόπτεται οριστικά.</w:t>
      </w:r>
    </w:p>
    <w:p w14:paraId="2F77EB62" w14:textId="77777777" w:rsidR="00884F10" w:rsidRPr="00663F57" w:rsidRDefault="00884F10" w:rsidP="008C1FAB">
      <w:pPr>
        <w:spacing w:after="0" w:line="240" w:lineRule="auto"/>
        <w:ind w:left="0" w:right="0" w:firstLine="0"/>
        <w:rPr>
          <w:b/>
          <w:lang w:val="el-GR"/>
        </w:rPr>
      </w:pPr>
    </w:p>
    <w:p w14:paraId="2DD30072" w14:textId="49C08AC5" w:rsidR="00884F10" w:rsidRPr="00663F57" w:rsidRDefault="006653EA" w:rsidP="008C1FAB">
      <w:pPr>
        <w:spacing w:after="0" w:line="240" w:lineRule="auto"/>
        <w:ind w:left="0" w:right="0" w:firstLine="0"/>
        <w:rPr>
          <w:lang w:val="el-GR"/>
        </w:rPr>
      </w:pPr>
      <w:r w:rsidRPr="00663F57">
        <w:rPr>
          <w:lang w:val="el-GR"/>
        </w:rPr>
        <w:t xml:space="preserve">Το φάρμακο αυτό περιέχει λιγότερο από 1 mmol νατρίου (23 mg) ανά καψάκιο, είναι αυτό που ονομάζουμε </w:t>
      </w:r>
      <w:r w:rsidR="002A07B3" w:rsidRPr="00663F57">
        <w:rPr>
          <w:lang w:val="el-GR"/>
        </w:rPr>
        <w:t>«ελεύθερο νατρίου».</w:t>
      </w:r>
    </w:p>
    <w:p w14:paraId="12C4F39A" w14:textId="77777777" w:rsidR="00884F10" w:rsidRPr="00663F57" w:rsidRDefault="00884F10" w:rsidP="008C1FAB">
      <w:pPr>
        <w:spacing w:after="0" w:line="240" w:lineRule="auto"/>
        <w:ind w:left="0" w:right="0" w:firstLine="0"/>
        <w:rPr>
          <w:b/>
          <w:lang w:val="el-GR"/>
        </w:rPr>
      </w:pPr>
    </w:p>
    <w:p w14:paraId="398A6191" w14:textId="56AC9475" w:rsidR="00884F10" w:rsidRPr="00663F57" w:rsidRDefault="006653EA" w:rsidP="009C5FFC">
      <w:pPr>
        <w:tabs>
          <w:tab w:val="left" w:pos="567"/>
          <w:tab w:val="center" w:pos="4718"/>
        </w:tabs>
        <w:spacing w:after="0" w:line="240" w:lineRule="auto"/>
        <w:ind w:left="0" w:right="0" w:firstLine="0"/>
        <w:rPr>
          <w:lang w:val="el-GR"/>
        </w:rPr>
      </w:pPr>
      <w:r w:rsidRPr="00663F57">
        <w:rPr>
          <w:b/>
          <w:lang w:val="el-GR"/>
        </w:rPr>
        <w:t>4.5</w:t>
      </w:r>
      <w:r w:rsidRPr="00663F57">
        <w:rPr>
          <w:b/>
          <w:lang w:val="el-GR"/>
        </w:rPr>
        <w:tab/>
        <w:t>Αλληλεπιδράσεις με άλλα φαρμακευτικά προϊόντα και άλλες μορφές αλληλεπίδρασης</w:t>
      </w:r>
    </w:p>
    <w:p w14:paraId="0CCDDBA2" w14:textId="77777777" w:rsidR="00884F10" w:rsidRPr="00663F57" w:rsidRDefault="00884F10" w:rsidP="008C1FAB">
      <w:pPr>
        <w:spacing w:after="0" w:line="240" w:lineRule="auto"/>
        <w:ind w:left="0" w:right="0" w:firstLine="0"/>
        <w:rPr>
          <w:lang w:val="el-GR"/>
        </w:rPr>
      </w:pPr>
    </w:p>
    <w:p w14:paraId="63BA58C1" w14:textId="77777777" w:rsidR="00884F10" w:rsidRDefault="006653EA" w:rsidP="009C5FFC">
      <w:pPr>
        <w:spacing w:after="0" w:line="240" w:lineRule="auto"/>
        <w:ind w:left="0" w:right="0" w:firstLine="0"/>
        <w:rPr>
          <w:u w:val="single"/>
          <w:lang w:val="el-GR"/>
        </w:rPr>
      </w:pPr>
      <w:r w:rsidRPr="00663F57">
        <w:rPr>
          <w:u w:val="single"/>
          <w:lang w:val="el-GR"/>
        </w:rPr>
        <w:t>Επίδραση της πομαλιδομίδης σε άλλα φαρμακευτικά προϊόντα</w:t>
      </w:r>
    </w:p>
    <w:p w14:paraId="06F9CB41" w14:textId="77777777" w:rsidR="00B62302" w:rsidRPr="00663F57" w:rsidRDefault="00B62302" w:rsidP="009C5FFC">
      <w:pPr>
        <w:spacing w:after="0" w:line="240" w:lineRule="auto"/>
        <w:ind w:left="0" w:right="0" w:firstLine="0"/>
        <w:rPr>
          <w:u w:val="single"/>
          <w:lang w:val="el-GR"/>
        </w:rPr>
      </w:pPr>
    </w:p>
    <w:p w14:paraId="776924B9" w14:textId="77777777" w:rsidR="00884F10" w:rsidRPr="00663F57" w:rsidRDefault="006653EA" w:rsidP="008C1FAB">
      <w:pPr>
        <w:spacing w:after="0" w:line="240" w:lineRule="auto"/>
        <w:ind w:left="0" w:right="0" w:firstLine="0"/>
        <w:rPr>
          <w:lang w:val="el-GR"/>
        </w:rPr>
      </w:pPr>
      <w:r w:rsidRPr="00663F57">
        <w:rPr>
          <w:lang w:val="el-GR"/>
        </w:rPr>
        <w:t>Η πομαλιδομίδη δεν αναμένεται να προκαλέσει κλινικά σημαντικές φαρμακοκινητικές αλληλεπιδράσεις λόγω αναστολής του ισοενζύμου P450 ή επαγωγής ή αναστολής των μεταφορέων όταν συγχορηγείται με υποστρώματα αυτών των ενζύμων ή των μεταφορέων. Η δυνατότητα τέτοιων αλληλεπιδράσεων, συμπεριλαμβανομένης της δυνητικής επίδρασης της πομαλιδομίδης στη φαρμακοκινητική των από του στόματος συνδυασμένων αντισυλληπτικών, δεν έχει αξιολογηθεί κλινικά (βλ. παράγραφο 4.4 Τερατογόνος δράση).</w:t>
      </w:r>
    </w:p>
    <w:p w14:paraId="17B2D2BB" w14:textId="77777777" w:rsidR="00884F10" w:rsidRPr="00663F57" w:rsidRDefault="00884F10" w:rsidP="008C1FAB">
      <w:pPr>
        <w:spacing w:after="0" w:line="240" w:lineRule="auto"/>
        <w:ind w:left="0" w:right="0" w:firstLine="0"/>
        <w:rPr>
          <w:lang w:val="el-GR"/>
        </w:rPr>
      </w:pPr>
    </w:p>
    <w:p w14:paraId="56C2774B" w14:textId="77777777" w:rsidR="00884F10" w:rsidRDefault="006653EA" w:rsidP="009C5FFC">
      <w:pPr>
        <w:spacing w:after="0" w:line="240" w:lineRule="auto"/>
        <w:ind w:left="0" w:right="0" w:firstLine="0"/>
        <w:rPr>
          <w:u w:val="single"/>
          <w:lang w:val="el-GR"/>
        </w:rPr>
      </w:pPr>
      <w:r w:rsidRPr="00663F57">
        <w:rPr>
          <w:u w:val="single"/>
          <w:lang w:val="el-GR"/>
        </w:rPr>
        <w:t>Επίδραση άλλων φαρμακευτικών προϊόντων στην πομαλιδομίδη</w:t>
      </w:r>
    </w:p>
    <w:p w14:paraId="4A237537" w14:textId="77777777" w:rsidR="00B62302" w:rsidRPr="00663F57" w:rsidRDefault="00B62302" w:rsidP="009C5FFC">
      <w:pPr>
        <w:spacing w:after="0" w:line="240" w:lineRule="auto"/>
        <w:ind w:left="0" w:right="0" w:firstLine="0"/>
        <w:rPr>
          <w:u w:val="single"/>
          <w:lang w:val="el-GR"/>
        </w:rPr>
      </w:pPr>
    </w:p>
    <w:p w14:paraId="04B97850" w14:textId="77777777" w:rsidR="00884F10" w:rsidRPr="00663F57" w:rsidRDefault="006653EA" w:rsidP="008C1FAB">
      <w:pPr>
        <w:spacing w:after="0" w:line="240" w:lineRule="auto"/>
        <w:ind w:left="0" w:right="0" w:firstLine="0"/>
        <w:rPr>
          <w:lang w:val="el-GR"/>
        </w:rPr>
      </w:pPr>
      <w:r w:rsidRPr="00663F57">
        <w:rPr>
          <w:lang w:val="el-GR"/>
        </w:rPr>
        <w:t>Η πομαλιδομόδη μεταβολίζεται μερικώς από το CYP1A2 και το CYP3A4/5. Αποτελεί επίσης ένα υπόστρωμα για την P-γλυκοπρωτεΐνη. Η συγχορήγηση πομαλιδομίδης με κετοκοναζόλη, έναν ισχυρό αναστολέα του CYP3A4/5 και της P-gp, ή με καρβαμαζεπίνη, έναν ισχυρό επαγωγέα του CYP3A4/5, δεν είχε κλινικά σημαντική επίδραση στην έκθεση σε πομαλιδομίδη. Η συγχορήγηση φλουβοξαμίνης, ενός ισχυρού αναστολέα του CYP1A2 με πομαλιδομίδη σε παρουσία κετοκοναζόλης, αύξησε τη μέση έκθεση σε πομαλιδομίδη κατά 107% με διάστημα εμπιστοσύνης 90% [91% έως 124%] σε σύγκριση με πομαλιδομίδη μαζί με κετοκοναζόλη. Σε μια δεύτερη μελέτη για την αξιολόγηση της συμβολής της μονοθεραπείας ενός αναστολέα του CYP1A2 σε αλλαγές του μεταβολισμού, η συγχορήγηση μονοθεραπείας φλουβοξαμίνης μαζί με πομαλιδομίδη αύξησε τη μέση έκθεση σε πομαλιδομίδη κατά 125% με διάστημα εμπιστοσύνης 90% [98% έως 157%] σε σύγκριση με τη μονοθεραπεία με πομαλιδομίδη. Εάν ισχυροί αναστολείς του CYP1A2 (π.χ. σιπροφλοξασίνη, ενοξασίνη και φλουβοξαμίνη) συγχορηγούνται με πομαλιδομίδη, μειώστε τη δόση της πομαλιδομίδης κατά 50%.</w:t>
      </w:r>
    </w:p>
    <w:p w14:paraId="5A493847" w14:textId="77777777" w:rsidR="00884F10" w:rsidRPr="00663F57" w:rsidRDefault="00884F10" w:rsidP="008C1FAB">
      <w:pPr>
        <w:spacing w:after="0" w:line="240" w:lineRule="auto"/>
        <w:ind w:left="0" w:right="0" w:firstLine="0"/>
        <w:rPr>
          <w:lang w:val="el-GR"/>
        </w:rPr>
      </w:pPr>
    </w:p>
    <w:p w14:paraId="2CEBAF22" w14:textId="77777777" w:rsidR="00884F10" w:rsidRDefault="006653EA" w:rsidP="009C5FFC">
      <w:pPr>
        <w:spacing w:after="0" w:line="240" w:lineRule="auto"/>
        <w:ind w:left="0" w:right="0" w:firstLine="0"/>
        <w:rPr>
          <w:u w:val="single"/>
          <w:lang w:val="el-GR"/>
        </w:rPr>
      </w:pPr>
      <w:r w:rsidRPr="00663F57">
        <w:rPr>
          <w:u w:val="single"/>
          <w:lang w:val="el-GR"/>
        </w:rPr>
        <w:t>Δεξαμεθαζόνη</w:t>
      </w:r>
    </w:p>
    <w:p w14:paraId="79ECA4A5" w14:textId="77777777" w:rsidR="00B62302" w:rsidRPr="00663F57" w:rsidRDefault="00B62302" w:rsidP="009C5FFC">
      <w:pPr>
        <w:spacing w:after="0" w:line="240" w:lineRule="auto"/>
        <w:ind w:left="0" w:right="0" w:firstLine="0"/>
        <w:rPr>
          <w:u w:val="single"/>
          <w:lang w:val="el-GR"/>
        </w:rPr>
      </w:pPr>
    </w:p>
    <w:p w14:paraId="0FA5ACD0" w14:textId="10B6F376" w:rsidR="00884F10" w:rsidRPr="00663F57" w:rsidRDefault="006653EA" w:rsidP="008C1FAB">
      <w:pPr>
        <w:spacing w:after="0" w:line="240" w:lineRule="auto"/>
        <w:ind w:left="0" w:right="0" w:firstLine="0"/>
        <w:rPr>
          <w:lang w:val="el-GR"/>
        </w:rPr>
      </w:pPr>
      <w:r w:rsidRPr="00663F57">
        <w:rPr>
          <w:lang w:val="el-GR"/>
        </w:rPr>
        <w:t>Η συγχορήγηση πολλαπλών δόσεων έως 4 mg πομαλιδομίδης με 20 mg έως 40 mg δεξαμεθαζόνης</w:t>
      </w:r>
    </w:p>
    <w:p w14:paraId="69EEE2E4" w14:textId="77777777" w:rsidR="00884F10" w:rsidRPr="00663F57" w:rsidRDefault="006653EA" w:rsidP="008C1FAB">
      <w:pPr>
        <w:spacing w:after="0" w:line="240" w:lineRule="auto"/>
        <w:ind w:left="0" w:right="0" w:firstLine="0"/>
        <w:rPr>
          <w:lang w:val="el-GR"/>
        </w:rPr>
      </w:pPr>
      <w:r w:rsidRPr="00663F57">
        <w:rPr>
          <w:lang w:val="el-GR"/>
        </w:rPr>
        <w:lastRenderedPageBreak/>
        <w:t>(ενός ασθενούς έως μέτριου επαγωγέα διαφόρων ενζύμων CYP συμπεριλαμβανομένου και του CYP3A) σε ασθενείς με πολλαπλό μυέλωμα δεν είχε καμία επίδραση στη φαρμακοκινητική της πομαλιδομίδης σε σύγκριση με τη χορήγηση μονοθεραπείας πομαλιδομίδης.</w:t>
      </w:r>
    </w:p>
    <w:p w14:paraId="0C8323EA" w14:textId="77777777" w:rsidR="00884F10" w:rsidRPr="00663F57" w:rsidRDefault="00884F10" w:rsidP="008C1FAB">
      <w:pPr>
        <w:spacing w:after="0" w:line="240" w:lineRule="auto"/>
        <w:ind w:left="0" w:right="0" w:firstLine="0"/>
        <w:rPr>
          <w:lang w:val="el-GR"/>
        </w:rPr>
      </w:pPr>
    </w:p>
    <w:p w14:paraId="2932B6AB" w14:textId="77777777" w:rsidR="003050D6" w:rsidRPr="00663F57" w:rsidRDefault="006653EA" w:rsidP="008C1FAB">
      <w:pPr>
        <w:spacing w:after="0" w:line="240" w:lineRule="auto"/>
        <w:ind w:left="0" w:right="0" w:firstLine="0"/>
        <w:rPr>
          <w:lang w:val="el-GR"/>
        </w:rPr>
      </w:pPr>
      <w:r w:rsidRPr="00663F57">
        <w:rPr>
          <w:lang w:val="el-GR"/>
        </w:rPr>
        <w:t>Η επίδραση της δεξαμεθαζόνης στη βαρφαρίνη είναι άγνωστη. Συνιστάται στενή παρακολούθηση της συγκέντρωσης βαρφαρίνης κατά τη διάρκεια της θεραπείας.</w:t>
      </w:r>
    </w:p>
    <w:p w14:paraId="36815B22" w14:textId="73413F9F" w:rsidR="00884F10" w:rsidRPr="00663F57" w:rsidRDefault="00884F10" w:rsidP="008C1FAB">
      <w:pPr>
        <w:spacing w:after="0" w:line="240" w:lineRule="auto"/>
        <w:ind w:left="0" w:right="0" w:firstLine="0"/>
        <w:rPr>
          <w:lang w:val="el-GR"/>
        </w:rPr>
      </w:pPr>
    </w:p>
    <w:p w14:paraId="4C7538C3" w14:textId="2CC39842" w:rsidR="00884F10" w:rsidRPr="00663F57" w:rsidRDefault="006653EA" w:rsidP="009C5FFC">
      <w:pPr>
        <w:tabs>
          <w:tab w:val="left" w:pos="567"/>
          <w:tab w:val="center" w:pos="4718"/>
        </w:tabs>
        <w:spacing w:after="0" w:line="240" w:lineRule="auto"/>
        <w:ind w:left="0" w:right="0" w:firstLine="0"/>
        <w:rPr>
          <w:b/>
          <w:lang w:val="el-GR"/>
        </w:rPr>
      </w:pPr>
      <w:r w:rsidRPr="00663F57">
        <w:rPr>
          <w:b/>
          <w:lang w:val="el-GR"/>
        </w:rPr>
        <w:t>4.6</w:t>
      </w:r>
      <w:r w:rsidRPr="00663F57">
        <w:rPr>
          <w:b/>
          <w:lang w:val="el-GR"/>
        </w:rPr>
        <w:tab/>
        <w:t>Γονιμότητα, κύηση και γαλουχία</w:t>
      </w:r>
    </w:p>
    <w:p w14:paraId="480F81C2" w14:textId="77777777" w:rsidR="00884F10" w:rsidRPr="00663F57" w:rsidRDefault="00884F10" w:rsidP="008C1FAB">
      <w:pPr>
        <w:spacing w:after="0" w:line="240" w:lineRule="auto"/>
        <w:ind w:left="0" w:right="0" w:firstLine="0"/>
        <w:rPr>
          <w:lang w:val="el-GR"/>
        </w:rPr>
      </w:pPr>
    </w:p>
    <w:p w14:paraId="3BECC81E" w14:textId="77777777" w:rsidR="003050D6" w:rsidRDefault="006653EA" w:rsidP="009C5FFC">
      <w:pPr>
        <w:spacing w:after="0" w:line="240" w:lineRule="auto"/>
        <w:ind w:left="0" w:right="0" w:firstLine="0"/>
        <w:rPr>
          <w:u w:val="single"/>
          <w:lang w:val="el-GR"/>
        </w:rPr>
      </w:pPr>
      <w:r w:rsidRPr="00663F57">
        <w:rPr>
          <w:u w:val="single"/>
          <w:lang w:val="el-GR"/>
        </w:rPr>
        <w:t>Γυναίκες με δυνατότητα τεκνοποίησης / Αντισύλληψη σε άνδρες και γυναίκες</w:t>
      </w:r>
    </w:p>
    <w:p w14:paraId="3F277E1D" w14:textId="77777777" w:rsidR="00B62302" w:rsidRPr="00663F57" w:rsidRDefault="00B62302" w:rsidP="009C5FFC">
      <w:pPr>
        <w:spacing w:after="0" w:line="240" w:lineRule="auto"/>
        <w:ind w:left="0" w:right="0" w:firstLine="0"/>
        <w:rPr>
          <w:u w:val="single"/>
          <w:lang w:val="el-GR"/>
        </w:rPr>
      </w:pPr>
    </w:p>
    <w:p w14:paraId="3145FF47" w14:textId="223DDFF4" w:rsidR="00884F10" w:rsidRPr="00663F57" w:rsidRDefault="006653EA" w:rsidP="008C1FAB">
      <w:pPr>
        <w:spacing w:after="0" w:line="240" w:lineRule="auto"/>
        <w:ind w:left="0" w:right="0" w:firstLine="0"/>
        <w:rPr>
          <w:lang w:val="el-GR"/>
        </w:rPr>
      </w:pPr>
      <w:r w:rsidRPr="00663F57">
        <w:rPr>
          <w:lang w:val="el-GR"/>
        </w:rPr>
        <w:t xml:space="preserve">Οι γυναίκες </w:t>
      </w:r>
      <w:r w:rsidR="0089015C" w:rsidRPr="0089015C">
        <w:rPr>
          <w:lang w:val="el-GR"/>
        </w:rPr>
        <w:t xml:space="preserve">σε αναπαραγωγική ηλικία </w:t>
      </w:r>
      <w:r w:rsidRPr="00663F57">
        <w:rPr>
          <w:lang w:val="el-GR"/>
        </w:rPr>
        <w:t>πρέπει να χρησιμοποιούν αποτελεσματική μέθοδο αντισύλληψης. Σε περίπτωση που προκύψει κύηση σε μια γυναίκα η οποία λαμβάνει θεραπεία με πομαλιδομίδη, η θεραπεία πρέπει να διακοπεί και η ασθενής πρέπει να παραπεμφθεί σε ιατρό ειδικευμένο ή πεπειραμένο στις διαμαρτίες διάπλασης για αξιολόγηση και καθοδήγηση. Σε περίπτωση που προκύψει κύηση σε σύντροφο άνδρα ασθενούς που λαμβάνει πομαλιδομίδη, συνιστάται η σύντροφος του ασθενούς να παραπεμφθεί σε ιατρό ειδικευμένο ή πεπειραμένο στις διαμαρτίες διάπλασης για αξιολόγηση και καθοδήγηση. Η πομαλιδομίδη είναι παρούσα στο ανθρώπινο σπέρμα. Ως προφύλαξη, όλοι οι άνδρες ασθενείς που λαμβάνουν πομαλιδομίδη θα πρέπει να χρησιμοποιούν προφυλακτικά καθ’ όλη τη διάρκεια της θεραπείας, κατά τη διάρκεια διακοπής των δόσεων και για 7 ημέρες μετά τη λήξη της θεραπείας, εάν η σύντροφός τους είναι έγκυος ή έχει δυνατότητα τεκνοποίησης και δεν χρησιμοποιεί αντισύλληψη (βλ. παραγράφους 4.3 και 4.4).</w:t>
      </w:r>
    </w:p>
    <w:p w14:paraId="655F02CF" w14:textId="77777777" w:rsidR="00884F10" w:rsidRPr="00663F57" w:rsidRDefault="00884F10" w:rsidP="008C1FAB">
      <w:pPr>
        <w:spacing w:after="0" w:line="240" w:lineRule="auto"/>
        <w:ind w:left="0" w:right="0" w:firstLine="0"/>
        <w:rPr>
          <w:lang w:val="el-GR"/>
        </w:rPr>
      </w:pPr>
    </w:p>
    <w:p w14:paraId="3A022596" w14:textId="77777777" w:rsidR="00884F10" w:rsidRDefault="006653EA" w:rsidP="009C5FFC">
      <w:pPr>
        <w:keepNext/>
        <w:spacing w:after="0" w:line="240" w:lineRule="auto"/>
        <w:ind w:left="0" w:right="0" w:firstLine="0"/>
        <w:rPr>
          <w:u w:val="single"/>
          <w:lang w:val="el-GR"/>
        </w:rPr>
      </w:pPr>
      <w:r w:rsidRPr="00663F57">
        <w:rPr>
          <w:u w:val="single"/>
          <w:lang w:val="el-GR"/>
        </w:rPr>
        <w:t>Κύηση</w:t>
      </w:r>
    </w:p>
    <w:p w14:paraId="15BDCF99" w14:textId="77777777" w:rsidR="00B62302" w:rsidRPr="00663F57" w:rsidRDefault="00B62302" w:rsidP="009C5FFC">
      <w:pPr>
        <w:keepNext/>
        <w:spacing w:after="0" w:line="240" w:lineRule="auto"/>
        <w:ind w:left="0" w:right="0" w:firstLine="0"/>
        <w:rPr>
          <w:u w:val="single"/>
          <w:lang w:val="el-GR"/>
        </w:rPr>
      </w:pPr>
    </w:p>
    <w:p w14:paraId="53841E4B" w14:textId="3F03A786" w:rsidR="00884F10" w:rsidRPr="00663F57" w:rsidRDefault="006653EA" w:rsidP="008C1FAB">
      <w:pPr>
        <w:spacing w:after="0" w:line="240" w:lineRule="auto"/>
        <w:ind w:left="0" w:right="0" w:firstLine="0"/>
        <w:rPr>
          <w:lang w:val="el-GR"/>
        </w:rPr>
      </w:pPr>
      <w:r w:rsidRPr="00663F57">
        <w:rPr>
          <w:lang w:val="el-GR"/>
        </w:rPr>
        <w:t xml:space="preserve">Η τερατογόνος επίδραση της πομαλιδομίδης σε ανθρώπους είναι αναμενόμενη. Η πομαλιδομίδη αντενδείκνυται κατά τη διάρκεια της </w:t>
      </w:r>
      <w:r w:rsidR="0089015C">
        <w:rPr>
          <w:lang w:val="el-GR"/>
        </w:rPr>
        <w:t>κύησης</w:t>
      </w:r>
      <w:r w:rsidR="0089015C" w:rsidRPr="00663F57">
        <w:rPr>
          <w:lang w:val="el-GR"/>
        </w:rPr>
        <w:t xml:space="preserve"> </w:t>
      </w:r>
      <w:r w:rsidRPr="00663F57">
        <w:rPr>
          <w:lang w:val="el-GR"/>
        </w:rPr>
        <w:t xml:space="preserve">και σε γυναίκες </w:t>
      </w:r>
      <w:r w:rsidR="0089015C" w:rsidRPr="0089015C">
        <w:rPr>
          <w:lang w:val="el-GR"/>
        </w:rPr>
        <w:t>σε αναπαραγωγική ηλικία</w:t>
      </w:r>
      <w:r w:rsidRPr="00663F57">
        <w:rPr>
          <w:lang w:val="el-GR"/>
        </w:rPr>
        <w:t>, εκτός αν πληρούνται όλες οι προϋποθέσεις για την πρόληψη της κύησης (βλ. παραγράφους 4.3 και 4.4).</w:t>
      </w:r>
    </w:p>
    <w:p w14:paraId="0E8AFA8A" w14:textId="77777777" w:rsidR="00884F10" w:rsidRPr="00663F57" w:rsidRDefault="00884F10" w:rsidP="008C1FAB">
      <w:pPr>
        <w:spacing w:after="0" w:line="240" w:lineRule="auto"/>
        <w:ind w:left="0" w:right="0" w:firstLine="0"/>
        <w:rPr>
          <w:lang w:val="el-GR"/>
        </w:rPr>
      </w:pPr>
    </w:p>
    <w:p w14:paraId="15820214" w14:textId="77777777" w:rsidR="003050D6" w:rsidRDefault="006653EA" w:rsidP="009C5FFC">
      <w:pPr>
        <w:spacing w:after="0" w:line="240" w:lineRule="auto"/>
        <w:ind w:left="0" w:right="0" w:firstLine="0"/>
        <w:rPr>
          <w:u w:val="single"/>
          <w:lang w:val="el-GR"/>
        </w:rPr>
      </w:pPr>
      <w:r w:rsidRPr="00663F57">
        <w:rPr>
          <w:u w:val="single"/>
          <w:lang w:val="el-GR"/>
        </w:rPr>
        <w:t>Θηλασμός</w:t>
      </w:r>
    </w:p>
    <w:p w14:paraId="5F793EAD" w14:textId="77777777" w:rsidR="00B62302" w:rsidRPr="00663F57" w:rsidRDefault="00B62302" w:rsidP="009C5FFC">
      <w:pPr>
        <w:spacing w:after="0" w:line="240" w:lineRule="auto"/>
        <w:ind w:left="0" w:right="0" w:firstLine="0"/>
        <w:rPr>
          <w:u w:val="single"/>
          <w:lang w:val="el-GR"/>
        </w:rPr>
      </w:pPr>
    </w:p>
    <w:p w14:paraId="6349474B" w14:textId="77777777" w:rsidR="00884F10" w:rsidRPr="00663F57" w:rsidRDefault="006653EA" w:rsidP="008C1FAB">
      <w:pPr>
        <w:spacing w:after="0" w:line="240" w:lineRule="auto"/>
        <w:ind w:left="0" w:right="0" w:firstLine="0"/>
        <w:rPr>
          <w:lang w:val="el-GR"/>
        </w:rPr>
      </w:pPr>
      <w:r w:rsidRPr="00663F57">
        <w:rPr>
          <w:lang w:val="el-GR"/>
        </w:rPr>
        <w:t>Δεν είναι γνωστό εάν η πομαλιδομίδη απεκκρίνεται στο ανθρώπινο γάλα. Η πομαλιδομίδη ανιχνεύτηκε στο γάλα θηλαζόντων επίμυων μετά από χορήγηση στη μητέρα. Λόγω της πιθανότητας ανεπιθύμητων ενεργειών από την πομαλιδομίδη σε βρέφη που θηλάζουν, πρέπει να αποφασιστεί εάν θα διακοπεί ο θηλασμός ή θα διακοπεί το φαρμακευτικό προϊόν, λαμβάνοντας υπόψη το όφελος του θηλασμού για το παιδί και το όφελος της θεραπείας για τη γυναίκα.</w:t>
      </w:r>
    </w:p>
    <w:p w14:paraId="0D40EDED" w14:textId="77777777" w:rsidR="00884F10" w:rsidRPr="00663F57" w:rsidRDefault="00884F10" w:rsidP="008C1FAB">
      <w:pPr>
        <w:spacing w:after="0" w:line="240" w:lineRule="auto"/>
        <w:ind w:left="0" w:right="0" w:firstLine="0"/>
        <w:rPr>
          <w:lang w:val="el-GR"/>
        </w:rPr>
      </w:pPr>
    </w:p>
    <w:p w14:paraId="508FA8DF" w14:textId="77777777" w:rsidR="00884F10" w:rsidRDefault="006653EA" w:rsidP="009C5FFC">
      <w:pPr>
        <w:spacing w:after="0" w:line="240" w:lineRule="auto"/>
        <w:ind w:left="0" w:right="0" w:firstLine="0"/>
        <w:rPr>
          <w:u w:val="single"/>
          <w:lang w:val="el-GR"/>
        </w:rPr>
      </w:pPr>
      <w:r w:rsidRPr="00663F57">
        <w:rPr>
          <w:u w:val="single"/>
          <w:lang w:val="el-GR"/>
        </w:rPr>
        <w:t>Γονιμότητα</w:t>
      </w:r>
    </w:p>
    <w:p w14:paraId="6321F18C" w14:textId="77777777" w:rsidR="00B62302" w:rsidRPr="00663F57" w:rsidRDefault="00B62302" w:rsidP="009C5FFC">
      <w:pPr>
        <w:spacing w:after="0" w:line="240" w:lineRule="auto"/>
        <w:ind w:left="0" w:right="0" w:firstLine="0"/>
        <w:rPr>
          <w:u w:val="single"/>
          <w:lang w:val="el-GR"/>
        </w:rPr>
      </w:pPr>
    </w:p>
    <w:p w14:paraId="3886B697" w14:textId="77777777" w:rsidR="00884F10" w:rsidRPr="00663F57" w:rsidRDefault="006653EA" w:rsidP="008C1FAB">
      <w:pPr>
        <w:spacing w:after="0" w:line="240" w:lineRule="auto"/>
        <w:ind w:left="0" w:right="0" w:firstLine="0"/>
        <w:rPr>
          <w:lang w:val="el-GR"/>
        </w:rPr>
      </w:pPr>
      <w:r w:rsidRPr="00663F57">
        <w:rPr>
          <w:lang w:val="el-GR"/>
        </w:rPr>
        <w:t>Η πομαλιδομίδη βρέθηκε ότι επηρεάζει αρνητικά τη γονιμότητα και είναι τερατογόνος σε ζώα. Η πομαλιδομίδη διαπερνά τον πλακούντα και ανιχνεύτηκε σε εμβρυϊκό αίμα μετά από χορήγηση σε εγκύους κονίκλους (βλ. παράγραφο 5.3).</w:t>
      </w:r>
    </w:p>
    <w:p w14:paraId="231794CD" w14:textId="77777777" w:rsidR="00884F10" w:rsidRPr="00663F57" w:rsidRDefault="00884F10" w:rsidP="008C1FAB">
      <w:pPr>
        <w:spacing w:after="0" w:line="240" w:lineRule="auto"/>
        <w:ind w:left="0" w:right="0" w:firstLine="0"/>
        <w:rPr>
          <w:lang w:val="el-GR"/>
        </w:rPr>
      </w:pPr>
    </w:p>
    <w:p w14:paraId="5309D09D" w14:textId="15C0FE52" w:rsidR="00884F10" w:rsidRPr="00663F57" w:rsidRDefault="006653EA" w:rsidP="009C5FFC">
      <w:pPr>
        <w:tabs>
          <w:tab w:val="left" w:pos="567"/>
          <w:tab w:val="center" w:pos="4718"/>
        </w:tabs>
        <w:spacing w:after="0" w:line="240" w:lineRule="auto"/>
        <w:ind w:left="0" w:right="0" w:firstLine="0"/>
        <w:rPr>
          <w:b/>
          <w:lang w:val="el-GR"/>
        </w:rPr>
      </w:pPr>
      <w:r w:rsidRPr="00663F57">
        <w:rPr>
          <w:b/>
          <w:lang w:val="el-GR"/>
        </w:rPr>
        <w:t>4.7</w:t>
      </w:r>
      <w:r w:rsidRPr="00663F57">
        <w:rPr>
          <w:b/>
          <w:lang w:val="el-GR"/>
        </w:rPr>
        <w:tab/>
        <w:t>Επιδράσεις στην ικανότητα οδήγησης και χειρισμού μηχανημάτων</w:t>
      </w:r>
    </w:p>
    <w:p w14:paraId="3A94F8F8" w14:textId="77777777" w:rsidR="00884F10" w:rsidRPr="00663F57" w:rsidRDefault="00884F10" w:rsidP="008C1FAB">
      <w:pPr>
        <w:spacing w:after="0" w:line="240" w:lineRule="auto"/>
        <w:ind w:left="0" w:right="0" w:firstLine="0"/>
        <w:rPr>
          <w:lang w:val="el-GR"/>
        </w:rPr>
      </w:pPr>
    </w:p>
    <w:p w14:paraId="676FB8F0" w14:textId="77777777" w:rsidR="00884F10" w:rsidRPr="00663F57" w:rsidRDefault="006653EA" w:rsidP="008C1FAB">
      <w:pPr>
        <w:spacing w:after="0" w:line="240" w:lineRule="auto"/>
        <w:ind w:left="0" w:right="0" w:firstLine="0"/>
        <w:rPr>
          <w:lang w:val="el-GR"/>
        </w:rPr>
      </w:pPr>
      <w:r w:rsidRPr="00663F57">
        <w:rPr>
          <w:lang w:val="el-GR"/>
        </w:rPr>
        <w:t>Η πομαλιδομίδη έχει μικρή ή μέτρια επίδραση στην ικανότητα οδήγησης και χειρισμού μηχανημάτων. Κόπωση, επηρεασμένο επίπεδο συνείδησης, σύγχυση και ζάλη έχουν αναφερθεί κατά τη χρήση της πομαλιδομίδης. Σε περίπτωση που οι ασθενείς παρουσιάσουν τα παραπάνω συμπτώματα, θα πρέπει να ενημερώνονται ώστε να μην οδηγούν αυτοκίνητο, να μη χρησιμοποιούν μηχανήματα και να μην εκτελούν επικίνδυνες εργασίες κατά τη διάρκεια της θεραπείας με πομαλιδομίδη.</w:t>
      </w:r>
    </w:p>
    <w:p w14:paraId="4416C5E0" w14:textId="77777777" w:rsidR="00884F10" w:rsidRPr="00663F57" w:rsidRDefault="00884F10" w:rsidP="008C1FAB">
      <w:pPr>
        <w:spacing w:after="0" w:line="240" w:lineRule="auto"/>
        <w:ind w:left="0" w:right="0" w:firstLine="0"/>
        <w:rPr>
          <w:lang w:val="el-GR"/>
        </w:rPr>
      </w:pPr>
    </w:p>
    <w:p w14:paraId="1FAF9572" w14:textId="6C8F8015" w:rsidR="00884F10" w:rsidRPr="00663F57" w:rsidRDefault="006653EA" w:rsidP="007815B7">
      <w:pPr>
        <w:keepNext/>
        <w:tabs>
          <w:tab w:val="left" w:pos="567"/>
          <w:tab w:val="center" w:pos="4718"/>
        </w:tabs>
        <w:spacing w:after="0" w:line="240" w:lineRule="auto"/>
        <w:ind w:left="0" w:right="0" w:firstLine="0"/>
        <w:rPr>
          <w:b/>
          <w:lang w:val="el-GR"/>
        </w:rPr>
      </w:pPr>
      <w:r w:rsidRPr="00663F57">
        <w:rPr>
          <w:b/>
          <w:lang w:val="el-GR"/>
        </w:rPr>
        <w:lastRenderedPageBreak/>
        <w:t>4.8</w:t>
      </w:r>
      <w:r w:rsidRPr="00663F57">
        <w:rPr>
          <w:b/>
          <w:lang w:val="el-GR"/>
        </w:rPr>
        <w:tab/>
        <w:t>Ανεπιθύμητες ενέργειες</w:t>
      </w:r>
    </w:p>
    <w:p w14:paraId="2E0509D0" w14:textId="77777777" w:rsidR="00884F10" w:rsidRPr="00663F57" w:rsidRDefault="00884F10" w:rsidP="007815B7">
      <w:pPr>
        <w:keepNext/>
        <w:spacing w:after="0" w:line="240" w:lineRule="auto"/>
        <w:ind w:left="0" w:right="0" w:firstLine="0"/>
        <w:rPr>
          <w:lang w:val="el-GR"/>
        </w:rPr>
      </w:pPr>
    </w:p>
    <w:p w14:paraId="0EA5BA51" w14:textId="77777777" w:rsidR="00884F10" w:rsidRPr="00663F57" w:rsidRDefault="006653EA" w:rsidP="007815B7">
      <w:pPr>
        <w:keepNext/>
        <w:tabs>
          <w:tab w:val="left" w:pos="567"/>
          <w:tab w:val="center" w:pos="4718"/>
        </w:tabs>
        <w:spacing w:after="0" w:line="240" w:lineRule="auto"/>
        <w:ind w:left="0" w:right="0" w:firstLine="0"/>
        <w:rPr>
          <w:bCs/>
          <w:u w:val="single"/>
          <w:lang w:val="el-GR"/>
        </w:rPr>
      </w:pPr>
      <w:r w:rsidRPr="00663F57">
        <w:rPr>
          <w:bCs/>
          <w:u w:val="single"/>
          <w:lang w:val="el-GR"/>
        </w:rPr>
        <w:t>Σύνοψη του προφίλ ασφαλείας</w:t>
      </w:r>
    </w:p>
    <w:p w14:paraId="0C1AFC2A" w14:textId="77777777" w:rsidR="009C5FFC" w:rsidRPr="00663F57" w:rsidRDefault="009C5FFC" w:rsidP="007815B7">
      <w:pPr>
        <w:keepNext/>
        <w:tabs>
          <w:tab w:val="left" w:pos="567"/>
          <w:tab w:val="center" w:pos="4718"/>
        </w:tabs>
        <w:spacing w:after="0" w:line="240" w:lineRule="auto"/>
        <w:ind w:left="0" w:right="0" w:firstLine="0"/>
        <w:rPr>
          <w:bCs/>
          <w:u w:val="single"/>
          <w:lang w:val="el-GR"/>
        </w:rPr>
      </w:pPr>
    </w:p>
    <w:p w14:paraId="6ACF4339" w14:textId="77777777" w:rsidR="00884F10" w:rsidRPr="00663F57" w:rsidRDefault="006653EA" w:rsidP="007815B7">
      <w:pPr>
        <w:keepNext/>
        <w:tabs>
          <w:tab w:val="left" w:pos="567"/>
          <w:tab w:val="center" w:pos="4718"/>
        </w:tabs>
        <w:spacing w:after="0" w:line="240" w:lineRule="auto"/>
        <w:ind w:left="0" w:right="0" w:firstLine="0"/>
        <w:rPr>
          <w:bCs/>
          <w:i/>
          <w:iCs/>
          <w:lang w:val="el-GR"/>
        </w:rPr>
      </w:pPr>
      <w:r w:rsidRPr="00663F57">
        <w:rPr>
          <w:bCs/>
          <w:i/>
          <w:iCs/>
          <w:lang w:val="el-GR"/>
        </w:rPr>
        <w:t>Πομαλιδομίδη σε συνδυασμό με βορτεζομίμπη και δεξαμεθαζόνη</w:t>
      </w:r>
    </w:p>
    <w:p w14:paraId="24D5D8A8" w14:textId="4122D662" w:rsidR="003050D6" w:rsidRPr="00663F57" w:rsidRDefault="006653EA" w:rsidP="007815B7">
      <w:pPr>
        <w:keepNext/>
        <w:spacing w:after="0" w:line="240" w:lineRule="auto"/>
        <w:ind w:left="0" w:right="0" w:firstLine="0"/>
        <w:rPr>
          <w:lang w:val="el-GR"/>
        </w:rPr>
      </w:pPr>
      <w:r w:rsidRPr="00663F57">
        <w:rPr>
          <w:lang w:val="el-GR"/>
        </w:rPr>
        <w:t xml:space="preserve">Οι συχνότερα αναφερόμενες διαταραχές του </w:t>
      </w:r>
      <w:r w:rsidR="0089015C">
        <w:rPr>
          <w:lang w:val="el-GR"/>
        </w:rPr>
        <w:t>αίματος</w:t>
      </w:r>
      <w:r w:rsidR="0089015C" w:rsidRPr="00663F57">
        <w:rPr>
          <w:lang w:val="el-GR"/>
        </w:rPr>
        <w:t xml:space="preserve"> </w:t>
      </w:r>
      <w:r w:rsidRPr="00663F57">
        <w:rPr>
          <w:lang w:val="el-GR"/>
        </w:rPr>
        <w:t xml:space="preserve">και του λεμφικού συστήματος ήταν ουδετεροπενία (54,0%), θρομβοπενία (39,9%) και αναιμία (32,0%). Άλλες συχνότερα αναφερόμενες ανεπιθύμητες ενέργειες περιλάμβαναν περιφερική αισθητική νευροπάθεια (48,2%), κόπωση (38,8%), διάρροια (38,1%), δυσκοιλιότητα (38,1%) και περιφερικό οίδημα (36,3%). Οι συχνότερα αναφερόμενες ανεπιθύμητες ενέργειες Βαθμού 3 ή 4 ήταν διαταραχές του </w:t>
      </w:r>
      <w:r w:rsidR="0089015C">
        <w:rPr>
          <w:lang w:val="el-GR"/>
        </w:rPr>
        <w:t>αίματος</w:t>
      </w:r>
      <w:r w:rsidR="0089015C" w:rsidRPr="00663F57">
        <w:rPr>
          <w:lang w:val="el-GR"/>
        </w:rPr>
        <w:t xml:space="preserve"> </w:t>
      </w:r>
      <w:r w:rsidRPr="00663F57">
        <w:rPr>
          <w:lang w:val="el-GR"/>
        </w:rPr>
        <w:t>και του λεμφικού συστήματος συμπεριλαμβανομένης της ουδετεροπενίας (47,1%), της θρομβοπενίας (28,1%) και της αναιμίας (15,1%). Η συχνότερα αναφερόμενη σοβαρή ανεπιθύμητη ενέργεια ήταν η πνευμονία (12,2%). Άλλες σοβαρές αναφερθείσες ανεπιθύμητες ενέργειες συμπεριλάμβαναν πυρεξία (4,3%), λοίμωξη του κατώτερου αναπνευστικού (3,6%), γρίπη (3,6%), πνευμονική εμβολή (3,2%), κολπική μαρμαρυγή (3,2%) και οξεία νεφρική βλάβη (2,9%).</w:t>
      </w:r>
    </w:p>
    <w:p w14:paraId="3AE57521" w14:textId="77777777" w:rsidR="003050D6" w:rsidRPr="00663F57" w:rsidRDefault="003050D6" w:rsidP="008C1FAB">
      <w:pPr>
        <w:spacing w:after="0" w:line="240" w:lineRule="auto"/>
        <w:ind w:left="0" w:right="0" w:firstLine="0"/>
        <w:rPr>
          <w:lang w:val="el-GR"/>
        </w:rPr>
      </w:pPr>
    </w:p>
    <w:p w14:paraId="403D6E20" w14:textId="77777777" w:rsidR="00884F10" w:rsidRPr="00663F57" w:rsidRDefault="006653EA" w:rsidP="009C5FFC">
      <w:pPr>
        <w:tabs>
          <w:tab w:val="left" w:pos="567"/>
          <w:tab w:val="center" w:pos="4718"/>
        </w:tabs>
        <w:spacing w:after="0" w:line="240" w:lineRule="auto"/>
        <w:ind w:left="0" w:right="0" w:firstLine="0"/>
        <w:rPr>
          <w:bCs/>
          <w:i/>
          <w:iCs/>
          <w:lang w:val="el-GR"/>
        </w:rPr>
      </w:pPr>
      <w:r w:rsidRPr="00663F57">
        <w:rPr>
          <w:bCs/>
          <w:i/>
          <w:iCs/>
          <w:lang w:val="el-GR"/>
        </w:rPr>
        <w:t>Πομαλιδομίδη σε συνδυασμό με δεξαμεθαζόνη</w:t>
      </w:r>
    </w:p>
    <w:p w14:paraId="064F072E" w14:textId="5C8EF7F2" w:rsidR="003050D6" w:rsidRPr="00663F57" w:rsidRDefault="006653EA" w:rsidP="008C1FAB">
      <w:pPr>
        <w:spacing w:after="0" w:line="240" w:lineRule="auto"/>
        <w:ind w:left="0" w:right="0" w:firstLine="0"/>
        <w:rPr>
          <w:lang w:val="el-GR"/>
        </w:rPr>
      </w:pPr>
      <w:r w:rsidRPr="00663F57">
        <w:rPr>
          <w:lang w:val="el-GR"/>
        </w:rPr>
        <w:t xml:space="preserve">Οι συχνότερα αναφερόμενες ανεπιθύμητες ενέργειες σε κλινικές μελέτες, ήταν διαταραχές του </w:t>
      </w:r>
      <w:r w:rsidR="0089015C">
        <w:rPr>
          <w:lang w:val="el-GR"/>
        </w:rPr>
        <w:t>αίματος</w:t>
      </w:r>
      <w:r w:rsidR="0089015C" w:rsidRPr="00663F57">
        <w:rPr>
          <w:lang w:val="el-GR"/>
        </w:rPr>
        <w:t xml:space="preserve"> </w:t>
      </w:r>
      <w:r w:rsidRPr="00663F57">
        <w:rPr>
          <w:lang w:val="el-GR"/>
        </w:rPr>
        <w:t xml:space="preserve">και του λεμφικού συστήματος συμπεριλαμβανομένης της αναιμίας (45,7%), της ουδετεροπενίας (45,3%) και της θρομβοπενίας (27%), γενικές διαταραχές και καταστάσεις </w:t>
      </w:r>
      <w:r w:rsidR="0089015C">
        <w:rPr>
          <w:lang w:val="el-GR"/>
        </w:rPr>
        <w:t>στη θέση</w:t>
      </w:r>
      <w:r w:rsidRPr="00663F57">
        <w:rPr>
          <w:lang w:val="el-GR"/>
        </w:rPr>
        <w:t xml:space="preserve"> χορήγησης συμπεριλαμβανομένης της κόπωσης (28,3%), της πυρεξίας (21%) και του περιφερικού οιδήματος (13%), καθώς και λοιμώξεις και παρασιτώσεις, συμπεριλαμβανομένης της πνευμονίας (10,7%). Ανεπιθύμητες ενέργειες περιφερικής νευροπάθειας αναφέρθηκαν σε 12,3% των ασθενών και ανεπιθύμητες ενέργειες φλεβικών εμβολικών ή θρομβωτικών συμβάντων (VTE) αναφέρθηκαν σε 3,3% των ασθενών. Οι συχνότερα αναφερόμενες ανεπιθύμητες ενέργειες Βαθμού 3 ή 4 ήταν διαταραχές του </w:t>
      </w:r>
      <w:r w:rsidR="0089015C">
        <w:rPr>
          <w:lang w:val="el-GR"/>
        </w:rPr>
        <w:t>αίματος</w:t>
      </w:r>
      <w:r w:rsidR="0089015C" w:rsidRPr="00663F57">
        <w:rPr>
          <w:lang w:val="el-GR"/>
        </w:rPr>
        <w:t xml:space="preserve"> </w:t>
      </w:r>
      <w:r w:rsidRPr="00663F57">
        <w:rPr>
          <w:lang w:val="el-GR"/>
        </w:rPr>
        <w:t>και του λεμφικού συστήματος συμπεριλαμβανομένης της ουδετεροπενίας (41,7%), της αναιμίας (27%) και της θρομβοπενίας (20,7%), λοιμώξεις και παρασιτώσεις, συμπεριλαμβανομένης της πνευμονίας (9%), καθώς και γενικές διαταραχές και καταστάσεις της οδού χορήγησης, συμπεριλαμβανομένης της κόπωσης (4,7%), της πυρεξίας (3%) και του περιφερικού οιδήματος (1,3%). Η συχνότερα αναφερόμενη σοβαρή ανεπιθύμητη ενέργεια ήταν η πνευμονία (9,3%). Άλλες σοβαρές αναφερθείσες ανεπιθύμητες ενέργειες συμπεριλάμβαναν εμπύρετη ουδετεροπενία (4,0%), ουδετεροπενία (2,0%), θρομβοπενία (1,7%) και ανεπιθύμητες ενέργειες φλεβικών εμβολικών ή θρομβωτικών συμβάντων (VTE) (1,7%).</w:t>
      </w:r>
    </w:p>
    <w:p w14:paraId="7A8B00FE" w14:textId="0FCB5380" w:rsidR="00884F10" w:rsidRPr="00663F57" w:rsidRDefault="00884F10" w:rsidP="008C1FAB">
      <w:pPr>
        <w:spacing w:after="0" w:line="240" w:lineRule="auto"/>
        <w:ind w:left="0" w:right="0" w:firstLine="0"/>
        <w:rPr>
          <w:lang w:val="el-GR"/>
        </w:rPr>
      </w:pPr>
    </w:p>
    <w:p w14:paraId="65298158" w14:textId="77777777" w:rsidR="00884F10" w:rsidRPr="00663F57" w:rsidRDefault="006653EA" w:rsidP="008C1FAB">
      <w:pPr>
        <w:spacing w:after="0" w:line="240" w:lineRule="auto"/>
        <w:ind w:left="0" w:right="0" w:firstLine="0"/>
        <w:rPr>
          <w:lang w:val="el-GR"/>
        </w:rPr>
      </w:pPr>
      <w:r w:rsidRPr="00663F57">
        <w:rPr>
          <w:lang w:val="el-GR"/>
        </w:rPr>
        <w:t>Οι ανεπιθύμητες ενέργειες έτειναν να συμβαίνουν πιο συχνά εντός των πρώτων 2 κύκλων θεραπείας με πομαλιδομίδη</w:t>
      </w:r>
      <w:r w:rsidRPr="00663F57">
        <w:rPr>
          <w:color w:val="1F497D"/>
          <w:lang w:val="el-GR"/>
        </w:rPr>
        <w:t>.</w:t>
      </w:r>
    </w:p>
    <w:p w14:paraId="0453FA38" w14:textId="77777777" w:rsidR="00884F10" w:rsidRPr="00663F57" w:rsidRDefault="00884F10" w:rsidP="008C1FAB">
      <w:pPr>
        <w:spacing w:after="0" w:line="240" w:lineRule="auto"/>
        <w:ind w:left="0" w:right="0" w:firstLine="0"/>
        <w:rPr>
          <w:lang w:val="el-GR"/>
        </w:rPr>
      </w:pPr>
    </w:p>
    <w:p w14:paraId="7DC9BA14" w14:textId="77777777" w:rsidR="00884F10" w:rsidRPr="00663F57" w:rsidRDefault="006653EA" w:rsidP="009C5FFC">
      <w:pPr>
        <w:tabs>
          <w:tab w:val="left" w:pos="567"/>
          <w:tab w:val="center" w:pos="4718"/>
        </w:tabs>
        <w:spacing w:after="0" w:line="240" w:lineRule="auto"/>
        <w:ind w:left="0" w:right="0" w:firstLine="0"/>
        <w:rPr>
          <w:bCs/>
          <w:u w:val="single"/>
          <w:lang w:val="el-GR"/>
        </w:rPr>
      </w:pPr>
      <w:r w:rsidRPr="00663F57">
        <w:rPr>
          <w:bCs/>
          <w:u w:val="single"/>
          <w:lang w:val="el-GR"/>
        </w:rPr>
        <w:t>Πίνακας ανεπιθύμητων ενεργειών</w:t>
      </w:r>
    </w:p>
    <w:p w14:paraId="3EF49A29" w14:textId="77777777" w:rsidR="00884F10" w:rsidRPr="00663F57" w:rsidRDefault="00884F10" w:rsidP="008C1FAB">
      <w:pPr>
        <w:spacing w:after="0" w:line="240" w:lineRule="auto"/>
        <w:ind w:left="0" w:right="0" w:firstLine="0"/>
        <w:rPr>
          <w:lang w:val="el-GR"/>
        </w:rPr>
      </w:pPr>
    </w:p>
    <w:p w14:paraId="616F3DC9" w14:textId="77777777" w:rsidR="003050D6" w:rsidRPr="00663F57" w:rsidRDefault="006653EA" w:rsidP="008C1FAB">
      <w:pPr>
        <w:spacing w:after="0" w:line="240" w:lineRule="auto"/>
        <w:ind w:left="0" w:right="0" w:firstLine="0"/>
        <w:rPr>
          <w:lang w:val="el-GR"/>
        </w:rPr>
      </w:pPr>
      <w:r w:rsidRPr="00663F57">
        <w:rPr>
          <w:lang w:val="el-GR"/>
        </w:rPr>
        <w:t>Οι ανεπιθύμητες ενέργειες οι οποίες παρατηρήθηκαν σε ασθενείς που έλαβαν θεραπεία με πομαλιδομίδη σε συνδυασμό με βορτεζομίμπη και δεξαμεθαζόνη, πομαλιδομίδη σε συνδυασμό με δεξαμεθαζόνη, και από την παρακολούθηση του προϊόντος μετά την κυκλοφορία παρατίθενται στον Πίνακα 7 ανά κατηγορία/οργανικό σύστημα και συχνότητα για όλες τις ανεπιθύμητες ενέργειες και για τις ανεπιθύμητες ενέργειες Βαθμού 3 ή 4.</w:t>
      </w:r>
    </w:p>
    <w:p w14:paraId="155C945C" w14:textId="20D33399" w:rsidR="00884F10" w:rsidRPr="00663F57" w:rsidRDefault="00884F10" w:rsidP="008C1FAB">
      <w:pPr>
        <w:spacing w:after="0" w:line="240" w:lineRule="auto"/>
        <w:ind w:left="0" w:right="0" w:firstLine="0"/>
        <w:rPr>
          <w:lang w:val="el-GR"/>
        </w:rPr>
      </w:pPr>
    </w:p>
    <w:p w14:paraId="6D21E99D" w14:textId="77777777" w:rsidR="00884F10" w:rsidRPr="00663F57" w:rsidRDefault="006653EA" w:rsidP="008C1FAB">
      <w:pPr>
        <w:spacing w:after="0" w:line="240" w:lineRule="auto"/>
        <w:ind w:left="0" w:right="0" w:firstLine="0"/>
        <w:rPr>
          <w:lang w:val="el-GR"/>
        </w:rPr>
      </w:pPr>
      <w:r w:rsidRPr="00663F57">
        <w:rPr>
          <w:lang w:val="el-GR"/>
        </w:rPr>
        <w:t>Οι συχνότητες ορίζονται σύμφωνα με την ισχύουσα οδηγία ως: πολύ συχνές (≥1/10), συχνές (≥1/100 έως &lt;1/10) και όχι συχνές (≥1/1.000 έως &lt;1/100) και μη γνωστές (η συχνότητα δεν μπορεί να προσδιοριστεί).</w:t>
      </w:r>
    </w:p>
    <w:p w14:paraId="490C11CA" w14:textId="77777777" w:rsidR="00884F10" w:rsidRPr="00663F57" w:rsidRDefault="00884F10" w:rsidP="008C1FAB">
      <w:pPr>
        <w:spacing w:after="0" w:line="240" w:lineRule="auto"/>
        <w:ind w:left="0" w:right="0" w:firstLine="0"/>
        <w:rPr>
          <w:lang w:val="el-GR"/>
        </w:rPr>
      </w:pPr>
    </w:p>
    <w:p w14:paraId="2CFC0127" w14:textId="33DEF57F" w:rsidR="009C5FFC" w:rsidRPr="007815B7" w:rsidRDefault="006653EA" w:rsidP="009D7689">
      <w:pPr>
        <w:spacing w:after="0" w:line="240" w:lineRule="auto"/>
        <w:ind w:left="0" w:right="0" w:firstLine="0"/>
        <w:rPr>
          <w:lang w:val="el-GR"/>
        </w:rPr>
      </w:pPr>
      <w:r w:rsidRPr="00663F57">
        <w:rPr>
          <w:b/>
          <w:bCs/>
          <w:lang w:val="el-GR"/>
        </w:rPr>
        <w:t>Πίνακας 7. Ανεπιθύμητες ενέργειες (ΑΕ) που αναφέρθηκαν σε κλινικές δοκιμές και μετά την κυκλοφορία του προϊόντος</w:t>
      </w: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7"/>
        <w:gridCol w:w="2840"/>
        <w:gridCol w:w="17"/>
        <w:gridCol w:w="1543"/>
        <w:gridCol w:w="17"/>
        <w:gridCol w:w="1505"/>
        <w:gridCol w:w="17"/>
        <w:gridCol w:w="1603"/>
        <w:gridCol w:w="17"/>
        <w:gridCol w:w="1476"/>
        <w:gridCol w:w="20"/>
      </w:tblGrid>
      <w:tr w:rsidR="00981A8E" w14:paraId="38808428" w14:textId="77777777" w:rsidTr="009C5FFC">
        <w:trPr>
          <w:gridAfter w:val="1"/>
          <w:wAfter w:w="20" w:type="dxa"/>
        </w:trPr>
        <w:tc>
          <w:tcPr>
            <w:tcW w:w="2857" w:type="dxa"/>
            <w:gridSpan w:val="2"/>
          </w:tcPr>
          <w:p w14:paraId="7ADB5841" w14:textId="4CC30397" w:rsidR="00661051" w:rsidRPr="00663F57" w:rsidRDefault="006653EA" w:rsidP="009C5FFC">
            <w:pPr>
              <w:spacing w:after="0" w:line="240" w:lineRule="auto"/>
              <w:ind w:left="0" w:right="0" w:firstLine="0"/>
              <w:rPr>
                <w:lang w:val="el-GR"/>
              </w:rPr>
            </w:pPr>
            <w:r w:rsidRPr="00663F57">
              <w:rPr>
                <w:b/>
                <w:lang w:val="el-GR"/>
              </w:rPr>
              <w:t>Συνδυασμός θεραπείας</w:t>
            </w:r>
          </w:p>
        </w:tc>
        <w:tc>
          <w:tcPr>
            <w:tcW w:w="3082" w:type="dxa"/>
            <w:gridSpan w:val="4"/>
          </w:tcPr>
          <w:p w14:paraId="4BD5B4EB" w14:textId="706D8BB3" w:rsidR="00661051" w:rsidRPr="00663F57" w:rsidRDefault="006653EA" w:rsidP="009C5FFC">
            <w:pPr>
              <w:spacing w:after="0" w:line="240" w:lineRule="auto"/>
              <w:ind w:left="0" w:right="0" w:firstLine="0"/>
              <w:rPr>
                <w:lang w:val="el-GR"/>
              </w:rPr>
            </w:pPr>
            <w:r w:rsidRPr="00663F57">
              <w:rPr>
                <w:b/>
                <w:lang w:val="el-GR"/>
              </w:rPr>
              <w:t>Πομαλιδομίδη/ βορτεζομίμπη/δεξαμεθαζόνη</w:t>
            </w:r>
          </w:p>
        </w:tc>
        <w:tc>
          <w:tcPr>
            <w:tcW w:w="3113" w:type="dxa"/>
            <w:gridSpan w:val="4"/>
          </w:tcPr>
          <w:p w14:paraId="608A6639" w14:textId="359535AF" w:rsidR="00661051" w:rsidRPr="00663F57" w:rsidRDefault="006653EA" w:rsidP="009C5FFC">
            <w:pPr>
              <w:spacing w:after="0" w:line="240" w:lineRule="auto"/>
              <w:ind w:left="0" w:right="0" w:firstLine="0"/>
              <w:rPr>
                <w:lang w:val="el-GR"/>
              </w:rPr>
            </w:pPr>
            <w:r w:rsidRPr="00663F57">
              <w:rPr>
                <w:b/>
                <w:lang w:val="el-GR"/>
              </w:rPr>
              <w:t>Πομαλιδομίδη/ δεξαμεθαζόνη</w:t>
            </w:r>
          </w:p>
        </w:tc>
      </w:tr>
      <w:tr w:rsidR="00981A8E" w14:paraId="04649EDD" w14:textId="77777777" w:rsidTr="009C5FFC">
        <w:trPr>
          <w:gridAfter w:val="1"/>
          <w:wAfter w:w="20" w:type="dxa"/>
        </w:trPr>
        <w:tc>
          <w:tcPr>
            <w:tcW w:w="2857" w:type="dxa"/>
            <w:gridSpan w:val="2"/>
          </w:tcPr>
          <w:p w14:paraId="507D0E1B" w14:textId="77777777" w:rsidR="00884F10" w:rsidRPr="00663F57" w:rsidRDefault="006653EA" w:rsidP="009C5FFC">
            <w:pPr>
              <w:spacing w:after="0" w:line="240" w:lineRule="auto"/>
              <w:ind w:left="0" w:right="0" w:firstLine="0"/>
              <w:rPr>
                <w:b/>
                <w:lang w:val="el-GR"/>
              </w:rPr>
            </w:pPr>
            <w:r w:rsidRPr="00663F57">
              <w:rPr>
                <w:b/>
                <w:lang w:val="el-GR"/>
              </w:rPr>
              <w:t>Kατηγορία/οργανικό σύστημα</w:t>
            </w:r>
          </w:p>
          <w:p w14:paraId="4A9E77FC" w14:textId="7AE57756" w:rsidR="00661051" w:rsidRPr="00663F57" w:rsidRDefault="006653EA" w:rsidP="009C5FFC">
            <w:pPr>
              <w:spacing w:after="0" w:line="240" w:lineRule="auto"/>
              <w:ind w:left="0" w:right="0" w:firstLine="0"/>
              <w:rPr>
                <w:lang w:val="el-GR"/>
              </w:rPr>
            </w:pPr>
            <w:r w:rsidRPr="00663F57">
              <w:rPr>
                <w:b/>
                <w:lang w:val="el-GR"/>
              </w:rPr>
              <w:t>/Προτιμώμενος όρος</w:t>
            </w:r>
          </w:p>
        </w:tc>
        <w:tc>
          <w:tcPr>
            <w:tcW w:w="1560" w:type="dxa"/>
            <w:gridSpan w:val="2"/>
          </w:tcPr>
          <w:p w14:paraId="5D6F1B7F" w14:textId="7C8D1DF4" w:rsidR="00661051" w:rsidRPr="00663F57" w:rsidRDefault="006653EA" w:rsidP="009C5FFC">
            <w:pPr>
              <w:spacing w:after="0" w:line="240" w:lineRule="auto"/>
              <w:ind w:left="0" w:right="0" w:firstLine="0"/>
              <w:rPr>
                <w:lang w:val="el-GR"/>
              </w:rPr>
            </w:pPr>
            <w:r w:rsidRPr="00663F57">
              <w:rPr>
                <w:b/>
                <w:lang w:val="el-GR"/>
              </w:rPr>
              <w:t>Όλες οι ΑΕ</w:t>
            </w:r>
          </w:p>
        </w:tc>
        <w:tc>
          <w:tcPr>
            <w:tcW w:w="1522" w:type="dxa"/>
            <w:gridSpan w:val="2"/>
          </w:tcPr>
          <w:p w14:paraId="59C98AF9" w14:textId="77777777" w:rsidR="009C5FFC" w:rsidRPr="00663F57" w:rsidRDefault="006653EA" w:rsidP="009C5FFC">
            <w:pPr>
              <w:spacing w:after="0" w:line="240" w:lineRule="auto"/>
              <w:ind w:left="0" w:right="0" w:firstLine="0"/>
              <w:rPr>
                <w:b/>
                <w:lang w:val="el-GR"/>
              </w:rPr>
            </w:pPr>
            <w:r w:rsidRPr="00663F57">
              <w:rPr>
                <w:b/>
                <w:lang w:val="el-GR"/>
              </w:rPr>
              <w:t>ΑΕ βαθμού</w:t>
            </w:r>
          </w:p>
          <w:p w14:paraId="0A7EC61C" w14:textId="4D268502" w:rsidR="00661051" w:rsidRPr="00663F57" w:rsidRDefault="006653EA" w:rsidP="009C5FFC">
            <w:pPr>
              <w:spacing w:after="0" w:line="240" w:lineRule="auto"/>
              <w:ind w:left="0" w:right="0" w:firstLine="0"/>
              <w:rPr>
                <w:lang w:val="el-GR"/>
              </w:rPr>
            </w:pPr>
            <w:r w:rsidRPr="00663F57">
              <w:rPr>
                <w:b/>
                <w:lang w:val="el-GR"/>
              </w:rPr>
              <w:t>3−4</w:t>
            </w:r>
          </w:p>
        </w:tc>
        <w:tc>
          <w:tcPr>
            <w:tcW w:w="1620" w:type="dxa"/>
            <w:gridSpan w:val="2"/>
          </w:tcPr>
          <w:p w14:paraId="3C82D406" w14:textId="0806D39A" w:rsidR="00661051" w:rsidRPr="00663F57" w:rsidRDefault="006653EA" w:rsidP="009C5FFC">
            <w:pPr>
              <w:spacing w:after="0" w:line="240" w:lineRule="auto"/>
              <w:ind w:left="0" w:right="0" w:firstLine="0"/>
              <w:rPr>
                <w:lang w:val="el-GR"/>
              </w:rPr>
            </w:pPr>
            <w:r w:rsidRPr="00663F57">
              <w:rPr>
                <w:b/>
                <w:lang w:val="el-GR"/>
              </w:rPr>
              <w:t>Όλες οι ΑΕ</w:t>
            </w:r>
          </w:p>
        </w:tc>
        <w:tc>
          <w:tcPr>
            <w:tcW w:w="1493" w:type="dxa"/>
            <w:gridSpan w:val="2"/>
          </w:tcPr>
          <w:p w14:paraId="00A307F3" w14:textId="77777777" w:rsidR="003050D6" w:rsidRPr="00663F57" w:rsidRDefault="006653EA" w:rsidP="009C5FFC">
            <w:pPr>
              <w:spacing w:after="0" w:line="240" w:lineRule="auto"/>
              <w:ind w:left="0" w:right="0" w:firstLine="0"/>
              <w:rPr>
                <w:b/>
                <w:lang w:val="el-GR"/>
              </w:rPr>
            </w:pPr>
            <w:r w:rsidRPr="00663F57">
              <w:rPr>
                <w:b/>
                <w:lang w:val="el-GR"/>
              </w:rPr>
              <w:t>ΑΕ βαθμού</w:t>
            </w:r>
          </w:p>
          <w:p w14:paraId="3D0859AA" w14:textId="08F06549" w:rsidR="00661051" w:rsidRPr="00663F57" w:rsidRDefault="006653EA" w:rsidP="009C5FFC">
            <w:pPr>
              <w:spacing w:after="0" w:line="240" w:lineRule="auto"/>
              <w:ind w:left="0" w:right="0" w:firstLine="0"/>
              <w:rPr>
                <w:lang w:val="el-GR"/>
              </w:rPr>
            </w:pPr>
            <w:r w:rsidRPr="00663F57">
              <w:rPr>
                <w:b/>
                <w:lang w:val="el-GR"/>
              </w:rPr>
              <w:t>3−4</w:t>
            </w:r>
          </w:p>
        </w:tc>
      </w:tr>
      <w:tr w:rsidR="00981A8E" w14:paraId="642D9483" w14:textId="77777777" w:rsidTr="009C5FFC">
        <w:trPr>
          <w:gridAfter w:val="1"/>
          <w:wAfter w:w="20" w:type="dxa"/>
        </w:trPr>
        <w:tc>
          <w:tcPr>
            <w:tcW w:w="9052" w:type="dxa"/>
            <w:gridSpan w:val="10"/>
          </w:tcPr>
          <w:p w14:paraId="232F2F12" w14:textId="23E545DB" w:rsidR="00661051" w:rsidRPr="00663F57" w:rsidRDefault="006653EA" w:rsidP="009C5FFC">
            <w:pPr>
              <w:spacing w:after="0" w:line="240" w:lineRule="auto"/>
              <w:ind w:left="0" w:right="0" w:firstLine="0"/>
              <w:rPr>
                <w:u w:val="single"/>
                <w:lang w:val="el-GR"/>
              </w:rPr>
            </w:pPr>
            <w:r w:rsidRPr="00663F57">
              <w:rPr>
                <w:b/>
                <w:u w:val="single"/>
                <w:lang w:val="el-GR"/>
              </w:rPr>
              <w:lastRenderedPageBreak/>
              <w:t>Λοιμώξεις και παρασιτώσεις</w:t>
            </w:r>
          </w:p>
        </w:tc>
      </w:tr>
      <w:tr w:rsidR="00981A8E" w14:paraId="68705210" w14:textId="77777777" w:rsidTr="009C5FFC">
        <w:trPr>
          <w:gridAfter w:val="1"/>
          <w:wAfter w:w="20" w:type="dxa"/>
        </w:trPr>
        <w:tc>
          <w:tcPr>
            <w:tcW w:w="2857" w:type="dxa"/>
            <w:gridSpan w:val="2"/>
          </w:tcPr>
          <w:p w14:paraId="43A750AA" w14:textId="2DB59C68" w:rsidR="00661051" w:rsidRPr="00663F57" w:rsidRDefault="006653EA" w:rsidP="009C5FFC">
            <w:pPr>
              <w:spacing w:after="0" w:line="240" w:lineRule="auto"/>
              <w:ind w:left="0" w:right="0" w:firstLine="0"/>
              <w:rPr>
                <w:lang w:val="el-GR"/>
              </w:rPr>
            </w:pPr>
            <w:r w:rsidRPr="00663F57">
              <w:rPr>
                <w:lang w:val="el-GR"/>
              </w:rPr>
              <w:t>Πνευμονία</w:t>
            </w:r>
          </w:p>
        </w:tc>
        <w:tc>
          <w:tcPr>
            <w:tcW w:w="1560" w:type="dxa"/>
            <w:gridSpan w:val="2"/>
          </w:tcPr>
          <w:p w14:paraId="04CE52E4" w14:textId="2B3DFDF3"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7A4EB317" w14:textId="044427A7" w:rsidR="00661051" w:rsidRPr="00663F57" w:rsidRDefault="006653EA" w:rsidP="009C5FFC">
            <w:pPr>
              <w:spacing w:after="0" w:line="240" w:lineRule="auto"/>
              <w:ind w:left="0" w:right="0" w:firstLine="0"/>
              <w:rPr>
                <w:lang w:val="el-GR"/>
              </w:rPr>
            </w:pPr>
            <w:r w:rsidRPr="00663F57">
              <w:rPr>
                <w:lang w:val="el-GR"/>
              </w:rPr>
              <w:t>Πολύ συχνές</w:t>
            </w:r>
          </w:p>
        </w:tc>
        <w:tc>
          <w:tcPr>
            <w:tcW w:w="1620" w:type="dxa"/>
            <w:gridSpan w:val="2"/>
          </w:tcPr>
          <w:p w14:paraId="38397763" w14:textId="17BC9D5B" w:rsidR="00661051" w:rsidRPr="00663F57" w:rsidRDefault="00661051" w:rsidP="009C5FFC">
            <w:pPr>
              <w:spacing w:after="0" w:line="240" w:lineRule="auto"/>
              <w:ind w:left="0" w:right="0" w:firstLine="0"/>
              <w:rPr>
                <w:lang w:val="el-GR"/>
              </w:rPr>
            </w:pPr>
          </w:p>
        </w:tc>
        <w:tc>
          <w:tcPr>
            <w:tcW w:w="1493" w:type="dxa"/>
            <w:gridSpan w:val="2"/>
          </w:tcPr>
          <w:p w14:paraId="0FA5D886" w14:textId="39ED6BAC" w:rsidR="00661051" w:rsidRPr="00663F57" w:rsidRDefault="00661051" w:rsidP="009C5FFC">
            <w:pPr>
              <w:spacing w:after="0" w:line="240" w:lineRule="auto"/>
              <w:ind w:left="0" w:right="0" w:firstLine="0"/>
              <w:rPr>
                <w:lang w:val="el-GR"/>
              </w:rPr>
            </w:pPr>
          </w:p>
        </w:tc>
      </w:tr>
      <w:tr w:rsidR="00981A8E" w14:paraId="1E943950" w14:textId="77777777" w:rsidTr="009C5FFC">
        <w:trPr>
          <w:gridAfter w:val="1"/>
          <w:wAfter w:w="20" w:type="dxa"/>
        </w:trPr>
        <w:tc>
          <w:tcPr>
            <w:tcW w:w="2857" w:type="dxa"/>
            <w:gridSpan w:val="2"/>
          </w:tcPr>
          <w:p w14:paraId="4EE95026" w14:textId="0E19A05B" w:rsidR="00661051" w:rsidRPr="00663F57" w:rsidRDefault="006653EA" w:rsidP="009C5FFC">
            <w:pPr>
              <w:spacing w:after="0" w:line="240" w:lineRule="auto"/>
              <w:ind w:left="0" w:right="0" w:firstLine="0"/>
              <w:rPr>
                <w:lang w:val="el-GR"/>
              </w:rPr>
            </w:pPr>
            <w:r w:rsidRPr="00663F57">
              <w:rPr>
                <w:lang w:val="el-GR"/>
              </w:rPr>
              <w:t>Πνευμονία (βακτηριακές, ιογενείς και μυκητιασικές λοιμώξεις,</w:t>
            </w:r>
            <w:r w:rsidR="009C5FFC" w:rsidRPr="00663F57">
              <w:rPr>
                <w:lang w:val="el-GR"/>
              </w:rPr>
              <w:t xml:space="preserve"> </w:t>
            </w:r>
            <w:r w:rsidRPr="00663F57">
              <w:rPr>
                <w:lang w:val="el-GR"/>
              </w:rPr>
              <w:t>συμπεριλαμβανομένων των ευκαιριακών λοιμώξεων)</w:t>
            </w:r>
          </w:p>
        </w:tc>
        <w:tc>
          <w:tcPr>
            <w:tcW w:w="1560" w:type="dxa"/>
            <w:gridSpan w:val="2"/>
          </w:tcPr>
          <w:p w14:paraId="67B49CD7" w14:textId="6448877D" w:rsidR="00661051" w:rsidRPr="00663F57" w:rsidRDefault="00661051" w:rsidP="009C5FFC">
            <w:pPr>
              <w:spacing w:after="0" w:line="240" w:lineRule="auto"/>
              <w:ind w:left="0" w:right="0" w:firstLine="0"/>
              <w:rPr>
                <w:lang w:val="el-GR"/>
              </w:rPr>
            </w:pPr>
          </w:p>
        </w:tc>
        <w:tc>
          <w:tcPr>
            <w:tcW w:w="1522" w:type="dxa"/>
            <w:gridSpan w:val="2"/>
          </w:tcPr>
          <w:p w14:paraId="16F1D88C" w14:textId="4D82B6BA" w:rsidR="00661051" w:rsidRPr="00663F57" w:rsidRDefault="00661051" w:rsidP="009C5FFC">
            <w:pPr>
              <w:spacing w:after="0" w:line="240" w:lineRule="auto"/>
              <w:ind w:left="0" w:right="0" w:firstLine="0"/>
              <w:rPr>
                <w:lang w:val="el-GR"/>
              </w:rPr>
            </w:pPr>
          </w:p>
        </w:tc>
        <w:tc>
          <w:tcPr>
            <w:tcW w:w="1620" w:type="dxa"/>
            <w:gridSpan w:val="2"/>
          </w:tcPr>
          <w:p w14:paraId="570D30AD" w14:textId="51F8ED69" w:rsidR="00661051" w:rsidRPr="00663F57" w:rsidRDefault="006653EA" w:rsidP="009C5FFC">
            <w:pPr>
              <w:spacing w:after="0" w:line="240" w:lineRule="auto"/>
              <w:ind w:left="0" w:right="0" w:firstLine="0"/>
              <w:rPr>
                <w:lang w:val="el-GR"/>
              </w:rPr>
            </w:pPr>
            <w:r w:rsidRPr="00663F57">
              <w:rPr>
                <w:lang w:val="el-GR"/>
              </w:rPr>
              <w:t>Πολύ συχνές</w:t>
            </w:r>
          </w:p>
        </w:tc>
        <w:tc>
          <w:tcPr>
            <w:tcW w:w="1493" w:type="dxa"/>
            <w:gridSpan w:val="2"/>
          </w:tcPr>
          <w:p w14:paraId="30113111" w14:textId="55B8AE62"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25A2509D" w14:textId="77777777" w:rsidTr="009C5FFC">
        <w:trPr>
          <w:gridAfter w:val="1"/>
          <w:wAfter w:w="20" w:type="dxa"/>
        </w:trPr>
        <w:tc>
          <w:tcPr>
            <w:tcW w:w="2857" w:type="dxa"/>
            <w:gridSpan w:val="2"/>
          </w:tcPr>
          <w:p w14:paraId="37676743" w14:textId="2906CC41" w:rsidR="00661051" w:rsidRPr="00663F57" w:rsidRDefault="006653EA" w:rsidP="009C5FFC">
            <w:pPr>
              <w:spacing w:after="0" w:line="240" w:lineRule="auto"/>
              <w:ind w:left="0" w:right="0" w:firstLine="0"/>
              <w:rPr>
                <w:lang w:val="el-GR"/>
              </w:rPr>
            </w:pPr>
            <w:r w:rsidRPr="00663F57">
              <w:rPr>
                <w:lang w:val="el-GR"/>
              </w:rPr>
              <w:t>Βρογχίτιδα</w:t>
            </w:r>
          </w:p>
        </w:tc>
        <w:tc>
          <w:tcPr>
            <w:tcW w:w="1560" w:type="dxa"/>
            <w:gridSpan w:val="2"/>
          </w:tcPr>
          <w:p w14:paraId="14F14DD5" w14:textId="04D6AD9D"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0843ABB7" w14:textId="3ACF04E7"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271F3BF6" w14:textId="32FBD37B"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744C13D9" w14:textId="01ECED0E"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5C25D964" w14:textId="77777777" w:rsidTr="009C5FFC">
        <w:trPr>
          <w:gridAfter w:val="1"/>
          <w:wAfter w:w="20" w:type="dxa"/>
        </w:trPr>
        <w:tc>
          <w:tcPr>
            <w:tcW w:w="2857" w:type="dxa"/>
            <w:gridSpan w:val="2"/>
          </w:tcPr>
          <w:p w14:paraId="5EFB5659" w14:textId="73CAF0F4" w:rsidR="00661051" w:rsidRPr="00663F57" w:rsidRDefault="006653EA" w:rsidP="009C5FFC">
            <w:pPr>
              <w:spacing w:after="0" w:line="240" w:lineRule="auto"/>
              <w:ind w:left="0" w:right="0" w:firstLine="0"/>
              <w:rPr>
                <w:lang w:val="el-GR"/>
              </w:rPr>
            </w:pPr>
            <w:r w:rsidRPr="00663F57">
              <w:rPr>
                <w:lang w:val="el-GR"/>
              </w:rPr>
              <w:t xml:space="preserve">Λοίμωξη </w:t>
            </w:r>
            <w:r w:rsidR="004954D3">
              <w:rPr>
                <w:lang w:val="el-GR"/>
              </w:rPr>
              <w:t>ανώτερης αναπνευστικής οδού</w:t>
            </w:r>
          </w:p>
        </w:tc>
        <w:tc>
          <w:tcPr>
            <w:tcW w:w="1560" w:type="dxa"/>
            <w:gridSpan w:val="2"/>
          </w:tcPr>
          <w:p w14:paraId="6B2C80D3" w14:textId="6198E4B2"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25571F75" w14:textId="418A599B"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1A5E8846" w14:textId="739C5A16"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379EA4D2" w14:textId="5038E278"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15DEB737" w14:textId="77777777" w:rsidTr="009C5FFC">
        <w:trPr>
          <w:gridAfter w:val="1"/>
          <w:wAfter w:w="20" w:type="dxa"/>
        </w:trPr>
        <w:tc>
          <w:tcPr>
            <w:tcW w:w="2857" w:type="dxa"/>
            <w:gridSpan w:val="2"/>
          </w:tcPr>
          <w:p w14:paraId="3311A7A6" w14:textId="4B8AAC03" w:rsidR="00661051" w:rsidRPr="00FB6A3F" w:rsidRDefault="006653EA" w:rsidP="009C5FFC">
            <w:pPr>
              <w:spacing w:after="0" w:line="240" w:lineRule="auto"/>
              <w:ind w:left="0" w:right="0" w:firstLine="0"/>
              <w:rPr>
                <w:lang w:val="el-GR"/>
              </w:rPr>
            </w:pPr>
            <w:r w:rsidRPr="00663F57">
              <w:rPr>
                <w:lang w:val="el-GR"/>
              </w:rPr>
              <w:t xml:space="preserve">Ιογενής λοίμωξη του ανώτερου αναπνευστικού </w:t>
            </w:r>
          </w:p>
        </w:tc>
        <w:tc>
          <w:tcPr>
            <w:tcW w:w="1560" w:type="dxa"/>
            <w:gridSpan w:val="2"/>
          </w:tcPr>
          <w:p w14:paraId="4759485F" w14:textId="25CAE075"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473A3FC6" w14:textId="2AA8E220" w:rsidR="00661051" w:rsidRPr="00663F57" w:rsidRDefault="00661051" w:rsidP="009C5FFC">
            <w:pPr>
              <w:spacing w:after="0" w:line="240" w:lineRule="auto"/>
              <w:ind w:left="0" w:right="0" w:firstLine="0"/>
              <w:rPr>
                <w:lang w:val="el-GR"/>
              </w:rPr>
            </w:pPr>
          </w:p>
        </w:tc>
        <w:tc>
          <w:tcPr>
            <w:tcW w:w="1620" w:type="dxa"/>
            <w:gridSpan w:val="2"/>
          </w:tcPr>
          <w:p w14:paraId="20AD71EA" w14:textId="2BF7B653" w:rsidR="00661051" w:rsidRPr="00663F57" w:rsidRDefault="00661051" w:rsidP="009C5FFC">
            <w:pPr>
              <w:spacing w:after="0" w:line="240" w:lineRule="auto"/>
              <w:ind w:left="0" w:right="0" w:firstLine="0"/>
              <w:rPr>
                <w:lang w:val="el-GR"/>
              </w:rPr>
            </w:pPr>
          </w:p>
        </w:tc>
        <w:tc>
          <w:tcPr>
            <w:tcW w:w="1493" w:type="dxa"/>
            <w:gridSpan w:val="2"/>
          </w:tcPr>
          <w:p w14:paraId="38F7CF76" w14:textId="591A59AE" w:rsidR="00661051" w:rsidRPr="00663F57" w:rsidRDefault="00661051" w:rsidP="009C5FFC">
            <w:pPr>
              <w:spacing w:after="0" w:line="240" w:lineRule="auto"/>
              <w:ind w:left="0" w:right="0" w:firstLine="0"/>
              <w:rPr>
                <w:lang w:val="el-GR"/>
              </w:rPr>
            </w:pPr>
          </w:p>
        </w:tc>
      </w:tr>
      <w:tr w:rsidR="00981A8E" w14:paraId="2F4263A8" w14:textId="77777777" w:rsidTr="009C5FFC">
        <w:trPr>
          <w:gridAfter w:val="1"/>
          <w:wAfter w:w="20" w:type="dxa"/>
        </w:trPr>
        <w:tc>
          <w:tcPr>
            <w:tcW w:w="2857" w:type="dxa"/>
            <w:gridSpan w:val="2"/>
          </w:tcPr>
          <w:p w14:paraId="1C276830" w14:textId="7311C171" w:rsidR="00661051" w:rsidRPr="00663F57" w:rsidRDefault="006653EA" w:rsidP="009C5FFC">
            <w:pPr>
              <w:spacing w:after="0" w:line="240" w:lineRule="auto"/>
              <w:ind w:left="0" w:right="0" w:firstLine="0"/>
              <w:rPr>
                <w:lang w:val="el-GR"/>
              </w:rPr>
            </w:pPr>
            <w:r w:rsidRPr="00663F57">
              <w:rPr>
                <w:lang w:val="el-GR"/>
              </w:rPr>
              <w:t>Σηψαιμία</w:t>
            </w:r>
          </w:p>
        </w:tc>
        <w:tc>
          <w:tcPr>
            <w:tcW w:w="1560" w:type="dxa"/>
            <w:gridSpan w:val="2"/>
          </w:tcPr>
          <w:p w14:paraId="2ED4BD8C" w14:textId="0B36FD32"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327881F8" w14:textId="579C256E"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541EE654" w14:textId="62EF45A5" w:rsidR="00661051" w:rsidRPr="00663F57" w:rsidRDefault="00661051" w:rsidP="009C5FFC">
            <w:pPr>
              <w:spacing w:after="0" w:line="240" w:lineRule="auto"/>
              <w:ind w:left="0" w:right="0" w:firstLine="0"/>
              <w:rPr>
                <w:lang w:val="el-GR"/>
              </w:rPr>
            </w:pPr>
          </w:p>
        </w:tc>
        <w:tc>
          <w:tcPr>
            <w:tcW w:w="1493" w:type="dxa"/>
            <w:gridSpan w:val="2"/>
          </w:tcPr>
          <w:p w14:paraId="4076F92F" w14:textId="104FB831" w:rsidR="00661051" w:rsidRPr="00663F57" w:rsidRDefault="00661051" w:rsidP="009C5FFC">
            <w:pPr>
              <w:spacing w:after="0" w:line="240" w:lineRule="auto"/>
              <w:ind w:left="0" w:right="0" w:firstLine="0"/>
              <w:rPr>
                <w:lang w:val="el-GR"/>
              </w:rPr>
            </w:pPr>
          </w:p>
        </w:tc>
      </w:tr>
      <w:tr w:rsidR="00981A8E" w14:paraId="6177842D" w14:textId="77777777" w:rsidTr="009C5FFC">
        <w:trPr>
          <w:gridAfter w:val="1"/>
          <w:wAfter w:w="20" w:type="dxa"/>
        </w:trPr>
        <w:tc>
          <w:tcPr>
            <w:tcW w:w="2857" w:type="dxa"/>
            <w:gridSpan w:val="2"/>
          </w:tcPr>
          <w:p w14:paraId="20F5E6DF" w14:textId="1C54C4A1" w:rsidR="00661051" w:rsidRPr="00663F57" w:rsidRDefault="006653EA" w:rsidP="009C5FFC">
            <w:pPr>
              <w:spacing w:after="0" w:line="240" w:lineRule="auto"/>
              <w:ind w:left="0" w:right="0" w:firstLine="0"/>
              <w:rPr>
                <w:lang w:val="el-GR"/>
              </w:rPr>
            </w:pPr>
            <w:r w:rsidRPr="00663F57">
              <w:rPr>
                <w:lang w:val="el-GR"/>
              </w:rPr>
              <w:t>Σηπτική καταπληξία</w:t>
            </w:r>
          </w:p>
        </w:tc>
        <w:tc>
          <w:tcPr>
            <w:tcW w:w="1560" w:type="dxa"/>
            <w:gridSpan w:val="2"/>
          </w:tcPr>
          <w:p w14:paraId="14A6AD64" w14:textId="7B081BE4"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59568787" w14:textId="0122FE01"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679A3AB4" w14:textId="5D59DCD5" w:rsidR="00661051" w:rsidRPr="00663F57" w:rsidRDefault="00661051" w:rsidP="009C5FFC">
            <w:pPr>
              <w:spacing w:after="0" w:line="240" w:lineRule="auto"/>
              <w:ind w:left="0" w:right="0" w:firstLine="0"/>
              <w:rPr>
                <w:lang w:val="el-GR"/>
              </w:rPr>
            </w:pPr>
          </w:p>
        </w:tc>
        <w:tc>
          <w:tcPr>
            <w:tcW w:w="1493" w:type="dxa"/>
            <w:gridSpan w:val="2"/>
          </w:tcPr>
          <w:p w14:paraId="22CB047A" w14:textId="5B79B796" w:rsidR="00661051" w:rsidRPr="00663F57" w:rsidRDefault="00661051" w:rsidP="009C5FFC">
            <w:pPr>
              <w:spacing w:after="0" w:line="240" w:lineRule="auto"/>
              <w:ind w:left="0" w:right="0" w:firstLine="0"/>
              <w:rPr>
                <w:lang w:val="el-GR"/>
              </w:rPr>
            </w:pPr>
          </w:p>
        </w:tc>
      </w:tr>
      <w:tr w:rsidR="00981A8E" w14:paraId="265ADD2F" w14:textId="77777777" w:rsidTr="009C5FFC">
        <w:trPr>
          <w:gridAfter w:val="1"/>
          <w:wAfter w:w="20" w:type="dxa"/>
        </w:trPr>
        <w:tc>
          <w:tcPr>
            <w:tcW w:w="2857" w:type="dxa"/>
            <w:gridSpan w:val="2"/>
          </w:tcPr>
          <w:p w14:paraId="4116939B" w14:textId="36772FBA" w:rsidR="00661051" w:rsidRPr="00663F57" w:rsidRDefault="006653EA" w:rsidP="009C5FFC">
            <w:pPr>
              <w:spacing w:after="0" w:line="240" w:lineRule="auto"/>
              <w:ind w:left="0" w:right="0" w:firstLine="0"/>
              <w:rPr>
                <w:lang w:val="el-GR"/>
              </w:rPr>
            </w:pPr>
            <w:r w:rsidRPr="00663F57">
              <w:rPr>
                <w:lang w:val="el-GR"/>
              </w:rPr>
              <w:t>Ουδετεροπενική σηψαιμία</w:t>
            </w:r>
          </w:p>
        </w:tc>
        <w:tc>
          <w:tcPr>
            <w:tcW w:w="1560" w:type="dxa"/>
            <w:gridSpan w:val="2"/>
          </w:tcPr>
          <w:p w14:paraId="1A29724F" w14:textId="6784D805" w:rsidR="00661051" w:rsidRPr="00663F57" w:rsidRDefault="00661051" w:rsidP="009C5FFC">
            <w:pPr>
              <w:spacing w:after="0" w:line="240" w:lineRule="auto"/>
              <w:ind w:left="0" w:right="0" w:firstLine="0"/>
              <w:rPr>
                <w:lang w:val="el-GR"/>
              </w:rPr>
            </w:pPr>
          </w:p>
        </w:tc>
        <w:tc>
          <w:tcPr>
            <w:tcW w:w="1522" w:type="dxa"/>
            <w:gridSpan w:val="2"/>
          </w:tcPr>
          <w:p w14:paraId="431301BD" w14:textId="6E60328C" w:rsidR="00661051" w:rsidRPr="00663F57" w:rsidRDefault="00661051" w:rsidP="009C5FFC">
            <w:pPr>
              <w:spacing w:after="0" w:line="240" w:lineRule="auto"/>
              <w:ind w:left="0" w:right="0" w:firstLine="0"/>
              <w:rPr>
                <w:lang w:val="el-GR"/>
              </w:rPr>
            </w:pPr>
          </w:p>
        </w:tc>
        <w:tc>
          <w:tcPr>
            <w:tcW w:w="1620" w:type="dxa"/>
            <w:gridSpan w:val="2"/>
          </w:tcPr>
          <w:p w14:paraId="4B367C9C" w14:textId="156EB15D"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04575B6B" w14:textId="529703F7"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0AFDAC7C" w14:textId="77777777" w:rsidTr="009C5FFC">
        <w:trPr>
          <w:gridAfter w:val="1"/>
          <w:wAfter w:w="20" w:type="dxa"/>
        </w:trPr>
        <w:tc>
          <w:tcPr>
            <w:tcW w:w="2857" w:type="dxa"/>
            <w:gridSpan w:val="2"/>
          </w:tcPr>
          <w:p w14:paraId="06E4083A" w14:textId="21FB1158" w:rsidR="00661051" w:rsidRPr="006653EA" w:rsidRDefault="006653EA" w:rsidP="009C5FFC">
            <w:pPr>
              <w:spacing w:after="0" w:line="240" w:lineRule="auto"/>
              <w:ind w:left="0" w:right="0" w:firstLine="0"/>
            </w:pPr>
            <w:r w:rsidRPr="00663F57">
              <w:rPr>
                <w:lang w:val="el-GR"/>
              </w:rPr>
              <w:t>Κολίτιδα</w:t>
            </w:r>
            <w:r w:rsidRPr="006653EA">
              <w:t xml:space="preserve"> </w:t>
            </w:r>
            <w:r w:rsidR="00935E28">
              <w:rPr>
                <w:lang w:val="el-GR"/>
              </w:rPr>
              <w:t>από</w:t>
            </w:r>
            <w:r w:rsidRPr="006653EA">
              <w:t xml:space="preserve"> </w:t>
            </w:r>
            <w:r w:rsidRPr="006653EA">
              <w:rPr>
                <w:i/>
              </w:rPr>
              <w:t>Clostridium difficile</w:t>
            </w:r>
          </w:p>
        </w:tc>
        <w:tc>
          <w:tcPr>
            <w:tcW w:w="1560" w:type="dxa"/>
            <w:gridSpan w:val="2"/>
          </w:tcPr>
          <w:p w14:paraId="751C5CBA" w14:textId="790C71B8"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5C1E4C98" w14:textId="6D73AA3C"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116D5B55" w14:textId="7B8012ED" w:rsidR="00661051" w:rsidRPr="00663F57" w:rsidRDefault="00661051" w:rsidP="009C5FFC">
            <w:pPr>
              <w:spacing w:after="0" w:line="240" w:lineRule="auto"/>
              <w:ind w:left="0" w:right="0" w:firstLine="0"/>
              <w:rPr>
                <w:lang w:val="el-GR"/>
              </w:rPr>
            </w:pPr>
          </w:p>
        </w:tc>
        <w:tc>
          <w:tcPr>
            <w:tcW w:w="1493" w:type="dxa"/>
            <w:gridSpan w:val="2"/>
          </w:tcPr>
          <w:p w14:paraId="2B5585E0" w14:textId="7B6307DA" w:rsidR="00661051" w:rsidRPr="00663F57" w:rsidRDefault="00661051" w:rsidP="009C5FFC">
            <w:pPr>
              <w:spacing w:after="0" w:line="240" w:lineRule="auto"/>
              <w:ind w:left="0" w:right="0" w:firstLine="0"/>
              <w:rPr>
                <w:lang w:val="el-GR"/>
              </w:rPr>
            </w:pPr>
          </w:p>
        </w:tc>
      </w:tr>
      <w:tr w:rsidR="00981A8E" w14:paraId="0D14792F" w14:textId="77777777" w:rsidTr="009C5FFC">
        <w:trPr>
          <w:gridAfter w:val="1"/>
          <w:wAfter w:w="20" w:type="dxa"/>
        </w:trPr>
        <w:tc>
          <w:tcPr>
            <w:tcW w:w="2857" w:type="dxa"/>
            <w:gridSpan w:val="2"/>
          </w:tcPr>
          <w:p w14:paraId="40CEB6D0" w14:textId="0956AC86" w:rsidR="00661051" w:rsidRPr="00663F57" w:rsidRDefault="006653EA" w:rsidP="009C5FFC">
            <w:pPr>
              <w:spacing w:after="0" w:line="240" w:lineRule="auto"/>
              <w:ind w:left="0" w:right="0" w:firstLine="0"/>
              <w:rPr>
                <w:lang w:val="el-GR"/>
              </w:rPr>
            </w:pPr>
            <w:r w:rsidRPr="00663F57">
              <w:rPr>
                <w:lang w:val="el-GR"/>
              </w:rPr>
              <w:t>Βρογχοπνευμονία</w:t>
            </w:r>
          </w:p>
        </w:tc>
        <w:tc>
          <w:tcPr>
            <w:tcW w:w="1560" w:type="dxa"/>
            <w:gridSpan w:val="2"/>
          </w:tcPr>
          <w:p w14:paraId="55481204" w14:textId="21313CD8" w:rsidR="00661051" w:rsidRPr="00663F57" w:rsidRDefault="00661051" w:rsidP="009C5FFC">
            <w:pPr>
              <w:spacing w:after="0" w:line="240" w:lineRule="auto"/>
              <w:ind w:left="0" w:right="0" w:firstLine="0"/>
              <w:rPr>
                <w:lang w:val="el-GR"/>
              </w:rPr>
            </w:pPr>
          </w:p>
        </w:tc>
        <w:tc>
          <w:tcPr>
            <w:tcW w:w="1522" w:type="dxa"/>
            <w:gridSpan w:val="2"/>
          </w:tcPr>
          <w:p w14:paraId="48E81618" w14:textId="78F7EDAD" w:rsidR="00661051" w:rsidRPr="00663F57" w:rsidRDefault="00661051" w:rsidP="009C5FFC">
            <w:pPr>
              <w:spacing w:after="0" w:line="240" w:lineRule="auto"/>
              <w:ind w:left="0" w:right="0" w:firstLine="0"/>
              <w:rPr>
                <w:lang w:val="el-GR"/>
              </w:rPr>
            </w:pPr>
          </w:p>
        </w:tc>
        <w:tc>
          <w:tcPr>
            <w:tcW w:w="1620" w:type="dxa"/>
            <w:gridSpan w:val="2"/>
          </w:tcPr>
          <w:p w14:paraId="0AA46D1D" w14:textId="5D25335F"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60FAB592" w14:textId="7730A12B"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7073EBA8" w14:textId="77777777" w:rsidTr="009C5FFC">
        <w:trPr>
          <w:gridAfter w:val="1"/>
          <w:wAfter w:w="20" w:type="dxa"/>
        </w:trPr>
        <w:tc>
          <w:tcPr>
            <w:tcW w:w="2857" w:type="dxa"/>
            <w:gridSpan w:val="2"/>
          </w:tcPr>
          <w:p w14:paraId="6579BD10" w14:textId="37D516BD" w:rsidR="00661051" w:rsidRPr="00663F57" w:rsidRDefault="006653EA" w:rsidP="009C5FFC">
            <w:pPr>
              <w:spacing w:after="0" w:line="240" w:lineRule="auto"/>
              <w:ind w:left="0" w:right="0" w:firstLine="0"/>
              <w:rPr>
                <w:lang w:val="el-GR"/>
              </w:rPr>
            </w:pPr>
            <w:r w:rsidRPr="00663F57">
              <w:rPr>
                <w:lang w:val="el-GR"/>
              </w:rPr>
              <w:t xml:space="preserve">Λοίμωξη </w:t>
            </w:r>
            <w:r w:rsidR="00935E28">
              <w:rPr>
                <w:lang w:val="el-GR"/>
              </w:rPr>
              <w:t>της αναπνευστικής οδού</w:t>
            </w:r>
          </w:p>
        </w:tc>
        <w:tc>
          <w:tcPr>
            <w:tcW w:w="1560" w:type="dxa"/>
            <w:gridSpan w:val="2"/>
          </w:tcPr>
          <w:p w14:paraId="0A570979" w14:textId="6F58A309"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481327B2" w14:textId="36737892"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21E6AF1C" w14:textId="06E54CE3"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29D877AD" w14:textId="25C35DC2"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2F218506" w14:textId="77777777" w:rsidTr="009C5FFC">
        <w:trPr>
          <w:gridAfter w:val="1"/>
          <w:wAfter w:w="20" w:type="dxa"/>
        </w:trPr>
        <w:tc>
          <w:tcPr>
            <w:tcW w:w="2857" w:type="dxa"/>
            <w:gridSpan w:val="2"/>
          </w:tcPr>
          <w:p w14:paraId="2A2474A2" w14:textId="04D62C3A" w:rsidR="00661051" w:rsidRPr="00663F57" w:rsidRDefault="006653EA" w:rsidP="009C5FFC">
            <w:pPr>
              <w:spacing w:after="0" w:line="240" w:lineRule="auto"/>
              <w:ind w:left="0" w:right="0" w:firstLine="0"/>
              <w:rPr>
                <w:lang w:val="el-GR"/>
              </w:rPr>
            </w:pPr>
            <w:r w:rsidRPr="00663F57">
              <w:rPr>
                <w:lang w:val="el-GR"/>
              </w:rPr>
              <w:t xml:space="preserve">Λοίμωξη του κατώτερου αναπνευστικού </w:t>
            </w:r>
          </w:p>
        </w:tc>
        <w:tc>
          <w:tcPr>
            <w:tcW w:w="1560" w:type="dxa"/>
            <w:gridSpan w:val="2"/>
          </w:tcPr>
          <w:p w14:paraId="539B3435" w14:textId="750191C5"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042EA86E" w14:textId="584231DE"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0D0028E7" w14:textId="5A66036D" w:rsidR="00661051" w:rsidRPr="00663F57" w:rsidRDefault="00661051" w:rsidP="009C5FFC">
            <w:pPr>
              <w:spacing w:after="0" w:line="240" w:lineRule="auto"/>
              <w:ind w:left="0" w:right="0" w:firstLine="0"/>
              <w:rPr>
                <w:lang w:val="el-GR"/>
              </w:rPr>
            </w:pPr>
          </w:p>
        </w:tc>
        <w:tc>
          <w:tcPr>
            <w:tcW w:w="1493" w:type="dxa"/>
            <w:gridSpan w:val="2"/>
          </w:tcPr>
          <w:p w14:paraId="5A2DEE73" w14:textId="169E56EC" w:rsidR="00661051" w:rsidRPr="00663F57" w:rsidRDefault="00661051" w:rsidP="009C5FFC">
            <w:pPr>
              <w:spacing w:after="0" w:line="240" w:lineRule="auto"/>
              <w:ind w:left="0" w:right="0" w:firstLine="0"/>
              <w:rPr>
                <w:lang w:val="el-GR"/>
              </w:rPr>
            </w:pPr>
          </w:p>
        </w:tc>
      </w:tr>
      <w:tr w:rsidR="00981A8E" w14:paraId="297DFD16" w14:textId="77777777" w:rsidTr="009C5FFC">
        <w:trPr>
          <w:gridAfter w:val="1"/>
          <w:wAfter w:w="20" w:type="dxa"/>
        </w:trPr>
        <w:tc>
          <w:tcPr>
            <w:tcW w:w="2857" w:type="dxa"/>
            <w:gridSpan w:val="2"/>
          </w:tcPr>
          <w:p w14:paraId="33F90974" w14:textId="7E8002DD" w:rsidR="00661051" w:rsidRPr="00663F57" w:rsidRDefault="006653EA" w:rsidP="009C5FFC">
            <w:pPr>
              <w:spacing w:after="0" w:line="240" w:lineRule="auto"/>
              <w:ind w:left="0" w:right="0" w:firstLine="0"/>
              <w:rPr>
                <w:lang w:val="el-GR"/>
              </w:rPr>
            </w:pPr>
            <w:r w:rsidRPr="00663F57">
              <w:rPr>
                <w:lang w:val="el-GR"/>
              </w:rPr>
              <w:t>Λοίμωξη του πνεύμονα</w:t>
            </w:r>
          </w:p>
        </w:tc>
        <w:tc>
          <w:tcPr>
            <w:tcW w:w="1560" w:type="dxa"/>
            <w:gridSpan w:val="2"/>
          </w:tcPr>
          <w:p w14:paraId="73EC6B8C" w14:textId="0FFAC3BC"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4FE6D3D8" w14:textId="2233C90F" w:rsidR="00661051" w:rsidRPr="00663F57" w:rsidRDefault="006653EA" w:rsidP="009C5FFC">
            <w:pPr>
              <w:spacing w:after="0" w:line="240" w:lineRule="auto"/>
              <w:ind w:left="0" w:right="0" w:firstLine="0"/>
              <w:rPr>
                <w:lang w:val="el-GR"/>
              </w:rPr>
            </w:pPr>
            <w:r w:rsidRPr="00663F57">
              <w:rPr>
                <w:lang w:val="el-GR"/>
              </w:rPr>
              <w:t>Όχι συχνές</w:t>
            </w:r>
          </w:p>
        </w:tc>
        <w:tc>
          <w:tcPr>
            <w:tcW w:w="1620" w:type="dxa"/>
            <w:gridSpan w:val="2"/>
          </w:tcPr>
          <w:p w14:paraId="6559D437" w14:textId="53796BE8" w:rsidR="00661051" w:rsidRPr="00663F57" w:rsidRDefault="00661051" w:rsidP="009C5FFC">
            <w:pPr>
              <w:spacing w:after="0" w:line="240" w:lineRule="auto"/>
              <w:ind w:left="0" w:right="0" w:firstLine="0"/>
              <w:rPr>
                <w:lang w:val="el-GR"/>
              </w:rPr>
            </w:pPr>
          </w:p>
        </w:tc>
        <w:tc>
          <w:tcPr>
            <w:tcW w:w="1493" w:type="dxa"/>
            <w:gridSpan w:val="2"/>
          </w:tcPr>
          <w:p w14:paraId="422F3E83" w14:textId="742D8AC1" w:rsidR="00661051" w:rsidRPr="00663F57" w:rsidRDefault="00661051" w:rsidP="009C5FFC">
            <w:pPr>
              <w:spacing w:after="0" w:line="240" w:lineRule="auto"/>
              <w:ind w:left="0" w:right="0" w:firstLine="0"/>
              <w:rPr>
                <w:lang w:val="el-GR"/>
              </w:rPr>
            </w:pPr>
          </w:p>
        </w:tc>
      </w:tr>
      <w:tr w:rsidR="00981A8E" w14:paraId="1DBD0308" w14:textId="77777777" w:rsidTr="009C5FFC">
        <w:trPr>
          <w:gridAfter w:val="1"/>
          <w:wAfter w:w="20" w:type="dxa"/>
        </w:trPr>
        <w:tc>
          <w:tcPr>
            <w:tcW w:w="2857" w:type="dxa"/>
            <w:gridSpan w:val="2"/>
          </w:tcPr>
          <w:p w14:paraId="6162F222" w14:textId="37B4FC0C" w:rsidR="00661051" w:rsidRPr="00663F57" w:rsidRDefault="006653EA" w:rsidP="009C5FFC">
            <w:pPr>
              <w:spacing w:after="0" w:line="240" w:lineRule="auto"/>
              <w:ind w:left="0" w:right="0" w:firstLine="0"/>
              <w:rPr>
                <w:lang w:val="el-GR"/>
              </w:rPr>
            </w:pPr>
            <w:r w:rsidRPr="00663F57">
              <w:rPr>
                <w:lang w:val="el-GR"/>
              </w:rPr>
              <w:t>Γρίπη</w:t>
            </w:r>
          </w:p>
        </w:tc>
        <w:tc>
          <w:tcPr>
            <w:tcW w:w="1560" w:type="dxa"/>
            <w:gridSpan w:val="2"/>
          </w:tcPr>
          <w:p w14:paraId="2BEFE496" w14:textId="353629A8"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2D2106FD" w14:textId="79E8EEF0"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6715F019" w14:textId="12310866" w:rsidR="00661051" w:rsidRPr="00663F57" w:rsidRDefault="00661051" w:rsidP="009C5FFC">
            <w:pPr>
              <w:spacing w:after="0" w:line="240" w:lineRule="auto"/>
              <w:ind w:left="0" w:right="0" w:firstLine="0"/>
              <w:rPr>
                <w:lang w:val="el-GR"/>
              </w:rPr>
            </w:pPr>
          </w:p>
        </w:tc>
        <w:tc>
          <w:tcPr>
            <w:tcW w:w="1493" w:type="dxa"/>
            <w:gridSpan w:val="2"/>
          </w:tcPr>
          <w:p w14:paraId="4FA8E744" w14:textId="7E1BF550" w:rsidR="00661051" w:rsidRPr="00663F57" w:rsidRDefault="00661051" w:rsidP="009C5FFC">
            <w:pPr>
              <w:spacing w:after="0" w:line="240" w:lineRule="auto"/>
              <w:ind w:left="0" w:right="0" w:firstLine="0"/>
              <w:rPr>
                <w:lang w:val="el-GR"/>
              </w:rPr>
            </w:pPr>
          </w:p>
        </w:tc>
      </w:tr>
      <w:tr w:rsidR="00981A8E" w14:paraId="7DE25ED2" w14:textId="77777777" w:rsidTr="009C5FFC">
        <w:trPr>
          <w:gridAfter w:val="1"/>
          <w:wAfter w:w="20" w:type="dxa"/>
        </w:trPr>
        <w:tc>
          <w:tcPr>
            <w:tcW w:w="2857" w:type="dxa"/>
            <w:gridSpan w:val="2"/>
          </w:tcPr>
          <w:p w14:paraId="772A0FE3" w14:textId="78237661" w:rsidR="00661051" w:rsidRPr="00663F57" w:rsidRDefault="006653EA" w:rsidP="009C5FFC">
            <w:pPr>
              <w:spacing w:after="0" w:line="240" w:lineRule="auto"/>
              <w:ind w:left="0" w:right="0" w:firstLine="0"/>
              <w:rPr>
                <w:lang w:val="el-GR"/>
              </w:rPr>
            </w:pPr>
            <w:r w:rsidRPr="00663F57">
              <w:rPr>
                <w:lang w:val="el-GR"/>
              </w:rPr>
              <w:t>Βρογχιολίτιδα</w:t>
            </w:r>
          </w:p>
        </w:tc>
        <w:tc>
          <w:tcPr>
            <w:tcW w:w="1560" w:type="dxa"/>
            <w:gridSpan w:val="2"/>
          </w:tcPr>
          <w:p w14:paraId="23B06A55" w14:textId="0381578F"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41EC03E3" w14:textId="1408C738"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165E0079" w14:textId="119EEA1D" w:rsidR="00661051" w:rsidRPr="00663F57" w:rsidRDefault="00661051" w:rsidP="009C5FFC">
            <w:pPr>
              <w:spacing w:after="0" w:line="240" w:lineRule="auto"/>
              <w:ind w:left="0" w:right="0" w:firstLine="0"/>
              <w:rPr>
                <w:lang w:val="el-GR"/>
              </w:rPr>
            </w:pPr>
          </w:p>
        </w:tc>
        <w:tc>
          <w:tcPr>
            <w:tcW w:w="1493" w:type="dxa"/>
            <w:gridSpan w:val="2"/>
          </w:tcPr>
          <w:p w14:paraId="2F44CFBD" w14:textId="18880B51" w:rsidR="00661051" w:rsidRPr="00663F57" w:rsidRDefault="00661051" w:rsidP="009C5FFC">
            <w:pPr>
              <w:spacing w:after="0" w:line="240" w:lineRule="auto"/>
              <w:ind w:left="0" w:right="0" w:firstLine="0"/>
              <w:rPr>
                <w:lang w:val="el-GR"/>
              </w:rPr>
            </w:pPr>
          </w:p>
        </w:tc>
      </w:tr>
      <w:tr w:rsidR="00981A8E" w14:paraId="3838C1EE" w14:textId="77777777" w:rsidTr="009C5FFC">
        <w:trPr>
          <w:gridAfter w:val="1"/>
          <w:wAfter w:w="20" w:type="dxa"/>
        </w:trPr>
        <w:tc>
          <w:tcPr>
            <w:tcW w:w="2857" w:type="dxa"/>
            <w:gridSpan w:val="2"/>
          </w:tcPr>
          <w:p w14:paraId="705CA455" w14:textId="276B5F33" w:rsidR="00661051" w:rsidRPr="00663F57" w:rsidRDefault="00935E28" w:rsidP="009C5FFC">
            <w:pPr>
              <w:spacing w:after="0" w:line="240" w:lineRule="auto"/>
              <w:ind w:left="0" w:right="0" w:firstLine="0"/>
              <w:rPr>
                <w:lang w:val="el-GR"/>
              </w:rPr>
            </w:pPr>
            <w:r w:rsidRPr="00935E28">
              <w:rPr>
                <w:lang w:val="el-GR"/>
              </w:rPr>
              <w:t>Λοίμωξη ουροποιητικού συστήματος</w:t>
            </w:r>
          </w:p>
        </w:tc>
        <w:tc>
          <w:tcPr>
            <w:tcW w:w="1560" w:type="dxa"/>
            <w:gridSpan w:val="2"/>
          </w:tcPr>
          <w:p w14:paraId="2D194F6F" w14:textId="41BB87B6"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3F092739" w14:textId="52522EED"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5D327DA3" w14:textId="3626DF6B" w:rsidR="00661051" w:rsidRPr="00663F57" w:rsidRDefault="00661051" w:rsidP="009C5FFC">
            <w:pPr>
              <w:spacing w:after="0" w:line="240" w:lineRule="auto"/>
              <w:ind w:left="0" w:right="0" w:firstLine="0"/>
              <w:rPr>
                <w:lang w:val="el-GR"/>
              </w:rPr>
            </w:pPr>
          </w:p>
        </w:tc>
        <w:tc>
          <w:tcPr>
            <w:tcW w:w="1493" w:type="dxa"/>
            <w:gridSpan w:val="2"/>
          </w:tcPr>
          <w:p w14:paraId="750ABE70" w14:textId="0C55E02B" w:rsidR="00661051" w:rsidRPr="00663F57" w:rsidRDefault="00661051" w:rsidP="009C5FFC">
            <w:pPr>
              <w:spacing w:after="0" w:line="240" w:lineRule="auto"/>
              <w:ind w:left="0" w:right="0" w:firstLine="0"/>
              <w:rPr>
                <w:lang w:val="el-GR"/>
              </w:rPr>
            </w:pPr>
          </w:p>
        </w:tc>
      </w:tr>
      <w:tr w:rsidR="00981A8E" w14:paraId="684BC802" w14:textId="77777777" w:rsidTr="009C5FFC">
        <w:trPr>
          <w:gridAfter w:val="1"/>
          <w:wAfter w:w="20" w:type="dxa"/>
        </w:trPr>
        <w:tc>
          <w:tcPr>
            <w:tcW w:w="2857" w:type="dxa"/>
            <w:gridSpan w:val="2"/>
          </w:tcPr>
          <w:p w14:paraId="74748905" w14:textId="35DF23D3" w:rsidR="00661051" w:rsidRPr="00663F57" w:rsidRDefault="006653EA" w:rsidP="009C5FFC">
            <w:pPr>
              <w:spacing w:after="0" w:line="240" w:lineRule="auto"/>
              <w:ind w:left="0" w:right="0" w:firstLine="0"/>
              <w:rPr>
                <w:lang w:val="el-GR"/>
              </w:rPr>
            </w:pPr>
            <w:r w:rsidRPr="00663F57">
              <w:rPr>
                <w:lang w:val="el-GR"/>
              </w:rPr>
              <w:t>Ρινοφαρυγγίτιδα</w:t>
            </w:r>
          </w:p>
        </w:tc>
        <w:tc>
          <w:tcPr>
            <w:tcW w:w="1560" w:type="dxa"/>
            <w:gridSpan w:val="2"/>
          </w:tcPr>
          <w:p w14:paraId="35B9828C" w14:textId="5585925C" w:rsidR="00661051" w:rsidRPr="00663F57" w:rsidRDefault="00661051" w:rsidP="009C5FFC">
            <w:pPr>
              <w:spacing w:after="0" w:line="240" w:lineRule="auto"/>
              <w:ind w:left="0" w:right="0" w:firstLine="0"/>
              <w:rPr>
                <w:lang w:val="el-GR"/>
              </w:rPr>
            </w:pPr>
          </w:p>
        </w:tc>
        <w:tc>
          <w:tcPr>
            <w:tcW w:w="1522" w:type="dxa"/>
            <w:gridSpan w:val="2"/>
          </w:tcPr>
          <w:p w14:paraId="28D206E8" w14:textId="004CAADE" w:rsidR="00661051" w:rsidRPr="00663F57" w:rsidRDefault="00661051" w:rsidP="009C5FFC">
            <w:pPr>
              <w:spacing w:after="0" w:line="240" w:lineRule="auto"/>
              <w:ind w:left="0" w:right="0" w:firstLine="0"/>
              <w:rPr>
                <w:lang w:val="el-GR"/>
              </w:rPr>
            </w:pPr>
          </w:p>
        </w:tc>
        <w:tc>
          <w:tcPr>
            <w:tcW w:w="1620" w:type="dxa"/>
            <w:gridSpan w:val="2"/>
          </w:tcPr>
          <w:p w14:paraId="1C5FC827" w14:textId="4C6E1471"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218E39CA" w14:textId="1843B927" w:rsidR="00661051" w:rsidRPr="00663F57" w:rsidRDefault="00661051" w:rsidP="009C5FFC">
            <w:pPr>
              <w:spacing w:after="0" w:line="240" w:lineRule="auto"/>
              <w:ind w:left="0" w:right="0" w:firstLine="0"/>
              <w:rPr>
                <w:lang w:val="el-GR"/>
              </w:rPr>
            </w:pPr>
          </w:p>
        </w:tc>
      </w:tr>
      <w:tr w:rsidR="00981A8E" w14:paraId="35562287" w14:textId="77777777" w:rsidTr="009C5FFC">
        <w:trPr>
          <w:gridAfter w:val="1"/>
          <w:wAfter w:w="20" w:type="dxa"/>
        </w:trPr>
        <w:tc>
          <w:tcPr>
            <w:tcW w:w="2857" w:type="dxa"/>
            <w:gridSpan w:val="2"/>
          </w:tcPr>
          <w:p w14:paraId="3E44D576" w14:textId="36131522" w:rsidR="00661051" w:rsidRPr="00663F57" w:rsidRDefault="006653EA" w:rsidP="009C5FFC">
            <w:pPr>
              <w:spacing w:after="0" w:line="240" w:lineRule="auto"/>
              <w:ind w:left="0" w:right="0" w:firstLine="0"/>
              <w:rPr>
                <w:lang w:val="el-GR"/>
              </w:rPr>
            </w:pPr>
            <w:r w:rsidRPr="00663F57">
              <w:rPr>
                <w:lang w:val="el-GR"/>
              </w:rPr>
              <w:t>Έρπης ζωστήρας</w:t>
            </w:r>
          </w:p>
        </w:tc>
        <w:tc>
          <w:tcPr>
            <w:tcW w:w="1560" w:type="dxa"/>
            <w:gridSpan w:val="2"/>
          </w:tcPr>
          <w:p w14:paraId="71BDD672" w14:textId="7922D0FA" w:rsidR="00661051" w:rsidRPr="00663F57" w:rsidRDefault="00661051" w:rsidP="009C5FFC">
            <w:pPr>
              <w:spacing w:after="0" w:line="240" w:lineRule="auto"/>
              <w:ind w:left="0" w:right="0" w:firstLine="0"/>
              <w:rPr>
                <w:lang w:val="el-GR"/>
              </w:rPr>
            </w:pPr>
          </w:p>
        </w:tc>
        <w:tc>
          <w:tcPr>
            <w:tcW w:w="1522" w:type="dxa"/>
            <w:gridSpan w:val="2"/>
          </w:tcPr>
          <w:p w14:paraId="1AD8D7AA" w14:textId="47B7FDCA" w:rsidR="00661051" w:rsidRPr="00663F57" w:rsidRDefault="00661051" w:rsidP="009C5FFC">
            <w:pPr>
              <w:spacing w:after="0" w:line="240" w:lineRule="auto"/>
              <w:ind w:left="0" w:right="0" w:firstLine="0"/>
              <w:rPr>
                <w:lang w:val="el-GR"/>
              </w:rPr>
            </w:pPr>
          </w:p>
        </w:tc>
        <w:tc>
          <w:tcPr>
            <w:tcW w:w="1620" w:type="dxa"/>
            <w:gridSpan w:val="2"/>
          </w:tcPr>
          <w:p w14:paraId="0BD65F2A" w14:textId="151E8A47"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3A0D8FE5" w14:textId="4FAB7FDD"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2CA7804C" w14:textId="77777777" w:rsidTr="009C5FFC">
        <w:trPr>
          <w:gridAfter w:val="1"/>
          <w:wAfter w:w="20" w:type="dxa"/>
        </w:trPr>
        <w:tc>
          <w:tcPr>
            <w:tcW w:w="2857" w:type="dxa"/>
            <w:gridSpan w:val="2"/>
          </w:tcPr>
          <w:p w14:paraId="447762D2" w14:textId="0155125D" w:rsidR="00661051" w:rsidRPr="00663F57" w:rsidRDefault="006653EA" w:rsidP="009C5FFC">
            <w:pPr>
              <w:spacing w:after="0" w:line="240" w:lineRule="auto"/>
              <w:ind w:left="0" w:right="0" w:firstLine="0"/>
              <w:rPr>
                <w:lang w:val="el-GR"/>
              </w:rPr>
            </w:pPr>
            <w:r w:rsidRPr="00663F57">
              <w:rPr>
                <w:lang w:val="el-GR"/>
              </w:rPr>
              <w:t>Επανενεργοποίηση ηπατίτιδας B</w:t>
            </w:r>
          </w:p>
        </w:tc>
        <w:tc>
          <w:tcPr>
            <w:tcW w:w="1560" w:type="dxa"/>
            <w:gridSpan w:val="2"/>
          </w:tcPr>
          <w:p w14:paraId="3316DA99" w14:textId="788FFAE2" w:rsidR="00661051" w:rsidRPr="00663F57" w:rsidRDefault="00661051" w:rsidP="009C5FFC">
            <w:pPr>
              <w:spacing w:after="0" w:line="240" w:lineRule="auto"/>
              <w:ind w:left="0" w:right="0" w:firstLine="0"/>
              <w:rPr>
                <w:lang w:val="el-GR"/>
              </w:rPr>
            </w:pPr>
          </w:p>
        </w:tc>
        <w:tc>
          <w:tcPr>
            <w:tcW w:w="1522" w:type="dxa"/>
            <w:gridSpan w:val="2"/>
          </w:tcPr>
          <w:p w14:paraId="0ECCDDED" w14:textId="46989B66" w:rsidR="00661051" w:rsidRPr="00663F57" w:rsidRDefault="00661051" w:rsidP="009C5FFC">
            <w:pPr>
              <w:spacing w:after="0" w:line="240" w:lineRule="auto"/>
              <w:ind w:left="0" w:right="0" w:firstLine="0"/>
              <w:rPr>
                <w:lang w:val="el-GR"/>
              </w:rPr>
            </w:pPr>
          </w:p>
        </w:tc>
        <w:tc>
          <w:tcPr>
            <w:tcW w:w="1620" w:type="dxa"/>
            <w:gridSpan w:val="2"/>
          </w:tcPr>
          <w:p w14:paraId="646A855E" w14:textId="37AE1B6E" w:rsidR="00661051" w:rsidRPr="00663F57" w:rsidRDefault="006653EA" w:rsidP="009C5FFC">
            <w:pPr>
              <w:spacing w:after="0" w:line="240" w:lineRule="auto"/>
              <w:ind w:left="0" w:right="0" w:firstLine="0"/>
              <w:rPr>
                <w:lang w:val="el-GR"/>
              </w:rPr>
            </w:pPr>
            <w:r w:rsidRPr="00663F57">
              <w:rPr>
                <w:lang w:val="el-GR"/>
              </w:rPr>
              <w:t>Μη γνωστές*</w:t>
            </w:r>
          </w:p>
        </w:tc>
        <w:tc>
          <w:tcPr>
            <w:tcW w:w="1493" w:type="dxa"/>
            <w:gridSpan w:val="2"/>
          </w:tcPr>
          <w:p w14:paraId="658B50CC" w14:textId="2D5F13CB" w:rsidR="00661051" w:rsidRPr="00663F57" w:rsidRDefault="006653EA" w:rsidP="009C5FFC">
            <w:pPr>
              <w:spacing w:after="0" w:line="240" w:lineRule="auto"/>
              <w:ind w:left="0" w:right="0" w:firstLine="0"/>
              <w:rPr>
                <w:lang w:val="el-GR"/>
              </w:rPr>
            </w:pPr>
            <w:r w:rsidRPr="00663F57">
              <w:rPr>
                <w:lang w:val="el-GR"/>
              </w:rPr>
              <w:t>Μη γνωστές*</w:t>
            </w:r>
          </w:p>
        </w:tc>
      </w:tr>
      <w:tr w:rsidR="00981A8E" w:rsidRPr="00F60395" w14:paraId="41184353" w14:textId="77777777" w:rsidTr="009C5FFC">
        <w:trPr>
          <w:gridAfter w:val="1"/>
          <w:wAfter w:w="20" w:type="dxa"/>
        </w:trPr>
        <w:tc>
          <w:tcPr>
            <w:tcW w:w="9052" w:type="dxa"/>
            <w:gridSpan w:val="10"/>
          </w:tcPr>
          <w:p w14:paraId="30F1A373" w14:textId="5D2FEEDC" w:rsidR="00661051" w:rsidRPr="00663F57" w:rsidRDefault="006653EA" w:rsidP="009C5FFC">
            <w:pPr>
              <w:spacing w:after="0" w:line="240" w:lineRule="auto"/>
              <w:ind w:left="0" w:right="0" w:firstLine="0"/>
              <w:rPr>
                <w:lang w:val="el-GR"/>
              </w:rPr>
            </w:pPr>
            <w:r w:rsidRPr="00663F57">
              <w:rPr>
                <w:b/>
                <w:lang w:val="el-GR"/>
              </w:rPr>
              <w:t>Νεοπλάσματα καλοήθη, κακοήθη και μη καθορισμένα (</w:t>
            </w:r>
            <w:r w:rsidR="00FA4829" w:rsidRPr="00FA4829">
              <w:rPr>
                <w:b/>
                <w:lang w:val="el-GR"/>
              </w:rPr>
              <w:t>συμπ. κύστεων και πολύποδων</w:t>
            </w:r>
            <w:r w:rsidRPr="00663F57">
              <w:rPr>
                <w:b/>
                <w:lang w:val="el-GR"/>
              </w:rPr>
              <w:t>)</w:t>
            </w:r>
          </w:p>
        </w:tc>
      </w:tr>
      <w:tr w:rsidR="00981A8E" w14:paraId="5D7BD085" w14:textId="77777777" w:rsidTr="009C5FFC">
        <w:trPr>
          <w:gridAfter w:val="1"/>
          <w:wAfter w:w="20" w:type="dxa"/>
        </w:trPr>
        <w:tc>
          <w:tcPr>
            <w:tcW w:w="2857" w:type="dxa"/>
            <w:gridSpan w:val="2"/>
          </w:tcPr>
          <w:p w14:paraId="5ADBAB1B" w14:textId="4AB3D697" w:rsidR="00661051" w:rsidRPr="00663F57" w:rsidRDefault="006653EA" w:rsidP="009C5FFC">
            <w:pPr>
              <w:spacing w:after="0" w:line="240" w:lineRule="auto"/>
              <w:ind w:left="0" w:right="0" w:firstLine="0"/>
              <w:rPr>
                <w:lang w:val="el-GR"/>
              </w:rPr>
            </w:pPr>
            <w:r w:rsidRPr="00663F57">
              <w:rPr>
                <w:lang w:val="el-GR"/>
              </w:rPr>
              <w:t>Βασικοκυτταρικό καρκίνωμα</w:t>
            </w:r>
          </w:p>
        </w:tc>
        <w:tc>
          <w:tcPr>
            <w:tcW w:w="1560" w:type="dxa"/>
            <w:gridSpan w:val="2"/>
          </w:tcPr>
          <w:p w14:paraId="3840107D" w14:textId="62EEB1DD"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0CC5518C" w14:textId="7A2A46D8" w:rsidR="00661051" w:rsidRPr="00663F57" w:rsidRDefault="006653EA" w:rsidP="009C5FFC">
            <w:pPr>
              <w:spacing w:after="0" w:line="240" w:lineRule="auto"/>
              <w:ind w:left="0" w:right="0" w:firstLine="0"/>
              <w:rPr>
                <w:lang w:val="el-GR"/>
              </w:rPr>
            </w:pPr>
            <w:r w:rsidRPr="00663F57">
              <w:rPr>
                <w:lang w:val="el-GR"/>
              </w:rPr>
              <w:t>Όχι συχνές</w:t>
            </w:r>
          </w:p>
        </w:tc>
        <w:tc>
          <w:tcPr>
            <w:tcW w:w="1620" w:type="dxa"/>
            <w:gridSpan w:val="2"/>
          </w:tcPr>
          <w:p w14:paraId="08D61BF0" w14:textId="678E7616" w:rsidR="00661051" w:rsidRPr="00663F57" w:rsidRDefault="00661051" w:rsidP="009C5FFC">
            <w:pPr>
              <w:spacing w:after="0" w:line="240" w:lineRule="auto"/>
              <w:ind w:left="0" w:right="0" w:firstLine="0"/>
              <w:rPr>
                <w:lang w:val="el-GR"/>
              </w:rPr>
            </w:pPr>
          </w:p>
        </w:tc>
        <w:tc>
          <w:tcPr>
            <w:tcW w:w="1493" w:type="dxa"/>
            <w:gridSpan w:val="2"/>
          </w:tcPr>
          <w:p w14:paraId="18FA82E2" w14:textId="5F55289F" w:rsidR="00661051" w:rsidRPr="00663F57" w:rsidRDefault="00661051" w:rsidP="009C5FFC">
            <w:pPr>
              <w:spacing w:after="0" w:line="240" w:lineRule="auto"/>
              <w:ind w:left="0" w:right="0" w:firstLine="0"/>
              <w:rPr>
                <w:lang w:val="el-GR"/>
              </w:rPr>
            </w:pPr>
          </w:p>
        </w:tc>
      </w:tr>
      <w:tr w:rsidR="00981A8E" w14:paraId="54E1C3D6" w14:textId="77777777" w:rsidTr="009C5FFC">
        <w:trPr>
          <w:gridAfter w:val="1"/>
          <w:wAfter w:w="20" w:type="dxa"/>
        </w:trPr>
        <w:tc>
          <w:tcPr>
            <w:tcW w:w="2857" w:type="dxa"/>
            <w:gridSpan w:val="2"/>
          </w:tcPr>
          <w:p w14:paraId="71FB75E6" w14:textId="42ECCB53" w:rsidR="00661051" w:rsidRPr="00663F57" w:rsidRDefault="006653EA" w:rsidP="009C5FFC">
            <w:pPr>
              <w:spacing w:after="0" w:line="240" w:lineRule="auto"/>
              <w:ind w:left="0" w:right="0" w:firstLine="0"/>
              <w:rPr>
                <w:lang w:val="el-GR"/>
              </w:rPr>
            </w:pPr>
            <w:r w:rsidRPr="00663F57">
              <w:rPr>
                <w:lang w:val="el-GR"/>
              </w:rPr>
              <w:t>Βασικοκυτταρικό καρκίνωμα του δέρματος</w:t>
            </w:r>
          </w:p>
        </w:tc>
        <w:tc>
          <w:tcPr>
            <w:tcW w:w="1560" w:type="dxa"/>
            <w:gridSpan w:val="2"/>
          </w:tcPr>
          <w:p w14:paraId="56E6F4DC" w14:textId="6104348D" w:rsidR="00661051" w:rsidRPr="00663F57" w:rsidRDefault="00661051" w:rsidP="009C5FFC">
            <w:pPr>
              <w:spacing w:after="0" w:line="240" w:lineRule="auto"/>
              <w:ind w:left="0" w:right="0" w:firstLine="0"/>
              <w:rPr>
                <w:lang w:val="el-GR"/>
              </w:rPr>
            </w:pPr>
          </w:p>
        </w:tc>
        <w:tc>
          <w:tcPr>
            <w:tcW w:w="1522" w:type="dxa"/>
            <w:gridSpan w:val="2"/>
          </w:tcPr>
          <w:p w14:paraId="754C82F2" w14:textId="7960E86D" w:rsidR="00661051" w:rsidRPr="00663F57" w:rsidRDefault="00661051" w:rsidP="009C5FFC">
            <w:pPr>
              <w:spacing w:after="0" w:line="240" w:lineRule="auto"/>
              <w:ind w:left="0" w:right="0" w:firstLine="0"/>
              <w:rPr>
                <w:lang w:val="el-GR"/>
              </w:rPr>
            </w:pPr>
          </w:p>
        </w:tc>
        <w:tc>
          <w:tcPr>
            <w:tcW w:w="1620" w:type="dxa"/>
            <w:gridSpan w:val="2"/>
          </w:tcPr>
          <w:p w14:paraId="134874C1" w14:textId="1140F690" w:rsidR="00661051" w:rsidRPr="00663F57" w:rsidRDefault="006653EA" w:rsidP="009C5FFC">
            <w:pPr>
              <w:spacing w:after="0" w:line="240" w:lineRule="auto"/>
              <w:ind w:left="0" w:right="0" w:firstLine="0"/>
              <w:rPr>
                <w:lang w:val="el-GR"/>
              </w:rPr>
            </w:pPr>
            <w:r w:rsidRPr="00663F57">
              <w:rPr>
                <w:lang w:val="el-GR"/>
              </w:rPr>
              <w:t>Όχι συχνές</w:t>
            </w:r>
          </w:p>
        </w:tc>
        <w:tc>
          <w:tcPr>
            <w:tcW w:w="1493" w:type="dxa"/>
            <w:gridSpan w:val="2"/>
          </w:tcPr>
          <w:p w14:paraId="5DB3C6E2" w14:textId="043FA9C3"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27E4FD2A" w14:textId="77777777" w:rsidTr="009C5FFC">
        <w:trPr>
          <w:gridBefore w:val="1"/>
          <w:wBefore w:w="17" w:type="dxa"/>
        </w:trPr>
        <w:tc>
          <w:tcPr>
            <w:tcW w:w="2857" w:type="dxa"/>
            <w:gridSpan w:val="2"/>
          </w:tcPr>
          <w:p w14:paraId="1F9EBF11" w14:textId="19606134" w:rsidR="00661051" w:rsidRPr="00663F57" w:rsidRDefault="006653EA" w:rsidP="009C5FFC">
            <w:pPr>
              <w:spacing w:after="0" w:line="240" w:lineRule="auto"/>
              <w:ind w:left="0" w:right="0" w:firstLine="0"/>
              <w:rPr>
                <w:lang w:val="el-GR"/>
              </w:rPr>
            </w:pPr>
            <w:r w:rsidRPr="00663F57">
              <w:rPr>
                <w:lang w:val="el-GR"/>
              </w:rPr>
              <w:t>Καρκίνωμα δέρματος από πλακώδες επιθήλιο</w:t>
            </w:r>
          </w:p>
        </w:tc>
        <w:tc>
          <w:tcPr>
            <w:tcW w:w="1560" w:type="dxa"/>
            <w:gridSpan w:val="2"/>
          </w:tcPr>
          <w:p w14:paraId="2814A61A" w14:textId="15C18A52" w:rsidR="00661051" w:rsidRPr="00663F57" w:rsidRDefault="00661051" w:rsidP="009C5FFC">
            <w:pPr>
              <w:spacing w:after="0" w:line="240" w:lineRule="auto"/>
              <w:ind w:left="0" w:right="0" w:firstLine="0"/>
              <w:rPr>
                <w:lang w:val="el-GR"/>
              </w:rPr>
            </w:pPr>
          </w:p>
        </w:tc>
        <w:tc>
          <w:tcPr>
            <w:tcW w:w="1522" w:type="dxa"/>
            <w:gridSpan w:val="2"/>
          </w:tcPr>
          <w:p w14:paraId="3B34EC64" w14:textId="3CE434D8" w:rsidR="00661051" w:rsidRPr="00663F57" w:rsidRDefault="00661051" w:rsidP="009C5FFC">
            <w:pPr>
              <w:spacing w:after="0" w:line="240" w:lineRule="auto"/>
              <w:ind w:left="0" w:right="0" w:firstLine="0"/>
              <w:rPr>
                <w:lang w:val="el-GR"/>
              </w:rPr>
            </w:pPr>
          </w:p>
        </w:tc>
        <w:tc>
          <w:tcPr>
            <w:tcW w:w="1620" w:type="dxa"/>
            <w:gridSpan w:val="2"/>
          </w:tcPr>
          <w:p w14:paraId="785D93F6" w14:textId="217DC6AF" w:rsidR="00661051" w:rsidRPr="00663F57" w:rsidRDefault="006653EA" w:rsidP="009C5FFC">
            <w:pPr>
              <w:spacing w:after="0" w:line="240" w:lineRule="auto"/>
              <w:ind w:left="0" w:right="0" w:firstLine="0"/>
              <w:rPr>
                <w:lang w:val="el-GR"/>
              </w:rPr>
            </w:pPr>
            <w:r w:rsidRPr="00663F57">
              <w:rPr>
                <w:lang w:val="el-GR"/>
              </w:rPr>
              <w:t>Όχι συχνές</w:t>
            </w:r>
          </w:p>
        </w:tc>
        <w:tc>
          <w:tcPr>
            <w:tcW w:w="1496" w:type="dxa"/>
            <w:gridSpan w:val="2"/>
          </w:tcPr>
          <w:p w14:paraId="39024A31" w14:textId="713BE34A"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rsidRPr="00F60395" w14:paraId="17BCC0FA" w14:textId="77777777" w:rsidTr="004954D3">
        <w:trPr>
          <w:gridBefore w:val="1"/>
          <w:wBefore w:w="17" w:type="dxa"/>
        </w:trPr>
        <w:tc>
          <w:tcPr>
            <w:tcW w:w="9055" w:type="dxa"/>
            <w:gridSpan w:val="10"/>
          </w:tcPr>
          <w:p w14:paraId="6908F570" w14:textId="12EB44C4" w:rsidR="009C5FFC" w:rsidRPr="00663F57" w:rsidRDefault="006653EA" w:rsidP="009C5FFC">
            <w:pPr>
              <w:spacing w:after="0" w:line="240" w:lineRule="auto"/>
              <w:ind w:left="0" w:right="0" w:firstLine="0"/>
              <w:rPr>
                <w:lang w:val="el-GR"/>
              </w:rPr>
            </w:pPr>
            <w:r w:rsidRPr="00663F57">
              <w:rPr>
                <w:b/>
                <w:lang w:val="el-GR"/>
              </w:rPr>
              <w:t xml:space="preserve">Διαταραχές του </w:t>
            </w:r>
            <w:r w:rsidR="00FA4829">
              <w:rPr>
                <w:b/>
                <w:lang w:val="el-GR"/>
              </w:rPr>
              <w:t>αίματος</w:t>
            </w:r>
            <w:r w:rsidR="00FA4829" w:rsidRPr="00663F57">
              <w:rPr>
                <w:b/>
                <w:lang w:val="el-GR"/>
              </w:rPr>
              <w:t xml:space="preserve"> </w:t>
            </w:r>
            <w:r w:rsidRPr="00663F57">
              <w:rPr>
                <w:b/>
                <w:lang w:val="el-GR"/>
              </w:rPr>
              <w:t>και του λεμφικού συστήματος</w:t>
            </w:r>
          </w:p>
        </w:tc>
      </w:tr>
      <w:tr w:rsidR="00981A8E" w14:paraId="3E1AAD35" w14:textId="77777777" w:rsidTr="009C5FFC">
        <w:trPr>
          <w:gridBefore w:val="1"/>
          <w:wBefore w:w="17" w:type="dxa"/>
        </w:trPr>
        <w:tc>
          <w:tcPr>
            <w:tcW w:w="2857" w:type="dxa"/>
            <w:gridSpan w:val="2"/>
          </w:tcPr>
          <w:p w14:paraId="3F43F0E4" w14:textId="505521F9" w:rsidR="00661051" w:rsidRPr="00663F57" w:rsidRDefault="006653EA" w:rsidP="009C5FFC">
            <w:pPr>
              <w:spacing w:after="0" w:line="240" w:lineRule="auto"/>
              <w:ind w:left="0" w:right="0" w:firstLine="0"/>
              <w:rPr>
                <w:lang w:val="el-GR"/>
              </w:rPr>
            </w:pPr>
            <w:r w:rsidRPr="00663F57">
              <w:rPr>
                <w:lang w:val="el-GR"/>
              </w:rPr>
              <w:t>Ουδετεροπενία</w:t>
            </w:r>
          </w:p>
        </w:tc>
        <w:tc>
          <w:tcPr>
            <w:tcW w:w="1560" w:type="dxa"/>
            <w:gridSpan w:val="2"/>
          </w:tcPr>
          <w:p w14:paraId="2C7D2BE7" w14:textId="0080A30F"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590A04EC" w14:textId="61FC2128" w:rsidR="00661051" w:rsidRPr="00663F57" w:rsidRDefault="006653EA" w:rsidP="009C5FFC">
            <w:pPr>
              <w:spacing w:after="0" w:line="240" w:lineRule="auto"/>
              <w:ind w:left="0" w:right="0" w:firstLine="0"/>
              <w:rPr>
                <w:lang w:val="el-GR"/>
              </w:rPr>
            </w:pPr>
            <w:r w:rsidRPr="00663F57">
              <w:rPr>
                <w:lang w:val="el-GR"/>
              </w:rPr>
              <w:t>Πολύ συχνές</w:t>
            </w:r>
          </w:p>
        </w:tc>
        <w:tc>
          <w:tcPr>
            <w:tcW w:w="1620" w:type="dxa"/>
            <w:gridSpan w:val="2"/>
          </w:tcPr>
          <w:p w14:paraId="706BC0ED" w14:textId="2090E9E7" w:rsidR="00661051" w:rsidRPr="00663F57" w:rsidRDefault="006653EA" w:rsidP="009C5FFC">
            <w:pPr>
              <w:spacing w:after="0" w:line="240" w:lineRule="auto"/>
              <w:ind w:left="0" w:right="0" w:firstLine="0"/>
              <w:rPr>
                <w:lang w:val="el-GR"/>
              </w:rPr>
            </w:pPr>
            <w:r w:rsidRPr="00663F57">
              <w:rPr>
                <w:lang w:val="el-GR"/>
              </w:rPr>
              <w:t>Πολύ συχνές</w:t>
            </w:r>
          </w:p>
        </w:tc>
        <w:tc>
          <w:tcPr>
            <w:tcW w:w="1496" w:type="dxa"/>
            <w:gridSpan w:val="2"/>
          </w:tcPr>
          <w:p w14:paraId="70D53337" w14:textId="726A1736" w:rsidR="00661051" w:rsidRPr="00663F57" w:rsidRDefault="006653EA" w:rsidP="009C5FFC">
            <w:pPr>
              <w:spacing w:after="0" w:line="240" w:lineRule="auto"/>
              <w:ind w:left="0" w:right="0" w:firstLine="0"/>
              <w:rPr>
                <w:lang w:val="el-GR"/>
              </w:rPr>
            </w:pPr>
            <w:r w:rsidRPr="00663F57">
              <w:rPr>
                <w:lang w:val="el-GR"/>
              </w:rPr>
              <w:t>Πολύ συχνές</w:t>
            </w:r>
          </w:p>
        </w:tc>
      </w:tr>
      <w:tr w:rsidR="00981A8E" w14:paraId="50878B64" w14:textId="77777777" w:rsidTr="009C5FFC">
        <w:trPr>
          <w:gridBefore w:val="1"/>
          <w:wBefore w:w="17" w:type="dxa"/>
        </w:trPr>
        <w:tc>
          <w:tcPr>
            <w:tcW w:w="2857" w:type="dxa"/>
            <w:gridSpan w:val="2"/>
          </w:tcPr>
          <w:p w14:paraId="20739735" w14:textId="6B0959B7" w:rsidR="00661051" w:rsidRPr="00663F57" w:rsidRDefault="006653EA" w:rsidP="009C5FFC">
            <w:pPr>
              <w:spacing w:after="0" w:line="240" w:lineRule="auto"/>
              <w:ind w:left="0" w:right="0" w:firstLine="0"/>
              <w:rPr>
                <w:lang w:val="el-GR"/>
              </w:rPr>
            </w:pPr>
            <w:r w:rsidRPr="00663F57">
              <w:rPr>
                <w:lang w:val="el-GR"/>
              </w:rPr>
              <w:t>Θρομβοπενία</w:t>
            </w:r>
          </w:p>
        </w:tc>
        <w:tc>
          <w:tcPr>
            <w:tcW w:w="1560" w:type="dxa"/>
            <w:gridSpan w:val="2"/>
          </w:tcPr>
          <w:p w14:paraId="0D7C94A3" w14:textId="60C3BF49"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7F5EF685" w14:textId="508E2C75" w:rsidR="00661051" w:rsidRPr="00663F57" w:rsidRDefault="006653EA" w:rsidP="009C5FFC">
            <w:pPr>
              <w:spacing w:after="0" w:line="240" w:lineRule="auto"/>
              <w:ind w:left="0" w:right="0" w:firstLine="0"/>
              <w:rPr>
                <w:lang w:val="el-GR"/>
              </w:rPr>
            </w:pPr>
            <w:r w:rsidRPr="00663F57">
              <w:rPr>
                <w:lang w:val="el-GR"/>
              </w:rPr>
              <w:t>Πολύ συχνές</w:t>
            </w:r>
          </w:p>
        </w:tc>
        <w:tc>
          <w:tcPr>
            <w:tcW w:w="1620" w:type="dxa"/>
            <w:gridSpan w:val="2"/>
          </w:tcPr>
          <w:p w14:paraId="79244D31" w14:textId="794C75A4" w:rsidR="00661051" w:rsidRPr="00663F57" w:rsidRDefault="006653EA" w:rsidP="009C5FFC">
            <w:pPr>
              <w:spacing w:after="0" w:line="240" w:lineRule="auto"/>
              <w:ind w:left="0" w:right="0" w:firstLine="0"/>
              <w:rPr>
                <w:lang w:val="el-GR"/>
              </w:rPr>
            </w:pPr>
            <w:r w:rsidRPr="00663F57">
              <w:rPr>
                <w:lang w:val="el-GR"/>
              </w:rPr>
              <w:t>Πολύ συχνές</w:t>
            </w:r>
          </w:p>
        </w:tc>
        <w:tc>
          <w:tcPr>
            <w:tcW w:w="1496" w:type="dxa"/>
            <w:gridSpan w:val="2"/>
          </w:tcPr>
          <w:p w14:paraId="00B23AD4" w14:textId="054A1F6D" w:rsidR="00661051" w:rsidRPr="00663F57" w:rsidRDefault="006653EA" w:rsidP="009C5FFC">
            <w:pPr>
              <w:spacing w:after="0" w:line="240" w:lineRule="auto"/>
              <w:ind w:left="0" w:right="0" w:firstLine="0"/>
              <w:rPr>
                <w:lang w:val="el-GR"/>
              </w:rPr>
            </w:pPr>
            <w:r w:rsidRPr="00663F57">
              <w:rPr>
                <w:lang w:val="el-GR"/>
              </w:rPr>
              <w:t>Πολύ συχνές</w:t>
            </w:r>
          </w:p>
        </w:tc>
      </w:tr>
      <w:tr w:rsidR="00981A8E" w14:paraId="46BE4857" w14:textId="77777777" w:rsidTr="009C5FFC">
        <w:trPr>
          <w:gridBefore w:val="1"/>
          <w:wBefore w:w="17" w:type="dxa"/>
        </w:trPr>
        <w:tc>
          <w:tcPr>
            <w:tcW w:w="2857" w:type="dxa"/>
            <w:gridSpan w:val="2"/>
          </w:tcPr>
          <w:p w14:paraId="7AFB53E4" w14:textId="7D8734D3" w:rsidR="00661051" w:rsidRPr="00663F57" w:rsidRDefault="006653EA" w:rsidP="009C5FFC">
            <w:pPr>
              <w:spacing w:after="0" w:line="240" w:lineRule="auto"/>
              <w:ind w:left="0" w:right="0" w:firstLine="0"/>
              <w:rPr>
                <w:lang w:val="el-GR"/>
              </w:rPr>
            </w:pPr>
            <w:r w:rsidRPr="00663F57">
              <w:rPr>
                <w:lang w:val="el-GR"/>
              </w:rPr>
              <w:t>Λευκοπενία</w:t>
            </w:r>
          </w:p>
        </w:tc>
        <w:tc>
          <w:tcPr>
            <w:tcW w:w="1560" w:type="dxa"/>
            <w:gridSpan w:val="2"/>
          </w:tcPr>
          <w:p w14:paraId="16CE51F5" w14:textId="07A43C0B"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042AEEDC" w14:textId="42A02240"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7E1A3301" w14:textId="144ECA31" w:rsidR="00661051" w:rsidRPr="00663F57" w:rsidRDefault="006653EA" w:rsidP="009C5FFC">
            <w:pPr>
              <w:spacing w:after="0" w:line="240" w:lineRule="auto"/>
              <w:ind w:left="0" w:right="0" w:firstLine="0"/>
              <w:rPr>
                <w:lang w:val="el-GR"/>
              </w:rPr>
            </w:pPr>
            <w:r w:rsidRPr="00663F57">
              <w:rPr>
                <w:lang w:val="el-GR"/>
              </w:rPr>
              <w:t>Πολύ συχνές</w:t>
            </w:r>
          </w:p>
        </w:tc>
        <w:tc>
          <w:tcPr>
            <w:tcW w:w="1496" w:type="dxa"/>
            <w:gridSpan w:val="2"/>
          </w:tcPr>
          <w:p w14:paraId="4E239956" w14:textId="2DAF8495"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17798838" w14:textId="77777777" w:rsidTr="009C5FFC">
        <w:trPr>
          <w:gridBefore w:val="1"/>
          <w:wBefore w:w="17" w:type="dxa"/>
        </w:trPr>
        <w:tc>
          <w:tcPr>
            <w:tcW w:w="2857" w:type="dxa"/>
            <w:gridSpan w:val="2"/>
          </w:tcPr>
          <w:p w14:paraId="0CEA121E" w14:textId="417E063F" w:rsidR="00661051" w:rsidRPr="00663F57" w:rsidRDefault="006653EA" w:rsidP="009C5FFC">
            <w:pPr>
              <w:spacing w:after="0" w:line="240" w:lineRule="auto"/>
              <w:ind w:left="0" w:right="0" w:firstLine="0"/>
              <w:rPr>
                <w:lang w:val="el-GR"/>
              </w:rPr>
            </w:pPr>
            <w:r w:rsidRPr="00663F57">
              <w:rPr>
                <w:lang w:val="el-GR"/>
              </w:rPr>
              <w:t>Αναιμία</w:t>
            </w:r>
          </w:p>
        </w:tc>
        <w:tc>
          <w:tcPr>
            <w:tcW w:w="1560" w:type="dxa"/>
            <w:gridSpan w:val="2"/>
          </w:tcPr>
          <w:p w14:paraId="0AC5BA94" w14:textId="1AC2689E"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5E9383A6" w14:textId="2F34450C" w:rsidR="00661051" w:rsidRPr="00663F57" w:rsidRDefault="006653EA" w:rsidP="009C5FFC">
            <w:pPr>
              <w:spacing w:after="0" w:line="240" w:lineRule="auto"/>
              <w:ind w:left="0" w:right="0" w:firstLine="0"/>
              <w:rPr>
                <w:lang w:val="el-GR"/>
              </w:rPr>
            </w:pPr>
            <w:r w:rsidRPr="00663F57">
              <w:rPr>
                <w:lang w:val="el-GR"/>
              </w:rPr>
              <w:t>Πολύ συχνές</w:t>
            </w:r>
          </w:p>
        </w:tc>
        <w:tc>
          <w:tcPr>
            <w:tcW w:w="1620" w:type="dxa"/>
            <w:gridSpan w:val="2"/>
          </w:tcPr>
          <w:p w14:paraId="5C2E66DF" w14:textId="0349BA6D" w:rsidR="00661051" w:rsidRPr="00663F57" w:rsidRDefault="006653EA" w:rsidP="009C5FFC">
            <w:pPr>
              <w:spacing w:after="0" w:line="240" w:lineRule="auto"/>
              <w:ind w:left="0" w:right="0" w:firstLine="0"/>
              <w:rPr>
                <w:lang w:val="el-GR"/>
              </w:rPr>
            </w:pPr>
            <w:r w:rsidRPr="00663F57">
              <w:rPr>
                <w:lang w:val="el-GR"/>
              </w:rPr>
              <w:t>Πολύ συχνές</w:t>
            </w:r>
          </w:p>
        </w:tc>
        <w:tc>
          <w:tcPr>
            <w:tcW w:w="1496" w:type="dxa"/>
            <w:gridSpan w:val="2"/>
          </w:tcPr>
          <w:p w14:paraId="7B2D649B" w14:textId="3E818BA3" w:rsidR="00661051" w:rsidRPr="00663F57" w:rsidRDefault="006653EA" w:rsidP="009C5FFC">
            <w:pPr>
              <w:spacing w:after="0" w:line="240" w:lineRule="auto"/>
              <w:ind w:left="0" w:right="0" w:firstLine="0"/>
              <w:rPr>
                <w:lang w:val="el-GR"/>
              </w:rPr>
            </w:pPr>
            <w:r w:rsidRPr="00663F57">
              <w:rPr>
                <w:lang w:val="el-GR"/>
              </w:rPr>
              <w:t>Πολύ συχνές</w:t>
            </w:r>
          </w:p>
        </w:tc>
      </w:tr>
      <w:tr w:rsidR="00981A8E" w14:paraId="0E2298F9" w14:textId="77777777" w:rsidTr="009C5FFC">
        <w:trPr>
          <w:gridBefore w:val="1"/>
          <w:wBefore w:w="17" w:type="dxa"/>
        </w:trPr>
        <w:tc>
          <w:tcPr>
            <w:tcW w:w="2857" w:type="dxa"/>
            <w:gridSpan w:val="2"/>
          </w:tcPr>
          <w:p w14:paraId="2C6B9434" w14:textId="0AD6D439" w:rsidR="00661051" w:rsidRPr="00663F57" w:rsidRDefault="006653EA" w:rsidP="009C5FFC">
            <w:pPr>
              <w:spacing w:after="0" w:line="240" w:lineRule="auto"/>
              <w:ind w:left="0" w:right="0" w:firstLine="0"/>
              <w:rPr>
                <w:lang w:val="el-GR"/>
              </w:rPr>
            </w:pPr>
            <w:r w:rsidRPr="00663F57">
              <w:rPr>
                <w:lang w:val="el-GR"/>
              </w:rPr>
              <w:t>Εμπύρετη ουδετεροπενία</w:t>
            </w:r>
          </w:p>
        </w:tc>
        <w:tc>
          <w:tcPr>
            <w:tcW w:w="1560" w:type="dxa"/>
            <w:gridSpan w:val="2"/>
          </w:tcPr>
          <w:p w14:paraId="362149C9" w14:textId="6E983751"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36187505" w14:textId="608F097F"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634E01DA" w14:textId="6A6C3CB4"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42A9FB83" w14:textId="5561B0FD"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533892E4" w14:textId="77777777" w:rsidTr="009C5FFC">
        <w:trPr>
          <w:gridBefore w:val="1"/>
          <w:wBefore w:w="17" w:type="dxa"/>
        </w:trPr>
        <w:tc>
          <w:tcPr>
            <w:tcW w:w="2857" w:type="dxa"/>
            <w:gridSpan w:val="2"/>
          </w:tcPr>
          <w:p w14:paraId="60534DC4" w14:textId="1FCFAD75" w:rsidR="00661051" w:rsidRPr="00663F57" w:rsidRDefault="006653EA" w:rsidP="009C5FFC">
            <w:pPr>
              <w:spacing w:after="0" w:line="240" w:lineRule="auto"/>
              <w:ind w:left="0" w:right="0" w:firstLine="0"/>
              <w:rPr>
                <w:lang w:val="el-GR"/>
              </w:rPr>
            </w:pPr>
            <w:r w:rsidRPr="00663F57">
              <w:rPr>
                <w:lang w:val="el-GR"/>
              </w:rPr>
              <w:t>Λεμφοπενία</w:t>
            </w:r>
          </w:p>
        </w:tc>
        <w:tc>
          <w:tcPr>
            <w:tcW w:w="1560" w:type="dxa"/>
            <w:gridSpan w:val="2"/>
          </w:tcPr>
          <w:p w14:paraId="76DB32B7" w14:textId="7D3E2948"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52358081" w14:textId="54C2AFCF"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698FAF99" w14:textId="19CC2022" w:rsidR="00661051" w:rsidRPr="00663F57" w:rsidRDefault="00661051" w:rsidP="009C5FFC">
            <w:pPr>
              <w:spacing w:after="0" w:line="240" w:lineRule="auto"/>
              <w:ind w:left="0" w:right="0" w:firstLine="0"/>
              <w:rPr>
                <w:lang w:val="el-GR"/>
              </w:rPr>
            </w:pPr>
          </w:p>
        </w:tc>
        <w:tc>
          <w:tcPr>
            <w:tcW w:w="1496" w:type="dxa"/>
            <w:gridSpan w:val="2"/>
          </w:tcPr>
          <w:p w14:paraId="48507F83" w14:textId="46F96DC6" w:rsidR="00661051" w:rsidRPr="00663F57" w:rsidRDefault="00661051" w:rsidP="009C5FFC">
            <w:pPr>
              <w:spacing w:after="0" w:line="240" w:lineRule="auto"/>
              <w:ind w:left="0" w:right="0" w:firstLine="0"/>
              <w:rPr>
                <w:lang w:val="el-GR"/>
              </w:rPr>
            </w:pPr>
          </w:p>
        </w:tc>
      </w:tr>
      <w:tr w:rsidR="00981A8E" w14:paraId="164DFCDB" w14:textId="77777777" w:rsidTr="009C5FFC">
        <w:trPr>
          <w:gridBefore w:val="1"/>
          <w:wBefore w:w="17" w:type="dxa"/>
        </w:trPr>
        <w:tc>
          <w:tcPr>
            <w:tcW w:w="2857" w:type="dxa"/>
            <w:gridSpan w:val="2"/>
          </w:tcPr>
          <w:p w14:paraId="3C68078D" w14:textId="4BDF6D64" w:rsidR="00661051" w:rsidRPr="00663F57" w:rsidRDefault="006653EA" w:rsidP="009C5FFC">
            <w:pPr>
              <w:spacing w:after="0" w:line="240" w:lineRule="auto"/>
              <w:ind w:left="0" w:right="0" w:firstLine="0"/>
              <w:rPr>
                <w:lang w:val="el-GR"/>
              </w:rPr>
            </w:pPr>
            <w:r w:rsidRPr="00663F57">
              <w:rPr>
                <w:lang w:val="el-GR"/>
              </w:rPr>
              <w:t>Πανκυτταροπενία</w:t>
            </w:r>
          </w:p>
        </w:tc>
        <w:tc>
          <w:tcPr>
            <w:tcW w:w="1560" w:type="dxa"/>
            <w:gridSpan w:val="2"/>
          </w:tcPr>
          <w:p w14:paraId="7DF67413" w14:textId="69F53253" w:rsidR="00661051" w:rsidRPr="00663F57" w:rsidRDefault="00661051" w:rsidP="009C5FFC">
            <w:pPr>
              <w:spacing w:after="0" w:line="240" w:lineRule="auto"/>
              <w:ind w:left="0" w:right="0" w:firstLine="0"/>
              <w:rPr>
                <w:lang w:val="el-GR"/>
              </w:rPr>
            </w:pPr>
          </w:p>
        </w:tc>
        <w:tc>
          <w:tcPr>
            <w:tcW w:w="1522" w:type="dxa"/>
            <w:gridSpan w:val="2"/>
          </w:tcPr>
          <w:p w14:paraId="72D00485" w14:textId="7E987B7B" w:rsidR="00661051" w:rsidRPr="00663F57" w:rsidRDefault="00661051" w:rsidP="009C5FFC">
            <w:pPr>
              <w:spacing w:after="0" w:line="240" w:lineRule="auto"/>
              <w:ind w:left="0" w:right="0" w:firstLine="0"/>
              <w:rPr>
                <w:lang w:val="el-GR"/>
              </w:rPr>
            </w:pPr>
          </w:p>
        </w:tc>
        <w:tc>
          <w:tcPr>
            <w:tcW w:w="1620" w:type="dxa"/>
            <w:gridSpan w:val="2"/>
          </w:tcPr>
          <w:p w14:paraId="314A59D4" w14:textId="55748352"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0C64E912" w14:textId="71DED380"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13435C5C" w14:textId="77777777" w:rsidTr="009C5FFC">
        <w:trPr>
          <w:gridBefore w:val="1"/>
          <w:wBefore w:w="17" w:type="dxa"/>
        </w:trPr>
        <w:tc>
          <w:tcPr>
            <w:tcW w:w="5939" w:type="dxa"/>
            <w:gridSpan w:val="6"/>
          </w:tcPr>
          <w:p w14:paraId="48EA2291" w14:textId="66B9DAAF" w:rsidR="00661051" w:rsidRPr="00663F57" w:rsidRDefault="006653EA" w:rsidP="009C5FFC">
            <w:pPr>
              <w:spacing w:after="0" w:line="240" w:lineRule="auto"/>
              <w:ind w:left="0" w:right="0" w:firstLine="0"/>
              <w:rPr>
                <w:lang w:val="el-GR"/>
              </w:rPr>
            </w:pPr>
            <w:r w:rsidRPr="00663F57">
              <w:rPr>
                <w:b/>
                <w:lang w:val="el-GR"/>
              </w:rPr>
              <w:t>Διαταραχές ανοσοποιητικού συστήματος</w:t>
            </w:r>
          </w:p>
        </w:tc>
        <w:tc>
          <w:tcPr>
            <w:tcW w:w="3116" w:type="dxa"/>
            <w:gridSpan w:val="4"/>
          </w:tcPr>
          <w:p w14:paraId="593CF9AE" w14:textId="77777777" w:rsidR="00661051" w:rsidRPr="00663F57" w:rsidRDefault="00661051" w:rsidP="009C5FFC">
            <w:pPr>
              <w:spacing w:after="0" w:line="240" w:lineRule="auto"/>
              <w:ind w:left="0" w:right="0" w:firstLine="0"/>
              <w:rPr>
                <w:lang w:val="el-GR"/>
              </w:rPr>
            </w:pPr>
          </w:p>
        </w:tc>
      </w:tr>
      <w:tr w:rsidR="00981A8E" w14:paraId="0FAA1FEE" w14:textId="77777777" w:rsidTr="009C5FFC">
        <w:trPr>
          <w:gridBefore w:val="1"/>
          <w:wBefore w:w="17" w:type="dxa"/>
        </w:trPr>
        <w:tc>
          <w:tcPr>
            <w:tcW w:w="2857" w:type="dxa"/>
            <w:gridSpan w:val="2"/>
          </w:tcPr>
          <w:p w14:paraId="1A3AE83A" w14:textId="13EE4623" w:rsidR="00661051" w:rsidRPr="00663F57" w:rsidRDefault="006653EA" w:rsidP="009C5FFC">
            <w:pPr>
              <w:spacing w:after="0" w:line="240" w:lineRule="auto"/>
              <w:ind w:left="0" w:right="0" w:firstLine="0"/>
              <w:rPr>
                <w:lang w:val="el-GR"/>
              </w:rPr>
            </w:pPr>
            <w:r w:rsidRPr="00663F57">
              <w:rPr>
                <w:lang w:val="el-GR"/>
              </w:rPr>
              <w:t>Αγγειοοίδημα</w:t>
            </w:r>
          </w:p>
        </w:tc>
        <w:tc>
          <w:tcPr>
            <w:tcW w:w="1560" w:type="dxa"/>
            <w:gridSpan w:val="2"/>
          </w:tcPr>
          <w:p w14:paraId="60EBB264" w14:textId="3AC61C03" w:rsidR="00661051" w:rsidRPr="00663F57" w:rsidRDefault="00661051" w:rsidP="009C5FFC">
            <w:pPr>
              <w:spacing w:after="0" w:line="240" w:lineRule="auto"/>
              <w:ind w:left="0" w:right="0" w:firstLine="0"/>
              <w:rPr>
                <w:lang w:val="el-GR"/>
              </w:rPr>
            </w:pPr>
          </w:p>
        </w:tc>
        <w:tc>
          <w:tcPr>
            <w:tcW w:w="1522" w:type="dxa"/>
            <w:gridSpan w:val="2"/>
          </w:tcPr>
          <w:p w14:paraId="4D277E71" w14:textId="5D2D8285" w:rsidR="00661051" w:rsidRPr="00663F57" w:rsidRDefault="00661051" w:rsidP="009C5FFC">
            <w:pPr>
              <w:spacing w:after="0" w:line="240" w:lineRule="auto"/>
              <w:ind w:left="0" w:right="0" w:firstLine="0"/>
              <w:rPr>
                <w:lang w:val="el-GR"/>
              </w:rPr>
            </w:pPr>
          </w:p>
        </w:tc>
        <w:tc>
          <w:tcPr>
            <w:tcW w:w="1620" w:type="dxa"/>
            <w:gridSpan w:val="2"/>
          </w:tcPr>
          <w:p w14:paraId="7F2AA644" w14:textId="37056BCE"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22396A27" w14:textId="6605956D"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4104930C" w14:textId="77777777" w:rsidTr="009C5FFC">
        <w:trPr>
          <w:gridBefore w:val="1"/>
          <w:wBefore w:w="17" w:type="dxa"/>
        </w:trPr>
        <w:tc>
          <w:tcPr>
            <w:tcW w:w="2857" w:type="dxa"/>
            <w:gridSpan w:val="2"/>
          </w:tcPr>
          <w:p w14:paraId="0C97A510" w14:textId="7F425D65" w:rsidR="00661051" w:rsidRPr="00663F57" w:rsidRDefault="006653EA" w:rsidP="009C5FFC">
            <w:pPr>
              <w:spacing w:after="0" w:line="240" w:lineRule="auto"/>
              <w:ind w:left="0" w:right="0" w:firstLine="0"/>
              <w:rPr>
                <w:lang w:val="el-GR"/>
              </w:rPr>
            </w:pPr>
            <w:r w:rsidRPr="00663F57">
              <w:rPr>
                <w:lang w:val="el-GR"/>
              </w:rPr>
              <w:t>Κνίδωση</w:t>
            </w:r>
          </w:p>
        </w:tc>
        <w:tc>
          <w:tcPr>
            <w:tcW w:w="1560" w:type="dxa"/>
            <w:gridSpan w:val="2"/>
          </w:tcPr>
          <w:p w14:paraId="30A401BF" w14:textId="35F50394" w:rsidR="00661051" w:rsidRPr="00663F57" w:rsidRDefault="00661051" w:rsidP="009C5FFC">
            <w:pPr>
              <w:spacing w:after="0" w:line="240" w:lineRule="auto"/>
              <w:ind w:left="0" w:right="0" w:firstLine="0"/>
              <w:rPr>
                <w:lang w:val="el-GR"/>
              </w:rPr>
            </w:pPr>
          </w:p>
        </w:tc>
        <w:tc>
          <w:tcPr>
            <w:tcW w:w="1522" w:type="dxa"/>
            <w:gridSpan w:val="2"/>
          </w:tcPr>
          <w:p w14:paraId="1EE3D94D" w14:textId="139727C0" w:rsidR="00661051" w:rsidRPr="00663F57" w:rsidRDefault="00661051" w:rsidP="009C5FFC">
            <w:pPr>
              <w:spacing w:after="0" w:line="240" w:lineRule="auto"/>
              <w:ind w:left="0" w:right="0" w:firstLine="0"/>
              <w:rPr>
                <w:lang w:val="el-GR"/>
              </w:rPr>
            </w:pPr>
          </w:p>
        </w:tc>
        <w:tc>
          <w:tcPr>
            <w:tcW w:w="1620" w:type="dxa"/>
            <w:gridSpan w:val="2"/>
          </w:tcPr>
          <w:p w14:paraId="26141B71" w14:textId="3005F3FD"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6C6D87ED" w14:textId="6F6DF3F8"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5B2E2122" w14:textId="77777777" w:rsidTr="009C5FFC">
        <w:trPr>
          <w:gridBefore w:val="1"/>
          <w:wBefore w:w="17" w:type="dxa"/>
        </w:trPr>
        <w:tc>
          <w:tcPr>
            <w:tcW w:w="2857" w:type="dxa"/>
            <w:gridSpan w:val="2"/>
          </w:tcPr>
          <w:p w14:paraId="678A0840" w14:textId="683560BC" w:rsidR="00661051" w:rsidRPr="00663F57" w:rsidRDefault="006653EA" w:rsidP="009C5FFC">
            <w:pPr>
              <w:spacing w:after="0" w:line="240" w:lineRule="auto"/>
              <w:ind w:left="0" w:right="0" w:firstLine="0"/>
              <w:rPr>
                <w:lang w:val="el-GR"/>
              </w:rPr>
            </w:pPr>
            <w:r w:rsidRPr="00663F57">
              <w:rPr>
                <w:lang w:val="el-GR"/>
              </w:rPr>
              <w:lastRenderedPageBreak/>
              <w:t>Αναφυλακτική αντίδραση</w:t>
            </w:r>
          </w:p>
        </w:tc>
        <w:tc>
          <w:tcPr>
            <w:tcW w:w="1560" w:type="dxa"/>
            <w:gridSpan w:val="2"/>
          </w:tcPr>
          <w:p w14:paraId="356B77BC" w14:textId="62CCFF03" w:rsidR="00661051" w:rsidRPr="00663F57" w:rsidRDefault="006653EA" w:rsidP="009C5FFC">
            <w:pPr>
              <w:spacing w:after="0" w:line="240" w:lineRule="auto"/>
              <w:ind w:left="0" w:right="0" w:firstLine="0"/>
              <w:rPr>
                <w:lang w:val="el-GR"/>
              </w:rPr>
            </w:pPr>
            <w:r w:rsidRPr="00663F57">
              <w:rPr>
                <w:lang w:val="el-GR"/>
              </w:rPr>
              <w:t>Μη γνωστές*</w:t>
            </w:r>
          </w:p>
        </w:tc>
        <w:tc>
          <w:tcPr>
            <w:tcW w:w="1522" w:type="dxa"/>
            <w:gridSpan w:val="2"/>
          </w:tcPr>
          <w:p w14:paraId="76DD4421" w14:textId="6D5FF373" w:rsidR="00661051" w:rsidRPr="00663F57" w:rsidRDefault="006653EA" w:rsidP="009C5FFC">
            <w:pPr>
              <w:spacing w:after="0" w:line="240" w:lineRule="auto"/>
              <w:ind w:left="0" w:right="0" w:firstLine="0"/>
              <w:rPr>
                <w:lang w:val="el-GR"/>
              </w:rPr>
            </w:pPr>
            <w:r w:rsidRPr="00663F57">
              <w:rPr>
                <w:lang w:val="el-GR"/>
              </w:rPr>
              <w:t>Μη γνωστές*</w:t>
            </w:r>
          </w:p>
        </w:tc>
        <w:tc>
          <w:tcPr>
            <w:tcW w:w="1620" w:type="dxa"/>
            <w:gridSpan w:val="2"/>
          </w:tcPr>
          <w:p w14:paraId="218BA837" w14:textId="28DCA234" w:rsidR="00661051" w:rsidRPr="00663F57" w:rsidRDefault="00661051" w:rsidP="009C5FFC">
            <w:pPr>
              <w:spacing w:after="0" w:line="240" w:lineRule="auto"/>
              <w:ind w:left="0" w:right="0" w:firstLine="0"/>
              <w:rPr>
                <w:lang w:val="el-GR"/>
              </w:rPr>
            </w:pPr>
          </w:p>
        </w:tc>
        <w:tc>
          <w:tcPr>
            <w:tcW w:w="1496" w:type="dxa"/>
            <w:gridSpan w:val="2"/>
          </w:tcPr>
          <w:p w14:paraId="05C11422" w14:textId="33477A3C" w:rsidR="00661051" w:rsidRPr="00663F57" w:rsidRDefault="00661051" w:rsidP="009C5FFC">
            <w:pPr>
              <w:spacing w:after="0" w:line="240" w:lineRule="auto"/>
              <w:ind w:left="0" w:right="0" w:firstLine="0"/>
              <w:rPr>
                <w:lang w:val="el-GR"/>
              </w:rPr>
            </w:pPr>
          </w:p>
        </w:tc>
      </w:tr>
      <w:tr w:rsidR="00981A8E" w14:paraId="390C37A1" w14:textId="77777777" w:rsidTr="009C5FFC">
        <w:trPr>
          <w:gridBefore w:val="1"/>
          <w:wBefore w:w="17" w:type="dxa"/>
        </w:trPr>
        <w:tc>
          <w:tcPr>
            <w:tcW w:w="2857" w:type="dxa"/>
            <w:gridSpan w:val="2"/>
          </w:tcPr>
          <w:p w14:paraId="13BA0BD1" w14:textId="150B690F" w:rsidR="00661051" w:rsidRPr="00663F57" w:rsidRDefault="006653EA" w:rsidP="009C5FFC">
            <w:pPr>
              <w:spacing w:after="0" w:line="240" w:lineRule="auto"/>
              <w:ind w:left="0" w:right="0" w:firstLine="0"/>
              <w:rPr>
                <w:lang w:val="el-GR"/>
              </w:rPr>
            </w:pPr>
            <w:r w:rsidRPr="00663F57">
              <w:rPr>
                <w:lang w:val="el-GR"/>
              </w:rPr>
              <w:t>Απόρριψη μοσχεύματος συμπαγούς οργάνου</w:t>
            </w:r>
          </w:p>
        </w:tc>
        <w:tc>
          <w:tcPr>
            <w:tcW w:w="1560" w:type="dxa"/>
            <w:gridSpan w:val="2"/>
          </w:tcPr>
          <w:p w14:paraId="63640B11" w14:textId="71CA15AD" w:rsidR="00661051" w:rsidRPr="00663F57" w:rsidRDefault="006653EA" w:rsidP="009C5FFC">
            <w:pPr>
              <w:spacing w:after="0" w:line="240" w:lineRule="auto"/>
              <w:ind w:left="0" w:right="0" w:firstLine="0"/>
              <w:rPr>
                <w:lang w:val="el-GR"/>
              </w:rPr>
            </w:pPr>
            <w:r w:rsidRPr="00663F57">
              <w:rPr>
                <w:lang w:val="el-GR"/>
              </w:rPr>
              <w:t>Μη γνωστές*</w:t>
            </w:r>
          </w:p>
        </w:tc>
        <w:tc>
          <w:tcPr>
            <w:tcW w:w="1522" w:type="dxa"/>
            <w:gridSpan w:val="2"/>
          </w:tcPr>
          <w:p w14:paraId="10098995" w14:textId="5829255D" w:rsidR="00661051" w:rsidRPr="00663F57" w:rsidRDefault="00661051" w:rsidP="009C5FFC">
            <w:pPr>
              <w:spacing w:after="0" w:line="240" w:lineRule="auto"/>
              <w:ind w:left="0" w:right="0" w:firstLine="0"/>
              <w:rPr>
                <w:lang w:val="el-GR"/>
              </w:rPr>
            </w:pPr>
          </w:p>
        </w:tc>
        <w:tc>
          <w:tcPr>
            <w:tcW w:w="1620" w:type="dxa"/>
            <w:gridSpan w:val="2"/>
          </w:tcPr>
          <w:p w14:paraId="58EFDD03" w14:textId="3D8B4B42" w:rsidR="00661051" w:rsidRPr="00663F57" w:rsidRDefault="00661051" w:rsidP="009C5FFC">
            <w:pPr>
              <w:spacing w:after="0" w:line="240" w:lineRule="auto"/>
              <w:ind w:left="0" w:right="0" w:firstLine="0"/>
              <w:rPr>
                <w:lang w:val="el-GR"/>
              </w:rPr>
            </w:pPr>
          </w:p>
        </w:tc>
        <w:tc>
          <w:tcPr>
            <w:tcW w:w="1496" w:type="dxa"/>
            <w:gridSpan w:val="2"/>
          </w:tcPr>
          <w:p w14:paraId="04FEABA9" w14:textId="23D30117" w:rsidR="00661051" w:rsidRPr="00663F57" w:rsidRDefault="00661051" w:rsidP="009C5FFC">
            <w:pPr>
              <w:spacing w:after="0" w:line="240" w:lineRule="auto"/>
              <w:ind w:left="0" w:right="0" w:firstLine="0"/>
              <w:rPr>
                <w:lang w:val="el-GR"/>
              </w:rPr>
            </w:pPr>
          </w:p>
        </w:tc>
      </w:tr>
      <w:tr w:rsidR="00981A8E" w14:paraId="29737103" w14:textId="77777777" w:rsidTr="004954D3">
        <w:trPr>
          <w:gridBefore w:val="1"/>
          <w:wBefore w:w="17" w:type="dxa"/>
        </w:trPr>
        <w:tc>
          <w:tcPr>
            <w:tcW w:w="9055" w:type="dxa"/>
            <w:gridSpan w:val="10"/>
          </w:tcPr>
          <w:p w14:paraId="4BE4F40D" w14:textId="4AA2724C" w:rsidR="009C5FFC" w:rsidRPr="00663F57" w:rsidRDefault="00FA4829" w:rsidP="009C5FFC">
            <w:pPr>
              <w:spacing w:after="0" w:line="240" w:lineRule="auto"/>
              <w:ind w:left="0" w:right="0" w:firstLine="0"/>
              <w:rPr>
                <w:lang w:val="el-GR"/>
              </w:rPr>
            </w:pPr>
            <w:r w:rsidRPr="00FA4829">
              <w:rPr>
                <w:b/>
                <w:lang w:val="el-GR"/>
              </w:rPr>
              <w:t>Ενδοκρινικές διαταραχές</w:t>
            </w:r>
          </w:p>
        </w:tc>
      </w:tr>
      <w:tr w:rsidR="00981A8E" w14:paraId="7D6A3AF5" w14:textId="77777777" w:rsidTr="009C5FFC">
        <w:trPr>
          <w:gridBefore w:val="1"/>
          <w:wBefore w:w="17" w:type="dxa"/>
        </w:trPr>
        <w:tc>
          <w:tcPr>
            <w:tcW w:w="2857" w:type="dxa"/>
            <w:gridSpan w:val="2"/>
          </w:tcPr>
          <w:p w14:paraId="4CC35535" w14:textId="6FBDE63C" w:rsidR="00661051" w:rsidRPr="00663F57" w:rsidRDefault="006653EA" w:rsidP="009C5FFC">
            <w:pPr>
              <w:spacing w:after="0" w:line="240" w:lineRule="auto"/>
              <w:ind w:left="0" w:right="0" w:firstLine="0"/>
              <w:rPr>
                <w:lang w:val="el-GR"/>
              </w:rPr>
            </w:pPr>
            <w:r w:rsidRPr="00663F57">
              <w:rPr>
                <w:lang w:val="el-GR"/>
              </w:rPr>
              <w:t>Υποθυρεοειδισμός</w:t>
            </w:r>
          </w:p>
        </w:tc>
        <w:tc>
          <w:tcPr>
            <w:tcW w:w="1560" w:type="dxa"/>
            <w:gridSpan w:val="2"/>
          </w:tcPr>
          <w:p w14:paraId="7CA8B947" w14:textId="63367538" w:rsidR="00661051" w:rsidRPr="00663F57" w:rsidRDefault="006653EA" w:rsidP="009C5FFC">
            <w:pPr>
              <w:spacing w:after="0" w:line="240" w:lineRule="auto"/>
              <w:ind w:left="0" w:right="0" w:firstLine="0"/>
              <w:rPr>
                <w:lang w:val="el-GR"/>
              </w:rPr>
            </w:pPr>
            <w:r w:rsidRPr="00663F57">
              <w:rPr>
                <w:lang w:val="el-GR"/>
              </w:rPr>
              <w:t>Όχι συχνές*</w:t>
            </w:r>
          </w:p>
        </w:tc>
        <w:tc>
          <w:tcPr>
            <w:tcW w:w="1522" w:type="dxa"/>
            <w:gridSpan w:val="2"/>
          </w:tcPr>
          <w:p w14:paraId="6FD8CFA0" w14:textId="70DD8839" w:rsidR="00661051" w:rsidRPr="00663F57" w:rsidRDefault="00661051" w:rsidP="009C5FFC">
            <w:pPr>
              <w:spacing w:after="0" w:line="240" w:lineRule="auto"/>
              <w:ind w:left="0" w:right="0" w:firstLine="0"/>
              <w:rPr>
                <w:lang w:val="el-GR"/>
              </w:rPr>
            </w:pPr>
          </w:p>
        </w:tc>
        <w:tc>
          <w:tcPr>
            <w:tcW w:w="1620" w:type="dxa"/>
            <w:gridSpan w:val="2"/>
          </w:tcPr>
          <w:p w14:paraId="6BA2309F" w14:textId="7DBFEDBC" w:rsidR="00661051" w:rsidRPr="00663F57" w:rsidRDefault="00661051" w:rsidP="009C5FFC">
            <w:pPr>
              <w:spacing w:after="0" w:line="240" w:lineRule="auto"/>
              <w:ind w:left="0" w:right="0" w:firstLine="0"/>
              <w:rPr>
                <w:lang w:val="el-GR"/>
              </w:rPr>
            </w:pPr>
          </w:p>
        </w:tc>
        <w:tc>
          <w:tcPr>
            <w:tcW w:w="1496" w:type="dxa"/>
            <w:gridSpan w:val="2"/>
          </w:tcPr>
          <w:p w14:paraId="48303B92" w14:textId="47104F64" w:rsidR="00661051" w:rsidRPr="00663F57" w:rsidRDefault="00661051" w:rsidP="009C5FFC">
            <w:pPr>
              <w:spacing w:after="0" w:line="240" w:lineRule="auto"/>
              <w:ind w:left="0" w:right="0" w:firstLine="0"/>
              <w:rPr>
                <w:lang w:val="el-GR"/>
              </w:rPr>
            </w:pPr>
          </w:p>
        </w:tc>
      </w:tr>
      <w:tr w:rsidR="00981A8E" w:rsidRPr="004954D3" w14:paraId="3A68030B" w14:textId="77777777" w:rsidTr="009C5FFC">
        <w:trPr>
          <w:gridBefore w:val="1"/>
          <w:wBefore w:w="17" w:type="dxa"/>
        </w:trPr>
        <w:tc>
          <w:tcPr>
            <w:tcW w:w="5939" w:type="dxa"/>
            <w:gridSpan w:val="6"/>
          </w:tcPr>
          <w:p w14:paraId="6F64D0EC" w14:textId="5507B323" w:rsidR="00661051" w:rsidRPr="00663F57" w:rsidRDefault="00FA4829" w:rsidP="009C5FFC">
            <w:pPr>
              <w:spacing w:after="0" w:line="240" w:lineRule="auto"/>
              <w:ind w:left="0" w:right="0" w:firstLine="0"/>
              <w:rPr>
                <w:lang w:val="el-GR"/>
              </w:rPr>
            </w:pPr>
            <w:r>
              <w:rPr>
                <w:b/>
                <w:lang w:val="el-GR"/>
              </w:rPr>
              <w:t>Μεταβολικές και διατροφικές διαταραχές</w:t>
            </w:r>
          </w:p>
        </w:tc>
        <w:tc>
          <w:tcPr>
            <w:tcW w:w="3116" w:type="dxa"/>
            <w:gridSpan w:val="4"/>
          </w:tcPr>
          <w:p w14:paraId="09AFDAC2" w14:textId="77777777" w:rsidR="00661051" w:rsidRPr="00663F57" w:rsidRDefault="00661051" w:rsidP="009C5FFC">
            <w:pPr>
              <w:spacing w:after="0" w:line="240" w:lineRule="auto"/>
              <w:ind w:left="0" w:right="0" w:firstLine="0"/>
              <w:rPr>
                <w:lang w:val="el-GR"/>
              </w:rPr>
            </w:pPr>
          </w:p>
        </w:tc>
      </w:tr>
      <w:tr w:rsidR="00981A8E" w14:paraId="433395EF" w14:textId="77777777" w:rsidTr="009C5FFC">
        <w:trPr>
          <w:gridBefore w:val="1"/>
          <w:wBefore w:w="17" w:type="dxa"/>
        </w:trPr>
        <w:tc>
          <w:tcPr>
            <w:tcW w:w="2857" w:type="dxa"/>
            <w:gridSpan w:val="2"/>
          </w:tcPr>
          <w:p w14:paraId="43498A2C" w14:textId="016999FD" w:rsidR="00661051" w:rsidRPr="00663F57" w:rsidRDefault="006653EA" w:rsidP="009C5FFC">
            <w:pPr>
              <w:spacing w:after="0" w:line="240" w:lineRule="auto"/>
              <w:ind w:left="0" w:right="0" w:firstLine="0"/>
              <w:rPr>
                <w:lang w:val="el-GR"/>
              </w:rPr>
            </w:pPr>
            <w:r w:rsidRPr="00663F57">
              <w:rPr>
                <w:lang w:val="el-GR"/>
              </w:rPr>
              <w:t>Υποκαλιαιμία</w:t>
            </w:r>
          </w:p>
        </w:tc>
        <w:tc>
          <w:tcPr>
            <w:tcW w:w="1560" w:type="dxa"/>
            <w:gridSpan w:val="2"/>
          </w:tcPr>
          <w:p w14:paraId="77469744" w14:textId="4B4523D9"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6A26115F" w14:textId="367D2ABA"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51756B83" w14:textId="57C2802D" w:rsidR="00661051" w:rsidRPr="00663F57" w:rsidRDefault="00661051" w:rsidP="009C5FFC">
            <w:pPr>
              <w:spacing w:after="0" w:line="240" w:lineRule="auto"/>
              <w:ind w:left="0" w:right="0" w:firstLine="0"/>
              <w:rPr>
                <w:lang w:val="el-GR"/>
              </w:rPr>
            </w:pPr>
          </w:p>
        </w:tc>
        <w:tc>
          <w:tcPr>
            <w:tcW w:w="1496" w:type="dxa"/>
            <w:gridSpan w:val="2"/>
          </w:tcPr>
          <w:p w14:paraId="20AA600D" w14:textId="5BBC17D0" w:rsidR="00661051" w:rsidRPr="00663F57" w:rsidRDefault="00661051" w:rsidP="009C5FFC">
            <w:pPr>
              <w:spacing w:after="0" w:line="240" w:lineRule="auto"/>
              <w:ind w:left="0" w:right="0" w:firstLine="0"/>
              <w:rPr>
                <w:lang w:val="el-GR"/>
              </w:rPr>
            </w:pPr>
          </w:p>
        </w:tc>
      </w:tr>
      <w:tr w:rsidR="00981A8E" w14:paraId="6C6933A9" w14:textId="77777777" w:rsidTr="009C5FFC">
        <w:trPr>
          <w:gridBefore w:val="1"/>
          <w:wBefore w:w="17" w:type="dxa"/>
        </w:trPr>
        <w:tc>
          <w:tcPr>
            <w:tcW w:w="2857" w:type="dxa"/>
            <w:gridSpan w:val="2"/>
          </w:tcPr>
          <w:p w14:paraId="2D0BC90B" w14:textId="7ADD0047" w:rsidR="00661051" w:rsidRPr="00663F57" w:rsidRDefault="006653EA" w:rsidP="009C5FFC">
            <w:pPr>
              <w:spacing w:after="0" w:line="240" w:lineRule="auto"/>
              <w:ind w:left="0" w:right="0" w:firstLine="0"/>
              <w:rPr>
                <w:lang w:val="el-GR"/>
              </w:rPr>
            </w:pPr>
            <w:r w:rsidRPr="00663F57">
              <w:rPr>
                <w:lang w:val="el-GR"/>
              </w:rPr>
              <w:t>Υπεργλυκαιμία</w:t>
            </w:r>
          </w:p>
        </w:tc>
        <w:tc>
          <w:tcPr>
            <w:tcW w:w="1560" w:type="dxa"/>
            <w:gridSpan w:val="2"/>
          </w:tcPr>
          <w:p w14:paraId="382C6EF5" w14:textId="0B60946A"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1BA97D2E" w14:textId="132A5A49"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50340ED3" w14:textId="59EA5BC1" w:rsidR="00661051" w:rsidRPr="00663F57" w:rsidRDefault="00661051" w:rsidP="009C5FFC">
            <w:pPr>
              <w:spacing w:after="0" w:line="240" w:lineRule="auto"/>
              <w:ind w:left="0" w:right="0" w:firstLine="0"/>
              <w:rPr>
                <w:lang w:val="el-GR"/>
              </w:rPr>
            </w:pPr>
          </w:p>
        </w:tc>
        <w:tc>
          <w:tcPr>
            <w:tcW w:w="1496" w:type="dxa"/>
            <w:gridSpan w:val="2"/>
          </w:tcPr>
          <w:p w14:paraId="78298892" w14:textId="5AD669B3" w:rsidR="00661051" w:rsidRPr="00663F57" w:rsidRDefault="00661051" w:rsidP="009C5FFC">
            <w:pPr>
              <w:spacing w:after="0" w:line="240" w:lineRule="auto"/>
              <w:ind w:left="0" w:right="0" w:firstLine="0"/>
              <w:rPr>
                <w:lang w:val="el-GR"/>
              </w:rPr>
            </w:pPr>
          </w:p>
        </w:tc>
      </w:tr>
      <w:tr w:rsidR="00981A8E" w14:paraId="770F50DF" w14:textId="77777777" w:rsidTr="009C5FFC">
        <w:trPr>
          <w:gridBefore w:val="1"/>
          <w:wBefore w:w="17" w:type="dxa"/>
        </w:trPr>
        <w:tc>
          <w:tcPr>
            <w:tcW w:w="2857" w:type="dxa"/>
            <w:gridSpan w:val="2"/>
          </w:tcPr>
          <w:p w14:paraId="1AEFC685" w14:textId="6EA1E74B" w:rsidR="00661051" w:rsidRPr="00663F57" w:rsidRDefault="006653EA" w:rsidP="009C5FFC">
            <w:pPr>
              <w:spacing w:after="0" w:line="240" w:lineRule="auto"/>
              <w:ind w:left="0" w:right="0" w:firstLine="0"/>
              <w:rPr>
                <w:lang w:val="el-GR"/>
              </w:rPr>
            </w:pPr>
            <w:r w:rsidRPr="00663F57">
              <w:rPr>
                <w:lang w:val="el-GR"/>
              </w:rPr>
              <w:t>Υπομαγνησιαιμία</w:t>
            </w:r>
          </w:p>
        </w:tc>
        <w:tc>
          <w:tcPr>
            <w:tcW w:w="1560" w:type="dxa"/>
            <w:gridSpan w:val="2"/>
          </w:tcPr>
          <w:p w14:paraId="7B9F93FC" w14:textId="54331E55"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33FD292D" w14:textId="481F86E8"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12217C4A" w14:textId="32D1A386" w:rsidR="00661051" w:rsidRPr="00663F57" w:rsidRDefault="00661051" w:rsidP="009C5FFC">
            <w:pPr>
              <w:spacing w:after="0" w:line="240" w:lineRule="auto"/>
              <w:ind w:left="0" w:right="0" w:firstLine="0"/>
              <w:rPr>
                <w:lang w:val="el-GR"/>
              </w:rPr>
            </w:pPr>
          </w:p>
        </w:tc>
        <w:tc>
          <w:tcPr>
            <w:tcW w:w="1496" w:type="dxa"/>
            <w:gridSpan w:val="2"/>
          </w:tcPr>
          <w:p w14:paraId="29A9EDAA" w14:textId="2F7B290B" w:rsidR="00661051" w:rsidRPr="00663F57" w:rsidRDefault="00661051" w:rsidP="009C5FFC">
            <w:pPr>
              <w:spacing w:after="0" w:line="240" w:lineRule="auto"/>
              <w:ind w:left="0" w:right="0" w:firstLine="0"/>
              <w:rPr>
                <w:lang w:val="el-GR"/>
              </w:rPr>
            </w:pPr>
          </w:p>
        </w:tc>
      </w:tr>
      <w:tr w:rsidR="00981A8E" w14:paraId="48103A0A" w14:textId="77777777" w:rsidTr="009C5FFC">
        <w:trPr>
          <w:gridBefore w:val="1"/>
          <w:wBefore w:w="17" w:type="dxa"/>
        </w:trPr>
        <w:tc>
          <w:tcPr>
            <w:tcW w:w="2857" w:type="dxa"/>
            <w:gridSpan w:val="2"/>
          </w:tcPr>
          <w:p w14:paraId="219E6B1B" w14:textId="7C875EED" w:rsidR="00661051" w:rsidRPr="00663F57" w:rsidRDefault="006653EA" w:rsidP="009C5FFC">
            <w:pPr>
              <w:spacing w:after="0" w:line="240" w:lineRule="auto"/>
              <w:ind w:left="0" w:right="0" w:firstLine="0"/>
              <w:rPr>
                <w:lang w:val="el-GR"/>
              </w:rPr>
            </w:pPr>
            <w:r w:rsidRPr="00663F57">
              <w:rPr>
                <w:lang w:val="el-GR"/>
              </w:rPr>
              <w:t>Υπασβεστιαιμία</w:t>
            </w:r>
          </w:p>
        </w:tc>
        <w:tc>
          <w:tcPr>
            <w:tcW w:w="1560" w:type="dxa"/>
            <w:gridSpan w:val="2"/>
          </w:tcPr>
          <w:p w14:paraId="557FBA75" w14:textId="70519278"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2020F791" w14:textId="046D06D9"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2BC64015" w14:textId="22E24AE9" w:rsidR="00661051" w:rsidRPr="00663F57" w:rsidRDefault="00661051" w:rsidP="009C5FFC">
            <w:pPr>
              <w:spacing w:after="0" w:line="240" w:lineRule="auto"/>
              <w:ind w:left="0" w:right="0" w:firstLine="0"/>
              <w:rPr>
                <w:lang w:val="el-GR"/>
              </w:rPr>
            </w:pPr>
          </w:p>
        </w:tc>
        <w:tc>
          <w:tcPr>
            <w:tcW w:w="1496" w:type="dxa"/>
            <w:gridSpan w:val="2"/>
          </w:tcPr>
          <w:p w14:paraId="6F952743" w14:textId="5E60A429" w:rsidR="00661051" w:rsidRPr="00663F57" w:rsidRDefault="00661051" w:rsidP="009C5FFC">
            <w:pPr>
              <w:spacing w:after="0" w:line="240" w:lineRule="auto"/>
              <w:ind w:left="0" w:right="0" w:firstLine="0"/>
              <w:rPr>
                <w:lang w:val="el-GR"/>
              </w:rPr>
            </w:pPr>
          </w:p>
        </w:tc>
      </w:tr>
      <w:tr w:rsidR="00981A8E" w14:paraId="17637EFF" w14:textId="77777777" w:rsidTr="009C5FFC">
        <w:trPr>
          <w:gridBefore w:val="1"/>
          <w:wBefore w:w="17" w:type="dxa"/>
        </w:trPr>
        <w:tc>
          <w:tcPr>
            <w:tcW w:w="2857" w:type="dxa"/>
            <w:gridSpan w:val="2"/>
          </w:tcPr>
          <w:p w14:paraId="318F5F7C" w14:textId="65AC730B" w:rsidR="00661051" w:rsidRPr="00663F57" w:rsidRDefault="006653EA" w:rsidP="009C5FFC">
            <w:pPr>
              <w:spacing w:after="0" w:line="240" w:lineRule="auto"/>
              <w:ind w:left="0" w:right="0" w:firstLine="0"/>
              <w:rPr>
                <w:lang w:val="el-GR"/>
              </w:rPr>
            </w:pPr>
            <w:r w:rsidRPr="00663F57">
              <w:rPr>
                <w:lang w:val="el-GR"/>
              </w:rPr>
              <w:t>Υποφωσφαταιμία</w:t>
            </w:r>
          </w:p>
        </w:tc>
        <w:tc>
          <w:tcPr>
            <w:tcW w:w="1560" w:type="dxa"/>
            <w:gridSpan w:val="2"/>
          </w:tcPr>
          <w:p w14:paraId="644EE752" w14:textId="23C66063"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420D155F" w14:textId="0C6C8551"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0AF9BC86" w14:textId="3C8698BA" w:rsidR="00661051" w:rsidRPr="00663F57" w:rsidRDefault="00661051" w:rsidP="009C5FFC">
            <w:pPr>
              <w:spacing w:after="0" w:line="240" w:lineRule="auto"/>
              <w:ind w:left="0" w:right="0" w:firstLine="0"/>
              <w:rPr>
                <w:lang w:val="el-GR"/>
              </w:rPr>
            </w:pPr>
          </w:p>
        </w:tc>
        <w:tc>
          <w:tcPr>
            <w:tcW w:w="1496" w:type="dxa"/>
            <w:gridSpan w:val="2"/>
          </w:tcPr>
          <w:p w14:paraId="29C22072" w14:textId="129DFDA0" w:rsidR="00661051" w:rsidRPr="00663F57" w:rsidRDefault="00661051" w:rsidP="009C5FFC">
            <w:pPr>
              <w:spacing w:after="0" w:line="240" w:lineRule="auto"/>
              <w:ind w:left="0" w:right="0" w:firstLine="0"/>
              <w:rPr>
                <w:lang w:val="el-GR"/>
              </w:rPr>
            </w:pPr>
          </w:p>
        </w:tc>
      </w:tr>
      <w:tr w:rsidR="00981A8E" w14:paraId="3D1EF414" w14:textId="77777777" w:rsidTr="009C5FFC">
        <w:trPr>
          <w:gridBefore w:val="1"/>
          <w:wBefore w:w="17" w:type="dxa"/>
        </w:trPr>
        <w:tc>
          <w:tcPr>
            <w:tcW w:w="2857" w:type="dxa"/>
            <w:gridSpan w:val="2"/>
          </w:tcPr>
          <w:p w14:paraId="5F0BBE59" w14:textId="3A43359D" w:rsidR="00661051" w:rsidRPr="00663F57" w:rsidRDefault="006653EA" w:rsidP="009C5FFC">
            <w:pPr>
              <w:spacing w:after="0" w:line="240" w:lineRule="auto"/>
              <w:ind w:left="0" w:right="0" w:firstLine="0"/>
              <w:rPr>
                <w:lang w:val="el-GR"/>
              </w:rPr>
            </w:pPr>
            <w:r w:rsidRPr="00663F57">
              <w:rPr>
                <w:lang w:val="el-GR"/>
              </w:rPr>
              <w:t>Υπερκαλιαιμία</w:t>
            </w:r>
          </w:p>
        </w:tc>
        <w:tc>
          <w:tcPr>
            <w:tcW w:w="1560" w:type="dxa"/>
            <w:gridSpan w:val="2"/>
          </w:tcPr>
          <w:p w14:paraId="609241A2" w14:textId="3F6CA2EC"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65ECD3DE" w14:textId="45B31E3C"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4988DAB1" w14:textId="039BD039"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223A997C" w14:textId="0B8FC7D1"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4DD778D3" w14:textId="77777777" w:rsidTr="009C5FFC">
        <w:trPr>
          <w:gridBefore w:val="1"/>
          <w:wBefore w:w="17" w:type="dxa"/>
        </w:trPr>
        <w:tc>
          <w:tcPr>
            <w:tcW w:w="2857" w:type="dxa"/>
            <w:gridSpan w:val="2"/>
          </w:tcPr>
          <w:p w14:paraId="6786686C" w14:textId="25F15DBE" w:rsidR="00661051" w:rsidRPr="00663F57" w:rsidRDefault="006653EA" w:rsidP="009C5FFC">
            <w:pPr>
              <w:spacing w:after="0" w:line="240" w:lineRule="auto"/>
              <w:ind w:left="0" w:right="0" w:firstLine="0"/>
              <w:rPr>
                <w:lang w:val="el-GR"/>
              </w:rPr>
            </w:pPr>
            <w:r w:rsidRPr="00663F57">
              <w:rPr>
                <w:lang w:val="el-GR"/>
              </w:rPr>
              <w:t>Υπερασβεστιαιμία</w:t>
            </w:r>
          </w:p>
        </w:tc>
        <w:tc>
          <w:tcPr>
            <w:tcW w:w="1560" w:type="dxa"/>
            <w:gridSpan w:val="2"/>
          </w:tcPr>
          <w:p w14:paraId="2A60EA2D" w14:textId="37A5FA12"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63048C40" w14:textId="75775948"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40854D2A" w14:textId="5217A5BC" w:rsidR="00661051" w:rsidRPr="00663F57" w:rsidRDefault="00661051" w:rsidP="009C5FFC">
            <w:pPr>
              <w:spacing w:after="0" w:line="240" w:lineRule="auto"/>
              <w:ind w:left="0" w:right="0" w:firstLine="0"/>
              <w:rPr>
                <w:lang w:val="el-GR"/>
              </w:rPr>
            </w:pPr>
          </w:p>
        </w:tc>
        <w:tc>
          <w:tcPr>
            <w:tcW w:w="1496" w:type="dxa"/>
            <w:gridSpan w:val="2"/>
          </w:tcPr>
          <w:p w14:paraId="54EE1CE6" w14:textId="703E097E" w:rsidR="00661051" w:rsidRPr="00663F57" w:rsidRDefault="00661051" w:rsidP="009C5FFC">
            <w:pPr>
              <w:spacing w:after="0" w:line="240" w:lineRule="auto"/>
              <w:ind w:left="0" w:right="0" w:firstLine="0"/>
              <w:rPr>
                <w:lang w:val="el-GR"/>
              </w:rPr>
            </w:pPr>
          </w:p>
        </w:tc>
      </w:tr>
      <w:tr w:rsidR="00981A8E" w14:paraId="2947A4B1" w14:textId="77777777" w:rsidTr="009C5FFC">
        <w:trPr>
          <w:gridBefore w:val="1"/>
          <w:wBefore w:w="17" w:type="dxa"/>
        </w:trPr>
        <w:tc>
          <w:tcPr>
            <w:tcW w:w="2857" w:type="dxa"/>
            <w:gridSpan w:val="2"/>
          </w:tcPr>
          <w:p w14:paraId="5E430540" w14:textId="7EA909B3" w:rsidR="00661051" w:rsidRPr="00663F57" w:rsidRDefault="006653EA" w:rsidP="009C5FFC">
            <w:pPr>
              <w:spacing w:after="0" w:line="240" w:lineRule="auto"/>
              <w:ind w:left="0" w:right="0" w:firstLine="0"/>
              <w:rPr>
                <w:lang w:val="el-GR"/>
              </w:rPr>
            </w:pPr>
            <w:r w:rsidRPr="00663F57">
              <w:rPr>
                <w:lang w:val="el-GR"/>
              </w:rPr>
              <w:t>Υπονατριαιμία</w:t>
            </w:r>
          </w:p>
        </w:tc>
        <w:tc>
          <w:tcPr>
            <w:tcW w:w="1560" w:type="dxa"/>
            <w:gridSpan w:val="2"/>
          </w:tcPr>
          <w:p w14:paraId="4C2D56D8" w14:textId="35E6239F" w:rsidR="00661051" w:rsidRPr="00663F57" w:rsidRDefault="00661051" w:rsidP="009C5FFC">
            <w:pPr>
              <w:spacing w:after="0" w:line="240" w:lineRule="auto"/>
              <w:ind w:left="0" w:right="0" w:firstLine="0"/>
              <w:rPr>
                <w:lang w:val="el-GR"/>
              </w:rPr>
            </w:pPr>
          </w:p>
        </w:tc>
        <w:tc>
          <w:tcPr>
            <w:tcW w:w="1522" w:type="dxa"/>
            <w:gridSpan w:val="2"/>
          </w:tcPr>
          <w:p w14:paraId="02697A35" w14:textId="5170C5A4" w:rsidR="00661051" w:rsidRPr="00663F57" w:rsidRDefault="00661051" w:rsidP="009C5FFC">
            <w:pPr>
              <w:spacing w:after="0" w:line="240" w:lineRule="auto"/>
              <w:ind w:left="0" w:right="0" w:firstLine="0"/>
              <w:rPr>
                <w:lang w:val="el-GR"/>
              </w:rPr>
            </w:pPr>
          </w:p>
        </w:tc>
        <w:tc>
          <w:tcPr>
            <w:tcW w:w="1620" w:type="dxa"/>
            <w:gridSpan w:val="2"/>
          </w:tcPr>
          <w:p w14:paraId="2381FFA6" w14:textId="58F14D86"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4D394638" w14:textId="3C37E173"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440BD943" w14:textId="77777777" w:rsidTr="009C5FFC">
        <w:trPr>
          <w:gridBefore w:val="1"/>
          <w:wBefore w:w="17" w:type="dxa"/>
        </w:trPr>
        <w:tc>
          <w:tcPr>
            <w:tcW w:w="2857" w:type="dxa"/>
            <w:gridSpan w:val="2"/>
          </w:tcPr>
          <w:p w14:paraId="3C85E5AE" w14:textId="46D0D577" w:rsidR="00661051" w:rsidRPr="00663F57" w:rsidRDefault="006653EA" w:rsidP="009C5FFC">
            <w:pPr>
              <w:spacing w:after="0" w:line="240" w:lineRule="auto"/>
              <w:ind w:left="0" w:right="0" w:firstLine="0"/>
              <w:rPr>
                <w:lang w:val="el-GR"/>
              </w:rPr>
            </w:pPr>
            <w:r w:rsidRPr="00663F57">
              <w:rPr>
                <w:lang w:val="el-GR"/>
              </w:rPr>
              <w:t>Μειωμένη όρεξη</w:t>
            </w:r>
          </w:p>
        </w:tc>
        <w:tc>
          <w:tcPr>
            <w:tcW w:w="1560" w:type="dxa"/>
            <w:gridSpan w:val="2"/>
          </w:tcPr>
          <w:p w14:paraId="77C913B5" w14:textId="6E5B08D4" w:rsidR="00661051" w:rsidRPr="00663F57" w:rsidRDefault="00661051" w:rsidP="009C5FFC">
            <w:pPr>
              <w:spacing w:after="0" w:line="240" w:lineRule="auto"/>
              <w:ind w:left="0" w:right="0" w:firstLine="0"/>
              <w:rPr>
                <w:lang w:val="el-GR"/>
              </w:rPr>
            </w:pPr>
          </w:p>
        </w:tc>
        <w:tc>
          <w:tcPr>
            <w:tcW w:w="1522" w:type="dxa"/>
            <w:gridSpan w:val="2"/>
          </w:tcPr>
          <w:p w14:paraId="7805FC3D" w14:textId="356EAE91" w:rsidR="00661051" w:rsidRPr="00663F57" w:rsidRDefault="00661051" w:rsidP="009C5FFC">
            <w:pPr>
              <w:spacing w:after="0" w:line="240" w:lineRule="auto"/>
              <w:ind w:left="0" w:right="0" w:firstLine="0"/>
              <w:rPr>
                <w:lang w:val="el-GR"/>
              </w:rPr>
            </w:pPr>
          </w:p>
        </w:tc>
        <w:tc>
          <w:tcPr>
            <w:tcW w:w="1620" w:type="dxa"/>
            <w:gridSpan w:val="2"/>
          </w:tcPr>
          <w:p w14:paraId="18AAA92C" w14:textId="549A0428" w:rsidR="00661051" w:rsidRPr="00663F57" w:rsidRDefault="006653EA" w:rsidP="009C5FFC">
            <w:pPr>
              <w:spacing w:after="0" w:line="240" w:lineRule="auto"/>
              <w:ind w:left="0" w:right="0" w:firstLine="0"/>
              <w:rPr>
                <w:lang w:val="el-GR"/>
              </w:rPr>
            </w:pPr>
            <w:r w:rsidRPr="00663F57">
              <w:rPr>
                <w:lang w:val="el-GR"/>
              </w:rPr>
              <w:t>Πολύ συχνές</w:t>
            </w:r>
          </w:p>
        </w:tc>
        <w:tc>
          <w:tcPr>
            <w:tcW w:w="1496" w:type="dxa"/>
            <w:gridSpan w:val="2"/>
          </w:tcPr>
          <w:p w14:paraId="6628BDF2" w14:textId="339E48C6"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31C0A73F" w14:textId="77777777" w:rsidTr="009C5FFC">
        <w:trPr>
          <w:gridBefore w:val="1"/>
          <w:wBefore w:w="17" w:type="dxa"/>
        </w:trPr>
        <w:tc>
          <w:tcPr>
            <w:tcW w:w="2857" w:type="dxa"/>
            <w:gridSpan w:val="2"/>
          </w:tcPr>
          <w:p w14:paraId="159AABD8" w14:textId="5A5AB064" w:rsidR="00661051" w:rsidRPr="00663F57" w:rsidRDefault="006653EA" w:rsidP="009C5FFC">
            <w:pPr>
              <w:spacing w:after="0" w:line="240" w:lineRule="auto"/>
              <w:ind w:left="0" w:right="0" w:firstLine="0"/>
              <w:rPr>
                <w:lang w:val="el-GR"/>
              </w:rPr>
            </w:pPr>
            <w:r w:rsidRPr="00663F57">
              <w:rPr>
                <w:lang w:val="el-GR"/>
              </w:rPr>
              <w:t>Υπερουριχαιμία</w:t>
            </w:r>
          </w:p>
        </w:tc>
        <w:tc>
          <w:tcPr>
            <w:tcW w:w="1560" w:type="dxa"/>
            <w:gridSpan w:val="2"/>
          </w:tcPr>
          <w:p w14:paraId="69BF4267" w14:textId="722BCCC3" w:rsidR="00661051" w:rsidRPr="00663F57" w:rsidRDefault="00661051" w:rsidP="009C5FFC">
            <w:pPr>
              <w:spacing w:after="0" w:line="240" w:lineRule="auto"/>
              <w:ind w:left="0" w:right="0" w:firstLine="0"/>
              <w:rPr>
                <w:lang w:val="el-GR"/>
              </w:rPr>
            </w:pPr>
          </w:p>
        </w:tc>
        <w:tc>
          <w:tcPr>
            <w:tcW w:w="1522" w:type="dxa"/>
            <w:gridSpan w:val="2"/>
          </w:tcPr>
          <w:p w14:paraId="69634773" w14:textId="155B37C0" w:rsidR="00661051" w:rsidRPr="00663F57" w:rsidRDefault="00661051" w:rsidP="009C5FFC">
            <w:pPr>
              <w:spacing w:after="0" w:line="240" w:lineRule="auto"/>
              <w:ind w:left="0" w:right="0" w:firstLine="0"/>
              <w:rPr>
                <w:lang w:val="el-GR"/>
              </w:rPr>
            </w:pPr>
          </w:p>
        </w:tc>
        <w:tc>
          <w:tcPr>
            <w:tcW w:w="1620" w:type="dxa"/>
            <w:gridSpan w:val="2"/>
          </w:tcPr>
          <w:p w14:paraId="20B90569" w14:textId="642DCBB6"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75113F92" w14:textId="4BECE7B9"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72F01686" w14:textId="77777777" w:rsidTr="009C5FFC">
        <w:trPr>
          <w:gridBefore w:val="1"/>
          <w:wBefore w:w="17" w:type="dxa"/>
        </w:trPr>
        <w:tc>
          <w:tcPr>
            <w:tcW w:w="2857" w:type="dxa"/>
            <w:gridSpan w:val="2"/>
          </w:tcPr>
          <w:p w14:paraId="46DCE23F" w14:textId="5A827F8B" w:rsidR="00661051" w:rsidRPr="00663F57" w:rsidRDefault="006653EA" w:rsidP="009C5FFC">
            <w:pPr>
              <w:spacing w:after="0" w:line="240" w:lineRule="auto"/>
              <w:ind w:left="0" w:right="0" w:firstLine="0"/>
              <w:rPr>
                <w:lang w:val="el-GR"/>
              </w:rPr>
            </w:pPr>
            <w:r w:rsidRPr="00663F57">
              <w:rPr>
                <w:lang w:val="el-GR"/>
              </w:rPr>
              <w:t>Σύνδρομο λύσης όγκου</w:t>
            </w:r>
          </w:p>
        </w:tc>
        <w:tc>
          <w:tcPr>
            <w:tcW w:w="1560" w:type="dxa"/>
            <w:gridSpan w:val="2"/>
          </w:tcPr>
          <w:p w14:paraId="22E053DE" w14:textId="67766B3B" w:rsidR="00661051" w:rsidRPr="00663F57" w:rsidRDefault="00661051" w:rsidP="009C5FFC">
            <w:pPr>
              <w:spacing w:after="0" w:line="240" w:lineRule="auto"/>
              <w:ind w:left="0" w:right="0" w:firstLine="0"/>
              <w:rPr>
                <w:lang w:val="el-GR"/>
              </w:rPr>
            </w:pPr>
          </w:p>
        </w:tc>
        <w:tc>
          <w:tcPr>
            <w:tcW w:w="1522" w:type="dxa"/>
            <w:gridSpan w:val="2"/>
          </w:tcPr>
          <w:p w14:paraId="12FE4258" w14:textId="44FCB643" w:rsidR="00661051" w:rsidRPr="00663F57" w:rsidRDefault="00661051" w:rsidP="009C5FFC">
            <w:pPr>
              <w:spacing w:after="0" w:line="240" w:lineRule="auto"/>
              <w:ind w:left="0" w:right="0" w:firstLine="0"/>
              <w:rPr>
                <w:lang w:val="el-GR"/>
              </w:rPr>
            </w:pPr>
          </w:p>
        </w:tc>
        <w:tc>
          <w:tcPr>
            <w:tcW w:w="1620" w:type="dxa"/>
            <w:gridSpan w:val="2"/>
          </w:tcPr>
          <w:p w14:paraId="3F43E384" w14:textId="5B63E171" w:rsidR="00661051" w:rsidRPr="00663F57" w:rsidRDefault="006653EA" w:rsidP="009C5FFC">
            <w:pPr>
              <w:spacing w:after="0" w:line="240" w:lineRule="auto"/>
              <w:ind w:left="0" w:right="0" w:firstLine="0"/>
              <w:rPr>
                <w:lang w:val="el-GR"/>
              </w:rPr>
            </w:pPr>
            <w:r w:rsidRPr="00663F57">
              <w:rPr>
                <w:lang w:val="el-GR"/>
              </w:rPr>
              <w:t>Όχι συχνές*</w:t>
            </w:r>
          </w:p>
        </w:tc>
        <w:tc>
          <w:tcPr>
            <w:tcW w:w="1496" w:type="dxa"/>
            <w:gridSpan w:val="2"/>
          </w:tcPr>
          <w:p w14:paraId="2A7C059D" w14:textId="21CCA61C"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23A9BAEA" w14:textId="77777777" w:rsidTr="004954D3">
        <w:trPr>
          <w:gridBefore w:val="1"/>
          <w:wBefore w:w="17" w:type="dxa"/>
        </w:trPr>
        <w:tc>
          <w:tcPr>
            <w:tcW w:w="9055" w:type="dxa"/>
            <w:gridSpan w:val="10"/>
          </w:tcPr>
          <w:p w14:paraId="44F91BBB" w14:textId="1BF8D581" w:rsidR="009C5FFC" w:rsidRPr="00663F57" w:rsidRDefault="006653EA" w:rsidP="009C5FFC">
            <w:pPr>
              <w:spacing w:after="0" w:line="240" w:lineRule="auto"/>
              <w:ind w:left="0" w:right="0" w:firstLine="0"/>
              <w:rPr>
                <w:lang w:val="el-GR"/>
              </w:rPr>
            </w:pPr>
            <w:r w:rsidRPr="00663F57">
              <w:rPr>
                <w:b/>
                <w:lang w:val="el-GR"/>
              </w:rPr>
              <w:t>Ψυχιατρικές διαταραχές</w:t>
            </w:r>
          </w:p>
        </w:tc>
      </w:tr>
      <w:tr w:rsidR="00981A8E" w14:paraId="7D65929A" w14:textId="77777777" w:rsidTr="009C5FFC">
        <w:trPr>
          <w:gridBefore w:val="1"/>
          <w:wBefore w:w="17" w:type="dxa"/>
        </w:trPr>
        <w:tc>
          <w:tcPr>
            <w:tcW w:w="2857" w:type="dxa"/>
            <w:gridSpan w:val="2"/>
          </w:tcPr>
          <w:p w14:paraId="41745EA7" w14:textId="71A4DDDF" w:rsidR="00661051" w:rsidRPr="00663F57" w:rsidRDefault="006653EA" w:rsidP="009C5FFC">
            <w:pPr>
              <w:spacing w:after="0" w:line="240" w:lineRule="auto"/>
              <w:ind w:left="0" w:right="0" w:firstLine="0"/>
              <w:rPr>
                <w:lang w:val="el-GR"/>
              </w:rPr>
            </w:pPr>
            <w:r w:rsidRPr="00663F57">
              <w:rPr>
                <w:lang w:val="el-GR"/>
              </w:rPr>
              <w:t>Αϋπνία</w:t>
            </w:r>
          </w:p>
        </w:tc>
        <w:tc>
          <w:tcPr>
            <w:tcW w:w="1560" w:type="dxa"/>
            <w:gridSpan w:val="2"/>
          </w:tcPr>
          <w:p w14:paraId="285FF6A0" w14:textId="5CE0B03E"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04851652" w14:textId="32D61AA8"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00B5F221" w14:textId="2DE8FD89" w:rsidR="00661051" w:rsidRPr="00663F57" w:rsidRDefault="00661051" w:rsidP="009C5FFC">
            <w:pPr>
              <w:spacing w:after="0" w:line="240" w:lineRule="auto"/>
              <w:ind w:left="0" w:right="0" w:firstLine="0"/>
              <w:rPr>
                <w:lang w:val="el-GR"/>
              </w:rPr>
            </w:pPr>
          </w:p>
        </w:tc>
        <w:tc>
          <w:tcPr>
            <w:tcW w:w="1496" w:type="dxa"/>
            <w:gridSpan w:val="2"/>
          </w:tcPr>
          <w:p w14:paraId="5F168127" w14:textId="5E533866" w:rsidR="00661051" w:rsidRPr="00663F57" w:rsidRDefault="00661051" w:rsidP="009C5FFC">
            <w:pPr>
              <w:spacing w:after="0" w:line="240" w:lineRule="auto"/>
              <w:ind w:left="0" w:right="0" w:firstLine="0"/>
              <w:rPr>
                <w:lang w:val="el-GR"/>
              </w:rPr>
            </w:pPr>
          </w:p>
        </w:tc>
      </w:tr>
      <w:tr w:rsidR="00981A8E" w14:paraId="329C7AE9" w14:textId="77777777" w:rsidTr="009C5FFC">
        <w:trPr>
          <w:gridBefore w:val="1"/>
          <w:wBefore w:w="17" w:type="dxa"/>
        </w:trPr>
        <w:tc>
          <w:tcPr>
            <w:tcW w:w="2857" w:type="dxa"/>
            <w:gridSpan w:val="2"/>
          </w:tcPr>
          <w:p w14:paraId="3CB616A8" w14:textId="5AC97A98" w:rsidR="00661051" w:rsidRPr="00663F57" w:rsidRDefault="006653EA" w:rsidP="009C5FFC">
            <w:pPr>
              <w:spacing w:after="0" w:line="240" w:lineRule="auto"/>
              <w:ind w:left="0" w:right="0" w:firstLine="0"/>
              <w:rPr>
                <w:lang w:val="el-GR"/>
              </w:rPr>
            </w:pPr>
            <w:r w:rsidRPr="00663F57">
              <w:rPr>
                <w:lang w:val="el-GR"/>
              </w:rPr>
              <w:t>Κατάθλιψη</w:t>
            </w:r>
          </w:p>
        </w:tc>
        <w:tc>
          <w:tcPr>
            <w:tcW w:w="1560" w:type="dxa"/>
            <w:gridSpan w:val="2"/>
          </w:tcPr>
          <w:p w14:paraId="308FF67C" w14:textId="7E70F1B5"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1DEFC984" w14:textId="4DF59A73"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131297F6" w14:textId="39A793C5" w:rsidR="00661051" w:rsidRPr="00663F57" w:rsidRDefault="00661051" w:rsidP="009C5FFC">
            <w:pPr>
              <w:spacing w:after="0" w:line="240" w:lineRule="auto"/>
              <w:ind w:left="0" w:right="0" w:firstLine="0"/>
              <w:rPr>
                <w:lang w:val="el-GR"/>
              </w:rPr>
            </w:pPr>
          </w:p>
        </w:tc>
        <w:tc>
          <w:tcPr>
            <w:tcW w:w="1496" w:type="dxa"/>
            <w:gridSpan w:val="2"/>
          </w:tcPr>
          <w:p w14:paraId="4B5C6506" w14:textId="6CDCC9ED" w:rsidR="00661051" w:rsidRPr="00663F57" w:rsidRDefault="00661051" w:rsidP="009C5FFC">
            <w:pPr>
              <w:spacing w:after="0" w:line="240" w:lineRule="auto"/>
              <w:ind w:left="0" w:right="0" w:firstLine="0"/>
              <w:rPr>
                <w:lang w:val="el-GR"/>
              </w:rPr>
            </w:pPr>
          </w:p>
        </w:tc>
      </w:tr>
      <w:tr w:rsidR="00981A8E" w14:paraId="633A361F" w14:textId="77777777" w:rsidTr="009C5FFC">
        <w:trPr>
          <w:gridBefore w:val="1"/>
          <w:wBefore w:w="17" w:type="dxa"/>
        </w:trPr>
        <w:tc>
          <w:tcPr>
            <w:tcW w:w="2857" w:type="dxa"/>
            <w:gridSpan w:val="2"/>
          </w:tcPr>
          <w:p w14:paraId="38240D6B" w14:textId="6233049E" w:rsidR="00661051" w:rsidRPr="00663F57" w:rsidRDefault="006653EA" w:rsidP="009C5FFC">
            <w:pPr>
              <w:spacing w:after="0" w:line="240" w:lineRule="auto"/>
              <w:ind w:left="0" w:right="0" w:firstLine="0"/>
              <w:rPr>
                <w:lang w:val="el-GR"/>
              </w:rPr>
            </w:pPr>
            <w:r w:rsidRPr="00663F57">
              <w:rPr>
                <w:lang w:val="el-GR"/>
              </w:rPr>
              <w:t>Συγχυτική κατάσταση</w:t>
            </w:r>
          </w:p>
        </w:tc>
        <w:tc>
          <w:tcPr>
            <w:tcW w:w="1560" w:type="dxa"/>
            <w:gridSpan w:val="2"/>
          </w:tcPr>
          <w:p w14:paraId="5A23945E" w14:textId="6D3B6F5F" w:rsidR="00661051" w:rsidRPr="00663F57" w:rsidRDefault="00661051" w:rsidP="009C5FFC">
            <w:pPr>
              <w:spacing w:after="0" w:line="240" w:lineRule="auto"/>
              <w:ind w:left="0" w:right="0" w:firstLine="0"/>
              <w:rPr>
                <w:lang w:val="el-GR"/>
              </w:rPr>
            </w:pPr>
          </w:p>
        </w:tc>
        <w:tc>
          <w:tcPr>
            <w:tcW w:w="1522" w:type="dxa"/>
            <w:gridSpan w:val="2"/>
          </w:tcPr>
          <w:p w14:paraId="21FFB377" w14:textId="1C2C8D78" w:rsidR="00661051" w:rsidRPr="00663F57" w:rsidRDefault="00661051" w:rsidP="009C5FFC">
            <w:pPr>
              <w:spacing w:after="0" w:line="240" w:lineRule="auto"/>
              <w:ind w:left="0" w:right="0" w:firstLine="0"/>
              <w:rPr>
                <w:lang w:val="el-GR"/>
              </w:rPr>
            </w:pPr>
          </w:p>
        </w:tc>
        <w:tc>
          <w:tcPr>
            <w:tcW w:w="1620" w:type="dxa"/>
            <w:gridSpan w:val="2"/>
          </w:tcPr>
          <w:p w14:paraId="6994A37C" w14:textId="5A450F3E"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0650C24A" w14:textId="2666A24E"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62A52699" w14:textId="77777777" w:rsidTr="009C5FFC">
        <w:trPr>
          <w:gridBefore w:val="1"/>
          <w:wBefore w:w="17" w:type="dxa"/>
        </w:trPr>
        <w:tc>
          <w:tcPr>
            <w:tcW w:w="9055" w:type="dxa"/>
            <w:gridSpan w:val="10"/>
          </w:tcPr>
          <w:p w14:paraId="013829B8" w14:textId="45CD6408" w:rsidR="00661051" w:rsidRPr="00663F57" w:rsidRDefault="006653EA" w:rsidP="009C5FFC">
            <w:pPr>
              <w:keepNext/>
              <w:spacing w:after="0" w:line="240" w:lineRule="auto"/>
              <w:ind w:left="0" w:right="0" w:firstLine="0"/>
              <w:rPr>
                <w:lang w:val="el-GR"/>
              </w:rPr>
            </w:pPr>
            <w:r w:rsidRPr="00663F57">
              <w:rPr>
                <w:b/>
                <w:lang w:val="el-GR"/>
              </w:rPr>
              <w:t>Διαταραχές του νευρικού συστήματος</w:t>
            </w:r>
          </w:p>
        </w:tc>
      </w:tr>
      <w:tr w:rsidR="00981A8E" w14:paraId="0A12A12F" w14:textId="77777777" w:rsidTr="009C5FFC">
        <w:trPr>
          <w:gridBefore w:val="1"/>
          <w:wBefore w:w="17" w:type="dxa"/>
        </w:trPr>
        <w:tc>
          <w:tcPr>
            <w:tcW w:w="2857" w:type="dxa"/>
            <w:gridSpan w:val="2"/>
          </w:tcPr>
          <w:p w14:paraId="74C6A29B" w14:textId="4A6D4993" w:rsidR="00661051" w:rsidRPr="00663F57" w:rsidRDefault="006653EA" w:rsidP="009C5FFC">
            <w:pPr>
              <w:spacing w:after="0" w:line="240" w:lineRule="auto"/>
              <w:ind w:left="0" w:right="0" w:firstLine="0"/>
              <w:rPr>
                <w:lang w:val="el-GR"/>
              </w:rPr>
            </w:pPr>
            <w:r w:rsidRPr="00663F57">
              <w:rPr>
                <w:lang w:val="el-GR"/>
              </w:rPr>
              <w:t>Περιφερική αισθητική νευροπάθεια</w:t>
            </w:r>
          </w:p>
        </w:tc>
        <w:tc>
          <w:tcPr>
            <w:tcW w:w="1560" w:type="dxa"/>
            <w:gridSpan w:val="2"/>
          </w:tcPr>
          <w:p w14:paraId="0359169D" w14:textId="5DAC71EE"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0BC533B8" w14:textId="3B9B9605"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275DD38A" w14:textId="5AD7207F"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558929BA" w14:textId="0A068A72"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0AE69638" w14:textId="77777777" w:rsidTr="009C5FFC">
        <w:trPr>
          <w:gridBefore w:val="1"/>
          <w:wBefore w:w="17" w:type="dxa"/>
        </w:trPr>
        <w:tc>
          <w:tcPr>
            <w:tcW w:w="2857" w:type="dxa"/>
            <w:gridSpan w:val="2"/>
          </w:tcPr>
          <w:p w14:paraId="07BE4F09" w14:textId="37F9F6E1" w:rsidR="00661051" w:rsidRPr="00663F57" w:rsidRDefault="006653EA" w:rsidP="009C5FFC">
            <w:pPr>
              <w:spacing w:after="0" w:line="240" w:lineRule="auto"/>
              <w:ind w:left="0" w:right="0" w:firstLine="0"/>
              <w:rPr>
                <w:lang w:val="el-GR"/>
              </w:rPr>
            </w:pPr>
            <w:r w:rsidRPr="00663F57">
              <w:rPr>
                <w:lang w:val="el-GR"/>
              </w:rPr>
              <w:t>Ζάλη</w:t>
            </w:r>
          </w:p>
        </w:tc>
        <w:tc>
          <w:tcPr>
            <w:tcW w:w="1560" w:type="dxa"/>
            <w:gridSpan w:val="2"/>
          </w:tcPr>
          <w:p w14:paraId="2AEAC045" w14:textId="0B80E9D0"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0ADEF328" w14:textId="6B967C65" w:rsidR="00661051" w:rsidRPr="00663F57" w:rsidRDefault="006653EA" w:rsidP="009C5FFC">
            <w:pPr>
              <w:spacing w:after="0" w:line="240" w:lineRule="auto"/>
              <w:ind w:left="0" w:right="0" w:firstLine="0"/>
              <w:rPr>
                <w:lang w:val="el-GR"/>
              </w:rPr>
            </w:pPr>
            <w:r w:rsidRPr="00663F57">
              <w:rPr>
                <w:lang w:val="el-GR"/>
              </w:rPr>
              <w:t>Όχι συχνές</w:t>
            </w:r>
          </w:p>
        </w:tc>
        <w:tc>
          <w:tcPr>
            <w:tcW w:w="1620" w:type="dxa"/>
            <w:gridSpan w:val="2"/>
          </w:tcPr>
          <w:p w14:paraId="26230213" w14:textId="072F1280"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281363C0" w14:textId="33E569E1"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3FBDAC4B" w14:textId="77777777" w:rsidTr="009C5FFC">
        <w:trPr>
          <w:gridBefore w:val="1"/>
          <w:wBefore w:w="17" w:type="dxa"/>
        </w:trPr>
        <w:tc>
          <w:tcPr>
            <w:tcW w:w="2857" w:type="dxa"/>
            <w:gridSpan w:val="2"/>
          </w:tcPr>
          <w:p w14:paraId="4B1D912C" w14:textId="031BAB1E" w:rsidR="00661051" w:rsidRPr="00663F57" w:rsidRDefault="006653EA" w:rsidP="009C5FFC">
            <w:pPr>
              <w:spacing w:after="0" w:line="240" w:lineRule="auto"/>
              <w:ind w:left="0" w:right="0" w:firstLine="0"/>
              <w:rPr>
                <w:lang w:val="el-GR"/>
              </w:rPr>
            </w:pPr>
            <w:r w:rsidRPr="00663F57">
              <w:rPr>
                <w:lang w:val="el-GR"/>
              </w:rPr>
              <w:t>Τρόμος</w:t>
            </w:r>
          </w:p>
        </w:tc>
        <w:tc>
          <w:tcPr>
            <w:tcW w:w="1560" w:type="dxa"/>
            <w:gridSpan w:val="2"/>
          </w:tcPr>
          <w:p w14:paraId="485732FB" w14:textId="57805139"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544B9389" w14:textId="70B8E1CE" w:rsidR="00661051" w:rsidRPr="00663F57" w:rsidRDefault="006653EA" w:rsidP="009C5FFC">
            <w:pPr>
              <w:spacing w:after="0" w:line="240" w:lineRule="auto"/>
              <w:ind w:left="0" w:right="0" w:firstLine="0"/>
              <w:rPr>
                <w:lang w:val="el-GR"/>
              </w:rPr>
            </w:pPr>
            <w:r w:rsidRPr="00663F57">
              <w:rPr>
                <w:lang w:val="el-GR"/>
              </w:rPr>
              <w:t>Όχι συχνές</w:t>
            </w:r>
          </w:p>
        </w:tc>
        <w:tc>
          <w:tcPr>
            <w:tcW w:w="1620" w:type="dxa"/>
            <w:gridSpan w:val="2"/>
          </w:tcPr>
          <w:p w14:paraId="7267CC21" w14:textId="7FBB9478"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130EF445" w14:textId="5A3BAA84"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657F52F7" w14:textId="77777777" w:rsidTr="009C5FFC">
        <w:trPr>
          <w:gridBefore w:val="1"/>
          <w:wBefore w:w="17" w:type="dxa"/>
        </w:trPr>
        <w:tc>
          <w:tcPr>
            <w:tcW w:w="2857" w:type="dxa"/>
            <w:gridSpan w:val="2"/>
          </w:tcPr>
          <w:p w14:paraId="6A87A00C" w14:textId="3E096B96" w:rsidR="00661051" w:rsidRPr="00663F57" w:rsidRDefault="006653EA" w:rsidP="009C5FFC">
            <w:pPr>
              <w:spacing w:after="0" w:line="240" w:lineRule="auto"/>
              <w:ind w:left="0" w:right="0" w:firstLine="0"/>
              <w:rPr>
                <w:lang w:val="el-GR"/>
              </w:rPr>
            </w:pPr>
            <w:r w:rsidRPr="00663F57">
              <w:rPr>
                <w:lang w:val="el-GR"/>
              </w:rPr>
              <w:t>Συγκοπή</w:t>
            </w:r>
          </w:p>
        </w:tc>
        <w:tc>
          <w:tcPr>
            <w:tcW w:w="1560" w:type="dxa"/>
            <w:gridSpan w:val="2"/>
          </w:tcPr>
          <w:p w14:paraId="7013CE4A" w14:textId="0A7126F9"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42DDD63B" w14:textId="31F0CAE4"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53707E42" w14:textId="743BF51B" w:rsidR="00661051" w:rsidRPr="00663F57" w:rsidRDefault="00661051" w:rsidP="009C5FFC">
            <w:pPr>
              <w:spacing w:after="0" w:line="240" w:lineRule="auto"/>
              <w:ind w:left="0" w:right="0" w:firstLine="0"/>
              <w:rPr>
                <w:lang w:val="el-GR"/>
              </w:rPr>
            </w:pPr>
          </w:p>
        </w:tc>
        <w:tc>
          <w:tcPr>
            <w:tcW w:w="1496" w:type="dxa"/>
            <w:gridSpan w:val="2"/>
          </w:tcPr>
          <w:p w14:paraId="1DA8883D" w14:textId="3B36F5B5" w:rsidR="00661051" w:rsidRPr="00663F57" w:rsidRDefault="00661051" w:rsidP="009C5FFC">
            <w:pPr>
              <w:spacing w:after="0" w:line="240" w:lineRule="auto"/>
              <w:ind w:left="0" w:right="0" w:firstLine="0"/>
              <w:rPr>
                <w:lang w:val="el-GR"/>
              </w:rPr>
            </w:pPr>
          </w:p>
        </w:tc>
      </w:tr>
      <w:tr w:rsidR="00981A8E" w14:paraId="044FF8F1" w14:textId="77777777" w:rsidTr="009C5FFC">
        <w:trPr>
          <w:gridBefore w:val="1"/>
          <w:wBefore w:w="17" w:type="dxa"/>
        </w:trPr>
        <w:tc>
          <w:tcPr>
            <w:tcW w:w="2857" w:type="dxa"/>
            <w:gridSpan w:val="2"/>
          </w:tcPr>
          <w:p w14:paraId="103B1500" w14:textId="77777777" w:rsidR="00884F10" w:rsidRPr="00663F57" w:rsidRDefault="006653EA" w:rsidP="009C5FFC">
            <w:pPr>
              <w:spacing w:after="0" w:line="240" w:lineRule="auto"/>
              <w:ind w:left="0" w:right="0" w:firstLine="0"/>
              <w:rPr>
                <w:lang w:val="el-GR"/>
              </w:rPr>
            </w:pPr>
            <w:r w:rsidRPr="00663F57">
              <w:rPr>
                <w:lang w:val="el-GR"/>
              </w:rPr>
              <w:t>Περιφερική αισθητικοκινητική νευροπάθεια</w:t>
            </w:r>
          </w:p>
          <w:p w14:paraId="454C92A5" w14:textId="7DA45BA6" w:rsidR="00661051" w:rsidRPr="00663F57" w:rsidRDefault="00661051" w:rsidP="009C5FFC">
            <w:pPr>
              <w:spacing w:after="0" w:line="240" w:lineRule="auto"/>
              <w:ind w:left="0" w:right="0" w:firstLine="0"/>
              <w:rPr>
                <w:lang w:val="el-GR"/>
              </w:rPr>
            </w:pPr>
          </w:p>
        </w:tc>
        <w:tc>
          <w:tcPr>
            <w:tcW w:w="1560" w:type="dxa"/>
            <w:gridSpan w:val="2"/>
          </w:tcPr>
          <w:p w14:paraId="25A2A619" w14:textId="255CF2CE"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6BCAE4F8" w14:textId="79DB9A48"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61BF00C4" w14:textId="467D05FB" w:rsidR="00661051" w:rsidRPr="00663F57" w:rsidRDefault="00661051" w:rsidP="009C5FFC">
            <w:pPr>
              <w:spacing w:after="0" w:line="240" w:lineRule="auto"/>
              <w:ind w:left="0" w:right="0" w:firstLine="0"/>
              <w:rPr>
                <w:lang w:val="el-GR"/>
              </w:rPr>
            </w:pPr>
          </w:p>
        </w:tc>
        <w:tc>
          <w:tcPr>
            <w:tcW w:w="1496" w:type="dxa"/>
            <w:gridSpan w:val="2"/>
          </w:tcPr>
          <w:p w14:paraId="778D5703" w14:textId="455B573C" w:rsidR="00661051" w:rsidRPr="00663F57" w:rsidRDefault="00661051" w:rsidP="009C5FFC">
            <w:pPr>
              <w:spacing w:after="0" w:line="240" w:lineRule="auto"/>
              <w:ind w:left="0" w:right="0" w:firstLine="0"/>
              <w:rPr>
                <w:lang w:val="el-GR"/>
              </w:rPr>
            </w:pPr>
          </w:p>
        </w:tc>
      </w:tr>
      <w:tr w:rsidR="00981A8E" w14:paraId="5EEAF770" w14:textId="77777777" w:rsidTr="009C5FFC">
        <w:trPr>
          <w:gridBefore w:val="1"/>
          <w:wBefore w:w="17" w:type="dxa"/>
        </w:trPr>
        <w:tc>
          <w:tcPr>
            <w:tcW w:w="2857" w:type="dxa"/>
            <w:gridSpan w:val="2"/>
          </w:tcPr>
          <w:p w14:paraId="0B0DE9EE" w14:textId="78BAA700" w:rsidR="00661051" w:rsidRPr="00663F57" w:rsidRDefault="006653EA" w:rsidP="009C5FFC">
            <w:pPr>
              <w:spacing w:after="0" w:line="240" w:lineRule="auto"/>
              <w:ind w:left="0" w:right="0" w:firstLine="0"/>
              <w:rPr>
                <w:lang w:val="el-GR"/>
              </w:rPr>
            </w:pPr>
            <w:r w:rsidRPr="00663F57">
              <w:rPr>
                <w:lang w:val="el-GR"/>
              </w:rPr>
              <w:t>Παραισθησία</w:t>
            </w:r>
          </w:p>
        </w:tc>
        <w:tc>
          <w:tcPr>
            <w:tcW w:w="1560" w:type="dxa"/>
            <w:gridSpan w:val="2"/>
          </w:tcPr>
          <w:p w14:paraId="2FD401AA" w14:textId="2BA5AC1A"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7350A50E" w14:textId="5C2E6599" w:rsidR="00661051" w:rsidRPr="00663F57" w:rsidRDefault="00661051" w:rsidP="009C5FFC">
            <w:pPr>
              <w:spacing w:after="0" w:line="240" w:lineRule="auto"/>
              <w:ind w:left="0" w:right="0" w:firstLine="0"/>
              <w:rPr>
                <w:lang w:val="el-GR"/>
              </w:rPr>
            </w:pPr>
          </w:p>
        </w:tc>
        <w:tc>
          <w:tcPr>
            <w:tcW w:w="1620" w:type="dxa"/>
            <w:gridSpan w:val="2"/>
          </w:tcPr>
          <w:p w14:paraId="77D9032B" w14:textId="7AFC7F63" w:rsidR="00661051" w:rsidRPr="00663F57" w:rsidRDefault="00661051" w:rsidP="009C5FFC">
            <w:pPr>
              <w:spacing w:after="0" w:line="240" w:lineRule="auto"/>
              <w:ind w:left="0" w:right="0" w:firstLine="0"/>
              <w:rPr>
                <w:lang w:val="el-GR"/>
              </w:rPr>
            </w:pPr>
          </w:p>
        </w:tc>
        <w:tc>
          <w:tcPr>
            <w:tcW w:w="1496" w:type="dxa"/>
            <w:gridSpan w:val="2"/>
          </w:tcPr>
          <w:p w14:paraId="5B5B76D7" w14:textId="43AFECE1" w:rsidR="00661051" w:rsidRPr="00663F57" w:rsidRDefault="00661051" w:rsidP="009C5FFC">
            <w:pPr>
              <w:spacing w:after="0" w:line="240" w:lineRule="auto"/>
              <w:ind w:left="0" w:right="0" w:firstLine="0"/>
              <w:rPr>
                <w:lang w:val="el-GR"/>
              </w:rPr>
            </w:pPr>
          </w:p>
        </w:tc>
      </w:tr>
      <w:tr w:rsidR="00981A8E" w14:paraId="6BDA7686" w14:textId="77777777" w:rsidTr="009C5FFC">
        <w:trPr>
          <w:gridBefore w:val="1"/>
          <w:wBefore w:w="17" w:type="dxa"/>
        </w:trPr>
        <w:tc>
          <w:tcPr>
            <w:tcW w:w="2857" w:type="dxa"/>
            <w:gridSpan w:val="2"/>
          </w:tcPr>
          <w:p w14:paraId="77235BA6" w14:textId="0DC83A17" w:rsidR="00661051" w:rsidRPr="00663F57" w:rsidRDefault="006653EA" w:rsidP="009C5FFC">
            <w:pPr>
              <w:spacing w:after="0" w:line="240" w:lineRule="auto"/>
              <w:ind w:left="0" w:right="0" w:firstLine="0"/>
              <w:rPr>
                <w:lang w:val="el-GR"/>
              </w:rPr>
            </w:pPr>
            <w:r w:rsidRPr="00663F57">
              <w:rPr>
                <w:lang w:val="el-GR"/>
              </w:rPr>
              <w:t>Δυσγευσία</w:t>
            </w:r>
          </w:p>
        </w:tc>
        <w:tc>
          <w:tcPr>
            <w:tcW w:w="1560" w:type="dxa"/>
            <w:gridSpan w:val="2"/>
          </w:tcPr>
          <w:p w14:paraId="227FF8F3" w14:textId="55693342"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227E4FAE" w14:textId="4F1F4D94" w:rsidR="00661051" w:rsidRPr="00663F57" w:rsidRDefault="00661051" w:rsidP="009C5FFC">
            <w:pPr>
              <w:spacing w:after="0" w:line="240" w:lineRule="auto"/>
              <w:ind w:left="0" w:right="0" w:firstLine="0"/>
              <w:rPr>
                <w:lang w:val="el-GR"/>
              </w:rPr>
            </w:pPr>
          </w:p>
        </w:tc>
        <w:tc>
          <w:tcPr>
            <w:tcW w:w="1620" w:type="dxa"/>
            <w:gridSpan w:val="2"/>
          </w:tcPr>
          <w:p w14:paraId="62C39209" w14:textId="7EEFF86F" w:rsidR="00661051" w:rsidRPr="00663F57" w:rsidRDefault="00661051" w:rsidP="009C5FFC">
            <w:pPr>
              <w:spacing w:after="0" w:line="240" w:lineRule="auto"/>
              <w:ind w:left="0" w:right="0" w:firstLine="0"/>
              <w:rPr>
                <w:lang w:val="el-GR"/>
              </w:rPr>
            </w:pPr>
          </w:p>
        </w:tc>
        <w:tc>
          <w:tcPr>
            <w:tcW w:w="1496" w:type="dxa"/>
            <w:gridSpan w:val="2"/>
          </w:tcPr>
          <w:p w14:paraId="03C65C95" w14:textId="571ABA13" w:rsidR="00661051" w:rsidRPr="00663F57" w:rsidRDefault="00661051" w:rsidP="009C5FFC">
            <w:pPr>
              <w:spacing w:after="0" w:line="240" w:lineRule="auto"/>
              <w:ind w:left="0" w:right="0" w:firstLine="0"/>
              <w:rPr>
                <w:lang w:val="el-GR"/>
              </w:rPr>
            </w:pPr>
          </w:p>
        </w:tc>
      </w:tr>
      <w:tr w:rsidR="00981A8E" w14:paraId="0C675FC7" w14:textId="77777777" w:rsidTr="009C5FFC">
        <w:trPr>
          <w:gridBefore w:val="1"/>
          <w:wBefore w:w="17" w:type="dxa"/>
        </w:trPr>
        <w:tc>
          <w:tcPr>
            <w:tcW w:w="2857" w:type="dxa"/>
            <w:gridSpan w:val="2"/>
          </w:tcPr>
          <w:p w14:paraId="3701EDF0" w14:textId="3FE05FF1" w:rsidR="00661051" w:rsidRPr="00663F57" w:rsidRDefault="006653EA" w:rsidP="009C5FFC">
            <w:pPr>
              <w:spacing w:after="0" w:line="240" w:lineRule="auto"/>
              <w:ind w:left="0" w:right="0" w:firstLine="0"/>
              <w:rPr>
                <w:lang w:val="el-GR"/>
              </w:rPr>
            </w:pPr>
            <w:r w:rsidRPr="00663F57">
              <w:rPr>
                <w:lang w:val="el-GR"/>
              </w:rPr>
              <w:t>Επηρεασμένο επίπεδο συνείδησης</w:t>
            </w:r>
          </w:p>
        </w:tc>
        <w:tc>
          <w:tcPr>
            <w:tcW w:w="1560" w:type="dxa"/>
            <w:gridSpan w:val="2"/>
          </w:tcPr>
          <w:p w14:paraId="6011E262" w14:textId="37615F91" w:rsidR="00661051" w:rsidRPr="00663F57" w:rsidRDefault="00661051" w:rsidP="009C5FFC">
            <w:pPr>
              <w:spacing w:after="0" w:line="240" w:lineRule="auto"/>
              <w:ind w:left="0" w:right="0" w:firstLine="0"/>
              <w:rPr>
                <w:lang w:val="el-GR"/>
              </w:rPr>
            </w:pPr>
          </w:p>
        </w:tc>
        <w:tc>
          <w:tcPr>
            <w:tcW w:w="1522" w:type="dxa"/>
            <w:gridSpan w:val="2"/>
          </w:tcPr>
          <w:p w14:paraId="2926AD68" w14:textId="2D9C1066" w:rsidR="00661051" w:rsidRPr="00663F57" w:rsidRDefault="00661051" w:rsidP="009C5FFC">
            <w:pPr>
              <w:spacing w:after="0" w:line="240" w:lineRule="auto"/>
              <w:ind w:left="0" w:right="0" w:firstLine="0"/>
              <w:rPr>
                <w:lang w:val="el-GR"/>
              </w:rPr>
            </w:pPr>
          </w:p>
        </w:tc>
        <w:tc>
          <w:tcPr>
            <w:tcW w:w="1620" w:type="dxa"/>
            <w:gridSpan w:val="2"/>
          </w:tcPr>
          <w:p w14:paraId="4BD74686" w14:textId="1DCD68C9"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1CB9510F" w14:textId="6C399E64"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1F25861A" w14:textId="77777777" w:rsidTr="009C5FFC">
        <w:trPr>
          <w:gridBefore w:val="1"/>
          <w:wBefore w:w="17" w:type="dxa"/>
        </w:trPr>
        <w:tc>
          <w:tcPr>
            <w:tcW w:w="2857" w:type="dxa"/>
            <w:gridSpan w:val="2"/>
          </w:tcPr>
          <w:p w14:paraId="74D21906" w14:textId="797E4515" w:rsidR="00661051" w:rsidRPr="00663F57" w:rsidRDefault="006653EA" w:rsidP="009C5FFC">
            <w:pPr>
              <w:spacing w:after="0" w:line="240" w:lineRule="auto"/>
              <w:ind w:left="0" w:right="0" w:firstLine="0"/>
              <w:rPr>
                <w:lang w:val="el-GR"/>
              </w:rPr>
            </w:pPr>
            <w:r w:rsidRPr="00663F57">
              <w:rPr>
                <w:lang w:val="el-GR"/>
              </w:rPr>
              <w:t>Ενδοκρανιακή αιμορραγία</w:t>
            </w:r>
          </w:p>
        </w:tc>
        <w:tc>
          <w:tcPr>
            <w:tcW w:w="1560" w:type="dxa"/>
            <w:gridSpan w:val="2"/>
          </w:tcPr>
          <w:p w14:paraId="3B17032D" w14:textId="572DE0E9" w:rsidR="00661051" w:rsidRPr="00663F57" w:rsidRDefault="00661051" w:rsidP="009C5FFC">
            <w:pPr>
              <w:spacing w:after="0" w:line="240" w:lineRule="auto"/>
              <w:ind w:left="0" w:right="0" w:firstLine="0"/>
              <w:rPr>
                <w:lang w:val="el-GR"/>
              </w:rPr>
            </w:pPr>
          </w:p>
        </w:tc>
        <w:tc>
          <w:tcPr>
            <w:tcW w:w="1522" w:type="dxa"/>
            <w:gridSpan w:val="2"/>
          </w:tcPr>
          <w:p w14:paraId="7CE1A2E5" w14:textId="161A2BE8" w:rsidR="00661051" w:rsidRPr="00663F57" w:rsidRDefault="00661051" w:rsidP="009C5FFC">
            <w:pPr>
              <w:spacing w:after="0" w:line="240" w:lineRule="auto"/>
              <w:ind w:left="0" w:right="0" w:firstLine="0"/>
              <w:rPr>
                <w:lang w:val="el-GR"/>
              </w:rPr>
            </w:pPr>
          </w:p>
        </w:tc>
        <w:tc>
          <w:tcPr>
            <w:tcW w:w="1620" w:type="dxa"/>
            <w:gridSpan w:val="2"/>
          </w:tcPr>
          <w:p w14:paraId="77332B51" w14:textId="7C2D200D"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0111B3A6" w14:textId="6A338270"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1A2E1698" w14:textId="77777777" w:rsidTr="009C5FFC">
        <w:trPr>
          <w:gridBefore w:val="1"/>
          <w:wBefore w:w="17" w:type="dxa"/>
        </w:trPr>
        <w:tc>
          <w:tcPr>
            <w:tcW w:w="2857" w:type="dxa"/>
            <w:gridSpan w:val="2"/>
          </w:tcPr>
          <w:p w14:paraId="7D966005" w14:textId="551FFC4C" w:rsidR="00661051" w:rsidRPr="00663F57" w:rsidRDefault="006653EA" w:rsidP="009C5FFC">
            <w:pPr>
              <w:spacing w:after="0" w:line="240" w:lineRule="auto"/>
              <w:ind w:left="0" w:right="0" w:firstLine="0"/>
              <w:rPr>
                <w:lang w:val="el-GR"/>
              </w:rPr>
            </w:pPr>
            <w:r w:rsidRPr="00663F57">
              <w:rPr>
                <w:lang w:val="el-GR"/>
              </w:rPr>
              <w:t>Αγγειακό εγκεφαλικό επεισόδιο</w:t>
            </w:r>
          </w:p>
        </w:tc>
        <w:tc>
          <w:tcPr>
            <w:tcW w:w="1560" w:type="dxa"/>
            <w:gridSpan w:val="2"/>
          </w:tcPr>
          <w:p w14:paraId="0CEE9D96" w14:textId="05130DEB" w:rsidR="00661051" w:rsidRPr="00663F57" w:rsidRDefault="00661051" w:rsidP="009C5FFC">
            <w:pPr>
              <w:spacing w:after="0" w:line="240" w:lineRule="auto"/>
              <w:ind w:left="0" w:right="0" w:firstLine="0"/>
              <w:rPr>
                <w:lang w:val="el-GR"/>
              </w:rPr>
            </w:pPr>
          </w:p>
        </w:tc>
        <w:tc>
          <w:tcPr>
            <w:tcW w:w="1522" w:type="dxa"/>
            <w:gridSpan w:val="2"/>
          </w:tcPr>
          <w:p w14:paraId="392045CE" w14:textId="4709B169" w:rsidR="00661051" w:rsidRPr="00663F57" w:rsidRDefault="00661051" w:rsidP="009C5FFC">
            <w:pPr>
              <w:spacing w:after="0" w:line="240" w:lineRule="auto"/>
              <w:ind w:left="0" w:right="0" w:firstLine="0"/>
              <w:rPr>
                <w:lang w:val="el-GR"/>
              </w:rPr>
            </w:pPr>
          </w:p>
        </w:tc>
        <w:tc>
          <w:tcPr>
            <w:tcW w:w="1620" w:type="dxa"/>
            <w:gridSpan w:val="2"/>
          </w:tcPr>
          <w:p w14:paraId="2622C029" w14:textId="471EC1E1" w:rsidR="00661051" w:rsidRPr="00663F57" w:rsidRDefault="006653EA" w:rsidP="009C5FFC">
            <w:pPr>
              <w:spacing w:after="0" w:line="240" w:lineRule="auto"/>
              <w:ind w:left="0" w:right="0" w:firstLine="0"/>
              <w:rPr>
                <w:lang w:val="el-GR"/>
              </w:rPr>
            </w:pPr>
            <w:r w:rsidRPr="00663F57">
              <w:rPr>
                <w:lang w:val="el-GR"/>
              </w:rPr>
              <w:t>Όχι συχνές*</w:t>
            </w:r>
          </w:p>
        </w:tc>
        <w:tc>
          <w:tcPr>
            <w:tcW w:w="1496" w:type="dxa"/>
            <w:gridSpan w:val="2"/>
          </w:tcPr>
          <w:p w14:paraId="1E32B3F2" w14:textId="0200BF84"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3C34B813" w14:textId="77777777" w:rsidTr="009C5FFC">
        <w:trPr>
          <w:gridBefore w:val="1"/>
          <w:wBefore w:w="17" w:type="dxa"/>
        </w:trPr>
        <w:tc>
          <w:tcPr>
            <w:tcW w:w="9055" w:type="dxa"/>
            <w:gridSpan w:val="10"/>
          </w:tcPr>
          <w:p w14:paraId="75258A3A" w14:textId="23703B48" w:rsidR="00661051" w:rsidRPr="00663F57" w:rsidRDefault="00FA4829" w:rsidP="009C5FFC">
            <w:pPr>
              <w:spacing w:after="0" w:line="240" w:lineRule="auto"/>
              <w:ind w:left="0" w:right="0" w:firstLine="0"/>
              <w:rPr>
                <w:lang w:val="el-GR"/>
              </w:rPr>
            </w:pPr>
            <w:r w:rsidRPr="00FA4829">
              <w:rPr>
                <w:b/>
                <w:lang w:val="el-GR"/>
              </w:rPr>
              <w:t>Διαταραχές του οφθαλμού</w:t>
            </w:r>
          </w:p>
        </w:tc>
      </w:tr>
      <w:tr w:rsidR="00981A8E" w14:paraId="7D961203" w14:textId="77777777" w:rsidTr="009C5FFC">
        <w:trPr>
          <w:gridBefore w:val="1"/>
          <w:wBefore w:w="17" w:type="dxa"/>
        </w:trPr>
        <w:tc>
          <w:tcPr>
            <w:tcW w:w="2857" w:type="dxa"/>
            <w:gridSpan w:val="2"/>
          </w:tcPr>
          <w:p w14:paraId="4D86850C" w14:textId="67D65E5E" w:rsidR="00661051" w:rsidRPr="00663F57" w:rsidRDefault="006653EA" w:rsidP="009C5FFC">
            <w:pPr>
              <w:spacing w:after="0" w:line="240" w:lineRule="auto"/>
              <w:ind w:left="0" w:right="0" w:firstLine="0"/>
              <w:rPr>
                <w:lang w:val="el-GR"/>
              </w:rPr>
            </w:pPr>
            <w:r w:rsidRPr="00663F57">
              <w:rPr>
                <w:lang w:val="el-GR"/>
              </w:rPr>
              <w:t>Καταρράκτης</w:t>
            </w:r>
          </w:p>
        </w:tc>
        <w:tc>
          <w:tcPr>
            <w:tcW w:w="1560" w:type="dxa"/>
            <w:gridSpan w:val="2"/>
          </w:tcPr>
          <w:p w14:paraId="3CAAF686" w14:textId="25EF2952"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05C0525E" w14:textId="6310FB37"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3E2491E7" w14:textId="59E7D618" w:rsidR="00661051" w:rsidRPr="00663F57" w:rsidRDefault="00661051" w:rsidP="009C5FFC">
            <w:pPr>
              <w:spacing w:after="0" w:line="240" w:lineRule="auto"/>
              <w:ind w:left="0" w:right="0" w:firstLine="0"/>
              <w:rPr>
                <w:lang w:val="el-GR"/>
              </w:rPr>
            </w:pPr>
          </w:p>
        </w:tc>
        <w:tc>
          <w:tcPr>
            <w:tcW w:w="1496" w:type="dxa"/>
            <w:gridSpan w:val="2"/>
          </w:tcPr>
          <w:p w14:paraId="1BFE15C6" w14:textId="2E0D4577" w:rsidR="00661051" w:rsidRPr="00663F57" w:rsidRDefault="00661051" w:rsidP="009C5FFC">
            <w:pPr>
              <w:spacing w:after="0" w:line="240" w:lineRule="auto"/>
              <w:ind w:left="0" w:right="0" w:firstLine="0"/>
              <w:rPr>
                <w:lang w:val="el-GR"/>
              </w:rPr>
            </w:pPr>
          </w:p>
        </w:tc>
      </w:tr>
      <w:tr w:rsidR="00981A8E" w:rsidRPr="00F60395" w14:paraId="3F22DAE9" w14:textId="77777777" w:rsidTr="009C5FFC">
        <w:trPr>
          <w:gridBefore w:val="1"/>
          <w:wBefore w:w="17" w:type="dxa"/>
        </w:trPr>
        <w:tc>
          <w:tcPr>
            <w:tcW w:w="9055" w:type="dxa"/>
            <w:gridSpan w:val="10"/>
          </w:tcPr>
          <w:p w14:paraId="013DE911" w14:textId="1D825150" w:rsidR="00661051" w:rsidRPr="00663F57" w:rsidRDefault="006653EA" w:rsidP="009C5FFC">
            <w:pPr>
              <w:spacing w:after="0" w:line="240" w:lineRule="auto"/>
              <w:ind w:left="0" w:right="0" w:firstLine="0"/>
              <w:rPr>
                <w:lang w:val="el-GR"/>
              </w:rPr>
            </w:pPr>
            <w:r w:rsidRPr="00663F57">
              <w:rPr>
                <w:b/>
                <w:lang w:val="el-GR"/>
              </w:rPr>
              <w:t>Διαταραχές του ωτός και του λαβυρίνθου</w:t>
            </w:r>
          </w:p>
        </w:tc>
      </w:tr>
      <w:tr w:rsidR="00981A8E" w14:paraId="0462EFAD" w14:textId="77777777" w:rsidTr="009C5FFC">
        <w:trPr>
          <w:gridBefore w:val="1"/>
          <w:wBefore w:w="17" w:type="dxa"/>
        </w:trPr>
        <w:tc>
          <w:tcPr>
            <w:tcW w:w="2857" w:type="dxa"/>
            <w:gridSpan w:val="2"/>
          </w:tcPr>
          <w:p w14:paraId="3734FD27" w14:textId="2B7625DB" w:rsidR="00661051" w:rsidRPr="00663F57" w:rsidRDefault="006653EA" w:rsidP="009C5FFC">
            <w:pPr>
              <w:spacing w:after="0" w:line="240" w:lineRule="auto"/>
              <w:ind w:left="0" w:right="0" w:firstLine="0"/>
              <w:rPr>
                <w:lang w:val="el-GR"/>
              </w:rPr>
            </w:pPr>
            <w:r w:rsidRPr="00663F57">
              <w:rPr>
                <w:lang w:val="el-GR"/>
              </w:rPr>
              <w:t>Ίλιγγος</w:t>
            </w:r>
          </w:p>
        </w:tc>
        <w:tc>
          <w:tcPr>
            <w:tcW w:w="1560" w:type="dxa"/>
            <w:gridSpan w:val="2"/>
          </w:tcPr>
          <w:p w14:paraId="06E0A4AD" w14:textId="4E2EAB8A" w:rsidR="00661051" w:rsidRPr="00663F57" w:rsidRDefault="00661051" w:rsidP="009C5FFC">
            <w:pPr>
              <w:spacing w:after="0" w:line="240" w:lineRule="auto"/>
              <w:ind w:left="0" w:right="0" w:firstLine="0"/>
              <w:rPr>
                <w:lang w:val="el-GR"/>
              </w:rPr>
            </w:pPr>
          </w:p>
        </w:tc>
        <w:tc>
          <w:tcPr>
            <w:tcW w:w="1522" w:type="dxa"/>
            <w:gridSpan w:val="2"/>
          </w:tcPr>
          <w:p w14:paraId="731A3CB6" w14:textId="6F77A7A5" w:rsidR="00661051" w:rsidRPr="00663F57" w:rsidRDefault="00661051" w:rsidP="009C5FFC">
            <w:pPr>
              <w:spacing w:after="0" w:line="240" w:lineRule="auto"/>
              <w:ind w:left="0" w:right="0" w:firstLine="0"/>
              <w:rPr>
                <w:lang w:val="el-GR"/>
              </w:rPr>
            </w:pPr>
          </w:p>
        </w:tc>
        <w:tc>
          <w:tcPr>
            <w:tcW w:w="1620" w:type="dxa"/>
            <w:gridSpan w:val="2"/>
          </w:tcPr>
          <w:p w14:paraId="50981757" w14:textId="6E971A72"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75C43CF1" w14:textId="35DE8A17"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01D0FF84" w14:textId="77777777" w:rsidTr="009C5FFC">
        <w:trPr>
          <w:gridBefore w:val="1"/>
          <w:wBefore w:w="17" w:type="dxa"/>
        </w:trPr>
        <w:tc>
          <w:tcPr>
            <w:tcW w:w="9055" w:type="dxa"/>
            <w:gridSpan w:val="10"/>
          </w:tcPr>
          <w:p w14:paraId="629178B7" w14:textId="356465CE" w:rsidR="00661051" w:rsidRPr="00663F57" w:rsidRDefault="006653EA" w:rsidP="009C5FFC">
            <w:pPr>
              <w:spacing w:after="0" w:line="240" w:lineRule="auto"/>
              <w:ind w:left="0" w:right="0" w:firstLine="0"/>
              <w:rPr>
                <w:lang w:val="el-GR"/>
              </w:rPr>
            </w:pPr>
            <w:r w:rsidRPr="00663F57">
              <w:rPr>
                <w:b/>
                <w:lang w:val="el-GR"/>
              </w:rPr>
              <w:t>Καρδιακές διαταραχές</w:t>
            </w:r>
          </w:p>
        </w:tc>
      </w:tr>
      <w:tr w:rsidR="00981A8E" w14:paraId="57E210ED" w14:textId="77777777" w:rsidTr="009C5FFC">
        <w:trPr>
          <w:gridBefore w:val="1"/>
          <w:wBefore w:w="17" w:type="dxa"/>
        </w:trPr>
        <w:tc>
          <w:tcPr>
            <w:tcW w:w="2857" w:type="dxa"/>
            <w:gridSpan w:val="2"/>
          </w:tcPr>
          <w:p w14:paraId="49E7282B" w14:textId="67A25451" w:rsidR="00661051" w:rsidRPr="00663F57" w:rsidRDefault="006653EA" w:rsidP="009C5FFC">
            <w:pPr>
              <w:spacing w:after="0" w:line="240" w:lineRule="auto"/>
              <w:ind w:left="0" w:right="0" w:firstLine="0"/>
              <w:rPr>
                <w:lang w:val="el-GR"/>
              </w:rPr>
            </w:pPr>
            <w:r w:rsidRPr="00663F57">
              <w:rPr>
                <w:lang w:val="el-GR"/>
              </w:rPr>
              <w:t>Κολπική μαρμαρυγή</w:t>
            </w:r>
          </w:p>
        </w:tc>
        <w:tc>
          <w:tcPr>
            <w:tcW w:w="1560" w:type="dxa"/>
            <w:gridSpan w:val="2"/>
          </w:tcPr>
          <w:p w14:paraId="43FCE2D3" w14:textId="5989A860"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57968407" w14:textId="110D5BDF"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4453F668" w14:textId="488A2A31"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6420C2E7" w14:textId="77816BC5"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0C45FCBF" w14:textId="77777777" w:rsidTr="009C5FFC">
        <w:trPr>
          <w:gridBefore w:val="1"/>
          <w:wBefore w:w="17" w:type="dxa"/>
        </w:trPr>
        <w:tc>
          <w:tcPr>
            <w:tcW w:w="2857" w:type="dxa"/>
            <w:gridSpan w:val="2"/>
          </w:tcPr>
          <w:p w14:paraId="16B03B5A" w14:textId="3B1059D4" w:rsidR="00661051" w:rsidRPr="00663F57" w:rsidRDefault="006653EA" w:rsidP="009C5FFC">
            <w:pPr>
              <w:spacing w:after="0" w:line="240" w:lineRule="auto"/>
              <w:ind w:left="0" w:right="0" w:firstLine="0"/>
              <w:rPr>
                <w:lang w:val="el-GR"/>
              </w:rPr>
            </w:pPr>
            <w:r w:rsidRPr="00663F57">
              <w:rPr>
                <w:lang w:val="el-GR"/>
              </w:rPr>
              <w:t>Καρδιακή ανεπάρκεια</w:t>
            </w:r>
          </w:p>
        </w:tc>
        <w:tc>
          <w:tcPr>
            <w:tcW w:w="1560" w:type="dxa"/>
            <w:gridSpan w:val="2"/>
          </w:tcPr>
          <w:p w14:paraId="01E1AAB7" w14:textId="5C674EF7" w:rsidR="00661051" w:rsidRPr="00663F57" w:rsidRDefault="00661051" w:rsidP="009C5FFC">
            <w:pPr>
              <w:spacing w:after="0" w:line="240" w:lineRule="auto"/>
              <w:ind w:left="0" w:right="0" w:firstLine="0"/>
              <w:rPr>
                <w:lang w:val="el-GR"/>
              </w:rPr>
            </w:pPr>
          </w:p>
        </w:tc>
        <w:tc>
          <w:tcPr>
            <w:tcW w:w="1522" w:type="dxa"/>
            <w:gridSpan w:val="2"/>
          </w:tcPr>
          <w:p w14:paraId="495ED8BD" w14:textId="024D3479" w:rsidR="00661051" w:rsidRPr="00663F57" w:rsidRDefault="00661051" w:rsidP="009C5FFC">
            <w:pPr>
              <w:spacing w:after="0" w:line="240" w:lineRule="auto"/>
              <w:ind w:left="0" w:right="0" w:firstLine="0"/>
              <w:rPr>
                <w:lang w:val="el-GR"/>
              </w:rPr>
            </w:pPr>
          </w:p>
        </w:tc>
        <w:tc>
          <w:tcPr>
            <w:tcW w:w="1620" w:type="dxa"/>
            <w:gridSpan w:val="2"/>
          </w:tcPr>
          <w:p w14:paraId="56ADB596" w14:textId="7D52FE31"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611C0DB0" w14:textId="73EE9861"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4FF34C84" w14:textId="77777777" w:rsidTr="009C5FFC">
        <w:trPr>
          <w:gridBefore w:val="1"/>
          <w:wBefore w:w="17" w:type="dxa"/>
        </w:trPr>
        <w:tc>
          <w:tcPr>
            <w:tcW w:w="2857" w:type="dxa"/>
            <w:gridSpan w:val="2"/>
          </w:tcPr>
          <w:p w14:paraId="73FDDCC3" w14:textId="2358C7BD" w:rsidR="00661051" w:rsidRPr="00663F57" w:rsidRDefault="006653EA" w:rsidP="009C5FFC">
            <w:pPr>
              <w:spacing w:after="0" w:line="240" w:lineRule="auto"/>
              <w:ind w:left="0" w:right="0" w:firstLine="0"/>
              <w:rPr>
                <w:lang w:val="el-GR"/>
              </w:rPr>
            </w:pPr>
            <w:r w:rsidRPr="00663F57">
              <w:rPr>
                <w:lang w:val="el-GR"/>
              </w:rPr>
              <w:t>Έμφραγμα του μυοκαρδίου</w:t>
            </w:r>
          </w:p>
        </w:tc>
        <w:tc>
          <w:tcPr>
            <w:tcW w:w="1560" w:type="dxa"/>
            <w:gridSpan w:val="2"/>
          </w:tcPr>
          <w:p w14:paraId="6D0B1993" w14:textId="66E2B828" w:rsidR="00661051" w:rsidRPr="00663F57" w:rsidRDefault="00661051" w:rsidP="009C5FFC">
            <w:pPr>
              <w:spacing w:after="0" w:line="240" w:lineRule="auto"/>
              <w:ind w:left="0" w:right="0" w:firstLine="0"/>
              <w:rPr>
                <w:lang w:val="el-GR"/>
              </w:rPr>
            </w:pPr>
          </w:p>
        </w:tc>
        <w:tc>
          <w:tcPr>
            <w:tcW w:w="1522" w:type="dxa"/>
            <w:gridSpan w:val="2"/>
          </w:tcPr>
          <w:p w14:paraId="5DE11C9A" w14:textId="22BFCB33" w:rsidR="00661051" w:rsidRPr="00663F57" w:rsidRDefault="00661051" w:rsidP="009C5FFC">
            <w:pPr>
              <w:spacing w:after="0" w:line="240" w:lineRule="auto"/>
              <w:ind w:left="0" w:right="0" w:firstLine="0"/>
              <w:rPr>
                <w:lang w:val="el-GR"/>
              </w:rPr>
            </w:pPr>
          </w:p>
        </w:tc>
        <w:tc>
          <w:tcPr>
            <w:tcW w:w="1620" w:type="dxa"/>
            <w:gridSpan w:val="2"/>
          </w:tcPr>
          <w:p w14:paraId="2013380F" w14:textId="1FF352F0"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1C5A5172" w14:textId="54C17A48"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6AC01BDE" w14:textId="77777777" w:rsidTr="009C5FFC">
        <w:trPr>
          <w:gridBefore w:val="1"/>
          <w:wBefore w:w="17" w:type="dxa"/>
        </w:trPr>
        <w:tc>
          <w:tcPr>
            <w:tcW w:w="9055" w:type="dxa"/>
            <w:gridSpan w:val="10"/>
          </w:tcPr>
          <w:p w14:paraId="43CB5672" w14:textId="1D7D05BC" w:rsidR="00661051" w:rsidRPr="00663F57" w:rsidRDefault="006653EA" w:rsidP="009C5FFC">
            <w:pPr>
              <w:spacing w:after="0" w:line="240" w:lineRule="auto"/>
              <w:ind w:left="0" w:right="0" w:firstLine="0"/>
              <w:rPr>
                <w:lang w:val="el-GR"/>
              </w:rPr>
            </w:pPr>
            <w:r w:rsidRPr="00663F57">
              <w:rPr>
                <w:b/>
                <w:lang w:val="el-GR"/>
              </w:rPr>
              <w:t>Αγγειακές διαταραχές</w:t>
            </w:r>
          </w:p>
        </w:tc>
      </w:tr>
      <w:tr w:rsidR="00981A8E" w14:paraId="01531FEA" w14:textId="77777777" w:rsidTr="009C5FFC">
        <w:trPr>
          <w:gridBefore w:val="1"/>
          <w:wBefore w:w="17" w:type="dxa"/>
        </w:trPr>
        <w:tc>
          <w:tcPr>
            <w:tcW w:w="2857" w:type="dxa"/>
            <w:gridSpan w:val="2"/>
          </w:tcPr>
          <w:p w14:paraId="66FA0649" w14:textId="6051AE26" w:rsidR="00661051" w:rsidRPr="00663F57" w:rsidRDefault="006653EA" w:rsidP="009C5FFC">
            <w:pPr>
              <w:spacing w:after="0" w:line="240" w:lineRule="auto"/>
              <w:ind w:left="0" w:right="0" w:firstLine="0"/>
              <w:rPr>
                <w:lang w:val="el-GR"/>
              </w:rPr>
            </w:pPr>
            <w:r w:rsidRPr="00663F57">
              <w:rPr>
                <w:lang w:val="el-GR"/>
              </w:rPr>
              <w:lastRenderedPageBreak/>
              <w:t>Εν τω βάθει φλεβική θρόμβωση</w:t>
            </w:r>
          </w:p>
        </w:tc>
        <w:tc>
          <w:tcPr>
            <w:tcW w:w="1560" w:type="dxa"/>
            <w:gridSpan w:val="2"/>
          </w:tcPr>
          <w:p w14:paraId="20D01B47" w14:textId="3892D221"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6AB336D3" w14:textId="73940C29" w:rsidR="00661051" w:rsidRPr="00663F57" w:rsidRDefault="006653EA" w:rsidP="009C5FFC">
            <w:pPr>
              <w:spacing w:after="0" w:line="240" w:lineRule="auto"/>
              <w:ind w:left="0" w:right="0" w:firstLine="0"/>
              <w:rPr>
                <w:lang w:val="el-GR"/>
              </w:rPr>
            </w:pPr>
            <w:r w:rsidRPr="00663F57">
              <w:rPr>
                <w:lang w:val="el-GR"/>
              </w:rPr>
              <w:t>Όχι συχνές</w:t>
            </w:r>
          </w:p>
        </w:tc>
        <w:tc>
          <w:tcPr>
            <w:tcW w:w="1620" w:type="dxa"/>
            <w:gridSpan w:val="2"/>
          </w:tcPr>
          <w:p w14:paraId="784B3A27" w14:textId="11A36860"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7902F3E2" w14:textId="44E7D882"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0B3F83F4" w14:textId="77777777" w:rsidTr="009C5FFC">
        <w:trPr>
          <w:gridBefore w:val="1"/>
          <w:wBefore w:w="17" w:type="dxa"/>
        </w:trPr>
        <w:tc>
          <w:tcPr>
            <w:tcW w:w="2857" w:type="dxa"/>
            <w:gridSpan w:val="2"/>
          </w:tcPr>
          <w:p w14:paraId="6CFBFC64" w14:textId="0D69BE75" w:rsidR="00661051" w:rsidRPr="00663F57" w:rsidRDefault="006653EA" w:rsidP="009C5FFC">
            <w:pPr>
              <w:spacing w:after="0" w:line="240" w:lineRule="auto"/>
              <w:ind w:left="0" w:right="0" w:firstLine="0"/>
              <w:rPr>
                <w:lang w:val="el-GR"/>
              </w:rPr>
            </w:pPr>
            <w:r w:rsidRPr="00663F57">
              <w:rPr>
                <w:lang w:val="el-GR"/>
              </w:rPr>
              <w:t>Υπόταση</w:t>
            </w:r>
          </w:p>
        </w:tc>
        <w:tc>
          <w:tcPr>
            <w:tcW w:w="1560" w:type="dxa"/>
            <w:gridSpan w:val="2"/>
          </w:tcPr>
          <w:p w14:paraId="1A0E84DD" w14:textId="2CBC5011"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3A0BCCF4" w14:textId="4F58738B"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71C28F18" w14:textId="32E326E4" w:rsidR="00661051" w:rsidRPr="00663F57" w:rsidRDefault="00661051" w:rsidP="009C5FFC">
            <w:pPr>
              <w:spacing w:after="0" w:line="240" w:lineRule="auto"/>
              <w:ind w:left="0" w:right="0" w:firstLine="0"/>
              <w:rPr>
                <w:lang w:val="el-GR"/>
              </w:rPr>
            </w:pPr>
          </w:p>
        </w:tc>
        <w:tc>
          <w:tcPr>
            <w:tcW w:w="1496" w:type="dxa"/>
            <w:gridSpan w:val="2"/>
          </w:tcPr>
          <w:p w14:paraId="4FF87F7B" w14:textId="4F57B79E" w:rsidR="00661051" w:rsidRPr="00663F57" w:rsidRDefault="00661051" w:rsidP="009C5FFC">
            <w:pPr>
              <w:spacing w:after="0" w:line="240" w:lineRule="auto"/>
              <w:ind w:left="0" w:right="0" w:firstLine="0"/>
              <w:rPr>
                <w:lang w:val="el-GR"/>
              </w:rPr>
            </w:pPr>
          </w:p>
        </w:tc>
      </w:tr>
      <w:tr w:rsidR="00981A8E" w14:paraId="2D6C1AB0" w14:textId="77777777" w:rsidTr="009C5FFC">
        <w:trPr>
          <w:gridBefore w:val="1"/>
          <w:wBefore w:w="17" w:type="dxa"/>
        </w:trPr>
        <w:tc>
          <w:tcPr>
            <w:tcW w:w="2857" w:type="dxa"/>
            <w:gridSpan w:val="2"/>
          </w:tcPr>
          <w:p w14:paraId="1EB5DB32" w14:textId="0F556D65" w:rsidR="00661051" w:rsidRPr="00663F57" w:rsidRDefault="006653EA" w:rsidP="009C5FFC">
            <w:pPr>
              <w:spacing w:after="0" w:line="240" w:lineRule="auto"/>
              <w:ind w:left="0" w:right="0" w:firstLine="0"/>
              <w:rPr>
                <w:lang w:val="el-GR"/>
              </w:rPr>
            </w:pPr>
            <w:r w:rsidRPr="00663F57">
              <w:rPr>
                <w:lang w:val="el-GR"/>
              </w:rPr>
              <w:t>Υπέρταση</w:t>
            </w:r>
          </w:p>
        </w:tc>
        <w:tc>
          <w:tcPr>
            <w:tcW w:w="1560" w:type="dxa"/>
            <w:gridSpan w:val="2"/>
          </w:tcPr>
          <w:p w14:paraId="41A6BF71" w14:textId="5B52839F"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350B2752" w14:textId="079052FE"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07F04365" w14:textId="732C0A7A" w:rsidR="00661051" w:rsidRPr="00663F57" w:rsidRDefault="00661051" w:rsidP="009C5FFC">
            <w:pPr>
              <w:spacing w:after="0" w:line="240" w:lineRule="auto"/>
              <w:ind w:left="0" w:right="0" w:firstLine="0"/>
              <w:rPr>
                <w:lang w:val="el-GR"/>
              </w:rPr>
            </w:pPr>
          </w:p>
        </w:tc>
        <w:tc>
          <w:tcPr>
            <w:tcW w:w="1496" w:type="dxa"/>
            <w:gridSpan w:val="2"/>
          </w:tcPr>
          <w:p w14:paraId="27561B90" w14:textId="7B9AE19A" w:rsidR="00661051" w:rsidRPr="00663F57" w:rsidRDefault="00661051" w:rsidP="009C5FFC">
            <w:pPr>
              <w:spacing w:after="0" w:line="240" w:lineRule="auto"/>
              <w:ind w:left="0" w:right="0" w:firstLine="0"/>
              <w:rPr>
                <w:lang w:val="el-GR"/>
              </w:rPr>
            </w:pPr>
          </w:p>
        </w:tc>
      </w:tr>
      <w:tr w:rsidR="00981A8E" w:rsidRPr="00F60395" w14:paraId="258915CB" w14:textId="77777777" w:rsidTr="009C5FFC">
        <w:trPr>
          <w:gridBefore w:val="1"/>
          <w:wBefore w:w="17" w:type="dxa"/>
        </w:trPr>
        <w:tc>
          <w:tcPr>
            <w:tcW w:w="9055" w:type="dxa"/>
            <w:gridSpan w:val="10"/>
          </w:tcPr>
          <w:p w14:paraId="27488E55" w14:textId="239EEC69" w:rsidR="00661051" w:rsidRPr="00663F57" w:rsidRDefault="00FA4829" w:rsidP="009C5FFC">
            <w:pPr>
              <w:spacing w:after="0" w:line="240" w:lineRule="auto"/>
              <w:ind w:left="0" w:right="0" w:firstLine="0"/>
              <w:rPr>
                <w:lang w:val="el-GR"/>
              </w:rPr>
            </w:pPr>
            <w:r>
              <w:rPr>
                <w:b/>
                <w:lang w:val="el-GR"/>
              </w:rPr>
              <w:t>Αναπνευστικές, θωρακικές διαταραχές και διαταραχές μεσοθωρακίου</w:t>
            </w:r>
          </w:p>
        </w:tc>
      </w:tr>
      <w:tr w:rsidR="00981A8E" w14:paraId="075836F4" w14:textId="77777777" w:rsidTr="009C5FFC">
        <w:trPr>
          <w:gridBefore w:val="1"/>
          <w:wBefore w:w="17" w:type="dxa"/>
        </w:trPr>
        <w:tc>
          <w:tcPr>
            <w:tcW w:w="2857" w:type="dxa"/>
            <w:gridSpan w:val="2"/>
          </w:tcPr>
          <w:p w14:paraId="1715C818" w14:textId="2E7586CC" w:rsidR="00661051" w:rsidRPr="00663F57" w:rsidRDefault="006653EA" w:rsidP="009C5FFC">
            <w:pPr>
              <w:spacing w:after="0" w:line="240" w:lineRule="auto"/>
              <w:ind w:left="0" w:right="0" w:firstLine="0"/>
              <w:rPr>
                <w:lang w:val="el-GR"/>
              </w:rPr>
            </w:pPr>
            <w:r w:rsidRPr="00663F57">
              <w:rPr>
                <w:lang w:val="el-GR"/>
              </w:rPr>
              <w:t>Δύσπνοια</w:t>
            </w:r>
          </w:p>
        </w:tc>
        <w:tc>
          <w:tcPr>
            <w:tcW w:w="1560" w:type="dxa"/>
            <w:gridSpan w:val="2"/>
          </w:tcPr>
          <w:p w14:paraId="39A9EECD" w14:textId="6DC10989"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473AFD26" w14:textId="2197CD46"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3D0E6A01" w14:textId="57AABDAF" w:rsidR="00661051" w:rsidRPr="00663F57" w:rsidRDefault="006653EA" w:rsidP="009C5FFC">
            <w:pPr>
              <w:spacing w:after="0" w:line="240" w:lineRule="auto"/>
              <w:ind w:left="0" w:right="0" w:firstLine="0"/>
              <w:rPr>
                <w:lang w:val="el-GR"/>
              </w:rPr>
            </w:pPr>
            <w:r w:rsidRPr="00663F57">
              <w:rPr>
                <w:lang w:val="el-GR"/>
              </w:rPr>
              <w:t>Πολύ συχνές</w:t>
            </w:r>
          </w:p>
        </w:tc>
        <w:tc>
          <w:tcPr>
            <w:tcW w:w="1496" w:type="dxa"/>
            <w:gridSpan w:val="2"/>
          </w:tcPr>
          <w:p w14:paraId="6D0581FA" w14:textId="4C3BD8D0"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42126D92" w14:textId="77777777" w:rsidTr="009C5FFC">
        <w:trPr>
          <w:gridBefore w:val="1"/>
          <w:wBefore w:w="17" w:type="dxa"/>
        </w:trPr>
        <w:tc>
          <w:tcPr>
            <w:tcW w:w="2857" w:type="dxa"/>
            <w:gridSpan w:val="2"/>
          </w:tcPr>
          <w:p w14:paraId="5E40EE1A" w14:textId="2EF96F2B" w:rsidR="00661051" w:rsidRPr="00663F57" w:rsidRDefault="006653EA" w:rsidP="009C5FFC">
            <w:pPr>
              <w:spacing w:after="0" w:line="240" w:lineRule="auto"/>
              <w:ind w:left="0" w:right="0" w:firstLine="0"/>
              <w:rPr>
                <w:lang w:val="el-GR"/>
              </w:rPr>
            </w:pPr>
            <w:r w:rsidRPr="00663F57">
              <w:rPr>
                <w:lang w:val="el-GR"/>
              </w:rPr>
              <w:t>Βήχας</w:t>
            </w:r>
          </w:p>
        </w:tc>
        <w:tc>
          <w:tcPr>
            <w:tcW w:w="1560" w:type="dxa"/>
            <w:gridSpan w:val="2"/>
          </w:tcPr>
          <w:p w14:paraId="7BFB55E0" w14:textId="322A82AA"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741A6AEF" w14:textId="7FCDD7BD" w:rsidR="00661051" w:rsidRPr="00663F57" w:rsidRDefault="00661051" w:rsidP="009C5FFC">
            <w:pPr>
              <w:spacing w:after="0" w:line="240" w:lineRule="auto"/>
              <w:ind w:left="0" w:right="0" w:firstLine="0"/>
              <w:rPr>
                <w:lang w:val="el-GR"/>
              </w:rPr>
            </w:pPr>
          </w:p>
        </w:tc>
        <w:tc>
          <w:tcPr>
            <w:tcW w:w="1620" w:type="dxa"/>
            <w:gridSpan w:val="2"/>
          </w:tcPr>
          <w:p w14:paraId="348536B4" w14:textId="23E37685" w:rsidR="00661051" w:rsidRPr="00663F57" w:rsidRDefault="006653EA" w:rsidP="009C5FFC">
            <w:pPr>
              <w:spacing w:after="0" w:line="240" w:lineRule="auto"/>
              <w:ind w:left="0" w:right="0" w:firstLine="0"/>
              <w:rPr>
                <w:lang w:val="el-GR"/>
              </w:rPr>
            </w:pPr>
            <w:r w:rsidRPr="00663F57">
              <w:rPr>
                <w:lang w:val="el-GR"/>
              </w:rPr>
              <w:t>Πολύ συχνές</w:t>
            </w:r>
          </w:p>
        </w:tc>
        <w:tc>
          <w:tcPr>
            <w:tcW w:w="1496" w:type="dxa"/>
            <w:gridSpan w:val="2"/>
          </w:tcPr>
          <w:p w14:paraId="7590762C" w14:textId="6846A016"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6A8BAB0F" w14:textId="77777777" w:rsidTr="009C5FFC">
        <w:trPr>
          <w:gridBefore w:val="1"/>
          <w:wBefore w:w="17" w:type="dxa"/>
        </w:trPr>
        <w:tc>
          <w:tcPr>
            <w:tcW w:w="2857" w:type="dxa"/>
            <w:gridSpan w:val="2"/>
          </w:tcPr>
          <w:p w14:paraId="58024FFB" w14:textId="787848AD" w:rsidR="00661051" w:rsidRPr="00663F57" w:rsidRDefault="006653EA" w:rsidP="009C5FFC">
            <w:pPr>
              <w:spacing w:after="0" w:line="240" w:lineRule="auto"/>
              <w:ind w:left="0" w:right="0" w:firstLine="0"/>
              <w:rPr>
                <w:lang w:val="el-GR"/>
              </w:rPr>
            </w:pPr>
            <w:r w:rsidRPr="00663F57">
              <w:rPr>
                <w:lang w:val="el-GR"/>
              </w:rPr>
              <w:t>Πνευμονική εμβολή</w:t>
            </w:r>
          </w:p>
        </w:tc>
        <w:tc>
          <w:tcPr>
            <w:tcW w:w="1560" w:type="dxa"/>
            <w:gridSpan w:val="2"/>
          </w:tcPr>
          <w:p w14:paraId="6BC33722" w14:textId="39890923"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3B270338" w14:textId="593059F5"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62B35C86" w14:textId="2EF7E877"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15F17113" w14:textId="779DFC9C"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729CD70A" w14:textId="77777777" w:rsidTr="009C5FFC">
        <w:trPr>
          <w:gridBefore w:val="1"/>
          <w:wBefore w:w="17" w:type="dxa"/>
        </w:trPr>
        <w:tc>
          <w:tcPr>
            <w:tcW w:w="2857" w:type="dxa"/>
            <w:gridSpan w:val="2"/>
          </w:tcPr>
          <w:p w14:paraId="0B2E5165" w14:textId="02F0F5A5" w:rsidR="00661051" w:rsidRPr="00663F57" w:rsidRDefault="006653EA" w:rsidP="009C5FFC">
            <w:pPr>
              <w:spacing w:after="0" w:line="240" w:lineRule="auto"/>
              <w:ind w:left="0" w:right="0" w:firstLine="0"/>
              <w:rPr>
                <w:lang w:val="el-GR"/>
              </w:rPr>
            </w:pPr>
            <w:r w:rsidRPr="00663F57">
              <w:rPr>
                <w:lang w:val="el-GR"/>
              </w:rPr>
              <w:t>Επίσταξη</w:t>
            </w:r>
          </w:p>
        </w:tc>
        <w:tc>
          <w:tcPr>
            <w:tcW w:w="1560" w:type="dxa"/>
            <w:gridSpan w:val="2"/>
          </w:tcPr>
          <w:p w14:paraId="0AF5353C" w14:textId="16DA652C" w:rsidR="00661051" w:rsidRPr="00663F57" w:rsidRDefault="00661051" w:rsidP="009C5FFC">
            <w:pPr>
              <w:spacing w:after="0" w:line="240" w:lineRule="auto"/>
              <w:ind w:left="0" w:right="0" w:firstLine="0"/>
              <w:rPr>
                <w:lang w:val="el-GR"/>
              </w:rPr>
            </w:pPr>
          </w:p>
        </w:tc>
        <w:tc>
          <w:tcPr>
            <w:tcW w:w="1522" w:type="dxa"/>
            <w:gridSpan w:val="2"/>
          </w:tcPr>
          <w:p w14:paraId="7C07F258" w14:textId="53681808" w:rsidR="00661051" w:rsidRPr="00663F57" w:rsidRDefault="00661051" w:rsidP="009C5FFC">
            <w:pPr>
              <w:spacing w:after="0" w:line="240" w:lineRule="auto"/>
              <w:ind w:left="0" w:right="0" w:firstLine="0"/>
              <w:rPr>
                <w:lang w:val="el-GR"/>
              </w:rPr>
            </w:pPr>
          </w:p>
        </w:tc>
        <w:tc>
          <w:tcPr>
            <w:tcW w:w="1620" w:type="dxa"/>
            <w:gridSpan w:val="2"/>
          </w:tcPr>
          <w:p w14:paraId="57E918F9" w14:textId="710C6FEA" w:rsidR="00661051" w:rsidRPr="00663F57" w:rsidRDefault="006653EA" w:rsidP="009C5FFC">
            <w:pPr>
              <w:spacing w:after="0" w:line="240" w:lineRule="auto"/>
              <w:ind w:left="0" w:right="0" w:firstLine="0"/>
              <w:rPr>
                <w:lang w:val="el-GR"/>
              </w:rPr>
            </w:pPr>
            <w:r w:rsidRPr="00663F57">
              <w:rPr>
                <w:lang w:val="el-GR"/>
              </w:rPr>
              <w:t>Συχνές*</w:t>
            </w:r>
          </w:p>
        </w:tc>
        <w:tc>
          <w:tcPr>
            <w:tcW w:w="1496" w:type="dxa"/>
            <w:gridSpan w:val="2"/>
          </w:tcPr>
          <w:p w14:paraId="246FDDCD" w14:textId="052E4DF6"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54929727" w14:textId="77777777" w:rsidTr="009C5FFC">
        <w:trPr>
          <w:gridAfter w:val="1"/>
          <w:wAfter w:w="20" w:type="dxa"/>
        </w:trPr>
        <w:tc>
          <w:tcPr>
            <w:tcW w:w="2857" w:type="dxa"/>
            <w:gridSpan w:val="2"/>
          </w:tcPr>
          <w:p w14:paraId="324520BA" w14:textId="5C719AC6" w:rsidR="00661051" w:rsidRPr="00663F57" w:rsidRDefault="006653EA" w:rsidP="009C5FFC">
            <w:pPr>
              <w:spacing w:after="0" w:line="240" w:lineRule="auto"/>
              <w:ind w:left="0" w:right="0" w:firstLine="0"/>
              <w:rPr>
                <w:lang w:val="el-GR"/>
              </w:rPr>
            </w:pPr>
            <w:r w:rsidRPr="00663F57">
              <w:rPr>
                <w:lang w:val="el-GR"/>
              </w:rPr>
              <w:t>Διάμεση πνευμονοπάθεια</w:t>
            </w:r>
          </w:p>
        </w:tc>
        <w:tc>
          <w:tcPr>
            <w:tcW w:w="1560" w:type="dxa"/>
            <w:gridSpan w:val="2"/>
          </w:tcPr>
          <w:p w14:paraId="21053D8A" w14:textId="5B6EDCF2" w:rsidR="00661051" w:rsidRPr="00663F57" w:rsidRDefault="006653EA" w:rsidP="009C5FFC">
            <w:pPr>
              <w:spacing w:after="0" w:line="240" w:lineRule="auto"/>
              <w:ind w:left="0" w:right="0" w:firstLine="0"/>
              <w:rPr>
                <w:lang w:val="el-GR"/>
              </w:rPr>
            </w:pPr>
            <w:r w:rsidRPr="00663F57">
              <w:rPr>
                <w:lang w:val="el-GR"/>
              </w:rPr>
              <w:t>-</w:t>
            </w:r>
          </w:p>
        </w:tc>
        <w:tc>
          <w:tcPr>
            <w:tcW w:w="1522" w:type="dxa"/>
            <w:gridSpan w:val="2"/>
          </w:tcPr>
          <w:p w14:paraId="611692ED" w14:textId="471F1B49" w:rsidR="00661051" w:rsidRPr="00663F57" w:rsidRDefault="006653EA" w:rsidP="009C5FFC">
            <w:pPr>
              <w:spacing w:after="0" w:line="240" w:lineRule="auto"/>
              <w:ind w:left="0" w:right="0" w:firstLine="0"/>
              <w:rPr>
                <w:lang w:val="el-GR"/>
              </w:rPr>
            </w:pPr>
            <w:r w:rsidRPr="00663F57">
              <w:rPr>
                <w:lang w:val="el-GR"/>
              </w:rPr>
              <w:t>-</w:t>
            </w:r>
          </w:p>
        </w:tc>
        <w:tc>
          <w:tcPr>
            <w:tcW w:w="1620" w:type="dxa"/>
            <w:gridSpan w:val="2"/>
          </w:tcPr>
          <w:p w14:paraId="3A0F65FD" w14:textId="0D4B97EB"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7BC87738" w14:textId="280FBAC2"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0366B9EB" w14:textId="77777777" w:rsidTr="009C5FFC">
        <w:trPr>
          <w:gridAfter w:val="1"/>
          <w:wAfter w:w="20" w:type="dxa"/>
        </w:trPr>
        <w:tc>
          <w:tcPr>
            <w:tcW w:w="9052" w:type="dxa"/>
            <w:gridSpan w:val="10"/>
          </w:tcPr>
          <w:p w14:paraId="16BD9E18" w14:textId="0E5AB467" w:rsidR="00661051" w:rsidRPr="00663F57" w:rsidRDefault="00FA4829" w:rsidP="009C5FFC">
            <w:pPr>
              <w:spacing w:after="0" w:line="240" w:lineRule="auto"/>
              <w:ind w:left="0" w:right="0" w:firstLine="0"/>
              <w:rPr>
                <w:lang w:val="el-GR"/>
              </w:rPr>
            </w:pPr>
            <w:r>
              <w:rPr>
                <w:b/>
                <w:lang w:val="el-GR"/>
              </w:rPr>
              <w:t>Γαστρεντερικές διαταραχές</w:t>
            </w:r>
          </w:p>
        </w:tc>
      </w:tr>
      <w:tr w:rsidR="00981A8E" w14:paraId="62F65F1C" w14:textId="77777777" w:rsidTr="009C5FFC">
        <w:trPr>
          <w:gridAfter w:val="1"/>
          <w:wAfter w:w="20" w:type="dxa"/>
        </w:trPr>
        <w:tc>
          <w:tcPr>
            <w:tcW w:w="2857" w:type="dxa"/>
            <w:gridSpan w:val="2"/>
          </w:tcPr>
          <w:p w14:paraId="16F70C85" w14:textId="0879E170" w:rsidR="00661051" w:rsidRPr="00663F57" w:rsidRDefault="006653EA" w:rsidP="009C5FFC">
            <w:pPr>
              <w:spacing w:after="0" w:line="240" w:lineRule="auto"/>
              <w:ind w:left="0" w:right="0" w:firstLine="0"/>
              <w:rPr>
                <w:lang w:val="el-GR"/>
              </w:rPr>
            </w:pPr>
            <w:r w:rsidRPr="00663F57">
              <w:rPr>
                <w:lang w:val="el-GR"/>
              </w:rPr>
              <w:t>Διάρροια</w:t>
            </w:r>
          </w:p>
        </w:tc>
        <w:tc>
          <w:tcPr>
            <w:tcW w:w="1560" w:type="dxa"/>
            <w:gridSpan w:val="2"/>
          </w:tcPr>
          <w:p w14:paraId="1EA7FADF" w14:textId="46CA42E7"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2D500B77" w14:textId="5875811E"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72D48E86" w14:textId="2EE736A3" w:rsidR="00661051" w:rsidRPr="00663F57" w:rsidRDefault="006653EA" w:rsidP="009C5FFC">
            <w:pPr>
              <w:spacing w:after="0" w:line="240" w:lineRule="auto"/>
              <w:ind w:left="0" w:right="0" w:firstLine="0"/>
              <w:rPr>
                <w:lang w:val="el-GR"/>
              </w:rPr>
            </w:pPr>
            <w:r w:rsidRPr="00663F57">
              <w:rPr>
                <w:lang w:val="el-GR"/>
              </w:rPr>
              <w:t>Πολύ συχνές</w:t>
            </w:r>
          </w:p>
        </w:tc>
        <w:tc>
          <w:tcPr>
            <w:tcW w:w="1493" w:type="dxa"/>
            <w:gridSpan w:val="2"/>
          </w:tcPr>
          <w:p w14:paraId="5F6C90A8" w14:textId="7727E3C7"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11C918CC" w14:textId="77777777" w:rsidTr="009C5FFC">
        <w:trPr>
          <w:gridAfter w:val="1"/>
          <w:wAfter w:w="20" w:type="dxa"/>
        </w:trPr>
        <w:tc>
          <w:tcPr>
            <w:tcW w:w="2857" w:type="dxa"/>
            <w:gridSpan w:val="2"/>
          </w:tcPr>
          <w:p w14:paraId="20ABAC76" w14:textId="505A3DF5" w:rsidR="00661051" w:rsidRPr="00663F57" w:rsidRDefault="006653EA" w:rsidP="009C5FFC">
            <w:pPr>
              <w:spacing w:after="0" w:line="240" w:lineRule="auto"/>
              <w:ind w:left="0" w:right="0" w:firstLine="0"/>
              <w:rPr>
                <w:lang w:val="el-GR"/>
              </w:rPr>
            </w:pPr>
            <w:r w:rsidRPr="00663F57">
              <w:rPr>
                <w:lang w:val="el-GR"/>
              </w:rPr>
              <w:t>Έμετος</w:t>
            </w:r>
          </w:p>
        </w:tc>
        <w:tc>
          <w:tcPr>
            <w:tcW w:w="1560" w:type="dxa"/>
            <w:gridSpan w:val="2"/>
          </w:tcPr>
          <w:p w14:paraId="7503E4EF" w14:textId="3107B2CD"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31729C43" w14:textId="0F63314D"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14E17E80" w14:textId="6B670DBE"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29BEA4E8" w14:textId="6B8729C2"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2133B945" w14:textId="77777777" w:rsidTr="009C5FFC">
        <w:trPr>
          <w:gridAfter w:val="1"/>
          <w:wAfter w:w="20" w:type="dxa"/>
        </w:trPr>
        <w:tc>
          <w:tcPr>
            <w:tcW w:w="2857" w:type="dxa"/>
            <w:gridSpan w:val="2"/>
          </w:tcPr>
          <w:p w14:paraId="6AC90CA5" w14:textId="3B59DB82" w:rsidR="00661051" w:rsidRPr="00663F57" w:rsidRDefault="006653EA" w:rsidP="009C5FFC">
            <w:pPr>
              <w:spacing w:after="0" w:line="240" w:lineRule="auto"/>
              <w:ind w:left="0" w:right="0" w:firstLine="0"/>
              <w:rPr>
                <w:lang w:val="el-GR"/>
              </w:rPr>
            </w:pPr>
            <w:r w:rsidRPr="00663F57">
              <w:rPr>
                <w:lang w:val="el-GR"/>
              </w:rPr>
              <w:t>Ναυτία</w:t>
            </w:r>
          </w:p>
        </w:tc>
        <w:tc>
          <w:tcPr>
            <w:tcW w:w="1560" w:type="dxa"/>
            <w:gridSpan w:val="2"/>
          </w:tcPr>
          <w:p w14:paraId="3DF6FB2C" w14:textId="0146D097"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470E89BF" w14:textId="14BCD37A" w:rsidR="00661051" w:rsidRPr="00663F57" w:rsidRDefault="006653EA" w:rsidP="009C5FFC">
            <w:pPr>
              <w:spacing w:after="0" w:line="240" w:lineRule="auto"/>
              <w:ind w:left="0" w:right="0" w:firstLine="0"/>
              <w:rPr>
                <w:lang w:val="el-GR"/>
              </w:rPr>
            </w:pPr>
            <w:r w:rsidRPr="00663F57">
              <w:rPr>
                <w:lang w:val="el-GR"/>
              </w:rPr>
              <w:t>Όχι συχνές</w:t>
            </w:r>
          </w:p>
        </w:tc>
        <w:tc>
          <w:tcPr>
            <w:tcW w:w="1620" w:type="dxa"/>
            <w:gridSpan w:val="2"/>
          </w:tcPr>
          <w:p w14:paraId="13C73829" w14:textId="2B099FA7" w:rsidR="00661051" w:rsidRPr="00663F57" w:rsidRDefault="006653EA" w:rsidP="009C5FFC">
            <w:pPr>
              <w:spacing w:after="0" w:line="240" w:lineRule="auto"/>
              <w:ind w:left="0" w:right="0" w:firstLine="0"/>
              <w:rPr>
                <w:lang w:val="el-GR"/>
              </w:rPr>
            </w:pPr>
            <w:r w:rsidRPr="00663F57">
              <w:rPr>
                <w:lang w:val="el-GR"/>
              </w:rPr>
              <w:t>Πολύ συχνές</w:t>
            </w:r>
          </w:p>
        </w:tc>
        <w:tc>
          <w:tcPr>
            <w:tcW w:w="1493" w:type="dxa"/>
            <w:gridSpan w:val="2"/>
          </w:tcPr>
          <w:p w14:paraId="5CC23337" w14:textId="2B3E8EB7"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6D9F2146" w14:textId="77777777" w:rsidTr="009C5FFC">
        <w:trPr>
          <w:gridAfter w:val="1"/>
          <w:wAfter w:w="20" w:type="dxa"/>
        </w:trPr>
        <w:tc>
          <w:tcPr>
            <w:tcW w:w="2857" w:type="dxa"/>
            <w:gridSpan w:val="2"/>
          </w:tcPr>
          <w:p w14:paraId="5857624F" w14:textId="19F5D7CA" w:rsidR="00661051" w:rsidRPr="00663F57" w:rsidRDefault="006653EA" w:rsidP="009C5FFC">
            <w:pPr>
              <w:spacing w:after="0" w:line="240" w:lineRule="auto"/>
              <w:ind w:left="0" w:right="0" w:firstLine="0"/>
              <w:rPr>
                <w:lang w:val="el-GR"/>
              </w:rPr>
            </w:pPr>
            <w:r w:rsidRPr="00663F57">
              <w:rPr>
                <w:lang w:val="el-GR"/>
              </w:rPr>
              <w:t>Δυσκοιλιότητα</w:t>
            </w:r>
          </w:p>
        </w:tc>
        <w:tc>
          <w:tcPr>
            <w:tcW w:w="1560" w:type="dxa"/>
            <w:gridSpan w:val="2"/>
          </w:tcPr>
          <w:p w14:paraId="2B634D2A" w14:textId="07641F4A"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1B93FD48" w14:textId="27110CE0"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17686F67" w14:textId="5427A4EF" w:rsidR="00661051" w:rsidRPr="00663F57" w:rsidRDefault="006653EA" w:rsidP="009C5FFC">
            <w:pPr>
              <w:spacing w:after="0" w:line="240" w:lineRule="auto"/>
              <w:ind w:left="0" w:right="0" w:firstLine="0"/>
              <w:rPr>
                <w:lang w:val="el-GR"/>
              </w:rPr>
            </w:pPr>
            <w:r w:rsidRPr="00663F57">
              <w:rPr>
                <w:lang w:val="el-GR"/>
              </w:rPr>
              <w:t>Πολύ συχνές</w:t>
            </w:r>
          </w:p>
        </w:tc>
        <w:tc>
          <w:tcPr>
            <w:tcW w:w="1493" w:type="dxa"/>
            <w:gridSpan w:val="2"/>
          </w:tcPr>
          <w:p w14:paraId="1C867765" w14:textId="0FEF45D2"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32B3DE06" w14:textId="77777777" w:rsidTr="009C5FFC">
        <w:trPr>
          <w:gridAfter w:val="1"/>
          <w:wAfter w:w="20" w:type="dxa"/>
        </w:trPr>
        <w:tc>
          <w:tcPr>
            <w:tcW w:w="2857" w:type="dxa"/>
            <w:gridSpan w:val="2"/>
          </w:tcPr>
          <w:p w14:paraId="0CCC747E" w14:textId="6956551D" w:rsidR="00661051" w:rsidRPr="00663F57" w:rsidRDefault="006653EA" w:rsidP="009C5FFC">
            <w:pPr>
              <w:spacing w:after="0" w:line="240" w:lineRule="auto"/>
              <w:ind w:left="0" w:right="0" w:firstLine="0"/>
              <w:rPr>
                <w:lang w:val="el-GR"/>
              </w:rPr>
            </w:pPr>
            <w:r w:rsidRPr="00663F57">
              <w:rPr>
                <w:lang w:val="el-GR"/>
              </w:rPr>
              <w:t>Κοιλιακό άλγος</w:t>
            </w:r>
          </w:p>
        </w:tc>
        <w:tc>
          <w:tcPr>
            <w:tcW w:w="1560" w:type="dxa"/>
            <w:gridSpan w:val="2"/>
          </w:tcPr>
          <w:p w14:paraId="1A9DB535" w14:textId="300C32D8"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2F3D64E8" w14:textId="5F07653A"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6154EA07" w14:textId="0F66A487" w:rsidR="00661051" w:rsidRPr="00663F57" w:rsidRDefault="00661051" w:rsidP="009C5FFC">
            <w:pPr>
              <w:spacing w:after="0" w:line="240" w:lineRule="auto"/>
              <w:ind w:left="0" w:right="0" w:firstLine="0"/>
              <w:rPr>
                <w:lang w:val="el-GR"/>
              </w:rPr>
            </w:pPr>
          </w:p>
        </w:tc>
        <w:tc>
          <w:tcPr>
            <w:tcW w:w="1493" w:type="dxa"/>
            <w:gridSpan w:val="2"/>
          </w:tcPr>
          <w:p w14:paraId="11A2EEE7" w14:textId="6FC27CD2" w:rsidR="00661051" w:rsidRPr="00663F57" w:rsidRDefault="00661051" w:rsidP="009C5FFC">
            <w:pPr>
              <w:spacing w:after="0" w:line="240" w:lineRule="auto"/>
              <w:ind w:left="0" w:right="0" w:firstLine="0"/>
              <w:rPr>
                <w:lang w:val="el-GR"/>
              </w:rPr>
            </w:pPr>
          </w:p>
        </w:tc>
      </w:tr>
      <w:tr w:rsidR="00981A8E" w14:paraId="77573FC0" w14:textId="77777777" w:rsidTr="009C5FFC">
        <w:trPr>
          <w:gridAfter w:val="1"/>
          <w:wAfter w:w="20" w:type="dxa"/>
        </w:trPr>
        <w:tc>
          <w:tcPr>
            <w:tcW w:w="2857" w:type="dxa"/>
            <w:gridSpan w:val="2"/>
          </w:tcPr>
          <w:p w14:paraId="3959584F" w14:textId="10BC013A" w:rsidR="00661051" w:rsidRPr="00663F57" w:rsidRDefault="006653EA" w:rsidP="009C5FFC">
            <w:pPr>
              <w:spacing w:after="0" w:line="240" w:lineRule="auto"/>
              <w:ind w:left="0" w:right="0" w:firstLine="0"/>
              <w:rPr>
                <w:lang w:val="el-GR"/>
              </w:rPr>
            </w:pPr>
            <w:r w:rsidRPr="00663F57">
              <w:rPr>
                <w:lang w:val="el-GR"/>
              </w:rPr>
              <w:t>Άλγος άνω κοιλιακής χώρας</w:t>
            </w:r>
          </w:p>
        </w:tc>
        <w:tc>
          <w:tcPr>
            <w:tcW w:w="1560" w:type="dxa"/>
            <w:gridSpan w:val="2"/>
          </w:tcPr>
          <w:p w14:paraId="339D9728" w14:textId="39C35D54"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3FBCA5CF" w14:textId="16E031A4" w:rsidR="00661051" w:rsidRPr="00663F57" w:rsidRDefault="006653EA" w:rsidP="009C5FFC">
            <w:pPr>
              <w:spacing w:after="0" w:line="240" w:lineRule="auto"/>
              <w:ind w:left="0" w:right="0" w:firstLine="0"/>
              <w:rPr>
                <w:lang w:val="el-GR"/>
              </w:rPr>
            </w:pPr>
            <w:r w:rsidRPr="00663F57">
              <w:rPr>
                <w:lang w:val="el-GR"/>
              </w:rPr>
              <w:t>Όχι συχνές</w:t>
            </w:r>
          </w:p>
        </w:tc>
        <w:tc>
          <w:tcPr>
            <w:tcW w:w="1620" w:type="dxa"/>
            <w:gridSpan w:val="2"/>
          </w:tcPr>
          <w:p w14:paraId="4331CC97" w14:textId="133B83D2" w:rsidR="00661051" w:rsidRPr="00663F57" w:rsidRDefault="00661051" w:rsidP="009C5FFC">
            <w:pPr>
              <w:spacing w:after="0" w:line="240" w:lineRule="auto"/>
              <w:ind w:left="0" w:right="0" w:firstLine="0"/>
              <w:rPr>
                <w:lang w:val="el-GR"/>
              </w:rPr>
            </w:pPr>
          </w:p>
        </w:tc>
        <w:tc>
          <w:tcPr>
            <w:tcW w:w="1493" w:type="dxa"/>
            <w:gridSpan w:val="2"/>
          </w:tcPr>
          <w:p w14:paraId="6882A740" w14:textId="6D3CC8C2" w:rsidR="00661051" w:rsidRPr="00663F57" w:rsidRDefault="00661051" w:rsidP="009C5FFC">
            <w:pPr>
              <w:spacing w:after="0" w:line="240" w:lineRule="auto"/>
              <w:ind w:left="0" w:right="0" w:firstLine="0"/>
              <w:rPr>
                <w:lang w:val="el-GR"/>
              </w:rPr>
            </w:pPr>
          </w:p>
        </w:tc>
      </w:tr>
      <w:tr w:rsidR="00981A8E" w14:paraId="6DF16EC0" w14:textId="77777777" w:rsidTr="009C5FFC">
        <w:trPr>
          <w:gridAfter w:val="1"/>
          <w:wAfter w:w="20" w:type="dxa"/>
        </w:trPr>
        <w:tc>
          <w:tcPr>
            <w:tcW w:w="2857" w:type="dxa"/>
            <w:gridSpan w:val="2"/>
          </w:tcPr>
          <w:p w14:paraId="6935B277" w14:textId="31DD170D" w:rsidR="00661051" w:rsidRPr="00663F57" w:rsidRDefault="006653EA" w:rsidP="009C5FFC">
            <w:pPr>
              <w:spacing w:after="0" w:line="240" w:lineRule="auto"/>
              <w:ind w:left="0" w:right="0" w:firstLine="0"/>
              <w:rPr>
                <w:lang w:val="el-GR"/>
              </w:rPr>
            </w:pPr>
            <w:r w:rsidRPr="00663F57">
              <w:rPr>
                <w:lang w:val="el-GR"/>
              </w:rPr>
              <w:t>Στοματίτιδα</w:t>
            </w:r>
          </w:p>
        </w:tc>
        <w:tc>
          <w:tcPr>
            <w:tcW w:w="1560" w:type="dxa"/>
            <w:gridSpan w:val="2"/>
          </w:tcPr>
          <w:p w14:paraId="4C0C7A0A" w14:textId="09CA2997"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15B2A04F" w14:textId="2BAA2D7E" w:rsidR="00661051" w:rsidRPr="00663F57" w:rsidRDefault="006653EA" w:rsidP="009C5FFC">
            <w:pPr>
              <w:spacing w:after="0" w:line="240" w:lineRule="auto"/>
              <w:ind w:left="0" w:right="0" w:firstLine="0"/>
              <w:rPr>
                <w:lang w:val="el-GR"/>
              </w:rPr>
            </w:pPr>
            <w:r w:rsidRPr="00663F57">
              <w:rPr>
                <w:lang w:val="el-GR"/>
              </w:rPr>
              <w:t>Όχι συχνές</w:t>
            </w:r>
          </w:p>
        </w:tc>
        <w:tc>
          <w:tcPr>
            <w:tcW w:w="1620" w:type="dxa"/>
            <w:gridSpan w:val="2"/>
          </w:tcPr>
          <w:p w14:paraId="00BCC5E7" w14:textId="4FEEA087" w:rsidR="00661051" w:rsidRPr="00663F57" w:rsidRDefault="00661051" w:rsidP="009C5FFC">
            <w:pPr>
              <w:spacing w:after="0" w:line="240" w:lineRule="auto"/>
              <w:ind w:left="0" w:right="0" w:firstLine="0"/>
              <w:rPr>
                <w:lang w:val="el-GR"/>
              </w:rPr>
            </w:pPr>
          </w:p>
        </w:tc>
        <w:tc>
          <w:tcPr>
            <w:tcW w:w="1493" w:type="dxa"/>
            <w:gridSpan w:val="2"/>
          </w:tcPr>
          <w:p w14:paraId="6500E22B" w14:textId="1091442C" w:rsidR="00661051" w:rsidRPr="00663F57" w:rsidRDefault="00661051" w:rsidP="009C5FFC">
            <w:pPr>
              <w:spacing w:after="0" w:line="240" w:lineRule="auto"/>
              <w:ind w:left="0" w:right="0" w:firstLine="0"/>
              <w:rPr>
                <w:lang w:val="el-GR"/>
              </w:rPr>
            </w:pPr>
          </w:p>
        </w:tc>
      </w:tr>
      <w:tr w:rsidR="00981A8E" w14:paraId="32EFB7FA" w14:textId="77777777" w:rsidTr="009C5FFC">
        <w:trPr>
          <w:gridAfter w:val="1"/>
          <w:wAfter w:w="20" w:type="dxa"/>
        </w:trPr>
        <w:tc>
          <w:tcPr>
            <w:tcW w:w="2857" w:type="dxa"/>
            <w:gridSpan w:val="2"/>
          </w:tcPr>
          <w:p w14:paraId="6232ACF7" w14:textId="48C77A28" w:rsidR="00661051" w:rsidRPr="00663F57" w:rsidRDefault="00FA4829" w:rsidP="009C5FFC">
            <w:pPr>
              <w:spacing w:after="0" w:line="240" w:lineRule="auto"/>
              <w:ind w:left="0" w:right="0" w:firstLine="0"/>
              <w:rPr>
                <w:lang w:val="el-GR"/>
              </w:rPr>
            </w:pPr>
            <w:r>
              <w:rPr>
                <w:lang w:val="el-GR"/>
              </w:rPr>
              <w:t>Ξηρό στόμα</w:t>
            </w:r>
          </w:p>
        </w:tc>
        <w:tc>
          <w:tcPr>
            <w:tcW w:w="1560" w:type="dxa"/>
            <w:gridSpan w:val="2"/>
          </w:tcPr>
          <w:p w14:paraId="4D226B41" w14:textId="2AC4F6E4"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3C796931" w14:textId="2FF0F964" w:rsidR="00661051" w:rsidRPr="00663F57" w:rsidRDefault="00661051" w:rsidP="009C5FFC">
            <w:pPr>
              <w:spacing w:after="0" w:line="240" w:lineRule="auto"/>
              <w:ind w:left="0" w:right="0" w:firstLine="0"/>
              <w:rPr>
                <w:lang w:val="el-GR"/>
              </w:rPr>
            </w:pPr>
          </w:p>
        </w:tc>
        <w:tc>
          <w:tcPr>
            <w:tcW w:w="1620" w:type="dxa"/>
            <w:gridSpan w:val="2"/>
          </w:tcPr>
          <w:p w14:paraId="18C548B5" w14:textId="4A9C4E04" w:rsidR="00661051" w:rsidRPr="00663F57" w:rsidRDefault="00661051" w:rsidP="009C5FFC">
            <w:pPr>
              <w:spacing w:after="0" w:line="240" w:lineRule="auto"/>
              <w:ind w:left="0" w:right="0" w:firstLine="0"/>
              <w:rPr>
                <w:lang w:val="el-GR"/>
              </w:rPr>
            </w:pPr>
          </w:p>
        </w:tc>
        <w:tc>
          <w:tcPr>
            <w:tcW w:w="1493" w:type="dxa"/>
            <w:gridSpan w:val="2"/>
          </w:tcPr>
          <w:p w14:paraId="6382FB4D" w14:textId="6969BD60" w:rsidR="00661051" w:rsidRPr="00663F57" w:rsidRDefault="00661051" w:rsidP="009C5FFC">
            <w:pPr>
              <w:spacing w:after="0" w:line="240" w:lineRule="auto"/>
              <w:ind w:left="0" w:right="0" w:firstLine="0"/>
              <w:rPr>
                <w:lang w:val="el-GR"/>
              </w:rPr>
            </w:pPr>
          </w:p>
        </w:tc>
      </w:tr>
      <w:tr w:rsidR="00981A8E" w14:paraId="4AC5AB2B" w14:textId="77777777" w:rsidTr="009C5FFC">
        <w:trPr>
          <w:gridAfter w:val="1"/>
          <w:wAfter w:w="20" w:type="dxa"/>
        </w:trPr>
        <w:tc>
          <w:tcPr>
            <w:tcW w:w="2857" w:type="dxa"/>
            <w:gridSpan w:val="2"/>
          </w:tcPr>
          <w:p w14:paraId="3171C717" w14:textId="61404239" w:rsidR="00661051" w:rsidRPr="00663F57" w:rsidRDefault="006653EA" w:rsidP="009C5FFC">
            <w:pPr>
              <w:spacing w:after="0" w:line="240" w:lineRule="auto"/>
              <w:ind w:left="0" w:right="0" w:firstLine="0"/>
              <w:rPr>
                <w:lang w:val="el-GR"/>
              </w:rPr>
            </w:pPr>
            <w:r w:rsidRPr="00663F57">
              <w:rPr>
                <w:lang w:val="el-GR"/>
              </w:rPr>
              <w:t>Διάταση της κοιλιάς</w:t>
            </w:r>
          </w:p>
        </w:tc>
        <w:tc>
          <w:tcPr>
            <w:tcW w:w="1560" w:type="dxa"/>
            <w:gridSpan w:val="2"/>
          </w:tcPr>
          <w:p w14:paraId="74EF8BF4" w14:textId="793963CA"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24D8FE3D" w14:textId="29B6297B" w:rsidR="00661051" w:rsidRPr="00663F57" w:rsidRDefault="006653EA" w:rsidP="009C5FFC">
            <w:pPr>
              <w:spacing w:after="0" w:line="240" w:lineRule="auto"/>
              <w:ind w:left="0" w:right="0" w:firstLine="0"/>
              <w:rPr>
                <w:lang w:val="el-GR"/>
              </w:rPr>
            </w:pPr>
            <w:r w:rsidRPr="00663F57">
              <w:rPr>
                <w:lang w:val="el-GR"/>
              </w:rPr>
              <w:t>Όχι συχνές</w:t>
            </w:r>
          </w:p>
        </w:tc>
        <w:tc>
          <w:tcPr>
            <w:tcW w:w="1620" w:type="dxa"/>
            <w:gridSpan w:val="2"/>
          </w:tcPr>
          <w:p w14:paraId="339E2189" w14:textId="1893087C" w:rsidR="00661051" w:rsidRPr="00663F57" w:rsidRDefault="00661051" w:rsidP="009C5FFC">
            <w:pPr>
              <w:spacing w:after="0" w:line="240" w:lineRule="auto"/>
              <w:ind w:left="0" w:right="0" w:firstLine="0"/>
              <w:rPr>
                <w:lang w:val="el-GR"/>
              </w:rPr>
            </w:pPr>
          </w:p>
        </w:tc>
        <w:tc>
          <w:tcPr>
            <w:tcW w:w="1493" w:type="dxa"/>
            <w:gridSpan w:val="2"/>
          </w:tcPr>
          <w:p w14:paraId="54794129" w14:textId="5BB93325" w:rsidR="00661051" w:rsidRPr="00663F57" w:rsidRDefault="00661051" w:rsidP="009C5FFC">
            <w:pPr>
              <w:spacing w:after="0" w:line="240" w:lineRule="auto"/>
              <w:ind w:left="0" w:right="0" w:firstLine="0"/>
              <w:rPr>
                <w:lang w:val="el-GR"/>
              </w:rPr>
            </w:pPr>
          </w:p>
        </w:tc>
      </w:tr>
      <w:tr w:rsidR="00981A8E" w14:paraId="4B06A8F6" w14:textId="77777777" w:rsidTr="009C5FFC">
        <w:trPr>
          <w:gridAfter w:val="1"/>
          <w:wAfter w:w="20" w:type="dxa"/>
        </w:trPr>
        <w:tc>
          <w:tcPr>
            <w:tcW w:w="2857" w:type="dxa"/>
            <w:gridSpan w:val="2"/>
          </w:tcPr>
          <w:p w14:paraId="1C447255" w14:textId="2C2D3643" w:rsidR="00661051" w:rsidRPr="00663F57" w:rsidRDefault="006653EA" w:rsidP="009C5FFC">
            <w:pPr>
              <w:spacing w:after="0" w:line="240" w:lineRule="auto"/>
              <w:ind w:left="0" w:right="0" w:firstLine="0"/>
              <w:rPr>
                <w:lang w:val="el-GR"/>
              </w:rPr>
            </w:pPr>
            <w:r w:rsidRPr="00663F57">
              <w:rPr>
                <w:lang w:val="el-GR"/>
              </w:rPr>
              <w:t xml:space="preserve">Αιμορραγία γαστρεντερικού </w:t>
            </w:r>
          </w:p>
        </w:tc>
        <w:tc>
          <w:tcPr>
            <w:tcW w:w="1560" w:type="dxa"/>
            <w:gridSpan w:val="2"/>
          </w:tcPr>
          <w:p w14:paraId="08E2D4F7" w14:textId="6AEBF1D3" w:rsidR="00661051" w:rsidRPr="00663F57" w:rsidRDefault="00661051" w:rsidP="009C5FFC">
            <w:pPr>
              <w:spacing w:after="0" w:line="240" w:lineRule="auto"/>
              <w:ind w:left="0" w:right="0" w:firstLine="0"/>
              <w:rPr>
                <w:lang w:val="el-GR"/>
              </w:rPr>
            </w:pPr>
          </w:p>
        </w:tc>
        <w:tc>
          <w:tcPr>
            <w:tcW w:w="1522" w:type="dxa"/>
            <w:gridSpan w:val="2"/>
          </w:tcPr>
          <w:p w14:paraId="0110B00C" w14:textId="78A90E41" w:rsidR="00661051" w:rsidRPr="00663F57" w:rsidRDefault="00661051" w:rsidP="009C5FFC">
            <w:pPr>
              <w:spacing w:after="0" w:line="240" w:lineRule="auto"/>
              <w:ind w:left="0" w:right="0" w:firstLine="0"/>
              <w:rPr>
                <w:lang w:val="el-GR"/>
              </w:rPr>
            </w:pPr>
          </w:p>
        </w:tc>
        <w:tc>
          <w:tcPr>
            <w:tcW w:w="1620" w:type="dxa"/>
            <w:gridSpan w:val="2"/>
          </w:tcPr>
          <w:p w14:paraId="783E6531" w14:textId="6A6B6287"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0CBD08C8" w14:textId="34AFB6D3"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rsidRPr="004954D3" w14:paraId="0930F32D" w14:textId="77777777" w:rsidTr="009C5FFC">
        <w:trPr>
          <w:gridAfter w:val="1"/>
          <w:wAfter w:w="20" w:type="dxa"/>
        </w:trPr>
        <w:tc>
          <w:tcPr>
            <w:tcW w:w="9052" w:type="dxa"/>
            <w:gridSpan w:val="10"/>
          </w:tcPr>
          <w:p w14:paraId="598CCA12" w14:textId="32D08DED" w:rsidR="00661051" w:rsidRPr="00663F57" w:rsidRDefault="00FA4829" w:rsidP="009C5FFC">
            <w:pPr>
              <w:spacing w:after="0" w:line="240" w:lineRule="auto"/>
              <w:ind w:left="0" w:right="0" w:firstLine="0"/>
              <w:rPr>
                <w:lang w:val="el-GR"/>
              </w:rPr>
            </w:pPr>
            <w:r>
              <w:rPr>
                <w:b/>
                <w:lang w:val="el-GR"/>
              </w:rPr>
              <w:t>Ηπατοχολικές διαταραχές</w:t>
            </w:r>
          </w:p>
        </w:tc>
      </w:tr>
      <w:tr w:rsidR="00981A8E" w14:paraId="3CDE299B" w14:textId="77777777" w:rsidTr="009C5FFC">
        <w:trPr>
          <w:gridAfter w:val="1"/>
          <w:wAfter w:w="20" w:type="dxa"/>
        </w:trPr>
        <w:tc>
          <w:tcPr>
            <w:tcW w:w="2857" w:type="dxa"/>
            <w:gridSpan w:val="2"/>
          </w:tcPr>
          <w:p w14:paraId="35EDC8A2" w14:textId="75A78EBA" w:rsidR="00661051" w:rsidRPr="00663F57" w:rsidRDefault="006653EA" w:rsidP="009C5FFC">
            <w:pPr>
              <w:spacing w:after="0" w:line="240" w:lineRule="auto"/>
              <w:ind w:left="0" w:right="0" w:firstLine="0"/>
              <w:rPr>
                <w:lang w:val="el-GR"/>
              </w:rPr>
            </w:pPr>
            <w:r w:rsidRPr="00663F57">
              <w:rPr>
                <w:lang w:val="el-GR"/>
              </w:rPr>
              <w:t>Υπερχολερυθριναιμία</w:t>
            </w:r>
          </w:p>
        </w:tc>
        <w:tc>
          <w:tcPr>
            <w:tcW w:w="1560" w:type="dxa"/>
            <w:gridSpan w:val="2"/>
          </w:tcPr>
          <w:p w14:paraId="7E36CD08" w14:textId="0894D551" w:rsidR="00661051" w:rsidRPr="00663F57" w:rsidRDefault="00661051" w:rsidP="009C5FFC">
            <w:pPr>
              <w:spacing w:after="0" w:line="240" w:lineRule="auto"/>
              <w:ind w:left="0" w:right="0" w:firstLine="0"/>
              <w:rPr>
                <w:lang w:val="el-GR"/>
              </w:rPr>
            </w:pPr>
          </w:p>
        </w:tc>
        <w:tc>
          <w:tcPr>
            <w:tcW w:w="1522" w:type="dxa"/>
            <w:gridSpan w:val="2"/>
          </w:tcPr>
          <w:p w14:paraId="1764B879" w14:textId="50C84816" w:rsidR="00661051" w:rsidRPr="00663F57" w:rsidRDefault="00661051" w:rsidP="009C5FFC">
            <w:pPr>
              <w:spacing w:after="0" w:line="240" w:lineRule="auto"/>
              <w:ind w:left="0" w:right="0" w:firstLine="0"/>
              <w:rPr>
                <w:lang w:val="el-GR"/>
              </w:rPr>
            </w:pPr>
          </w:p>
        </w:tc>
        <w:tc>
          <w:tcPr>
            <w:tcW w:w="1620" w:type="dxa"/>
            <w:gridSpan w:val="2"/>
          </w:tcPr>
          <w:p w14:paraId="0E05CA82" w14:textId="381B6B82" w:rsidR="00661051" w:rsidRPr="00663F57" w:rsidRDefault="006653EA" w:rsidP="009C5FFC">
            <w:pPr>
              <w:spacing w:after="0" w:line="240" w:lineRule="auto"/>
              <w:ind w:left="0" w:right="0" w:firstLine="0"/>
              <w:rPr>
                <w:lang w:val="el-GR"/>
              </w:rPr>
            </w:pPr>
            <w:r w:rsidRPr="00663F57">
              <w:rPr>
                <w:lang w:val="el-GR"/>
              </w:rPr>
              <w:t>Όχι συχνές</w:t>
            </w:r>
          </w:p>
        </w:tc>
        <w:tc>
          <w:tcPr>
            <w:tcW w:w="1493" w:type="dxa"/>
            <w:gridSpan w:val="2"/>
          </w:tcPr>
          <w:p w14:paraId="0F369AD2" w14:textId="0EF83079"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3355C8CB" w14:textId="77777777" w:rsidTr="009C5FFC">
        <w:trPr>
          <w:gridAfter w:val="1"/>
          <w:wAfter w:w="20" w:type="dxa"/>
        </w:trPr>
        <w:tc>
          <w:tcPr>
            <w:tcW w:w="2857" w:type="dxa"/>
            <w:gridSpan w:val="2"/>
          </w:tcPr>
          <w:p w14:paraId="31EEE571" w14:textId="6268480E" w:rsidR="00661051" w:rsidRPr="00663F57" w:rsidRDefault="006653EA" w:rsidP="009C5FFC">
            <w:pPr>
              <w:spacing w:after="0" w:line="240" w:lineRule="auto"/>
              <w:ind w:left="0" w:right="0" w:firstLine="0"/>
              <w:rPr>
                <w:lang w:val="el-GR"/>
              </w:rPr>
            </w:pPr>
            <w:r w:rsidRPr="00663F57">
              <w:rPr>
                <w:lang w:val="el-GR"/>
              </w:rPr>
              <w:t>Ηπατίτιδα</w:t>
            </w:r>
          </w:p>
        </w:tc>
        <w:tc>
          <w:tcPr>
            <w:tcW w:w="1560" w:type="dxa"/>
            <w:gridSpan w:val="2"/>
          </w:tcPr>
          <w:p w14:paraId="34E4FA7D" w14:textId="2E824EA8" w:rsidR="00661051" w:rsidRPr="00663F57" w:rsidRDefault="00661051" w:rsidP="009C5FFC">
            <w:pPr>
              <w:spacing w:after="0" w:line="240" w:lineRule="auto"/>
              <w:ind w:left="0" w:right="0" w:firstLine="0"/>
              <w:rPr>
                <w:lang w:val="el-GR"/>
              </w:rPr>
            </w:pPr>
          </w:p>
        </w:tc>
        <w:tc>
          <w:tcPr>
            <w:tcW w:w="1522" w:type="dxa"/>
            <w:gridSpan w:val="2"/>
          </w:tcPr>
          <w:p w14:paraId="4F6A7077" w14:textId="581054A1" w:rsidR="00661051" w:rsidRPr="00663F57" w:rsidRDefault="006653EA" w:rsidP="009C5FFC">
            <w:pPr>
              <w:spacing w:after="0" w:line="240" w:lineRule="auto"/>
              <w:ind w:left="0" w:right="0" w:firstLine="0"/>
              <w:rPr>
                <w:lang w:val="el-GR"/>
              </w:rPr>
            </w:pPr>
            <w:r w:rsidRPr="00663F57">
              <w:rPr>
                <w:lang w:val="el-GR"/>
              </w:rPr>
              <w:t>-</w:t>
            </w:r>
          </w:p>
        </w:tc>
        <w:tc>
          <w:tcPr>
            <w:tcW w:w="1620" w:type="dxa"/>
            <w:gridSpan w:val="2"/>
          </w:tcPr>
          <w:p w14:paraId="41696404" w14:textId="55A12078" w:rsidR="00661051" w:rsidRPr="00663F57" w:rsidRDefault="006653EA" w:rsidP="009C5FFC">
            <w:pPr>
              <w:spacing w:after="0" w:line="240" w:lineRule="auto"/>
              <w:ind w:left="0" w:right="0" w:firstLine="0"/>
              <w:rPr>
                <w:lang w:val="el-GR"/>
              </w:rPr>
            </w:pPr>
            <w:r w:rsidRPr="00663F57">
              <w:rPr>
                <w:lang w:val="el-GR"/>
              </w:rPr>
              <w:t>Όχι συχνές*</w:t>
            </w:r>
          </w:p>
        </w:tc>
        <w:tc>
          <w:tcPr>
            <w:tcW w:w="1493" w:type="dxa"/>
            <w:gridSpan w:val="2"/>
          </w:tcPr>
          <w:p w14:paraId="032EBEAE" w14:textId="058B76EA" w:rsidR="00661051" w:rsidRPr="00663F57" w:rsidRDefault="00661051" w:rsidP="009C5FFC">
            <w:pPr>
              <w:spacing w:after="0" w:line="240" w:lineRule="auto"/>
              <w:ind w:left="0" w:right="0" w:firstLine="0"/>
              <w:rPr>
                <w:lang w:val="el-GR"/>
              </w:rPr>
            </w:pPr>
          </w:p>
        </w:tc>
      </w:tr>
      <w:tr w:rsidR="00981A8E" w:rsidRPr="00F60395" w14:paraId="3D52C7C0" w14:textId="77777777" w:rsidTr="009C5FFC">
        <w:trPr>
          <w:gridAfter w:val="1"/>
          <w:wAfter w:w="20" w:type="dxa"/>
        </w:trPr>
        <w:tc>
          <w:tcPr>
            <w:tcW w:w="9052" w:type="dxa"/>
            <w:gridSpan w:val="10"/>
          </w:tcPr>
          <w:p w14:paraId="7D04D455" w14:textId="21677E34" w:rsidR="00661051" w:rsidRPr="00663F57" w:rsidRDefault="006653EA" w:rsidP="009C5FFC">
            <w:pPr>
              <w:spacing w:after="0" w:line="240" w:lineRule="auto"/>
              <w:ind w:left="0" w:right="0" w:firstLine="0"/>
              <w:rPr>
                <w:lang w:val="el-GR"/>
              </w:rPr>
            </w:pPr>
            <w:r w:rsidRPr="00663F57">
              <w:rPr>
                <w:b/>
                <w:lang w:val="el-GR"/>
              </w:rPr>
              <w:t>Διαταραχές του δέρματος και του υποδόριου ιστού</w:t>
            </w:r>
          </w:p>
        </w:tc>
      </w:tr>
      <w:tr w:rsidR="00981A8E" w14:paraId="3BE8C11E" w14:textId="77777777" w:rsidTr="009C5FFC">
        <w:trPr>
          <w:gridAfter w:val="1"/>
          <w:wAfter w:w="20" w:type="dxa"/>
        </w:trPr>
        <w:tc>
          <w:tcPr>
            <w:tcW w:w="2857" w:type="dxa"/>
            <w:gridSpan w:val="2"/>
          </w:tcPr>
          <w:p w14:paraId="2BC5E8CB" w14:textId="1A6145DE" w:rsidR="00661051" w:rsidRPr="00663F57" w:rsidRDefault="006653EA" w:rsidP="009C5FFC">
            <w:pPr>
              <w:spacing w:after="0" w:line="240" w:lineRule="auto"/>
              <w:ind w:left="0" w:right="0" w:firstLine="0"/>
              <w:rPr>
                <w:lang w:val="el-GR"/>
              </w:rPr>
            </w:pPr>
            <w:r w:rsidRPr="00663F57">
              <w:rPr>
                <w:lang w:val="el-GR"/>
              </w:rPr>
              <w:t>Εξάνθημα</w:t>
            </w:r>
          </w:p>
        </w:tc>
        <w:tc>
          <w:tcPr>
            <w:tcW w:w="1560" w:type="dxa"/>
            <w:gridSpan w:val="2"/>
          </w:tcPr>
          <w:p w14:paraId="628077A1" w14:textId="20C2193C"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757A4B0E" w14:textId="514EE67E"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6F9E43AE" w14:textId="5AED457D"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2597641F" w14:textId="5B8FC4D2"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356EF0EB" w14:textId="77777777" w:rsidTr="009C5FFC">
        <w:trPr>
          <w:gridAfter w:val="1"/>
          <w:wAfter w:w="20" w:type="dxa"/>
        </w:trPr>
        <w:tc>
          <w:tcPr>
            <w:tcW w:w="2857" w:type="dxa"/>
            <w:gridSpan w:val="2"/>
          </w:tcPr>
          <w:p w14:paraId="6B457D27" w14:textId="357E8228" w:rsidR="00661051" w:rsidRPr="00663F57" w:rsidRDefault="006653EA" w:rsidP="009C5FFC">
            <w:pPr>
              <w:spacing w:after="0" w:line="240" w:lineRule="auto"/>
              <w:ind w:left="0" w:right="0" w:firstLine="0"/>
              <w:rPr>
                <w:lang w:val="el-GR"/>
              </w:rPr>
            </w:pPr>
            <w:r w:rsidRPr="00663F57">
              <w:rPr>
                <w:lang w:val="el-GR"/>
              </w:rPr>
              <w:t>Κνησμός</w:t>
            </w:r>
          </w:p>
        </w:tc>
        <w:tc>
          <w:tcPr>
            <w:tcW w:w="1560" w:type="dxa"/>
            <w:gridSpan w:val="2"/>
          </w:tcPr>
          <w:p w14:paraId="63DF3887" w14:textId="525D9AFD" w:rsidR="00661051" w:rsidRPr="00663F57" w:rsidRDefault="00661051" w:rsidP="009C5FFC">
            <w:pPr>
              <w:spacing w:after="0" w:line="240" w:lineRule="auto"/>
              <w:ind w:left="0" w:right="0" w:firstLine="0"/>
              <w:rPr>
                <w:lang w:val="el-GR"/>
              </w:rPr>
            </w:pPr>
          </w:p>
        </w:tc>
        <w:tc>
          <w:tcPr>
            <w:tcW w:w="1522" w:type="dxa"/>
            <w:gridSpan w:val="2"/>
          </w:tcPr>
          <w:p w14:paraId="05887A86" w14:textId="6C0FCDA6" w:rsidR="00661051" w:rsidRPr="00663F57" w:rsidRDefault="00661051" w:rsidP="009C5FFC">
            <w:pPr>
              <w:spacing w:after="0" w:line="240" w:lineRule="auto"/>
              <w:ind w:left="0" w:right="0" w:firstLine="0"/>
              <w:rPr>
                <w:lang w:val="el-GR"/>
              </w:rPr>
            </w:pPr>
          </w:p>
        </w:tc>
        <w:tc>
          <w:tcPr>
            <w:tcW w:w="1620" w:type="dxa"/>
            <w:gridSpan w:val="2"/>
          </w:tcPr>
          <w:p w14:paraId="5FD1143C" w14:textId="51541883"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73022C6B" w14:textId="35514F2B" w:rsidR="00661051" w:rsidRPr="00663F57" w:rsidRDefault="00661051" w:rsidP="009C5FFC">
            <w:pPr>
              <w:spacing w:after="0" w:line="240" w:lineRule="auto"/>
              <w:ind w:left="0" w:right="0" w:firstLine="0"/>
              <w:rPr>
                <w:lang w:val="el-GR"/>
              </w:rPr>
            </w:pPr>
          </w:p>
        </w:tc>
      </w:tr>
      <w:tr w:rsidR="00981A8E" w14:paraId="214033D9" w14:textId="77777777" w:rsidTr="009C5FFC">
        <w:trPr>
          <w:gridAfter w:val="1"/>
          <w:wAfter w:w="20" w:type="dxa"/>
        </w:trPr>
        <w:tc>
          <w:tcPr>
            <w:tcW w:w="2857" w:type="dxa"/>
            <w:gridSpan w:val="2"/>
          </w:tcPr>
          <w:p w14:paraId="7C1D3E82" w14:textId="223D4D95" w:rsidR="00661051" w:rsidRPr="00663F57" w:rsidRDefault="006653EA" w:rsidP="009C5FFC">
            <w:pPr>
              <w:spacing w:after="0" w:line="240" w:lineRule="auto"/>
              <w:ind w:left="0" w:right="0" w:firstLine="0"/>
              <w:rPr>
                <w:lang w:val="el-GR"/>
              </w:rPr>
            </w:pPr>
            <w:r w:rsidRPr="00663F57">
              <w:rPr>
                <w:lang w:val="el-GR"/>
              </w:rPr>
              <w:t>Φαρμακευτική αντίδραση με ηωσινοφιλία και συστηματικά συμπτώματα</w:t>
            </w:r>
          </w:p>
        </w:tc>
        <w:tc>
          <w:tcPr>
            <w:tcW w:w="1560" w:type="dxa"/>
            <w:gridSpan w:val="2"/>
          </w:tcPr>
          <w:p w14:paraId="08F40AF3" w14:textId="0B56F3D3" w:rsidR="00661051" w:rsidRPr="00663F57" w:rsidRDefault="00661051" w:rsidP="009C5FFC">
            <w:pPr>
              <w:spacing w:after="0" w:line="240" w:lineRule="auto"/>
              <w:ind w:left="0" w:right="0" w:firstLine="0"/>
              <w:rPr>
                <w:lang w:val="el-GR"/>
              </w:rPr>
            </w:pPr>
          </w:p>
        </w:tc>
        <w:tc>
          <w:tcPr>
            <w:tcW w:w="1522" w:type="dxa"/>
            <w:gridSpan w:val="2"/>
          </w:tcPr>
          <w:p w14:paraId="1554BA5C" w14:textId="21D498E8" w:rsidR="00661051" w:rsidRPr="00663F57" w:rsidRDefault="00661051" w:rsidP="009C5FFC">
            <w:pPr>
              <w:spacing w:after="0" w:line="240" w:lineRule="auto"/>
              <w:ind w:left="0" w:right="0" w:firstLine="0"/>
              <w:rPr>
                <w:lang w:val="el-GR"/>
              </w:rPr>
            </w:pPr>
          </w:p>
        </w:tc>
        <w:tc>
          <w:tcPr>
            <w:tcW w:w="1620" w:type="dxa"/>
            <w:gridSpan w:val="2"/>
          </w:tcPr>
          <w:p w14:paraId="6E7E2A18" w14:textId="24D60780" w:rsidR="00661051" w:rsidRPr="00663F57" w:rsidRDefault="006653EA" w:rsidP="009C5FFC">
            <w:pPr>
              <w:spacing w:after="0" w:line="240" w:lineRule="auto"/>
              <w:ind w:left="0" w:right="0" w:firstLine="0"/>
              <w:rPr>
                <w:lang w:val="el-GR"/>
              </w:rPr>
            </w:pPr>
            <w:r w:rsidRPr="00663F57">
              <w:rPr>
                <w:lang w:val="el-GR"/>
              </w:rPr>
              <w:t>Μη γνωστές*</w:t>
            </w:r>
          </w:p>
        </w:tc>
        <w:tc>
          <w:tcPr>
            <w:tcW w:w="1493" w:type="dxa"/>
            <w:gridSpan w:val="2"/>
          </w:tcPr>
          <w:p w14:paraId="7921D047" w14:textId="41EA8015" w:rsidR="00661051" w:rsidRPr="00663F57" w:rsidRDefault="006653EA" w:rsidP="009C5FFC">
            <w:pPr>
              <w:spacing w:after="0" w:line="240" w:lineRule="auto"/>
              <w:ind w:left="0" w:right="0" w:firstLine="0"/>
              <w:rPr>
                <w:lang w:val="el-GR"/>
              </w:rPr>
            </w:pPr>
            <w:r w:rsidRPr="00663F57">
              <w:rPr>
                <w:lang w:val="el-GR"/>
              </w:rPr>
              <w:t>Μη γνωστές*</w:t>
            </w:r>
          </w:p>
        </w:tc>
      </w:tr>
      <w:tr w:rsidR="00981A8E" w14:paraId="1F0F0ED3" w14:textId="77777777" w:rsidTr="009C5FFC">
        <w:trPr>
          <w:gridAfter w:val="1"/>
          <w:wAfter w:w="20" w:type="dxa"/>
        </w:trPr>
        <w:tc>
          <w:tcPr>
            <w:tcW w:w="2857" w:type="dxa"/>
            <w:gridSpan w:val="2"/>
          </w:tcPr>
          <w:p w14:paraId="3711CFA5" w14:textId="5C408383" w:rsidR="00661051" w:rsidRPr="00663F57" w:rsidRDefault="006653EA" w:rsidP="009C5FFC">
            <w:pPr>
              <w:spacing w:after="0" w:line="240" w:lineRule="auto"/>
              <w:ind w:left="0" w:right="0" w:firstLine="0"/>
              <w:rPr>
                <w:lang w:val="el-GR"/>
              </w:rPr>
            </w:pPr>
            <w:r w:rsidRPr="00663F57">
              <w:rPr>
                <w:lang w:val="el-GR"/>
              </w:rPr>
              <w:t>Τοξική επιδερμική νεκρόλυση</w:t>
            </w:r>
          </w:p>
        </w:tc>
        <w:tc>
          <w:tcPr>
            <w:tcW w:w="1560" w:type="dxa"/>
            <w:gridSpan w:val="2"/>
          </w:tcPr>
          <w:p w14:paraId="4157AF2E" w14:textId="73FAB90C" w:rsidR="00661051" w:rsidRPr="00663F57" w:rsidRDefault="00661051" w:rsidP="009C5FFC">
            <w:pPr>
              <w:spacing w:after="0" w:line="240" w:lineRule="auto"/>
              <w:ind w:left="0" w:right="0" w:firstLine="0"/>
              <w:rPr>
                <w:lang w:val="el-GR"/>
              </w:rPr>
            </w:pPr>
          </w:p>
        </w:tc>
        <w:tc>
          <w:tcPr>
            <w:tcW w:w="1522" w:type="dxa"/>
            <w:gridSpan w:val="2"/>
          </w:tcPr>
          <w:p w14:paraId="5BE84110" w14:textId="7499E71C" w:rsidR="00661051" w:rsidRPr="00663F57" w:rsidRDefault="00661051" w:rsidP="009C5FFC">
            <w:pPr>
              <w:spacing w:after="0" w:line="240" w:lineRule="auto"/>
              <w:ind w:left="0" w:right="0" w:firstLine="0"/>
              <w:rPr>
                <w:lang w:val="el-GR"/>
              </w:rPr>
            </w:pPr>
          </w:p>
        </w:tc>
        <w:tc>
          <w:tcPr>
            <w:tcW w:w="1620" w:type="dxa"/>
            <w:gridSpan w:val="2"/>
          </w:tcPr>
          <w:p w14:paraId="7814FC58" w14:textId="32022948" w:rsidR="00661051" w:rsidRPr="00663F57" w:rsidRDefault="006653EA" w:rsidP="009C5FFC">
            <w:pPr>
              <w:spacing w:after="0" w:line="240" w:lineRule="auto"/>
              <w:ind w:left="0" w:right="0" w:firstLine="0"/>
              <w:rPr>
                <w:lang w:val="el-GR"/>
              </w:rPr>
            </w:pPr>
            <w:r w:rsidRPr="00663F57">
              <w:rPr>
                <w:lang w:val="el-GR"/>
              </w:rPr>
              <w:t>Μη γνωστές*</w:t>
            </w:r>
          </w:p>
        </w:tc>
        <w:tc>
          <w:tcPr>
            <w:tcW w:w="1493" w:type="dxa"/>
            <w:gridSpan w:val="2"/>
          </w:tcPr>
          <w:p w14:paraId="5821ADA2" w14:textId="17F69031" w:rsidR="00661051" w:rsidRPr="00663F57" w:rsidRDefault="006653EA" w:rsidP="009C5FFC">
            <w:pPr>
              <w:spacing w:after="0" w:line="240" w:lineRule="auto"/>
              <w:ind w:left="0" w:right="0" w:firstLine="0"/>
              <w:rPr>
                <w:lang w:val="el-GR"/>
              </w:rPr>
            </w:pPr>
            <w:r w:rsidRPr="00663F57">
              <w:rPr>
                <w:lang w:val="el-GR"/>
              </w:rPr>
              <w:t>Μη γνωστές*</w:t>
            </w:r>
          </w:p>
        </w:tc>
      </w:tr>
      <w:tr w:rsidR="00981A8E" w14:paraId="3AB1B260" w14:textId="77777777" w:rsidTr="009C5FFC">
        <w:trPr>
          <w:gridAfter w:val="1"/>
          <w:wAfter w:w="20" w:type="dxa"/>
        </w:trPr>
        <w:tc>
          <w:tcPr>
            <w:tcW w:w="2857" w:type="dxa"/>
            <w:gridSpan w:val="2"/>
          </w:tcPr>
          <w:p w14:paraId="1FB86881" w14:textId="690663E4" w:rsidR="00661051" w:rsidRPr="00663F57" w:rsidRDefault="006653EA" w:rsidP="009C5FFC">
            <w:pPr>
              <w:spacing w:after="0" w:line="240" w:lineRule="auto"/>
              <w:ind w:left="0" w:right="0" w:firstLine="0"/>
              <w:rPr>
                <w:lang w:val="el-GR"/>
              </w:rPr>
            </w:pPr>
            <w:r w:rsidRPr="00663F57">
              <w:rPr>
                <w:lang w:val="el-GR"/>
              </w:rPr>
              <w:t>Σύνδρομο Stevens-Johnson</w:t>
            </w:r>
          </w:p>
        </w:tc>
        <w:tc>
          <w:tcPr>
            <w:tcW w:w="1560" w:type="dxa"/>
            <w:gridSpan w:val="2"/>
          </w:tcPr>
          <w:p w14:paraId="008DEB05" w14:textId="4F4410C9" w:rsidR="00661051" w:rsidRPr="00663F57" w:rsidRDefault="00661051" w:rsidP="009C5FFC">
            <w:pPr>
              <w:spacing w:after="0" w:line="240" w:lineRule="auto"/>
              <w:ind w:left="0" w:right="0" w:firstLine="0"/>
              <w:rPr>
                <w:lang w:val="el-GR"/>
              </w:rPr>
            </w:pPr>
          </w:p>
        </w:tc>
        <w:tc>
          <w:tcPr>
            <w:tcW w:w="1522" w:type="dxa"/>
            <w:gridSpan w:val="2"/>
          </w:tcPr>
          <w:p w14:paraId="5F7DBD3C" w14:textId="0144D35A" w:rsidR="00661051" w:rsidRPr="00663F57" w:rsidRDefault="00661051" w:rsidP="009C5FFC">
            <w:pPr>
              <w:spacing w:after="0" w:line="240" w:lineRule="auto"/>
              <w:ind w:left="0" w:right="0" w:firstLine="0"/>
              <w:rPr>
                <w:lang w:val="el-GR"/>
              </w:rPr>
            </w:pPr>
          </w:p>
        </w:tc>
        <w:tc>
          <w:tcPr>
            <w:tcW w:w="1620" w:type="dxa"/>
            <w:gridSpan w:val="2"/>
          </w:tcPr>
          <w:p w14:paraId="75D19D42" w14:textId="35331598" w:rsidR="00661051" w:rsidRPr="00663F57" w:rsidRDefault="006653EA" w:rsidP="009C5FFC">
            <w:pPr>
              <w:spacing w:after="0" w:line="240" w:lineRule="auto"/>
              <w:ind w:left="0" w:right="0" w:firstLine="0"/>
              <w:rPr>
                <w:lang w:val="el-GR"/>
              </w:rPr>
            </w:pPr>
            <w:r w:rsidRPr="00663F57">
              <w:rPr>
                <w:lang w:val="el-GR"/>
              </w:rPr>
              <w:t>Μη γνωστές*</w:t>
            </w:r>
          </w:p>
        </w:tc>
        <w:tc>
          <w:tcPr>
            <w:tcW w:w="1493" w:type="dxa"/>
            <w:gridSpan w:val="2"/>
          </w:tcPr>
          <w:p w14:paraId="058AD8F4" w14:textId="03D0340D" w:rsidR="00661051" w:rsidRPr="00663F57" w:rsidRDefault="006653EA" w:rsidP="009C5FFC">
            <w:pPr>
              <w:spacing w:after="0" w:line="240" w:lineRule="auto"/>
              <w:ind w:left="0" w:right="0" w:firstLine="0"/>
              <w:rPr>
                <w:lang w:val="el-GR"/>
              </w:rPr>
            </w:pPr>
            <w:r w:rsidRPr="00663F57">
              <w:rPr>
                <w:lang w:val="el-GR"/>
              </w:rPr>
              <w:t>Μη γνωστές*</w:t>
            </w:r>
          </w:p>
        </w:tc>
      </w:tr>
      <w:tr w:rsidR="00981A8E" w:rsidRPr="00F60395" w14:paraId="13E3A0A5" w14:textId="77777777" w:rsidTr="009C5FFC">
        <w:trPr>
          <w:gridAfter w:val="1"/>
          <w:wAfter w:w="20" w:type="dxa"/>
        </w:trPr>
        <w:tc>
          <w:tcPr>
            <w:tcW w:w="9052" w:type="dxa"/>
            <w:gridSpan w:val="10"/>
          </w:tcPr>
          <w:p w14:paraId="4E14ED62" w14:textId="6569834E" w:rsidR="00661051" w:rsidRPr="00663F57" w:rsidRDefault="006653EA" w:rsidP="009C5FFC">
            <w:pPr>
              <w:spacing w:after="0" w:line="240" w:lineRule="auto"/>
              <w:ind w:left="0" w:right="0" w:firstLine="0"/>
              <w:rPr>
                <w:lang w:val="el-GR"/>
              </w:rPr>
            </w:pPr>
            <w:r w:rsidRPr="00663F57">
              <w:rPr>
                <w:b/>
                <w:lang w:val="el-GR"/>
              </w:rPr>
              <w:t>Διαταραχές του μυοσκελετικού συστήματος και του συνδετικού ιστού</w:t>
            </w:r>
          </w:p>
        </w:tc>
      </w:tr>
      <w:tr w:rsidR="00981A8E" w14:paraId="77CF9184" w14:textId="77777777" w:rsidTr="009C5FFC">
        <w:trPr>
          <w:gridAfter w:val="1"/>
          <w:wAfter w:w="20" w:type="dxa"/>
        </w:trPr>
        <w:tc>
          <w:tcPr>
            <w:tcW w:w="2857" w:type="dxa"/>
            <w:gridSpan w:val="2"/>
          </w:tcPr>
          <w:p w14:paraId="1E969DD4" w14:textId="1BDF241A" w:rsidR="00661051" w:rsidRPr="00663F57" w:rsidRDefault="006653EA" w:rsidP="009C5FFC">
            <w:pPr>
              <w:spacing w:after="0" w:line="240" w:lineRule="auto"/>
              <w:ind w:left="0" w:right="0" w:firstLine="0"/>
              <w:rPr>
                <w:lang w:val="el-GR"/>
              </w:rPr>
            </w:pPr>
            <w:r w:rsidRPr="00663F57">
              <w:rPr>
                <w:lang w:val="el-GR"/>
              </w:rPr>
              <w:t>Μυϊκή αδυναμία</w:t>
            </w:r>
          </w:p>
        </w:tc>
        <w:tc>
          <w:tcPr>
            <w:tcW w:w="1560" w:type="dxa"/>
            <w:gridSpan w:val="2"/>
          </w:tcPr>
          <w:p w14:paraId="13319739" w14:textId="5A78A7F9"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70832AF0" w14:textId="61D0F3F1"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73133318" w14:textId="486CDF7D" w:rsidR="00661051" w:rsidRPr="00663F57" w:rsidRDefault="00661051" w:rsidP="009C5FFC">
            <w:pPr>
              <w:spacing w:after="0" w:line="240" w:lineRule="auto"/>
              <w:ind w:left="0" w:right="0" w:firstLine="0"/>
              <w:rPr>
                <w:lang w:val="el-GR"/>
              </w:rPr>
            </w:pPr>
          </w:p>
        </w:tc>
        <w:tc>
          <w:tcPr>
            <w:tcW w:w="1493" w:type="dxa"/>
            <w:gridSpan w:val="2"/>
          </w:tcPr>
          <w:p w14:paraId="429C0DF0" w14:textId="13C6964E" w:rsidR="00661051" w:rsidRPr="00663F57" w:rsidRDefault="00661051" w:rsidP="009C5FFC">
            <w:pPr>
              <w:spacing w:after="0" w:line="240" w:lineRule="auto"/>
              <w:ind w:left="0" w:right="0" w:firstLine="0"/>
              <w:rPr>
                <w:lang w:val="el-GR"/>
              </w:rPr>
            </w:pPr>
          </w:p>
        </w:tc>
      </w:tr>
      <w:tr w:rsidR="00981A8E" w14:paraId="6D894150" w14:textId="77777777" w:rsidTr="009C5FFC">
        <w:trPr>
          <w:gridAfter w:val="1"/>
          <w:wAfter w:w="20" w:type="dxa"/>
        </w:trPr>
        <w:tc>
          <w:tcPr>
            <w:tcW w:w="2857" w:type="dxa"/>
            <w:gridSpan w:val="2"/>
          </w:tcPr>
          <w:p w14:paraId="710E7348" w14:textId="05E194EB" w:rsidR="00661051" w:rsidRPr="00663F57" w:rsidRDefault="00FA4829" w:rsidP="009C5FFC">
            <w:pPr>
              <w:spacing w:after="0" w:line="240" w:lineRule="auto"/>
              <w:ind w:left="0" w:right="0" w:firstLine="0"/>
              <w:rPr>
                <w:lang w:val="el-GR"/>
              </w:rPr>
            </w:pPr>
            <w:r>
              <w:rPr>
                <w:lang w:val="el-GR"/>
              </w:rPr>
              <w:t>Πόνος σε ράχη</w:t>
            </w:r>
          </w:p>
        </w:tc>
        <w:tc>
          <w:tcPr>
            <w:tcW w:w="1560" w:type="dxa"/>
            <w:gridSpan w:val="2"/>
          </w:tcPr>
          <w:p w14:paraId="52697496" w14:textId="1E784ED4"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32AA79D5" w14:textId="0874E905"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5110A3F7" w14:textId="4480EFC0" w:rsidR="00661051" w:rsidRPr="00663F57" w:rsidRDefault="00661051" w:rsidP="009C5FFC">
            <w:pPr>
              <w:spacing w:after="0" w:line="240" w:lineRule="auto"/>
              <w:ind w:left="0" w:right="0" w:firstLine="0"/>
              <w:rPr>
                <w:lang w:val="el-GR"/>
              </w:rPr>
            </w:pPr>
          </w:p>
        </w:tc>
        <w:tc>
          <w:tcPr>
            <w:tcW w:w="1493" w:type="dxa"/>
            <w:gridSpan w:val="2"/>
          </w:tcPr>
          <w:p w14:paraId="066F0E6E" w14:textId="217A622F" w:rsidR="00661051" w:rsidRPr="00663F57" w:rsidRDefault="00661051" w:rsidP="009C5FFC">
            <w:pPr>
              <w:spacing w:after="0" w:line="240" w:lineRule="auto"/>
              <w:ind w:left="0" w:right="0" w:firstLine="0"/>
              <w:rPr>
                <w:lang w:val="el-GR"/>
              </w:rPr>
            </w:pPr>
          </w:p>
        </w:tc>
      </w:tr>
      <w:tr w:rsidR="00981A8E" w14:paraId="2B9112B6" w14:textId="77777777" w:rsidTr="009C5FFC">
        <w:trPr>
          <w:gridAfter w:val="1"/>
          <w:wAfter w:w="20" w:type="dxa"/>
        </w:trPr>
        <w:tc>
          <w:tcPr>
            <w:tcW w:w="2857" w:type="dxa"/>
            <w:gridSpan w:val="2"/>
          </w:tcPr>
          <w:p w14:paraId="459B9279" w14:textId="2C061444" w:rsidR="00661051" w:rsidRPr="00663F57" w:rsidRDefault="006653EA" w:rsidP="009C5FFC">
            <w:pPr>
              <w:spacing w:after="0" w:line="240" w:lineRule="auto"/>
              <w:ind w:left="0" w:right="0" w:firstLine="0"/>
              <w:rPr>
                <w:lang w:val="el-GR"/>
              </w:rPr>
            </w:pPr>
            <w:r w:rsidRPr="00663F57">
              <w:rPr>
                <w:lang w:val="el-GR"/>
              </w:rPr>
              <w:t xml:space="preserve">Οστικό </w:t>
            </w:r>
            <w:r w:rsidR="00FA4829">
              <w:rPr>
                <w:lang w:val="el-GR"/>
              </w:rPr>
              <w:t>άλγος</w:t>
            </w:r>
          </w:p>
        </w:tc>
        <w:tc>
          <w:tcPr>
            <w:tcW w:w="1560" w:type="dxa"/>
            <w:gridSpan w:val="2"/>
          </w:tcPr>
          <w:p w14:paraId="7C4F01E5" w14:textId="395E2119"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7E08BB81" w14:textId="6B289BD7" w:rsidR="00661051" w:rsidRPr="00663F57" w:rsidRDefault="006653EA" w:rsidP="009C5FFC">
            <w:pPr>
              <w:spacing w:after="0" w:line="240" w:lineRule="auto"/>
              <w:ind w:left="0" w:right="0" w:firstLine="0"/>
              <w:rPr>
                <w:lang w:val="el-GR"/>
              </w:rPr>
            </w:pPr>
            <w:r w:rsidRPr="00663F57">
              <w:rPr>
                <w:lang w:val="el-GR"/>
              </w:rPr>
              <w:t>Όχι συχνές</w:t>
            </w:r>
          </w:p>
        </w:tc>
        <w:tc>
          <w:tcPr>
            <w:tcW w:w="1620" w:type="dxa"/>
            <w:gridSpan w:val="2"/>
          </w:tcPr>
          <w:p w14:paraId="300E33E2" w14:textId="0FEF6631" w:rsidR="00661051" w:rsidRPr="00663F57" w:rsidRDefault="006653EA" w:rsidP="009C5FFC">
            <w:pPr>
              <w:spacing w:after="0" w:line="240" w:lineRule="auto"/>
              <w:ind w:left="0" w:right="0" w:firstLine="0"/>
              <w:rPr>
                <w:lang w:val="el-GR"/>
              </w:rPr>
            </w:pPr>
            <w:r w:rsidRPr="00663F57">
              <w:rPr>
                <w:lang w:val="el-GR"/>
              </w:rPr>
              <w:t>Πολύ συχνές</w:t>
            </w:r>
          </w:p>
        </w:tc>
        <w:tc>
          <w:tcPr>
            <w:tcW w:w="1493" w:type="dxa"/>
            <w:gridSpan w:val="2"/>
          </w:tcPr>
          <w:p w14:paraId="2BE92DDC" w14:textId="6E302C9B"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2608B3B6" w14:textId="77777777" w:rsidTr="009C5FFC">
        <w:trPr>
          <w:gridAfter w:val="1"/>
          <w:wAfter w:w="20" w:type="dxa"/>
        </w:trPr>
        <w:tc>
          <w:tcPr>
            <w:tcW w:w="2857" w:type="dxa"/>
            <w:gridSpan w:val="2"/>
          </w:tcPr>
          <w:p w14:paraId="77879606" w14:textId="492C2919" w:rsidR="00661051" w:rsidRPr="00663F57" w:rsidRDefault="006653EA" w:rsidP="009C5FFC">
            <w:pPr>
              <w:spacing w:after="0" w:line="240" w:lineRule="auto"/>
              <w:ind w:left="0" w:right="0" w:firstLine="0"/>
              <w:rPr>
                <w:lang w:val="el-GR"/>
              </w:rPr>
            </w:pPr>
            <w:r w:rsidRPr="00663F57">
              <w:rPr>
                <w:lang w:val="el-GR"/>
              </w:rPr>
              <w:t>Μυϊκοί σπασμοί</w:t>
            </w:r>
          </w:p>
        </w:tc>
        <w:tc>
          <w:tcPr>
            <w:tcW w:w="1560" w:type="dxa"/>
            <w:gridSpan w:val="2"/>
          </w:tcPr>
          <w:p w14:paraId="27935014" w14:textId="3E318869"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5973D852" w14:textId="6F1558D9" w:rsidR="00661051" w:rsidRPr="00663F57" w:rsidRDefault="00661051" w:rsidP="009C5FFC">
            <w:pPr>
              <w:spacing w:after="0" w:line="240" w:lineRule="auto"/>
              <w:ind w:left="0" w:right="0" w:firstLine="0"/>
              <w:rPr>
                <w:lang w:val="el-GR"/>
              </w:rPr>
            </w:pPr>
          </w:p>
        </w:tc>
        <w:tc>
          <w:tcPr>
            <w:tcW w:w="1620" w:type="dxa"/>
            <w:gridSpan w:val="2"/>
          </w:tcPr>
          <w:p w14:paraId="4C3E9F73" w14:textId="0D4B064E" w:rsidR="00661051" w:rsidRPr="00663F57" w:rsidRDefault="006653EA" w:rsidP="009C5FFC">
            <w:pPr>
              <w:spacing w:after="0" w:line="240" w:lineRule="auto"/>
              <w:ind w:left="0" w:right="0" w:firstLine="0"/>
              <w:rPr>
                <w:lang w:val="el-GR"/>
              </w:rPr>
            </w:pPr>
            <w:r w:rsidRPr="00663F57">
              <w:rPr>
                <w:lang w:val="el-GR"/>
              </w:rPr>
              <w:t>Πολύ συχνές</w:t>
            </w:r>
          </w:p>
        </w:tc>
        <w:tc>
          <w:tcPr>
            <w:tcW w:w="1493" w:type="dxa"/>
            <w:gridSpan w:val="2"/>
          </w:tcPr>
          <w:p w14:paraId="1977DA91" w14:textId="123D8FDE"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rsidRPr="00F60395" w14:paraId="3EBA0BF5" w14:textId="77777777" w:rsidTr="009C5FFC">
        <w:trPr>
          <w:gridAfter w:val="1"/>
          <w:wAfter w:w="20" w:type="dxa"/>
        </w:trPr>
        <w:tc>
          <w:tcPr>
            <w:tcW w:w="9052" w:type="dxa"/>
            <w:gridSpan w:val="10"/>
          </w:tcPr>
          <w:p w14:paraId="36E30816" w14:textId="544461AC" w:rsidR="00661051" w:rsidRPr="00663F57" w:rsidRDefault="006653EA" w:rsidP="009C5FFC">
            <w:pPr>
              <w:spacing w:after="0" w:line="240" w:lineRule="auto"/>
              <w:ind w:left="0" w:right="0" w:firstLine="0"/>
              <w:rPr>
                <w:lang w:val="el-GR"/>
              </w:rPr>
            </w:pPr>
            <w:r w:rsidRPr="00663F57">
              <w:rPr>
                <w:b/>
                <w:lang w:val="el-GR"/>
              </w:rPr>
              <w:t xml:space="preserve">Διαταραχές νεφρών και </w:t>
            </w:r>
            <w:r w:rsidR="002E227E">
              <w:rPr>
                <w:b/>
                <w:lang w:val="el-GR"/>
              </w:rPr>
              <w:t>ουροποιητικού συστήματος</w:t>
            </w:r>
          </w:p>
        </w:tc>
      </w:tr>
      <w:tr w:rsidR="00981A8E" w14:paraId="1C518A7E" w14:textId="77777777" w:rsidTr="009C5FFC">
        <w:trPr>
          <w:gridAfter w:val="1"/>
          <w:wAfter w:w="20" w:type="dxa"/>
        </w:trPr>
        <w:tc>
          <w:tcPr>
            <w:tcW w:w="2857" w:type="dxa"/>
            <w:gridSpan w:val="2"/>
          </w:tcPr>
          <w:p w14:paraId="0269994A" w14:textId="5EC4ED98" w:rsidR="00661051" w:rsidRPr="00663F57" w:rsidRDefault="006653EA" w:rsidP="009C5FFC">
            <w:pPr>
              <w:spacing w:after="0" w:line="240" w:lineRule="auto"/>
              <w:ind w:left="0" w:right="0" w:firstLine="0"/>
              <w:rPr>
                <w:lang w:val="el-GR"/>
              </w:rPr>
            </w:pPr>
            <w:r w:rsidRPr="00663F57">
              <w:rPr>
                <w:lang w:val="el-GR"/>
              </w:rPr>
              <w:t>Οξεία νεφρική βλάβη</w:t>
            </w:r>
          </w:p>
        </w:tc>
        <w:tc>
          <w:tcPr>
            <w:tcW w:w="1560" w:type="dxa"/>
            <w:gridSpan w:val="2"/>
          </w:tcPr>
          <w:p w14:paraId="282A52D9" w14:textId="43DBD807"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7AB913B1" w14:textId="63FB6F64"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29355B5F" w14:textId="20FE6A61" w:rsidR="00661051" w:rsidRPr="00663F57" w:rsidRDefault="00661051" w:rsidP="009C5FFC">
            <w:pPr>
              <w:spacing w:after="0" w:line="240" w:lineRule="auto"/>
              <w:ind w:left="0" w:right="0" w:firstLine="0"/>
              <w:rPr>
                <w:lang w:val="el-GR"/>
              </w:rPr>
            </w:pPr>
          </w:p>
        </w:tc>
        <w:tc>
          <w:tcPr>
            <w:tcW w:w="1493" w:type="dxa"/>
            <w:gridSpan w:val="2"/>
          </w:tcPr>
          <w:p w14:paraId="7EFF1EE7" w14:textId="5B43D44B" w:rsidR="00661051" w:rsidRPr="00663F57" w:rsidRDefault="00661051" w:rsidP="009C5FFC">
            <w:pPr>
              <w:spacing w:after="0" w:line="240" w:lineRule="auto"/>
              <w:ind w:left="0" w:right="0" w:firstLine="0"/>
              <w:rPr>
                <w:lang w:val="el-GR"/>
              </w:rPr>
            </w:pPr>
          </w:p>
        </w:tc>
      </w:tr>
      <w:tr w:rsidR="00981A8E" w14:paraId="67B98CCE" w14:textId="77777777" w:rsidTr="009C5FFC">
        <w:trPr>
          <w:gridAfter w:val="1"/>
          <w:wAfter w:w="20" w:type="dxa"/>
        </w:trPr>
        <w:tc>
          <w:tcPr>
            <w:tcW w:w="2857" w:type="dxa"/>
            <w:gridSpan w:val="2"/>
          </w:tcPr>
          <w:p w14:paraId="7F3ABFF0" w14:textId="3FED29EB" w:rsidR="00661051" w:rsidRPr="00663F57" w:rsidRDefault="006653EA" w:rsidP="009C5FFC">
            <w:pPr>
              <w:spacing w:after="0" w:line="240" w:lineRule="auto"/>
              <w:ind w:left="0" w:right="0" w:firstLine="0"/>
              <w:rPr>
                <w:lang w:val="el-GR"/>
              </w:rPr>
            </w:pPr>
            <w:r w:rsidRPr="00663F57">
              <w:rPr>
                <w:lang w:val="el-GR"/>
              </w:rPr>
              <w:t>Χρόνια νεφρική βλάβη</w:t>
            </w:r>
          </w:p>
        </w:tc>
        <w:tc>
          <w:tcPr>
            <w:tcW w:w="1560" w:type="dxa"/>
            <w:gridSpan w:val="2"/>
          </w:tcPr>
          <w:p w14:paraId="0BE254EC" w14:textId="086DE701"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04E0A998" w14:textId="7B43C18A"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39D6E71D" w14:textId="54341EE8" w:rsidR="00661051" w:rsidRPr="00663F57" w:rsidRDefault="00661051" w:rsidP="009C5FFC">
            <w:pPr>
              <w:spacing w:after="0" w:line="240" w:lineRule="auto"/>
              <w:ind w:left="0" w:right="0" w:firstLine="0"/>
              <w:rPr>
                <w:lang w:val="el-GR"/>
              </w:rPr>
            </w:pPr>
          </w:p>
        </w:tc>
        <w:tc>
          <w:tcPr>
            <w:tcW w:w="1493" w:type="dxa"/>
            <w:gridSpan w:val="2"/>
          </w:tcPr>
          <w:p w14:paraId="046D1489" w14:textId="6E928611" w:rsidR="00661051" w:rsidRPr="00663F57" w:rsidRDefault="00661051" w:rsidP="009C5FFC">
            <w:pPr>
              <w:spacing w:after="0" w:line="240" w:lineRule="auto"/>
              <w:ind w:left="0" w:right="0" w:firstLine="0"/>
              <w:rPr>
                <w:lang w:val="el-GR"/>
              </w:rPr>
            </w:pPr>
          </w:p>
        </w:tc>
      </w:tr>
      <w:tr w:rsidR="00981A8E" w14:paraId="59BA815A" w14:textId="77777777" w:rsidTr="009C5FFC">
        <w:trPr>
          <w:gridAfter w:val="1"/>
          <w:wAfter w:w="20" w:type="dxa"/>
        </w:trPr>
        <w:tc>
          <w:tcPr>
            <w:tcW w:w="2857" w:type="dxa"/>
            <w:gridSpan w:val="2"/>
          </w:tcPr>
          <w:p w14:paraId="545BAE26" w14:textId="7164C377" w:rsidR="00661051" w:rsidRPr="00663F57" w:rsidRDefault="006653EA" w:rsidP="009C5FFC">
            <w:pPr>
              <w:spacing w:after="0" w:line="240" w:lineRule="auto"/>
              <w:ind w:left="0" w:right="0" w:firstLine="0"/>
              <w:rPr>
                <w:lang w:val="el-GR"/>
              </w:rPr>
            </w:pPr>
            <w:r w:rsidRPr="00663F57">
              <w:rPr>
                <w:lang w:val="el-GR"/>
              </w:rPr>
              <w:t>Κατακράτηση ούρων</w:t>
            </w:r>
          </w:p>
        </w:tc>
        <w:tc>
          <w:tcPr>
            <w:tcW w:w="1560" w:type="dxa"/>
            <w:gridSpan w:val="2"/>
          </w:tcPr>
          <w:p w14:paraId="5C34D68C" w14:textId="41ABA1A5"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7217A487" w14:textId="706502B1"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100FCFEC" w14:textId="6E2532A4"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49A85465" w14:textId="24149E9D"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14:paraId="68045739" w14:textId="77777777" w:rsidTr="009C5FFC">
        <w:trPr>
          <w:gridAfter w:val="1"/>
          <w:wAfter w:w="20" w:type="dxa"/>
        </w:trPr>
        <w:tc>
          <w:tcPr>
            <w:tcW w:w="2857" w:type="dxa"/>
            <w:gridSpan w:val="2"/>
          </w:tcPr>
          <w:p w14:paraId="630151A7" w14:textId="4615A934" w:rsidR="00661051" w:rsidRPr="00663F57" w:rsidRDefault="006653EA" w:rsidP="009C5FFC">
            <w:pPr>
              <w:spacing w:after="0" w:line="240" w:lineRule="auto"/>
              <w:ind w:left="0" w:right="0" w:firstLine="0"/>
              <w:rPr>
                <w:lang w:val="el-GR"/>
              </w:rPr>
            </w:pPr>
            <w:r w:rsidRPr="00663F57">
              <w:rPr>
                <w:lang w:val="el-GR"/>
              </w:rPr>
              <w:t>Νεφρική ανεπάρκεια</w:t>
            </w:r>
          </w:p>
        </w:tc>
        <w:tc>
          <w:tcPr>
            <w:tcW w:w="1560" w:type="dxa"/>
            <w:gridSpan w:val="2"/>
          </w:tcPr>
          <w:p w14:paraId="44A66C74" w14:textId="062E2793" w:rsidR="00661051" w:rsidRPr="00663F57" w:rsidRDefault="00661051" w:rsidP="009C5FFC">
            <w:pPr>
              <w:spacing w:after="0" w:line="240" w:lineRule="auto"/>
              <w:ind w:left="0" w:right="0" w:firstLine="0"/>
              <w:rPr>
                <w:lang w:val="el-GR"/>
              </w:rPr>
            </w:pPr>
          </w:p>
        </w:tc>
        <w:tc>
          <w:tcPr>
            <w:tcW w:w="1522" w:type="dxa"/>
            <w:gridSpan w:val="2"/>
          </w:tcPr>
          <w:p w14:paraId="3F9B707D" w14:textId="33B0ED5F" w:rsidR="00661051" w:rsidRPr="00663F57" w:rsidRDefault="00661051" w:rsidP="009C5FFC">
            <w:pPr>
              <w:spacing w:after="0" w:line="240" w:lineRule="auto"/>
              <w:ind w:left="0" w:right="0" w:firstLine="0"/>
              <w:rPr>
                <w:lang w:val="el-GR"/>
              </w:rPr>
            </w:pPr>
          </w:p>
        </w:tc>
        <w:tc>
          <w:tcPr>
            <w:tcW w:w="1620" w:type="dxa"/>
            <w:gridSpan w:val="2"/>
          </w:tcPr>
          <w:p w14:paraId="493736CA" w14:textId="48090442"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663DB2E1" w14:textId="1CF5460C" w:rsidR="00661051" w:rsidRPr="00663F57" w:rsidRDefault="006653EA" w:rsidP="009C5FFC">
            <w:pPr>
              <w:spacing w:after="0" w:line="240" w:lineRule="auto"/>
              <w:ind w:left="0" w:right="0" w:firstLine="0"/>
              <w:rPr>
                <w:lang w:val="el-GR"/>
              </w:rPr>
            </w:pPr>
            <w:r w:rsidRPr="00663F57">
              <w:rPr>
                <w:lang w:val="el-GR"/>
              </w:rPr>
              <w:t>Συχνές</w:t>
            </w:r>
          </w:p>
        </w:tc>
      </w:tr>
      <w:tr w:rsidR="00981A8E" w:rsidRPr="00F60395" w14:paraId="5A383904" w14:textId="77777777" w:rsidTr="009C5FFC">
        <w:trPr>
          <w:gridAfter w:val="1"/>
          <w:wAfter w:w="20" w:type="dxa"/>
        </w:trPr>
        <w:tc>
          <w:tcPr>
            <w:tcW w:w="9052" w:type="dxa"/>
            <w:gridSpan w:val="10"/>
          </w:tcPr>
          <w:p w14:paraId="041FFCF7" w14:textId="088D0DAF" w:rsidR="00661051" w:rsidRPr="00663F57" w:rsidRDefault="006653EA" w:rsidP="009C5FFC">
            <w:pPr>
              <w:spacing w:after="0" w:line="240" w:lineRule="auto"/>
              <w:ind w:left="0" w:right="0" w:firstLine="0"/>
              <w:rPr>
                <w:lang w:val="el-GR"/>
              </w:rPr>
            </w:pPr>
            <w:r w:rsidRPr="00663F57">
              <w:rPr>
                <w:b/>
                <w:lang w:val="el-GR"/>
              </w:rPr>
              <w:t>Διαταραχές του αναπαραγωγικού συστήματος και του μαστού</w:t>
            </w:r>
          </w:p>
        </w:tc>
      </w:tr>
      <w:tr w:rsidR="00981A8E" w14:paraId="756F936A" w14:textId="77777777" w:rsidTr="009C5FFC">
        <w:trPr>
          <w:gridAfter w:val="1"/>
          <w:wAfter w:w="20" w:type="dxa"/>
        </w:trPr>
        <w:tc>
          <w:tcPr>
            <w:tcW w:w="2857" w:type="dxa"/>
            <w:gridSpan w:val="2"/>
          </w:tcPr>
          <w:p w14:paraId="39F02B84" w14:textId="2652A574" w:rsidR="00661051" w:rsidRPr="00663F57" w:rsidRDefault="006653EA" w:rsidP="009C5FFC">
            <w:pPr>
              <w:spacing w:after="0" w:line="240" w:lineRule="auto"/>
              <w:ind w:left="0" w:right="0" w:firstLine="0"/>
              <w:rPr>
                <w:lang w:val="el-GR"/>
              </w:rPr>
            </w:pPr>
            <w:r w:rsidRPr="00663F57">
              <w:rPr>
                <w:lang w:val="el-GR"/>
              </w:rPr>
              <w:t>Άλγος πυέλου</w:t>
            </w:r>
          </w:p>
        </w:tc>
        <w:tc>
          <w:tcPr>
            <w:tcW w:w="1560" w:type="dxa"/>
            <w:gridSpan w:val="2"/>
          </w:tcPr>
          <w:p w14:paraId="4DC2315B" w14:textId="4BA2136E" w:rsidR="00661051" w:rsidRPr="00663F57" w:rsidRDefault="00661051" w:rsidP="009C5FFC">
            <w:pPr>
              <w:spacing w:after="0" w:line="240" w:lineRule="auto"/>
              <w:ind w:left="0" w:right="0" w:firstLine="0"/>
              <w:rPr>
                <w:lang w:val="el-GR"/>
              </w:rPr>
            </w:pPr>
          </w:p>
        </w:tc>
        <w:tc>
          <w:tcPr>
            <w:tcW w:w="1522" w:type="dxa"/>
            <w:gridSpan w:val="2"/>
          </w:tcPr>
          <w:p w14:paraId="2DEC580F" w14:textId="23D036F5" w:rsidR="00661051" w:rsidRPr="00663F57" w:rsidRDefault="00661051" w:rsidP="009C5FFC">
            <w:pPr>
              <w:spacing w:after="0" w:line="240" w:lineRule="auto"/>
              <w:ind w:left="0" w:right="0" w:firstLine="0"/>
              <w:rPr>
                <w:lang w:val="el-GR"/>
              </w:rPr>
            </w:pPr>
          </w:p>
        </w:tc>
        <w:tc>
          <w:tcPr>
            <w:tcW w:w="1620" w:type="dxa"/>
            <w:gridSpan w:val="2"/>
          </w:tcPr>
          <w:p w14:paraId="5EFB15C8" w14:textId="05D9203C"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617F8DCB" w14:textId="75B65F5B" w:rsidR="00661051" w:rsidRPr="00663F57" w:rsidRDefault="006653EA" w:rsidP="009C5FFC">
            <w:pPr>
              <w:spacing w:after="0" w:line="240" w:lineRule="auto"/>
              <w:ind w:left="0" w:right="0" w:firstLine="0"/>
              <w:rPr>
                <w:lang w:val="el-GR"/>
              </w:rPr>
            </w:pPr>
            <w:r w:rsidRPr="00663F57">
              <w:rPr>
                <w:lang w:val="el-GR"/>
              </w:rPr>
              <w:t>Συχνές</w:t>
            </w:r>
          </w:p>
        </w:tc>
      </w:tr>
      <w:tr w:rsidR="00981A8E" w:rsidRPr="00F60395" w14:paraId="7B34AC40" w14:textId="77777777" w:rsidTr="009C5FFC">
        <w:trPr>
          <w:gridAfter w:val="1"/>
          <w:wAfter w:w="20" w:type="dxa"/>
        </w:trPr>
        <w:tc>
          <w:tcPr>
            <w:tcW w:w="9052" w:type="dxa"/>
            <w:gridSpan w:val="10"/>
          </w:tcPr>
          <w:p w14:paraId="54772E36" w14:textId="5E63E2B8" w:rsidR="00661051" w:rsidRPr="00663F57" w:rsidRDefault="006653EA" w:rsidP="009C5FFC">
            <w:pPr>
              <w:spacing w:after="0" w:line="240" w:lineRule="auto"/>
              <w:ind w:left="0" w:right="0" w:firstLine="0"/>
              <w:rPr>
                <w:lang w:val="el-GR"/>
              </w:rPr>
            </w:pPr>
            <w:r w:rsidRPr="00663F57">
              <w:rPr>
                <w:b/>
                <w:lang w:val="el-GR"/>
              </w:rPr>
              <w:t xml:space="preserve">Γενικές διαταραχές και καταστάσεις </w:t>
            </w:r>
            <w:r w:rsidR="002E227E">
              <w:rPr>
                <w:b/>
                <w:lang w:val="el-GR"/>
              </w:rPr>
              <w:t>στη θέση</w:t>
            </w:r>
            <w:r w:rsidRPr="00663F57">
              <w:rPr>
                <w:b/>
                <w:lang w:val="el-GR"/>
              </w:rPr>
              <w:t xml:space="preserve"> χορήγησης</w:t>
            </w:r>
          </w:p>
        </w:tc>
      </w:tr>
      <w:tr w:rsidR="00981A8E" w14:paraId="0A412B4C" w14:textId="77777777" w:rsidTr="009C5FFC">
        <w:trPr>
          <w:gridAfter w:val="1"/>
          <w:wAfter w:w="20" w:type="dxa"/>
        </w:trPr>
        <w:tc>
          <w:tcPr>
            <w:tcW w:w="2857" w:type="dxa"/>
            <w:gridSpan w:val="2"/>
          </w:tcPr>
          <w:p w14:paraId="2EC0FCE6" w14:textId="76D0E197" w:rsidR="00661051" w:rsidRPr="00663F57" w:rsidRDefault="006653EA" w:rsidP="009C5FFC">
            <w:pPr>
              <w:spacing w:after="0" w:line="240" w:lineRule="auto"/>
              <w:ind w:left="0" w:right="0" w:firstLine="0"/>
              <w:rPr>
                <w:lang w:val="el-GR"/>
              </w:rPr>
            </w:pPr>
            <w:r w:rsidRPr="00663F57">
              <w:rPr>
                <w:lang w:val="el-GR"/>
              </w:rPr>
              <w:t>Κόπωση</w:t>
            </w:r>
          </w:p>
        </w:tc>
        <w:tc>
          <w:tcPr>
            <w:tcW w:w="1560" w:type="dxa"/>
            <w:gridSpan w:val="2"/>
          </w:tcPr>
          <w:p w14:paraId="3CB2E1E4" w14:textId="707523C9"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3590B59B" w14:textId="58EACE6E"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0B93C39E" w14:textId="42FE27E7" w:rsidR="00661051" w:rsidRPr="00663F57" w:rsidRDefault="006653EA" w:rsidP="009C5FFC">
            <w:pPr>
              <w:spacing w:after="0" w:line="240" w:lineRule="auto"/>
              <w:ind w:left="0" w:right="0" w:firstLine="0"/>
              <w:rPr>
                <w:lang w:val="el-GR"/>
              </w:rPr>
            </w:pPr>
            <w:r w:rsidRPr="00663F57">
              <w:rPr>
                <w:lang w:val="el-GR"/>
              </w:rPr>
              <w:t>Πολύ συχνές</w:t>
            </w:r>
          </w:p>
        </w:tc>
        <w:tc>
          <w:tcPr>
            <w:tcW w:w="1493" w:type="dxa"/>
            <w:gridSpan w:val="2"/>
          </w:tcPr>
          <w:p w14:paraId="3EC442BD" w14:textId="5E60C784"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493D1DFA" w14:textId="77777777" w:rsidTr="009C5FFC">
        <w:trPr>
          <w:gridAfter w:val="1"/>
          <w:wAfter w:w="20" w:type="dxa"/>
        </w:trPr>
        <w:tc>
          <w:tcPr>
            <w:tcW w:w="2857" w:type="dxa"/>
            <w:gridSpan w:val="2"/>
          </w:tcPr>
          <w:p w14:paraId="0126C5E6" w14:textId="1DE7CF83" w:rsidR="00661051" w:rsidRPr="00663F57" w:rsidRDefault="006653EA" w:rsidP="009C5FFC">
            <w:pPr>
              <w:spacing w:after="0" w:line="240" w:lineRule="auto"/>
              <w:ind w:left="0" w:right="0" w:firstLine="0"/>
              <w:rPr>
                <w:lang w:val="el-GR"/>
              </w:rPr>
            </w:pPr>
            <w:r w:rsidRPr="00663F57">
              <w:rPr>
                <w:lang w:val="el-GR"/>
              </w:rPr>
              <w:lastRenderedPageBreak/>
              <w:t>Πυρεξία</w:t>
            </w:r>
          </w:p>
        </w:tc>
        <w:tc>
          <w:tcPr>
            <w:tcW w:w="1560" w:type="dxa"/>
            <w:gridSpan w:val="2"/>
          </w:tcPr>
          <w:p w14:paraId="4782C060" w14:textId="41D2F40F"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7E1B0913" w14:textId="54E9CCDF"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6E382046" w14:textId="286576A8" w:rsidR="00661051" w:rsidRPr="00663F57" w:rsidRDefault="006653EA" w:rsidP="009C5FFC">
            <w:pPr>
              <w:spacing w:after="0" w:line="240" w:lineRule="auto"/>
              <w:ind w:left="0" w:right="0" w:firstLine="0"/>
              <w:rPr>
                <w:lang w:val="el-GR"/>
              </w:rPr>
            </w:pPr>
            <w:r w:rsidRPr="00663F57">
              <w:rPr>
                <w:lang w:val="el-GR"/>
              </w:rPr>
              <w:t>Πολύ συχνές</w:t>
            </w:r>
          </w:p>
        </w:tc>
        <w:tc>
          <w:tcPr>
            <w:tcW w:w="1493" w:type="dxa"/>
            <w:gridSpan w:val="2"/>
          </w:tcPr>
          <w:p w14:paraId="7A3B1FBA" w14:textId="5785D73B"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5B20869A" w14:textId="77777777" w:rsidTr="009C5FFC">
        <w:trPr>
          <w:gridAfter w:val="1"/>
          <w:wAfter w:w="20" w:type="dxa"/>
        </w:trPr>
        <w:tc>
          <w:tcPr>
            <w:tcW w:w="2857" w:type="dxa"/>
            <w:gridSpan w:val="2"/>
          </w:tcPr>
          <w:p w14:paraId="48B3DFF4" w14:textId="449EE839" w:rsidR="00661051" w:rsidRPr="00663F57" w:rsidRDefault="006653EA" w:rsidP="009C5FFC">
            <w:pPr>
              <w:spacing w:after="0" w:line="240" w:lineRule="auto"/>
              <w:ind w:left="0" w:right="0" w:firstLine="0"/>
              <w:rPr>
                <w:lang w:val="el-GR"/>
              </w:rPr>
            </w:pPr>
            <w:r w:rsidRPr="00663F57">
              <w:rPr>
                <w:lang w:val="el-GR"/>
              </w:rPr>
              <w:t>Περιφερικό οίδημα</w:t>
            </w:r>
          </w:p>
        </w:tc>
        <w:tc>
          <w:tcPr>
            <w:tcW w:w="1560" w:type="dxa"/>
            <w:gridSpan w:val="2"/>
          </w:tcPr>
          <w:p w14:paraId="37A36F34" w14:textId="1F3F9ADE" w:rsidR="00661051" w:rsidRPr="00663F57" w:rsidRDefault="006653EA" w:rsidP="009C5FFC">
            <w:pPr>
              <w:spacing w:after="0" w:line="240" w:lineRule="auto"/>
              <w:ind w:left="0" w:right="0" w:firstLine="0"/>
              <w:rPr>
                <w:lang w:val="el-GR"/>
              </w:rPr>
            </w:pPr>
            <w:r w:rsidRPr="00663F57">
              <w:rPr>
                <w:lang w:val="el-GR"/>
              </w:rPr>
              <w:t>Πολύ συχνές</w:t>
            </w:r>
          </w:p>
        </w:tc>
        <w:tc>
          <w:tcPr>
            <w:tcW w:w="1522" w:type="dxa"/>
            <w:gridSpan w:val="2"/>
          </w:tcPr>
          <w:p w14:paraId="13EDF662" w14:textId="6624E70D"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2B11D4EF" w14:textId="30C0C49A" w:rsidR="00661051" w:rsidRPr="00663F57" w:rsidRDefault="006653EA" w:rsidP="009C5FFC">
            <w:pPr>
              <w:spacing w:after="0" w:line="240" w:lineRule="auto"/>
              <w:ind w:left="0" w:right="0" w:firstLine="0"/>
              <w:rPr>
                <w:lang w:val="el-GR"/>
              </w:rPr>
            </w:pPr>
            <w:r w:rsidRPr="00663F57">
              <w:rPr>
                <w:lang w:val="el-GR"/>
              </w:rPr>
              <w:t>Πολύ συχνές</w:t>
            </w:r>
          </w:p>
        </w:tc>
        <w:tc>
          <w:tcPr>
            <w:tcW w:w="1493" w:type="dxa"/>
            <w:gridSpan w:val="2"/>
          </w:tcPr>
          <w:p w14:paraId="6622ABAA" w14:textId="6E430A7B"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433BF281" w14:textId="77777777" w:rsidTr="009C5FFC">
        <w:trPr>
          <w:gridAfter w:val="1"/>
          <w:wAfter w:w="20" w:type="dxa"/>
        </w:trPr>
        <w:tc>
          <w:tcPr>
            <w:tcW w:w="2857" w:type="dxa"/>
            <w:gridSpan w:val="2"/>
          </w:tcPr>
          <w:p w14:paraId="09D8A6BA" w14:textId="1CF5F5EA" w:rsidR="00661051" w:rsidRPr="00663F57" w:rsidRDefault="006653EA" w:rsidP="009C5FFC">
            <w:pPr>
              <w:spacing w:after="0" w:line="240" w:lineRule="auto"/>
              <w:ind w:left="0" w:right="0" w:firstLine="0"/>
              <w:rPr>
                <w:lang w:val="el-GR"/>
              </w:rPr>
            </w:pPr>
            <w:r w:rsidRPr="00663F57">
              <w:rPr>
                <w:lang w:val="el-GR"/>
              </w:rPr>
              <w:t>Μη καρδιακό θωρακικό άλγος</w:t>
            </w:r>
          </w:p>
        </w:tc>
        <w:tc>
          <w:tcPr>
            <w:tcW w:w="1560" w:type="dxa"/>
            <w:gridSpan w:val="2"/>
          </w:tcPr>
          <w:p w14:paraId="5780ECCF" w14:textId="22E7D4C5"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0809A6BB" w14:textId="32DA5D56"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754E0C20" w14:textId="258F2D7B" w:rsidR="00661051" w:rsidRPr="00663F57" w:rsidRDefault="00661051" w:rsidP="009C5FFC">
            <w:pPr>
              <w:spacing w:after="0" w:line="240" w:lineRule="auto"/>
              <w:ind w:left="0" w:right="0" w:firstLine="0"/>
              <w:rPr>
                <w:lang w:val="el-GR"/>
              </w:rPr>
            </w:pPr>
          </w:p>
        </w:tc>
        <w:tc>
          <w:tcPr>
            <w:tcW w:w="1493" w:type="dxa"/>
            <w:gridSpan w:val="2"/>
          </w:tcPr>
          <w:p w14:paraId="4E3430AB" w14:textId="00D0849B" w:rsidR="00661051" w:rsidRPr="00663F57" w:rsidRDefault="00661051" w:rsidP="009C5FFC">
            <w:pPr>
              <w:spacing w:after="0" w:line="240" w:lineRule="auto"/>
              <w:ind w:left="0" w:right="0" w:firstLine="0"/>
              <w:rPr>
                <w:lang w:val="el-GR"/>
              </w:rPr>
            </w:pPr>
          </w:p>
        </w:tc>
      </w:tr>
      <w:tr w:rsidR="00981A8E" w14:paraId="521CA314" w14:textId="77777777" w:rsidTr="009C5FFC">
        <w:trPr>
          <w:gridAfter w:val="1"/>
          <w:wAfter w:w="20" w:type="dxa"/>
        </w:trPr>
        <w:tc>
          <w:tcPr>
            <w:tcW w:w="2857" w:type="dxa"/>
            <w:gridSpan w:val="2"/>
          </w:tcPr>
          <w:p w14:paraId="6DD3054B" w14:textId="7E3B88ED" w:rsidR="00661051" w:rsidRPr="00663F57" w:rsidRDefault="006653EA" w:rsidP="009C5FFC">
            <w:pPr>
              <w:spacing w:after="0" w:line="240" w:lineRule="auto"/>
              <w:ind w:left="0" w:right="0" w:firstLine="0"/>
              <w:rPr>
                <w:lang w:val="el-GR"/>
              </w:rPr>
            </w:pPr>
            <w:r w:rsidRPr="00663F57">
              <w:rPr>
                <w:lang w:val="el-GR"/>
              </w:rPr>
              <w:t>Οίδημα</w:t>
            </w:r>
          </w:p>
        </w:tc>
        <w:tc>
          <w:tcPr>
            <w:tcW w:w="1560" w:type="dxa"/>
            <w:gridSpan w:val="2"/>
          </w:tcPr>
          <w:p w14:paraId="537F048F" w14:textId="4D00E063"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4ADEB498" w14:textId="35AD0C35"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5CC31278" w14:textId="5A7BD545" w:rsidR="00661051" w:rsidRPr="00663F57" w:rsidRDefault="00661051" w:rsidP="009C5FFC">
            <w:pPr>
              <w:spacing w:after="0" w:line="240" w:lineRule="auto"/>
              <w:ind w:left="0" w:right="0" w:firstLine="0"/>
              <w:rPr>
                <w:lang w:val="el-GR"/>
              </w:rPr>
            </w:pPr>
          </w:p>
        </w:tc>
        <w:tc>
          <w:tcPr>
            <w:tcW w:w="1493" w:type="dxa"/>
            <w:gridSpan w:val="2"/>
          </w:tcPr>
          <w:p w14:paraId="42A86AF9" w14:textId="5BB1A34A" w:rsidR="00661051" w:rsidRPr="00663F57" w:rsidRDefault="00661051" w:rsidP="009C5FFC">
            <w:pPr>
              <w:spacing w:after="0" w:line="240" w:lineRule="auto"/>
              <w:ind w:left="0" w:right="0" w:firstLine="0"/>
              <w:rPr>
                <w:lang w:val="el-GR"/>
              </w:rPr>
            </w:pPr>
          </w:p>
        </w:tc>
      </w:tr>
      <w:tr w:rsidR="00981A8E" w14:paraId="066B0FFF" w14:textId="77777777" w:rsidTr="009C5FFC">
        <w:trPr>
          <w:gridAfter w:val="1"/>
          <w:wAfter w:w="20" w:type="dxa"/>
        </w:trPr>
        <w:tc>
          <w:tcPr>
            <w:tcW w:w="9052" w:type="dxa"/>
            <w:gridSpan w:val="10"/>
          </w:tcPr>
          <w:p w14:paraId="2FA92131" w14:textId="38FD8FE6" w:rsidR="00661051" w:rsidRPr="00663F57" w:rsidRDefault="002E227E" w:rsidP="009C5FFC">
            <w:pPr>
              <w:spacing w:after="0" w:line="240" w:lineRule="auto"/>
              <w:ind w:left="0" w:right="0" w:firstLine="0"/>
              <w:rPr>
                <w:lang w:val="el-GR"/>
              </w:rPr>
            </w:pPr>
            <w:r w:rsidRPr="002E227E">
              <w:rPr>
                <w:b/>
                <w:lang w:val="el-GR"/>
              </w:rPr>
              <w:t>Διερευνήσεις</w:t>
            </w:r>
          </w:p>
        </w:tc>
      </w:tr>
      <w:tr w:rsidR="00981A8E" w14:paraId="1E17372F" w14:textId="77777777" w:rsidTr="009C5FFC">
        <w:trPr>
          <w:gridAfter w:val="1"/>
          <w:wAfter w:w="20" w:type="dxa"/>
        </w:trPr>
        <w:tc>
          <w:tcPr>
            <w:tcW w:w="2857" w:type="dxa"/>
            <w:gridSpan w:val="2"/>
          </w:tcPr>
          <w:p w14:paraId="5348125B" w14:textId="1591F707" w:rsidR="00661051" w:rsidRPr="00663F57" w:rsidRDefault="006653EA" w:rsidP="009C5FFC">
            <w:pPr>
              <w:spacing w:after="0" w:line="240" w:lineRule="auto"/>
              <w:ind w:left="0" w:right="0" w:firstLine="0"/>
              <w:rPr>
                <w:lang w:val="el-GR"/>
              </w:rPr>
            </w:pPr>
            <w:r w:rsidRPr="00663F57">
              <w:rPr>
                <w:lang w:val="el-GR"/>
              </w:rPr>
              <w:t>Aυξημένη</w:t>
            </w:r>
            <w:r w:rsidR="009C5FFC" w:rsidRPr="00663F57">
              <w:rPr>
                <w:lang w:val="el-GR"/>
              </w:rPr>
              <w:t xml:space="preserve"> </w:t>
            </w:r>
            <w:r w:rsidRPr="00663F57">
              <w:rPr>
                <w:lang w:val="el-GR"/>
              </w:rPr>
              <w:t>αμινοτρανσφεράση της αλανίνης</w:t>
            </w:r>
          </w:p>
        </w:tc>
        <w:tc>
          <w:tcPr>
            <w:tcW w:w="1560" w:type="dxa"/>
            <w:gridSpan w:val="2"/>
          </w:tcPr>
          <w:p w14:paraId="0EF521E0" w14:textId="276270E5"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6D2148AB" w14:textId="0691B62B"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30EDAE1A" w14:textId="1F065335"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293CD72A" w14:textId="50B2EBF3"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091CE8B7" w14:textId="77777777" w:rsidTr="009C5FFC">
        <w:trPr>
          <w:gridAfter w:val="1"/>
          <w:wAfter w:w="20" w:type="dxa"/>
        </w:trPr>
        <w:tc>
          <w:tcPr>
            <w:tcW w:w="2857" w:type="dxa"/>
            <w:gridSpan w:val="2"/>
          </w:tcPr>
          <w:p w14:paraId="7BACC024" w14:textId="7B129EFE" w:rsidR="00661051" w:rsidRPr="00663F57" w:rsidRDefault="006653EA" w:rsidP="009C5FFC">
            <w:pPr>
              <w:spacing w:after="0" w:line="240" w:lineRule="auto"/>
              <w:ind w:left="0" w:right="0" w:firstLine="0"/>
              <w:rPr>
                <w:lang w:val="el-GR"/>
              </w:rPr>
            </w:pPr>
            <w:r w:rsidRPr="00663F57">
              <w:rPr>
                <w:lang w:val="el-GR"/>
              </w:rPr>
              <w:t>Μειωμένο βάρος</w:t>
            </w:r>
          </w:p>
        </w:tc>
        <w:tc>
          <w:tcPr>
            <w:tcW w:w="1560" w:type="dxa"/>
            <w:gridSpan w:val="2"/>
          </w:tcPr>
          <w:p w14:paraId="2D541C84" w14:textId="146A6EB0"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0ED6BC1D" w14:textId="52250584"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5EFB54F0" w14:textId="48D2306A" w:rsidR="00661051" w:rsidRPr="00663F57" w:rsidRDefault="00661051" w:rsidP="009C5FFC">
            <w:pPr>
              <w:spacing w:after="0" w:line="240" w:lineRule="auto"/>
              <w:ind w:left="0" w:right="0" w:firstLine="0"/>
              <w:rPr>
                <w:lang w:val="el-GR"/>
              </w:rPr>
            </w:pPr>
          </w:p>
        </w:tc>
        <w:tc>
          <w:tcPr>
            <w:tcW w:w="1493" w:type="dxa"/>
            <w:gridSpan w:val="2"/>
          </w:tcPr>
          <w:p w14:paraId="6AF66210" w14:textId="429826E1" w:rsidR="00661051" w:rsidRPr="00663F57" w:rsidRDefault="00661051" w:rsidP="009C5FFC">
            <w:pPr>
              <w:spacing w:after="0" w:line="240" w:lineRule="auto"/>
              <w:ind w:left="0" w:right="0" w:firstLine="0"/>
              <w:rPr>
                <w:lang w:val="el-GR"/>
              </w:rPr>
            </w:pPr>
          </w:p>
        </w:tc>
      </w:tr>
      <w:tr w:rsidR="00981A8E" w14:paraId="4B89D89A" w14:textId="77777777" w:rsidTr="009C5FFC">
        <w:trPr>
          <w:gridAfter w:val="1"/>
          <w:wAfter w:w="20" w:type="dxa"/>
        </w:trPr>
        <w:tc>
          <w:tcPr>
            <w:tcW w:w="2857" w:type="dxa"/>
            <w:gridSpan w:val="2"/>
          </w:tcPr>
          <w:p w14:paraId="35187359" w14:textId="71517FE7" w:rsidR="00661051" w:rsidRPr="00663F57" w:rsidRDefault="006653EA" w:rsidP="009C5FFC">
            <w:pPr>
              <w:spacing w:after="0" w:line="240" w:lineRule="auto"/>
              <w:ind w:left="0" w:right="0" w:firstLine="0"/>
              <w:rPr>
                <w:lang w:val="el-GR"/>
              </w:rPr>
            </w:pPr>
            <w:r w:rsidRPr="00663F57">
              <w:rPr>
                <w:lang w:val="el-GR"/>
              </w:rPr>
              <w:t>Μειωμένος αριθμός ουδετερόφιλων</w:t>
            </w:r>
          </w:p>
        </w:tc>
        <w:tc>
          <w:tcPr>
            <w:tcW w:w="1560" w:type="dxa"/>
            <w:gridSpan w:val="2"/>
          </w:tcPr>
          <w:p w14:paraId="060DE006" w14:textId="62184D71" w:rsidR="00661051" w:rsidRPr="00663F57" w:rsidRDefault="00661051" w:rsidP="009C5FFC">
            <w:pPr>
              <w:spacing w:after="0" w:line="240" w:lineRule="auto"/>
              <w:ind w:left="0" w:right="0" w:firstLine="0"/>
              <w:rPr>
                <w:lang w:val="el-GR"/>
              </w:rPr>
            </w:pPr>
          </w:p>
        </w:tc>
        <w:tc>
          <w:tcPr>
            <w:tcW w:w="1522" w:type="dxa"/>
            <w:gridSpan w:val="2"/>
          </w:tcPr>
          <w:p w14:paraId="5D57EC9E" w14:textId="595FE1BC" w:rsidR="00661051" w:rsidRPr="00663F57" w:rsidRDefault="00661051" w:rsidP="009C5FFC">
            <w:pPr>
              <w:spacing w:after="0" w:line="240" w:lineRule="auto"/>
              <w:ind w:left="0" w:right="0" w:firstLine="0"/>
              <w:rPr>
                <w:lang w:val="el-GR"/>
              </w:rPr>
            </w:pPr>
          </w:p>
        </w:tc>
        <w:tc>
          <w:tcPr>
            <w:tcW w:w="1620" w:type="dxa"/>
            <w:gridSpan w:val="2"/>
          </w:tcPr>
          <w:p w14:paraId="111D4A35" w14:textId="5EA4B0C9"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2BB4A0CE" w14:textId="6F1EF033"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2FCA8C35" w14:textId="77777777" w:rsidTr="009C5FFC">
        <w:trPr>
          <w:gridAfter w:val="1"/>
          <w:wAfter w:w="20" w:type="dxa"/>
        </w:trPr>
        <w:tc>
          <w:tcPr>
            <w:tcW w:w="2857" w:type="dxa"/>
            <w:gridSpan w:val="2"/>
          </w:tcPr>
          <w:p w14:paraId="024756A7" w14:textId="10F1C4EC" w:rsidR="00661051" w:rsidRPr="00663F57" w:rsidRDefault="006653EA" w:rsidP="009C5FFC">
            <w:pPr>
              <w:spacing w:after="0" w:line="240" w:lineRule="auto"/>
              <w:ind w:left="0" w:right="0" w:firstLine="0"/>
              <w:rPr>
                <w:lang w:val="el-GR"/>
              </w:rPr>
            </w:pPr>
            <w:r w:rsidRPr="00663F57">
              <w:rPr>
                <w:lang w:val="el-GR"/>
              </w:rPr>
              <w:t>Μειωμένος αριθμός λευκοκυττάρων</w:t>
            </w:r>
          </w:p>
        </w:tc>
        <w:tc>
          <w:tcPr>
            <w:tcW w:w="1560" w:type="dxa"/>
            <w:gridSpan w:val="2"/>
          </w:tcPr>
          <w:p w14:paraId="05D3FBD2" w14:textId="4E63C289" w:rsidR="00661051" w:rsidRPr="00663F57" w:rsidRDefault="00661051" w:rsidP="009C5FFC">
            <w:pPr>
              <w:spacing w:after="0" w:line="240" w:lineRule="auto"/>
              <w:ind w:left="0" w:right="0" w:firstLine="0"/>
              <w:rPr>
                <w:lang w:val="el-GR"/>
              </w:rPr>
            </w:pPr>
          </w:p>
        </w:tc>
        <w:tc>
          <w:tcPr>
            <w:tcW w:w="1522" w:type="dxa"/>
            <w:gridSpan w:val="2"/>
          </w:tcPr>
          <w:p w14:paraId="30704EC8" w14:textId="642AE86B" w:rsidR="00661051" w:rsidRPr="00663F57" w:rsidRDefault="00661051" w:rsidP="009C5FFC">
            <w:pPr>
              <w:spacing w:after="0" w:line="240" w:lineRule="auto"/>
              <w:ind w:left="0" w:right="0" w:firstLine="0"/>
              <w:rPr>
                <w:lang w:val="el-GR"/>
              </w:rPr>
            </w:pPr>
          </w:p>
        </w:tc>
        <w:tc>
          <w:tcPr>
            <w:tcW w:w="1620" w:type="dxa"/>
            <w:gridSpan w:val="2"/>
          </w:tcPr>
          <w:p w14:paraId="5F8B0E8F" w14:textId="261C56E5"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74BA7294" w14:textId="283E5BC5"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1B000D08" w14:textId="77777777" w:rsidTr="009C5FFC">
        <w:trPr>
          <w:gridAfter w:val="1"/>
          <w:wAfter w:w="20" w:type="dxa"/>
        </w:trPr>
        <w:tc>
          <w:tcPr>
            <w:tcW w:w="2857" w:type="dxa"/>
            <w:gridSpan w:val="2"/>
          </w:tcPr>
          <w:p w14:paraId="08718B39" w14:textId="7B536077" w:rsidR="00661051" w:rsidRPr="00663F57" w:rsidRDefault="006653EA" w:rsidP="009C5FFC">
            <w:pPr>
              <w:spacing w:after="0" w:line="240" w:lineRule="auto"/>
              <w:ind w:left="0" w:right="0" w:firstLine="0"/>
              <w:rPr>
                <w:lang w:val="el-GR"/>
              </w:rPr>
            </w:pPr>
            <w:r w:rsidRPr="00663F57">
              <w:rPr>
                <w:lang w:val="el-GR"/>
              </w:rPr>
              <w:t>Μειωμένος αριθμός αιμοπεταλίων</w:t>
            </w:r>
          </w:p>
        </w:tc>
        <w:tc>
          <w:tcPr>
            <w:tcW w:w="1560" w:type="dxa"/>
            <w:gridSpan w:val="2"/>
          </w:tcPr>
          <w:p w14:paraId="06F6C581" w14:textId="5D234B3A" w:rsidR="00661051" w:rsidRPr="00663F57" w:rsidRDefault="00661051" w:rsidP="009C5FFC">
            <w:pPr>
              <w:spacing w:after="0" w:line="240" w:lineRule="auto"/>
              <w:ind w:left="0" w:right="0" w:firstLine="0"/>
              <w:rPr>
                <w:lang w:val="el-GR"/>
              </w:rPr>
            </w:pPr>
          </w:p>
        </w:tc>
        <w:tc>
          <w:tcPr>
            <w:tcW w:w="1522" w:type="dxa"/>
            <w:gridSpan w:val="2"/>
          </w:tcPr>
          <w:p w14:paraId="44039764" w14:textId="2E09E1AA" w:rsidR="00661051" w:rsidRPr="00663F57" w:rsidRDefault="00661051" w:rsidP="009C5FFC">
            <w:pPr>
              <w:spacing w:after="0" w:line="240" w:lineRule="auto"/>
              <w:ind w:left="0" w:right="0" w:firstLine="0"/>
              <w:rPr>
                <w:lang w:val="el-GR"/>
              </w:rPr>
            </w:pPr>
          </w:p>
        </w:tc>
        <w:tc>
          <w:tcPr>
            <w:tcW w:w="1620" w:type="dxa"/>
            <w:gridSpan w:val="2"/>
          </w:tcPr>
          <w:p w14:paraId="58D3B3A3" w14:textId="48A8B582"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4C9F6C06" w14:textId="0B4814DF" w:rsidR="00661051" w:rsidRPr="00663F57" w:rsidRDefault="006653EA" w:rsidP="009C5FFC">
            <w:pPr>
              <w:spacing w:after="0" w:line="240" w:lineRule="auto"/>
              <w:ind w:left="0" w:right="0" w:firstLine="0"/>
              <w:rPr>
                <w:lang w:val="el-GR"/>
              </w:rPr>
            </w:pPr>
            <w:r w:rsidRPr="00663F57">
              <w:rPr>
                <w:lang w:val="el-GR"/>
              </w:rPr>
              <w:t>Συχνές</w:t>
            </w:r>
          </w:p>
        </w:tc>
      </w:tr>
      <w:tr w:rsidR="00981A8E" w14:paraId="47DC81B0" w14:textId="77777777" w:rsidTr="009C5FFC">
        <w:trPr>
          <w:gridAfter w:val="1"/>
          <w:wAfter w:w="20" w:type="dxa"/>
        </w:trPr>
        <w:tc>
          <w:tcPr>
            <w:tcW w:w="2857" w:type="dxa"/>
            <w:gridSpan w:val="2"/>
          </w:tcPr>
          <w:p w14:paraId="6C00A021" w14:textId="67555DEA" w:rsidR="00661051" w:rsidRPr="00663F57" w:rsidRDefault="006653EA" w:rsidP="009C5FFC">
            <w:pPr>
              <w:spacing w:after="0" w:line="240" w:lineRule="auto"/>
              <w:ind w:left="0" w:right="0" w:firstLine="0"/>
              <w:rPr>
                <w:lang w:val="el-GR"/>
              </w:rPr>
            </w:pPr>
            <w:r w:rsidRPr="00663F57">
              <w:rPr>
                <w:lang w:val="el-GR"/>
              </w:rPr>
              <w:t>Ουρικό οξύ αίματος αυξημένο</w:t>
            </w:r>
          </w:p>
        </w:tc>
        <w:tc>
          <w:tcPr>
            <w:tcW w:w="1560" w:type="dxa"/>
            <w:gridSpan w:val="2"/>
          </w:tcPr>
          <w:p w14:paraId="6F0C02FA" w14:textId="4C22F852" w:rsidR="00661051" w:rsidRPr="00663F57" w:rsidRDefault="00661051" w:rsidP="009C5FFC">
            <w:pPr>
              <w:spacing w:after="0" w:line="240" w:lineRule="auto"/>
              <w:ind w:left="0" w:right="0" w:firstLine="0"/>
              <w:rPr>
                <w:lang w:val="el-GR"/>
              </w:rPr>
            </w:pPr>
          </w:p>
        </w:tc>
        <w:tc>
          <w:tcPr>
            <w:tcW w:w="1522" w:type="dxa"/>
            <w:gridSpan w:val="2"/>
          </w:tcPr>
          <w:p w14:paraId="3ADB2DBA" w14:textId="749D3927" w:rsidR="00661051" w:rsidRPr="00663F57" w:rsidRDefault="00661051" w:rsidP="009C5FFC">
            <w:pPr>
              <w:spacing w:after="0" w:line="240" w:lineRule="auto"/>
              <w:ind w:left="0" w:right="0" w:firstLine="0"/>
              <w:rPr>
                <w:lang w:val="el-GR"/>
              </w:rPr>
            </w:pPr>
          </w:p>
        </w:tc>
        <w:tc>
          <w:tcPr>
            <w:tcW w:w="1620" w:type="dxa"/>
            <w:gridSpan w:val="2"/>
          </w:tcPr>
          <w:p w14:paraId="05760A9F" w14:textId="545A4DAA" w:rsidR="00661051" w:rsidRPr="00663F57" w:rsidRDefault="006653EA" w:rsidP="009C5FFC">
            <w:pPr>
              <w:spacing w:after="0" w:line="240" w:lineRule="auto"/>
              <w:ind w:left="0" w:right="0" w:firstLine="0"/>
              <w:rPr>
                <w:lang w:val="el-GR"/>
              </w:rPr>
            </w:pPr>
            <w:r w:rsidRPr="00663F57">
              <w:rPr>
                <w:lang w:val="el-GR"/>
              </w:rPr>
              <w:t>Συχνές*</w:t>
            </w:r>
          </w:p>
        </w:tc>
        <w:tc>
          <w:tcPr>
            <w:tcW w:w="1493" w:type="dxa"/>
            <w:gridSpan w:val="2"/>
          </w:tcPr>
          <w:p w14:paraId="1C822545" w14:textId="5100CEF8" w:rsidR="00661051" w:rsidRPr="00663F57" w:rsidRDefault="006653EA" w:rsidP="009C5FFC">
            <w:pPr>
              <w:spacing w:after="0" w:line="240" w:lineRule="auto"/>
              <w:ind w:left="0" w:right="0" w:firstLine="0"/>
              <w:rPr>
                <w:lang w:val="el-GR"/>
              </w:rPr>
            </w:pPr>
            <w:r w:rsidRPr="00663F57">
              <w:rPr>
                <w:lang w:val="el-GR"/>
              </w:rPr>
              <w:t>Όχι συχνές*</w:t>
            </w:r>
          </w:p>
        </w:tc>
      </w:tr>
      <w:tr w:rsidR="00981A8E" w:rsidRPr="00F60395" w14:paraId="3F6A170C" w14:textId="77777777" w:rsidTr="009C5FFC">
        <w:trPr>
          <w:gridAfter w:val="1"/>
          <w:wAfter w:w="20" w:type="dxa"/>
        </w:trPr>
        <w:tc>
          <w:tcPr>
            <w:tcW w:w="9052" w:type="dxa"/>
            <w:gridSpan w:val="10"/>
          </w:tcPr>
          <w:p w14:paraId="71680A8F" w14:textId="72864956" w:rsidR="00661051" w:rsidRPr="00663F57" w:rsidRDefault="002E227E" w:rsidP="009C5FFC">
            <w:pPr>
              <w:spacing w:after="0" w:line="240" w:lineRule="auto"/>
              <w:ind w:left="0" w:right="0" w:firstLine="0"/>
              <w:rPr>
                <w:lang w:val="el-GR"/>
              </w:rPr>
            </w:pPr>
            <w:r w:rsidRPr="002E227E">
              <w:rPr>
                <w:b/>
                <w:lang w:val="el-GR"/>
              </w:rPr>
              <w:t>Κάκωση, δηλητηρίαση και επιπλοκές κατά την επέμβαση</w:t>
            </w:r>
          </w:p>
        </w:tc>
      </w:tr>
      <w:tr w:rsidR="00981A8E" w14:paraId="066C9D2D" w14:textId="77777777" w:rsidTr="009C5FFC">
        <w:trPr>
          <w:gridAfter w:val="1"/>
          <w:wAfter w:w="20" w:type="dxa"/>
        </w:trPr>
        <w:tc>
          <w:tcPr>
            <w:tcW w:w="2857" w:type="dxa"/>
            <w:gridSpan w:val="2"/>
          </w:tcPr>
          <w:p w14:paraId="6402EE04" w14:textId="4FA1B3AC" w:rsidR="00661051" w:rsidRPr="00663F57" w:rsidRDefault="006653EA" w:rsidP="009C5FFC">
            <w:pPr>
              <w:spacing w:after="0" w:line="240" w:lineRule="auto"/>
              <w:ind w:left="0" w:right="0" w:firstLine="0"/>
              <w:rPr>
                <w:lang w:val="el-GR"/>
              </w:rPr>
            </w:pPr>
            <w:r w:rsidRPr="00663F57">
              <w:rPr>
                <w:lang w:val="el-GR"/>
              </w:rPr>
              <w:t>Πτώση</w:t>
            </w:r>
          </w:p>
        </w:tc>
        <w:tc>
          <w:tcPr>
            <w:tcW w:w="1560" w:type="dxa"/>
            <w:gridSpan w:val="2"/>
          </w:tcPr>
          <w:p w14:paraId="5F71F44E" w14:textId="0976B03E" w:rsidR="00661051" w:rsidRPr="00663F57" w:rsidRDefault="006653EA" w:rsidP="009C5FFC">
            <w:pPr>
              <w:spacing w:after="0" w:line="240" w:lineRule="auto"/>
              <w:ind w:left="0" w:right="0" w:firstLine="0"/>
              <w:rPr>
                <w:lang w:val="el-GR"/>
              </w:rPr>
            </w:pPr>
            <w:r w:rsidRPr="00663F57">
              <w:rPr>
                <w:lang w:val="el-GR"/>
              </w:rPr>
              <w:t>Συχνές</w:t>
            </w:r>
          </w:p>
        </w:tc>
        <w:tc>
          <w:tcPr>
            <w:tcW w:w="1522" w:type="dxa"/>
            <w:gridSpan w:val="2"/>
          </w:tcPr>
          <w:p w14:paraId="31B640E9" w14:textId="2953FD70" w:rsidR="00661051" w:rsidRPr="00663F57" w:rsidRDefault="006653EA" w:rsidP="009C5FFC">
            <w:pPr>
              <w:spacing w:after="0" w:line="240" w:lineRule="auto"/>
              <w:ind w:left="0" w:right="0" w:firstLine="0"/>
              <w:rPr>
                <w:lang w:val="el-GR"/>
              </w:rPr>
            </w:pPr>
            <w:r w:rsidRPr="00663F57">
              <w:rPr>
                <w:lang w:val="el-GR"/>
              </w:rPr>
              <w:t>Συχνές</w:t>
            </w:r>
          </w:p>
        </w:tc>
        <w:tc>
          <w:tcPr>
            <w:tcW w:w="1620" w:type="dxa"/>
            <w:gridSpan w:val="2"/>
          </w:tcPr>
          <w:p w14:paraId="37E4E5B0" w14:textId="4EA6856D" w:rsidR="00661051" w:rsidRPr="00663F57" w:rsidRDefault="00661051" w:rsidP="009C5FFC">
            <w:pPr>
              <w:spacing w:after="0" w:line="240" w:lineRule="auto"/>
              <w:ind w:left="0" w:right="0" w:firstLine="0"/>
              <w:rPr>
                <w:lang w:val="el-GR"/>
              </w:rPr>
            </w:pPr>
          </w:p>
        </w:tc>
        <w:tc>
          <w:tcPr>
            <w:tcW w:w="1493" w:type="dxa"/>
            <w:gridSpan w:val="2"/>
          </w:tcPr>
          <w:p w14:paraId="634C6FDF" w14:textId="655994F7" w:rsidR="00661051" w:rsidRPr="00663F57" w:rsidRDefault="00661051" w:rsidP="009C5FFC">
            <w:pPr>
              <w:spacing w:after="0" w:line="240" w:lineRule="auto"/>
              <w:ind w:left="0" w:right="0" w:firstLine="0"/>
              <w:rPr>
                <w:lang w:val="el-GR"/>
              </w:rPr>
            </w:pPr>
          </w:p>
        </w:tc>
      </w:tr>
    </w:tbl>
    <w:p w14:paraId="1CC2A3F6" w14:textId="77777777" w:rsidR="003050D6" w:rsidRPr="00663F57" w:rsidRDefault="006653EA" w:rsidP="008C1FAB">
      <w:pPr>
        <w:spacing w:after="0" w:line="240" w:lineRule="auto"/>
        <w:ind w:left="0" w:right="0" w:firstLine="0"/>
        <w:rPr>
          <w:lang w:val="el-GR"/>
        </w:rPr>
      </w:pPr>
      <w:r w:rsidRPr="00663F57">
        <w:rPr>
          <w:lang w:val="el-GR"/>
        </w:rPr>
        <w:t>* Αναφέρθηκαν κατά τη χρήση μετά την κυκλοφορία</w:t>
      </w:r>
    </w:p>
    <w:p w14:paraId="3B59201C" w14:textId="122E7EC9" w:rsidR="00884F10" w:rsidRPr="00663F57" w:rsidRDefault="00884F10" w:rsidP="008C1FAB">
      <w:pPr>
        <w:spacing w:after="0" w:line="240" w:lineRule="auto"/>
        <w:ind w:left="0" w:right="0" w:firstLine="0"/>
        <w:rPr>
          <w:lang w:val="el-GR"/>
        </w:rPr>
      </w:pPr>
    </w:p>
    <w:p w14:paraId="3A45476E" w14:textId="77777777" w:rsidR="00884F10" w:rsidRPr="00663F57" w:rsidRDefault="006653EA" w:rsidP="009C5FFC">
      <w:pPr>
        <w:keepNext/>
        <w:keepLines/>
        <w:spacing w:after="0" w:line="240" w:lineRule="auto"/>
        <w:ind w:left="0" w:right="0" w:firstLine="0"/>
        <w:rPr>
          <w:u w:val="single"/>
          <w:lang w:val="el-GR"/>
        </w:rPr>
      </w:pPr>
      <w:r w:rsidRPr="00663F57">
        <w:rPr>
          <w:u w:val="single"/>
          <w:lang w:val="el-GR"/>
        </w:rPr>
        <w:t>Περιγραφή επιλεγμένων ανεπιθύμητων ενεργειών</w:t>
      </w:r>
    </w:p>
    <w:p w14:paraId="0ED224ED" w14:textId="77777777" w:rsidR="00884F10" w:rsidRPr="00663F57" w:rsidRDefault="00884F10" w:rsidP="009C5FFC">
      <w:pPr>
        <w:keepNext/>
        <w:keepLines/>
        <w:spacing w:after="0" w:line="240" w:lineRule="auto"/>
        <w:ind w:left="0" w:right="0" w:firstLine="0"/>
        <w:rPr>
          <w:lang w:val="el-GR"/>
        </w:rPr>
      </w:pPr>
    </w:p>
    <w:p w14:paraId="461B66D1" w14:textId="77777777" w:rsidR="00884F10" w:rsidRPr="00663F57" w:rsidRDefault="006653EA" w:rsidP="009C5FFC">
      <w:pPr>
        <w:keepNext/>
        <w:keepLines/>
        <w:spacing w:after="0" w:line="240" w:lineRule="auto"/>
        <w:ind w:left="0" w:right="0" w:firstLine="0"/>
        <w:rPr>
          <w:lang w:val="el-GR"/>
        </w:rPr>
      </w:pPr>
      <w:r w:rsidRPr="00663F57">
        <w:rPr>
          <w:lang w:val="el-GR"/>
        </w:rPr>
        <w:t>Οι συχνότητες σε αυτήν την παράγραφο προέρχονται από κλινικές μελέτες σε ασθενείς που λάμβαναν θεραπεία με πομαλιδομίδη σε συνδυασμό είτε με βορτεζομίμπη και δεξαμεθαζόνη (Pom+Btz+Dex) είτε με δεξαμεθαζόνη (Pom+Dex).</w:t>
      </w:r>
    </w:p>
    <w:p w14:paraId="244442C2" w14:textId="77777777" w:rsidR="00884F10" w:rsidRPr="00663F57" w:rsidRDefault="00884F10" w:rsidP="008C1FAB">
      <w:pPr>
        <w:spacing w:after="0" w:line="240" w:lineRule="auto"/>
        <w:ind w:left="0" w:right="0" w:firstLine="0"/>
        <w:rPr>
          <w:lang w:val="el-GR"/>
        </w:rPr>
      </w:pPr>
    </w:p>
    <w:p w14:paraId="4C493EA5" w14:textId="24B85FD4" w:rsidR="00884F10" w:rsidRPr="00663F57" w:rsidRDefault="002E227E" w:rsidP="00031784">
      <w:pPr>
        <w:spacing w:after="0" w:line="240" w:lineRule="auto"/>
        <w:ind w:left="0" w:right="0" w:firstLine="0"/>
        <w:rPr>
          <w:i/>
          <w:iCs/>
          <w:lang w:val="el-GR"/>
        </w:rPr>
      </w:pPr>
      <w:r>
        <w:rPr>
          <w:i/>
          <w:iCs/>
          <w:lang w:val="el-GR"/>
        </w:rPr>
        <w:t>Τερατογένεση</w:t>
      </w:r>
    </w:p>
    <w:p w14:paraId="452A47FE" w14:textId="77777777" w:rsidR="00884F10" w:rsidRPr="00663F57" w:rsidRDefault="006653EA" w:rsidP="008C1FAB">
      <w:pPr>
        <w:spacing w:after="0" w:line="240" w:lineRule="auto"/>
        <w:ind w:left="0" w:right="0" w:firstLine="0"/>
        <w:rPr>
          <w:lang w:val="el-GR"/>
        </w:rPr>
      </w:pPr>
      <w:r w:rsidRPr="00663F57">
        <w:rPr>
          <w:lang w:val="el-GR"/>
        </w:rPr>
        <w:t>Η πομαλιδομίδη σχετίζεται δομικά με τη θαλιδομίδη. Η θαλιδομίδη είναι μια γνωστή τερατογόνος δραστική ουσία για τον άνθρωπο που προκαλεί σοβαρές συγγενείς διαμαρτίες, απειλητικές για τη ζωή. Η πομαλιδομίδη αποδείχθηκε τερατογόνος σε επίμυες και κονίκλους όταν χορηγήθηκε κατά την περίοδο της μείζονος οργανογένεσης (βλ. παραγράφους 4.6 και 5.3). Σε περίπτωση που η πομαλιδομίδη ληφθεί κατά τη διάρκεια της κύησης, η τερατογόνος επίδραση της πομαλιδομίδης στους ανθρώπους είναι αναμενόμενη (βλ. παράγραφο 4.4).</w:t>
      </w:r>
    </w:p>
    <w:p w14:paraId="0218BC3C" w14:textId="77777777" w:rsidR="00884F10" w:rsidRPr="00663F57" w:rsidRDefault="00884F10" w:rsidP="008C1FAB">
      <w:pPr>
        <w:spacing w:after="0" w:line="240" w:lineRule="auto"/>
        <w:ind w:left="0" w:right="0" w:firstLine="0"/>
        <w:rPr>
          <w:lang w:val="el-GR"/>
        </w:rPr>
      </w:pPr>
    </w:p>
    <w:p w14:paraId="56B57542" w14:textId="77777777" w:rsidR="00884F10" w:rsidRPr="00663F57" w:rsidRDefault="006653EA" w:rsidP="00031784">
      <w:pPr>
        <w:spacing w:after="0" w:line="240" w:lineRule="auto"/>
        <w:ind w:left="0" w:right="0" w:firstLine="0"/>
        <w:rPr>
          <w:i/>
          <w:iCs/>
          <w:lang w:val="el-GR"/>
        </w:rPr>
      </w:pPr>
      <w:r w:rsidRPr="00663F57">
        <w:rPr>
          <w:i/>
          <w:iCs/>
          <w:lang w:val="el-GR"/>
        </w:rPr>
        <w:t>Ουδετεροπενία και θρομβοπενία</w:t>
      </w:r>
    </w:p>
    <w:p w14:paraId="3F0A54DC" w14:textId="77777777" w:rsidR="003050D6" w:rsidRPr="00663F57" w:rsidRDefault="006653EA" w:rsidP="008C1FAB">
      <w:pPr>
        <w:spacing w:after="0" w:line="240" w:lineRule="auto"/>
        <w:ind w:left="0" w:right="0" w:firstLine="0"/>
        <w:rPr>
          <w:lang w:val="el-GR"/>
        </w:rPr>
      </w:pPr>
      <w:r w:rsidRPr="00663F57">
        <w:rPr>
          <w:lang w:val="el-GR"/>
        </w:rPr>
        <w:t xml:space="preserve">Ουδετεροπενία εμφανίστηκε έως και στο 54,0% (Pom+Btz+Dex) των ασθενών </w:t>
      </w:r>
      <w:r w:rsidR="00402E30" w:rsidRPr="00663F57">
        <w:rPr>
          <w:lang w:val="el-GR"/>
        </w:rPr>
        <w:t>[</w:t>
      </w:r>
      <w:r w:rsidRPr="00663F57">
        <w:rPr>
          <w:lang w:val="el-GR"/>
        </w:rPr>
        <w:t>47,1% (Pom+Btz+Dex) Βαθμού 3 ή 4</w:t>
      </w:r>
      <w:r w:rsidR="00402E30" w:rsidRPr="00663F57">
        <w:rPr>
          <w:lang w:val="el-GR"/>
        </w:rPr>
        <w:t>]</w:t>
      </w:r>
      <w:r w:rsidRPr="00663F57">
        <w:rPr>
          <w:lang w:val="el-GR"/>
        </w:rPr>
        <w:t>. Η ουδετεροπενία οδήγησε σε τερματισμό της πομαλιδομίδης στο 0,7% των ασθενών και ήταν σπανίως σοβαρή.</w:t>
      </w:r>
    </w:p>
    <w:p w14:paraId="788CDC35" w14:textId="7218DE05" w:rsidR="00884F10" w:rsidRPr="00663F57" w:rsidRDefault="00884F10" w:rsidP="008C1FAB">
      <w:pPr>
        <w:spacing w:after="0" w:line="240" w:lineRule="auto"/>
        <w:ind w:left="0" w:right="0" w:firstLine="0"/>
        <w:rPr>
          <w:lang w:val="el-GR"/>
        </w:rPr>
      </w:pPr>
    </w:p>
    <w:p w14:paraId="54FDB4D7" w14:textId="383B92FB" w:rsidR="00884F10" w:rsidRPr="00663F57" w:rsidRDefault="006653EA" w:rsidP="008C1FAB">
      <w:pPr>
        <w:spacing w:after="0" w:line="240" w:lineRule="auto"/>
        <w:ind w:left="0" w:right="0" w:firstLine="0"/>
        <w:rPr>
          <w:lang w:val="el-GR"/>
        </w:rPr>
      </w:pPr>
      <w:r w:rsidRPr="00663F57">
        <w:rPr>
          <w:lang w:val="el-GR"/>
        </w:rPr>
        <w:t xml:space="preserve">Εμπύρετη ουδετεροπενία </w:t>
      </w:r>
      <w:r w:rsidR="002E227E">
        <w:rPr>
          <w:lang w:val="el-GR"/>
        </w:rPr>
        <w:t>(</w:t>
      </w:r>
      <w:r w:rsidR="002E227E">
        <w:rPr>
          <w:lang w:val="en-US"/>
        </w:rPr>
        <w:t>FN</w:t>
      </w:r>
      <w:r w:rsidR="002E227E" w:rsidRPr="008558DD">
        <w:rPr>
          <w:lang w:val="el-GR"/>
        </w:rPr>
        <w:t xml:space="preserve">) </w:t>
      </w:r>
      <w:r w:rsidRPr="00663F57">
        <w:rPr>
          <w:lang w:val="el-GR"/>
        </w:rPr>
        <w:t>αναφέρθηκε σε 3,2% (Pom+Btz+Dex) των ασθενών και 6,7% (Pom+Dex) των ασθενών και ήταν σοβαρή στο 1,8% (Pom+Btz+Dex) των ασθενών και 4,0% (Pom+Dex) των ασθενών (βλ. παραγράφους 4.2 και 4.4).</w:t>
      </w:r>
    </w:p>
    <w:p w14:paraId="240F6D7B" w14:textId="77777777" w:rsidR="00884F10" w:rsidRPr="00663F57" w:rsidRDefault="00884F10" w:rsidP="008C1FAB">
      <w:pPr>
        <w:spacing w:after="0" w:line="240" w:lineRule="auto"/>
        <w:ind w:left="0" w:right="0" w:firstLine="0"/>
        <w:rPr>
          <w:lang w:val="el-GR"/>
        </w:rPr>
      </w:pPr>
    </w:p>
    <w:p w14:paraId="14145E95" w14:textId="77777777" w:rsidR="003050D6" w:rsidRPr="00663F57" w:rsidRDefault="006653EA" w:rsidP="008C1FAB">
      <w:pPr>
        <w:spacing w:after="0" w:line="240" w:lineRule="auto"/>
        <w:ind w:left="0" w:right="0" w:firstLine="0"/>
        <w:rPr>
          <w:lang w:val="el-GR"/>
        </w:rPr>
      </w:pPr>
      <w:r w:rsidRPr="00663F57">
        <w:rPr>
          <w:lang w:val="el-GR"/>
        </w:rPr>
        <w:t>Θρομβοπενία εμφανίστηκε στο 39,9% (Pom+Btz+Dex) των ασθενών και 27,0% (Pom+Dex) των ασθενών. Η θρομβοπενία ήταν Βαθμού 3 ή 4 σε 28,1% (Pom+Btz+Dex) των ασθενών και 20,7% (Pom+Dex) των ασθενών, οδήγησε σε τερματισμό της πομαλιδομίδης σε 0,7% (Pom+Btz+Dex) των ασθενών και 0,7% (Pom+Dex) των ασθενών, και ήταν σοβαρή σε 0,7% (Pom+Btz+Dex) και 1,7% (Pom+Dex) των ασθενών (βλ. παραγράφους 4.2 και 4.4).</w:t>
      </w:r>
    </w:p>
    <w:p w14:paraId="3866326A" w14:textId="0A665D42" w:rsidR="00884F10" w:rsidRPr="00663F57" w:rsidRDefault="00884F10" w:rsidP="008C1FAB">
      <w:pPr>
        <w:spacing w:after="0" w:line="240" w:lineRule="auto"/>
        <w:ind w:left="0" w:right="0" w:firstLine="0"/>
        <w:rPr>
          <w:lang w:val="el-GR"/>
        </w:rPr>
      </w:pPr>
    </w:p>
    <w:p w14:paraId="41A2559E" w14:textId="77777777" w:rsidR="00884F10" w:rsidRPr="00663F57" w:rsidRDefault="006653EA" w:rsidP="008C1FAB">
      <w:pPr>
        <w:spacing w:after="0" w:line="240" w:lineRule="auto"/>
        <w:ind w:left="0" w:right="0" w:firstLine="0"/>
        <w:rPr>
          <w:lang w:val="el-GR"/>
        </w:rPr>
      </w:pPr>
      <w:r w:rsidRPr="00663F57">
        <w:rPr>
          <w:lang w:val="el-GR"/>
        </w:rPr>
        <w:t>Η ουδετεροπενία και η θρομβοπενία έτειναν να συμβαίνουν πιο συχνά εντός των πρώτων 2 κύκλων θεραπείας με πομαλιδομίδη σε συνδυασμό είτε με βορτεζομίμπη και δεξαμεθαζόνη είτε με δεξαμεθαζόνη.</w:t>
      </w:r>
    </w:p>
    <w:p w14:paraId="0BBB5B6E" w14:textId="77777777" w:rsidR="00884F10" w:rsidRPr="00663F57" w:rsidRDefault="00884F10" w:rsidP="008C1FAB">
      <w:pPr>
        <w:spacing w:after="0" w:line="240" w:lineRule="auto"/>
        <w:ind w:left="0" w:right="0" w:firstLine="0"/>
        <w:rPr>
          <w:lang w:val="el-GR"/>
        </w:rPr>
      </w:pPr>
    </w:p>
    <w:p w14:paraId="3568B277" w14:textId="77777777" w:rsidR="00884F10" w:rsidRPr="00663F57" w:rsidRDefault="006653EA" w:rsidP="00031784">
      <w:pPr>
        <w:spacing w:after="0" w:line="240" w:lineRule="auto"/>
        <w:ind w:left="0" w:right="0" w:firstLine="0"/>
        <w:rPr>
          <w:i/>
          <w:iCs/>
          <w:lang w:val="el-GR"/>
        </w:rPr>
      </w:pPr>
      <w:r w:rsidRPr="00663F57">
        <w:rPr>
          <w:i/>
          <w:iCs/>
          <w:lang w:val="el-GR"/>
        </w:rPr>
        <w:t>Λοίμωξη</w:t>
      </w:r>
    </w:p>
    <w:p w14:paraId="1AB594B0" w14:textId="77777777" w:rsidR="003050D6" w:rsidRPr="00663F57" w:rsidRDefault="006653EA" w:rsidP="008C1FAB">
      <w:pPr>
        <w:spacing w:after="0" w:line="240" w:lineRule="auto"/>
        <w:ind w:left="0" w:right="0" w:firstLine="0"/>
        <w:rPr>
          <w:lang w:val="el-GR"/>
        </w:rPr>
      </w:pPr>
      <w:r w:rsidRPr="00663F57">
        <w:rPr>
          <w:lang w:val="el-GR"/>
        </w:rPr>
        <w:t>Η λοίμωξη ήταν η πιο συχνή μη αιματολογική τοξικότητα.</w:t>
      </w:r>
    </w:p>
    <w:p w14:paraId="548F907A" w14:textId="6C7D370B" w:rsidR="00884F10" w:rsidRPr="00663F57" w:rsidRDefault="00884F10" w:rsidP="008C1FAB">
      <w:pPr>
        <w:spacing w:after="0" w:line="240" w:lineRule="auto"/>
        <w:ind w:left="0" w:right="0" w:firstLine="0"/>
        <w:rPr>
          <w:lang w:val="el-GR"/>
        </w:rPr>
      </w:pPr>
    </w:p>
    <w:p w14:paraId="65820B8F" w14:textId="50411DF5" w:rsidR="00884F10" w:rsidRPr="00663F57" w:rsidRDefault="006653EA" w:rsidP="008C1FAB">
      <w:pPr>
        <w:spacing w:after="0" w:line="240" w:lineRule="auto"/>
        <w:ind w:left="0" w:right="0" w:firstLine="0"/>
        <w:rPr>
          <w:lang w:val="el-GR"/>
        </w:rPr>
      </w:pPr>
      <w:r w:rsidRPr="00663F57">
        <w:rPr>
          <w:lang w:val="el-GR"/>
        </w:rPr>
        <w:t xml:space="preserve">Λοίμωξη εμφανίστηκε στο 83,1% (Pom+Btz+Dex) των ασθενών και 55,0% (Pom+Dex) των ασθενών </w:t>
      </w:r>
      <w:r w:rsidR="00402E30" w:rsidRPr="00663F57">
        <w:rPr>
          <w:lang w:val="el-GR"/>
        </w:rPr>
        <w:t>[</w:t>
      </w:r>
      <w:r w:rsidRPr="00663F57">
        <w:rPr>
          <w:lang w:val="el-GR"/>
        </w:rPr>
        <w:t>34,9% (Pom+Btz+Dex) και 24,0% (Pom+Dex) Βαθμού 3 ή 4</w:t>
      </w:r>
      <w:r w:rsidR="00402E30" w:rsidRPr="00663F57">
        <w:rPr>
          <w:lang w:val="el-GR"/>
        </w:rPr>
        <w:t>]</w:t>
      </w:r>
      <w:r w:rsidRPr="00663F57">
        <w:rPr>
          <w:lang w:val="el-GR"/>
        </w:rPr>
        <w:t xml:space="preserve">. Η λοίμωξη </w:t>
      </w:r>
      <w:r w:rsidR="002E227E" w:rsidRPr="002E227E">
        <w:rPr>
          <w:lang w:val="el-GR"/>
        </w:rPr>
        <w:t xml:space="preserve">της ανώτερης αναπνευστικής </w:t>
      </w:r>
      <w:r w:rsidRPr="00663F57">
        <w:rPr>
          <w:lang w:val="el-GR"/>
        </w:rPr>
        <w:t>και η πνευμονία ήταν οι συχνότερα εμφανιζόμενες λοιμώξεις.</w:t>
      </w:r>
    </w:p>
    <w:p w14:paraId="7811DD2A" w14:textId="77777777" w:rsidR="00884F10" w:rsidRPr="00663F57" w:rsidRDefault="006653EA" w:rsidP="008C1FAB">
      <w:pPr>
        <w:spacing w:after="0" w:line="240" w:lineRule="auto"/>
        <w:ind w:left="0" w:right="0" w:firstLine="0"/>
        <w:rPr>
          <w:lang w:val="el-GR"/>
        </w:rPr>
      </w:pPr>
      <w:r w:rsidRPr="00663F57">
        <w:rPr>
          <w:lang w:val="el-GR"/>
        </w:rPr>
        <w:t>Θανατηφόρες λοιμώξεις (Βαθμού 5) εμφανίστηκαν σε 4,0% (Pom+Btz+Dex) των ασθενών και 2,7% (Pom+Dex) των ασθενών. Οι λοιμώξεις οδήγησαν σε τερματισμό της πομαλιδομίδης σε 3,6% (Pom+Btz+Dex) των ασθενών και 2,0% (Pom+Dex) των ασθενών.</w:t>
      </w:r>
    </w:p>
    <w:p w14:paraId="605E7ECE" w14:textId="77777777" w:rsidR="00884F10" w:rsidRPr="00663F57" w:rsidRDefault="00884F10" w:rsidP="008C1FAB">
      <w:pPr>
        <w:spacing w:after="0" w:line="240" w:lineRule="auto"/>
        <w:ind w:left="0" w:right="0" w:firstLine="0"/>
        <w:rPr>
          <w:lang w:val="el-GR"/>
        </w:rPr>
      </w:pPr>
    </w:p>
    <w:p w14:paraId="3A90B12D" w14:textId="77777777" w:rsidR="003050D6" w:rsidRPr="00663F57" w:rsidRDefault="006653EA" w:rsidP="00031784">
      <w:pPr>
        <w:spacing w:after="0" w:line="240" w:lineRule="auto"/>
        <w:ind w:left="0" w:right="0" w:firstLine="0"/>
        <w:rPr>
          <w:i/>
          <w:iCs/>
          <w:lang w:val="el-GR"/>
        </w:rPr>
      </w:pPr>
      <w:r w:rsidRPr="00663F57">
        <w:rPr>
          <w:i/>
          <w:iCs/>
          <w:lang w:val="el-GR"/>
        </w:rPr>
        <w:t>Θρομβοεμβολικά συμβάντα</w:t>
      </w:r>
    </w:p>
    <w:p w14:paraId="400C7BCD" w14:textId="4315E8CC" w:rsidR="00884F10" w:rsidRPr="00663F57" w:rsidRDefault="006653EA" w:rsidP="008C1FAB">
      <w:pPr>
        <w:spacing w:after="0" w:line="240" w:lineRule="auto"/>
        <w:ind w:left="0" w:right="0" w:firstLine="0"/>
        <w:rPr>
          <w:lang w:val="el-GR"/>
        </w:rPr>
      </w:pPr>
      <w:r w:rsidRPr="00663F57">
        <w:rPr>
          <w:lang w:val="el-GR"/>
        </w:rPr>
        <w:t>Η προφύλαξη με ακετυλοσαλικυλικό οξύ (και άλλα αντιπηκτικά σε ασθενείς υψηλού κινδύνου) ήταν υποχρεωτική για όλους τους ασθενείς σε κλινικές μελέτες. Συνιστάται αντιπηκτική θεραπεία (εκτός αν αντενδείκνυται) (βλ. παράγραφο 4.4).</w:t>
      </w:r>
    </w:p>
    <w:p w14:paraId="39F63506" w14:textId="77777777" w:rsidR="00884F10" w:rsidRPr="00663F57" w:rsidRDefault="00884F10" w:rsidP="008C1FAB">
      <w:pPr>
        <w:spacing w:after="0" w:line="240" w:lineRule="auto"/>
        <w:ind w:left="0" w:right="0" w:firstLine="0"/>
        <w:rPr>
          <w:lang w:val="el-GR"/>
        </w:rPr>
      </w:pPr>
    </w:p>
    <w:p w14:paraId="4BFA0E9E" w14:textId="6D2726F4" w:rsidR="00884F10" w:rsidRPr="00663F57" w:rsidRDefault="006653EA" w:rsidP="008C1FAB">
      <w:pPr>
        <w:spacing w:after="0" w:line="240" w:lineRule="auto"/>
        <w:ind w:left="0" w:right="0" w:firstLine="0"/>
        <w:rPr>
          <w:lang w:val="el-GR"/>
        </w:rPr>
      </w:pPr>
      <w:r w:rsidRPr="00663F57">
        <w:rPr>
          <w:lang w:val="el-GR"/>
        </w:rPr>
        <w:t xml:space="preserve">Φλεβικά θρομβοεμβολικά συμβάντα (VTE) εμφανίστηκαν στο 12,2% (Pom+Btz+Dex) </w:t>
      </w:r>
      <w:r w:rsidR="00402E30" w:rsidRPr="00663F57">
        <w:rPr>
          <w:lang w:val="el-GR"/>
        </w:rPr>
        <w:t xml:space="preserve">των ασθενών </w:t>
      </w:r>
      <w:r w:rsidRPr="00663F57">
        <w:rPr>
          <w:lang w:val="el-GR"/>
        </w:rPr>
        <w:t xml:space="preserve">και 3,3% (Pom+Dex) των ασθενών </w:t>
      </w:r>
      <w:r w:rsidR="00402E30" w:rsidRPr="00663F57">
        <w:rPr>
          <w:lang w:val="el-GR"/>
        </w:rPr>
        <w:t>[</w:t>
      </w:r>
      <w:r w:rsidRPr="00663F57">
        <w:rPr>
          <w:lang w:val="el-GR"/>
        </w:rPr>
        <w:t>5,8% (Pom+Btz+Dex) και 1,3% (Pom+Dex) Βαθμού 3 ή 4</w:t>
      </w:r>
      <w:r w:rsidR="00402E30" w:rsidRPr="00663F57">
        <w:rPr>
          <w:lang w:val="el-GR"/>
        </w:rPr>
        <w:t>]</w:t>
      </w:r>
      <w:r w:rsidRPr="00663F57">
        <w:rPr>
          <w:lang w:val="el-GR"/>
        </w:rPr>
        <w:t xml:space="preserve">. Φλεβικά θρομβοεμβολικά συμβάντα αναφέρθηκαν ως σοβαρά στο 4,7% (Pom+Btz+Dex) και 1,7% (Pom+Dex) των ασθενών, δεν αναφέρθηκαν θανατηφόρες αντιδράσεις και τα </w:t>
      </w:r>
      <w:r w:rsidR="002E227E">
        <w:rPr>
          <w:lang w:val="en-US"/>
        </w:rPr>
        <w:t>VTE</w:t>
      </w:r>
      <w:r w:rsidRPr="00663F57">
        <w:rPr>
          <w:lang w:val="el-GR"/>
        </w:rPr>
        <w:t xml:space="preserve"> δεν σχετίστηκαν με τερματισμό της πομαλιδομίδης έως και στο 2,2% (Pom+Btz+Dex) των ασθενών.</w:t>
      </w:r>
    </w:p>
    <w:p w14:paraId="530FA0E8" w14:textId="77777777" w:rsidR="00884F10" w:rsidRPr="00663F57" w:rsidRDefault="00884F10" w:rsidP="008C1FAB">
      <w:pPr>
        <w:spacing w:after="0" w:line="240" w:lineRule="auto"/>
        <w:ind w:left="0" w:right="0" w:firstLine="0"/>
        <w:rPr>
          <w:lang w:val="el-GR"/>
        </w:rPr>
      </w:pPr>
    </w:p>
    <w:p w14:paraId="19C5C19D" w14:textId="77777777" w:rsidR="00031784" w:rsidRPr="00663F57" w:rsidRDefault="006653EA" w:rsidP="00031784">
      <w:pPr>
        <w:keepNext/>
        <w:spacing w:after="0" w:line="240" w:lineRule="auto"/>
        <w:ind w:left="0" w:right="0" w:firstLine="0"/>
        <w:rPr>
          <w:i/>
          <w:iCs/>
          <w:lang w:val="el-GR"/>
        </w:rPr>
      </w:pPr>
      <w:r w:rsidRPr="00663F57">
        <w:rPr>
          <w:i/>
          <w:iCs/>
          <w:lang w:val="el-GR"/>
        </w:rPr>
        <w:t>Περιφερική νευροπάθεια - Πομαλιδομίδη σε συνδυασμό με βορτεζομίμπη και δεξαμεθαζόνη</w:t>
      </w:r>
    </w:p>
    <w:p w14:paraId="312A4F69" w14:textId="52A15304" w:rsidR="00884F10" w:rsidRPr="00663F57" w:rsidRDefault="006653EA" w:rsidP="008C1FAB">
      <w:pPr>
        <w:spacing w:after="0" w:line="240" w:lineRule="auto"/>
        <w:ind w:left="0" w:right="0" w:firstLine="0"/>
        <w:rPr>
          <w:lang w:val="el-GR"/>
        </w:rPr>
      </w:pPr>
      <w:r w:rsidRPr="00663F57">
        <w:rPr>
          <w:lang w:val="el-GR"/>
        </w:rPr>
        <w:t>Οι ασθενείς με εξελισσόμενη περιφερική νευροπάθεια ≥ Βαθμού 2 με άλγος εντός 14 ημερών πριν από την τυχαιοποίηση αποκλείστηκαν από κλινικές δοκιμές. Περιφερική νευροπάθεια εμφανίστηκε στο 55,4% των ασθενών (10,8% Βαθμού 3, 0,7% Βαθμού 4). Τα προσαρμοσμένα με βάση την έκθεση ποσοστά ήταν συγκρίσιμα μεταξύ των σκελών θεραπείας. Περίπου το 30% των ασθενών που παρουσίασε περιφερική νευροπάθεια είχε ιστορικό νευροπάθειας κατά την επίσκεψη αναφοράς. Η περιφερική νευροπάθεια οδήγησε σε τερματισμό της βορτεζομίμπης περίπου στο 14,4% των ασθενών,</w:t>
      </w:r>
    </w:p>
    <w:p w14:paraId="7B407193" w14:textId="77777777" w:rsidR="00884F10" w:rsidRPr="00663F57" w:rsidRDefault="006653EA" w:rsidP="008C1FAB">
      <w:pPr>
        <w:spacing w:after="0" w:line="240" w:lineRule="auto"/>
        <w:ind w:left="0" w:right="0" w:firstLine="0"/>
        <w:rPr>
          <w:lang w:val="el-GR"/>
        </w:rPr>
      </w:pPr>
      <w:r w:rsidRPr="00663F57">
        <w:rPr>
          <w:lang w:val="el-GR"/>
        </w:rPr>
        <w:t>της πομαλιδομίδης στο 1,8% και της δεξαμεθαζόνης στο 1,8% των ασθενών στο σκέλος Pom+Btz+Dex και στο 8,9% των ασθενών στο σκέλος Btz+Dex.</w:t>
      </w:r>
    </w:p>
    <w:p w14:paraId="725220E4" w14:textId="77777777" w:rsidR="00884F10" w:rsidRPr="00663F57" w:rsidRDefault="00884F10" w:rsidP="008C1FAB">
      <w:pPr>
        <w:spacing w:after="0" w:line="240" w:lineRule="auto"/>
        <w:ind w:left="0" w:right="0" w:firstLine="0"/>
        <w:rPr>
          <w:lang w:val="el-GR"/>
        </w:rPr>
      </w:pPr>
    </w:p>
    <w:p w14:paraId="3D40DF97" w14:textId="77777777" w:rsidR="00884F10" w:rsidRPr="00663F57" w:rsidRDefault="006653EA" w:rsidP="00031784">
      <w:pPr>
        <w:spacing w:after="0" w:line="240" w:lineRule="auto"/>
        <w:ind w:left="0" w:right="0" w:firstLine="0"/>
        <w:rPr>
          <w:i/>
          <w:iCs/>
          <w:lang w:val="el-GR"/>
        </w:rPr>
      </w:pPr>
      <w:r w:rsidRPr="00663F57">
        <w:rPr>
          <w:i/>
          <w:iCs/>
          <w:lang w:val="el-GR"/>
        </w:rPr>
        <w:t>Περιφερική νευροπάθεια - Πομαλιδομίδη σε συνδυασμό με δεξαμεθαζόνη</w:t>
      </w:r>
    </w:p>
    <w:p w14:paraId="151E30DA" w14:textId="77777777" w:rsidR="00884F10" w:rsidRPr="00663F57" w:rsidRDefault="006653EA" w:rsidP="008C1FAB">
      <w:pPr>
        <w:spacing w:after="0" w:line="240" w:lineRule="auto"/>
        <w:ind w:left="0" w:right="0" w:firstLine="0"/>
        <w:rPr>
          <w:lang w:val="el-GR"/>
        </w:rPr>
      </w:pPr>
      <w:r w:rsidRPr="00663F57">
        <w:rPr>
          <w:lang w:val="el-GR"/>
        </w:rPr>
        <w:t>Οι ασθενείς με εξελισσόμενη περιφερική νευροπάθεια ≥ Βαθμού 2 αποκλείστηκαν από κλινικές μελέτες. Περιφερική νευροπάθεια εμφανίστηκε σε 12,3% των ασθενών (1,0% Βαθμού 3 ή 4). Καμία αντίδραση περιφερικής νευροπάθειας δεν αναφέρθηκε ως σοβαρή και η περιφερική νευροπάθεια οδήγησε σε τερματισμό της θεραπείας σε 0,3% των ασθενών (βλ. παράγραφο 4.4).</w:t>
      </w:r>
    </w:p>
    <w:p w14:paraId="4244E0CE" w14:textId="77777777" w:rsidR="00884F10" w:rsidRPr="00663F57" w:rsidRDefault="00884F10" w:rsidP="008C1FAB">
      <w:pPr>
        <w:spacing w:after="0" w:line="240" w:lineRule="auto"/>
        <w:ind w:left="0" w:right="0" w:firstLine="0"/>
        <w:rPr>
          <w:lang w:val="el-GR"/>
        </w:rPr>
      </w:pPr>
    </w:p>
    <w:p w14:paraId="7753E775" w14:textId="77777777" w:rsidR="00884F10" w:rsidRPr="00663F57" w:rsidRDefault="006653EA" w:rsidP="00031784">
      <w:pPr>
        <w:spacing w:after="0" w:line="240" w:lineRule="auto"/>
        <w:ind w:left="0" w:right="0" w:firstLine="0"/>
        <w:rPr>
          <w:i/>
          <w:iCs/>
          <w:lang w:val="el-GR"/>
        </w:rPr>
      </w:pPr>
      <w:r w:rsidRPr="00663F57">
        <w:rPr>
          <w:i/>
          <w:iCs/>
          <w:lang w:val="el-GR"/>
        </w:rPr>
        <w:t>Αιμορραγία</w:t>
      </w:r>
    </w:p>
    <w:p w14:paraId="376BEFB7" w14:textId="49E6B269" w:rsidR="003050D6" w:rsidRPr="00663F57" w:rsidRDefault="006653EA" w:rsidP="008C1FAB">
      <w:pPr>
        <w:spacing w:after="0" w:line="240" w:lineRule="auto"/>
        <w:ind w:left="0" w:right="0" w:firstLine="0"/>
        <w:rPr>
          <w:lang w:val="el-GR"/>
        </w:rPr>
      </w:pPr>
      <w:r w:rsidRPr="00663F57">
        <w:rPr>
          <w:lang w:val="el-GR"/>
        </w:rPr>
        <w:t>Έχουν αναφερθεί αιμορραγικές διαταραχές με την πομαλιδομίδη, ιδιαιτέρως σε ασθενείς με παράγοντες κινδύνου όπως η συγχορήγηση φαρμακευτικών προϊόντων που αυξάνουν την ευαισθησία σε αιμορραγία. Στα αιμορραγικά συμβάντα έχουν συμπεριληφθεί η επίσταξη, η ενδοκρανιακή αιμορραγία και η αιμορραγία γαστρεντερικού.</w:t>
      </w:r>
    </w:p>
    <w:p w14:paraId="546E9957" w14:textId="5BE9E7BC" w:rsidR="00884F10" w:rsidRPr="00663F57" w:rsidRDefault="00884F10" w:rsidP="008C1FAB">
      <w:pPr>
        <w:spacing w:after="0" w:line="240" w:lineRule="auto"/>
        <w:ind w:left="0" w:right="0" w:firstLine="0"/>
        <w:rPr>
          <w:lang w:val="el-GR"/>
        </w:rPr>
      </w:pPr>
    </w:p>
    <w:p w14:paraId="62CC0D0D" w14:textId="77777777" w:rsidR="00884F10" w:rsidRPr="00663F57" w:rsidRDefault="006653EA" w:rsidP="00031784">
      <w:pPr>
        <w:spacing w:after="0" w:line="240" w:lineRule="auto"/>
        <w:ind w:left="0" w:right="0" w:firstLine="0"/>
        <w:rPr>
          <w:i/>
          <w:iCs/>
          <w:lang w:val="el-GR"/>
        </w:rPr>
      </w:pPr>
      <w:r w:rsidRPr="00663F57">
        <w:rPr>
          <w:i/>
          <w:iCs/>
          <w:lang w:val="el-GR"/>
        </w:rPr>
        <w:t>Αλλεργικές αντιδράσεις και σοβαρές δερματικές αντιδράσεις</w:t>
      </w:r>
    </w:p>
    <w:p w14:paraId="0FFDCFEE" w14:textId="77777777" w:rsidR="00884F10" w:rsidRPr="00663F57" w:rsidRDefault="006653EA" w:rsidP="008C1FAB">
      <w:pPr>
        <w:spacing w:after="0" w:line="240" w:lineRule="auto"/>
        <w:ind w:left="0" w:right="0" w:firstLine="0"/>
        <w:rPr>
          <w:lang w:val="el-GR"/>
        </w:rPr>
      </w:pPr>
      <w:r w:rsidRPr="00663F57">
        <w:rPr>
          <w:lang w:val="el-GR"/>
        </w:rPr>
        <w:t>Έχουν αναφερθεί αγγειοοίδημα, αναφυλακτική αντίδραση και σοβαρές δερματικές αντιδράσεις, συμπεριλαμβανομένων SJS, TEN και DRESS, με τη χρήση της πομαλιδομίδης. Οι ασθενείς με ιστορικό σοβαρού εξανθήματος που σχετίζεται με λεναλιδομίδη ή θαλιδομίδη δεν θα πρέπει να λαμβάνουν πομαλιδομίδη (βλ. παράγραφο 4.4).</w:t>
      </w:r>
    </w:p>
    <w:p w14:paraId="171EA5EB" w14:textId="77777777" w:rsidR="00884F10" w:rsidRPr="00663F57" w:rsidRDefault="00884F10" w:rsidP="008C1FAB">
      <w:pPr>
        <w:spacing w:after="0" w:line="240" w:lineRule="auto"/>
        <w:ind w:left="0" w:right="0" w:firstLine="0"/>
        <w:rPr>
          <w:lang w:val="el-GR"/>
        </w:rPr>
      </w:pPr>
    </w:p>
    <w:p w14:paraId="7DE95AB2" w14:textId="77777777" w:rsidR="00884F10" w:rsidRPr="00663F57" w:rsidRDefault="006653EA" w:rsidP="00031784">
      <w:pPr>
        <w:spacing w:after="0" w:line="240" w:lineRule="auto"/>
        <w:ind w:left="0" w:right="0" w:firstLine="0"/>
        <w:rPr>
          <w:i/>
          <w:iCs/>
          <w:lang w:val="el-GR"/>
        </w:rPr>
      </w:pPr>
      <w:r w:rsidRPr="00663F57">
        <w:rPr>
          <w:i/>
          <w:iCs/>
          <w:lang w:val="el-GR"/>
        </w:rPr>
        <w:t>Παιδιατρικός πληθυσμός</w:t>
      </w:r>
    </w:p>
    <w:p w14:paraId="2284C1F5" w14:textId="77777777" w:rsidR="00884F10" w:rsidRPr="00663F57" w:rsidRDefault="006653EA" w:rsidP="008C1FAB">
      <w:pPr>
        <w:spacing w:after="0" w:line="240" w:lineRule="auto"/>
        <w:ind w:left="0" w:right="0" w:firstLine="0"/>
        <w:rPr>
          <w:lang w:val="el-GR"/>
        </w:rPr>
      </w:pPr>
      <w:r w:rsidRPr="00663F57">
        <w:rPr>
          <w:lang w:val="el-GR"/>
        </w:rPr>
        <w:t>Οι ανεπιθύμητες ενέργειες που αναφέρθηκαν σε παιδιατρικούς ασθενείς (ηλικίας 4 έως 18 ετών) με υποτροπιάζοντες ή εξελισσόμενους όγκους εγκεφάλου ήταν συνεπείς με το γνωστό προφίλ ασφάλειας της πομαλιδομίδης σε ενήλικες ασθενείς (βλ. παράγραφο 5.1).</w:t>
      </w:r>
    </w:p>
    <w:p w14:paraId="5A119112" w14:textId="77777777" w:rsidR="00884F10" w:rsidRPr="00663F57" w:rsidRDefault="00884F10" w:rsidP="008C1FAB">
      <w:pPr>
        <w:spacing w:after="0" w:line="240" w:lineRule="auto"/>
        <w:ind w:left="0" w:right="0" w:firstLine="0"/>
        <w:rPr>
          <w:lang w:val="el-GR"/>
        </w:rPr>
      </w:pPr>
    </w:p>
    <w:p w14:paraId="1D97AD75" w14:textId="77777777" w:rsidR="00884F10" w:rsidRPr="00663F57" w:rsidRDefault="006653EA" w:rsidP="007815B7">
      <w:pPr>
        <w:keepNext/>
        <w:spacing w:after="0" w:line="240" w:lineRule="auto"/>
        <w:ind w:left="0" w:right="0" w:firstLine="0"/>
        <w:rPr>
          <w:u w:val="single"/>
          <w:lang w:val="el-GR"/>
        </w:rPr>
      </w:pPr>
      <w:r w:rsidRPr="00663F57">
        <w:rPr>
          <w:u w:val="single"/>
          <w:lang w:val="el-GR"/>
        </w:rPr>
        <w:t>Αναφορά πιθανολογούμενων ανεπιθύμητων ενεργειών</w:t>
      </w:r>
    </w:p>
    <w:p w14:paraId="5EE61308" w14:textId="77777777" w:rsidR="00884F10" w:rsidRPr="00663F57" w:rsidRDefault="00884F10" w:rsidP="007815B7">
      <w:pPr>
        <w:keepNext/>
        <w:spacing w:after="0" w:line="240" w:lineRule="auto"/>
        <w:ind w:left="0" w:right="0" w:firstLine="0"/>
        <w:rPr>
          <w:lang w:val="el-GR"/>
        </w:rPr>
      </w:pPr>
    </w:p>
    <w:p w14:paraId="111693CB" w14:textId="09D29275" w:rsidR="00884F10" w:rsidRPr="00663F57" w:rsidRDefault="006653EA" w:rsidP="007815B7">
      <w:pPr>
        <w:keepNext/>
        <w:spacing w:after="0" w:line="240" w:lineRule="auto"/>
        <w:ind w:left="0" w:right="0" w:firstLine="0"/>
        <w:rPr>
          <w:lang w:val="el-GR"/>
        </w:rPr>
      </w:pPr>
      <w:r w:rsidRPr="00663F57">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w:t>
      </w:r>
      <w:r w:rsidRPr="00663F57">
        <w:rPr>
          <w:lang w:val="el-GR"/>
        </w:rPr>
        <w:lastRenderedPageBreak/>
        <w:t xml:space="preserve">αναφέρουν οποιεσδήποτε πιθανολογούμενες ανεπιθύμητες ενέργειες </w:t>
      </w:r>
      <w:r w:rsidRPr="00663F57">
        <w:rPr>
          <w:shd w:val="clear" w:color="auto" w:fill="D3D3D3"/>
          <w:lang w:val="el-GR"/>
        </w:rPr>
        <w:t>μέσω του εθνικού συστήματος</w:t>
      </w:r>
      <w:r w:rsidRPr="00663F57">
        <w:rPr>
          <w:lang w:val="el-GR"/>
        </w:rPr>
        <w:t xml:space="preserve"> </w:t>
      </w:r>
      <w:r w:rsidRPr="00663F57">
        <w:rPr>
          <w:shd w:val="clear" w:color="auto" w:fill="D3D3D3"/>
          <w:lang w:val="el-GR"/>
        </w:rPr>
        <w:t xml:space="preserve">αναφοράς που αναγράφεται στο </w:t>
      </w:r>
      <w:r>
        <w:fldChar w:fldCharType="begin"/>
      </w:r>
      <w:ins w:id="4" w:author="Author">
        <w:r w:rsidR="00F60395">
          <w:instrText>HYPERLINK</w:instrText>
        </w:r>
        <w:r w:rsidR="00F60395" w:rsidRPr="00B61151">
          <w:rPr>
            <w:lang w:val="el-GR"/>
            <w:rPrChange w:id="5" w:author="Author">
              <w:rPr/>
            </w:rPrChange>
          </w:rPr>
          <w:instrText xml:space="preserve"> "</w:instrText>
        </w:r>
        <w:r w:rsidR="00F60395">
          <w:instrText>https</w:instrText>
        </w:r>
        <w:r w:rsidR="00F60395" w:rsidRPr="00B61151">
          <w:rPr>
            <w:lang w:val="el-GR"/>
            <w:rPrChange w:id="6" w:author="Author">
              <w:rPr/>
            </w:rPrChange>
          </w:rPr>
          <w:instrText>://</w:instrText>
        </w:r>
        <w:r w:rsidR="00F60395">
          <w:instrText>www</w:instrText>
        </w:r>
        <w:r w:rsidR="00F60395" w:rsidRPr="00B61151">
          <w:rPr>
            <w:lang w:val="el-GR"/>
            <w:rPrChange w:id="7" w:author="Author">
              <w:rPr/>
            </w:rPrChange>
          </w:rPr>
          <w:instrText>.</w:instrText>
        </w:r>
        <w:r w:rsidR="00F60395">
          <w:instrText>ema</w:instrText>
        </w:r>
        <w:r w:rsidR="00F60395" w:rsidRPr="00B61151">
          <w:rPr>
            <w:lang w:val="el-GR"/>
            <w:rPrChange w:id="8" w:author="Author">
              <w:rPr/>
            </w:rPrChange>
          </w:rPr>
          <w:instrText>.</w:instrText>
        </w:r>
        <w:r w:rsidR="00F60395">
          <w:instrText>europa</w:instrText>
        </w:r>
        <w:r w:rsidR="00F60395" w:rsidRPr="00B61151">
          <w:rPr>
            <w:lang w:val="el-GR"/>
            <w:rPrChange w:id="9" w:author="Author">
              <w:rPr/>
            </w:rPrChange>
          </w:rPr>
          <w:instrText>.</w:instrText>
        </w:r>
        <w:r w:rsidR="00F60395">
          <w:instrText>eu</w:instrText>
        </w:r>
        <w:r w:rsidR="00F60395" w:rsidRPr="00B61151">
          <w:rPr>
            <w:lang w:val="el-GR"/>
            <w:rPrChange w:id="10" w:author="Author">
              <w:rPr/>
            </w:rPrChange>
          </w:rPr>
          <w:instrText>/</w:instrText>
        </w:r>
        <w:r w:rsidR="00F60395">
          <w:instrText>documents</w:instrText>
        </w:r>
        <w:r w:rsidR="00F60395" w:rsidRPr="00B61151">
          <w:rPr>
            <w:lang w:val="el-GR"/>
            <w:rPrChange w:id="11" w:author="Author">
              <w:rPr/>
            </w:rPrChange>
          </w:rPr>
          <w:instrText>/</w:instrText>
        </w:r>
        <w:r w:rsidR="00F60395">
          <w:instrText>template</w:instrText>
        </w:r>
        <w:r w:rsidR="00F60395" w:rsidRPr="00B61151">
          <w:rPr>
            <w:lang w:val="el-GR"/>
            <w:rPrChange w:id="12" w:author="Author">
              <w:rPr/>
            </w:rPrChange>
          </w:rPr>
          <w:instrText>-</w:instrText>
        </w:r>
        <w:r w:rsidR="00F60395">
          <w:instrText>form</w:instrText>
        </w:r>
        <w:r w:rsidR="00F60395" w:rsidRPr="00B61151">
          <w:rPr>
            <w:lang w:val="el-GR"/>
            <w:rPrChange w:id="13" w:author="Author">
              <w:rPr/>
            </w:rPrChange>
          </w:rPr>
          <w:instrText>/</w:instrText>
        </w:r>
        <w:r w:rsidR="00F60395">
          <w:instrText>qrd</w:instrText>
        </w:r>
        <w:r w:rsidR="00F60395" w:rsidRPr="00B61151">
          <w:rPr>
            <w:lang w:val="el-GR"/>
            <w:rPrChange w:id="14" w:author="Author">
              <w:rPr/>
            </w:rPrChange>
          </w:rPr>
          <w:instrText>-</w:instrText>
        </w:r>
        <w:r w:rsidR="00F60395">
          <w:instrText>appendix</w:instrText>
        </w:r>
        <w:r w:rsidR="00F60395" w:rsidRPr="00B61151">
          <w:rPr>
            <w:lang w:val="el-GR"/>
            <w:rPrChange w:id="15" w:author="Author">
              <w:rPr/>
            </w:rPrChange>
          </w:rPr>
          <w:instrText>-</w:instrText>
        </w:r>
        <w:r w:rsidR="00F60395">
          <w:instrText>v</w:instrText>
        </w:r>
        <w:r w:rsidR="00F60395" w:rsidRPr="00B61151">
          <w:rPr>
            <w:lang w:val="el-GR"/>
            <w:rPrChange w:id="16" w:author="Author">
              <w:rPr/>
            </w:rPrChange>
          </w:rPr>
          <w:instrText>-</w:instrText>
        </w:r>
        <w:r w:rsidR="00F60395">
          <w:instrText>adverse</w:instrText>
        </w:r>
        <w:r w:rsidR="00F60395" w:rsidRPr="00B61151">
          <w:rPr>
            <w:lang w:val="el-GR"/>
            <w:rPrChange w:id="17" w:author="Author">
              <w:rPr/>
            </w:rPrChange>
          </w:rPr>
          <w:instrText>-</w:instrText>
        </w:r>
        <w:r w:rsidR="00F60395">
          <w:instrText>drug</w:instrText>
        </w:r>
        <w:r w:rsidR="00F60395" w:rsidRPr="00B61151">
          <w:rPr>
            <w:lang w:val="el-GR"/>
            <w:rPrChange w:id="18" w:author="Author">
              <w:rPr/>
            </w:rPrChange>
          </w:rPr>
          <w:instrText>-</w:instrText>
        </w:r>
        <w:r w:rsidR="00F60395">
          <w:instrText>reaction</w:instrText>
        </w:r>
        <w:r w:rsidR="00F60395" w:rsidRPr="00B61151">
          <w:rPr>
            <w:lang w:val="el-GR"/>
            <w:rPrChange w:id="19" w:author="Author">
              <w:rPr/>
            </w:rPrChange>
          </w:rPr>
          <w:instrText>-</w:instrText>
        </w:r>
        <w:r w:rsidR="00F60395">
          <w:instrText>reporting</w:instrText>
        </w:r>
        <w:r w:rsidR="00F60395" w:rsidRPr="00B61151">
          <w:rPr>
            <w:lang w:val="el-GR"/>
            <w:rPrChange w:id="20" w:author="Author">
              <w:rPr/>
            </w:rPrChange>
          </w:rPr>
          <w:instrText>-</w:instrText>
        </w:r>
        <w:r w:rsidR="00F60395">
          <w:instrText>details</w:instrText>
        </w:r>
        <w:r w:rsidR="00F60395" w:rsidRPr="00B61151">
          <w:rPr>
            <w:lang w:val="el-GR"/>
            <w:rPrChange w:id="21" w:author="Author">
              <w:rPr/>
            </w:rPrChange>
          </w:rPr>
          <w:instrText>_</w:instrText>
        </w:r>
        <w:r w:rsidR="00F60395">
          <w:instrText>en</w:instrText>
        </w:r>
        <w:r w:rsidR="00F60395" w:rsidRPr="00B61151">
          <w:rPr>
            <w:lang w:val="el-GR"/>
            <w:rPrChange w:id="22" w:author="Author">
              <w:rPr/>
            </w:rPrChange>
          </w:rPr>
          <w:instrText>.</w:instrText>
        </w:r>
        <w:r w:rsidR="00F60395">
          <w:instrText>docx</w:instrText>
        </w:r>
        <w:r w:rsidR="00F60395" w:rsidRPr="00B61151">
          <w:rPr>
            <w:lang w:val="el-GR"/>
            <w:rPrChange w:id="23" w:author="Author">
              <w:rPr/>
            </w:rPrChange>
          </w:rPr>
          <w:instrText>"</w:instrText>
        </w:r>
      </w:ins>
      <w:del w:id="24" w:author="Author">
        <w:r w:rsidDel="00F60395">
          <w:delInstrText>HYPERLINK</w:delInstrText>
        </w:r>
        <w:r w:rsidRPr="00F60395" w:rsidDel="00F60395">
          <w:rPr>
            <w:lang w:val="el-GR"/>
          </w:rPr>
          <w:delInstrText xml:space="preserve"> "</w:delInstrText>
        </w:r>
        <w:r w:rsidDel="00F60395">
          <w:delInstrText>https</w:delInstrText>
        </w:r>
        <w:r w:rsidRPr="00F60395" w:rsidDel="00F60395">
          <w:rPr>
            <w:lang w:val="el-GR"/>
          </w:rPr>
          <w:delInstrText>://</w:delInstrText>
        </w:r>
        <w:r w:rsidDel="00F60395">
          <w:delInstrText>protect</w:delInstrText>
        </w:r>
        <w:r w:rsidRPr="00F60395" w:rsidDel="00F60395">
          <w:rPr>
            <w:lang w:val="el-GR"/>
          </w:rPr>
          <w:delInstrText>.</w:delInstrText>
        </w:r>
        <w:r w:rsidDel="00F60395">
          <w:delInstrText>checkpoint</w:delInstrText>
        </w:r>
        <w:r w:rsidRPr="00F60395" w:rsidDel="00F60395">
          <w:rPr>
            <w:lang w:val="el-GR"/>
          </w:rPr>
          <w:delInstrText>.</w:delInstrText>
        </w:r>
        <w:r w:rsidDel="00F60395">
          <w:delInstrText>com</w:delInstrText>
        </w:r>
        <w:r w:rsidRPr="00F60395" w:rsidDel="00F60395">
          <w:rPr>
            <w:lang w:val="el-GR"/>
          </w:rPr>
          <w:delInstrText>/</w:delInstrText>
        </w:r>
        <w:r w:rsidDel="00F60395">
          <w:delInstrText>v</w:delInstrText>
        </w:r>
        <w:r w:rsidRPr="00F60395" w:rsidDel="00F60395">
          <w:rPr>
            <w:lang w:val="el-GR"/>
          </w:rPr>
          <w:delInstrText>2/___</w:delInstrText>
        </w:r>
        <w:r w:rsidDel="00F60395">
          <w:delInstrText>http</w:delInstrText>
        </w:r>
        <w:r w:rsidRPr="00F60395" w:rsidDel="00F60395">
          <w:rPr>
            <w:lang w:val="el-GR"/>
          </w:rPr>
          <w:delInstrText>://</w:delInstrText>
        </w:r>
        <w:r w:rsidDel="00F60395">
          <w:delInstrText>www</w:delInstrText>
        </w:r>
        <w:r w:rsidRPr="00F60395" w:rsidDel="00F60395">
          <w:rPr>
            <w:lang w:val="el-GR"/>
          </w:rPr>
          <w:delInstrText>.</w:delInstrText>
        </w:r>
        <w:r w:rsidDel="00F60395">
          <w:delInstrText>ema</w:delInstrText>
        </w:r>
        <w:r w:rsidRPr="00F60395" w:rsidDel="00F60395">
          <w:rPr>
            <w:lang w:val="el-GR"/>
          </w:rPr>
          <w:delInstrText>.</w:delInstrText>
        </w:r>
        <w:r w:rsidDel="00F60395">
          <w:delInstrText>europa</w:delInstrText>
        </w:r>
        <w:r w:rsidRPr="00F60395" w:rsidDel="00F60395">
          <w:rPr>
            <w:lang w:val="el-GR"/>
          </w:rPr>
          <w:delInstrText>.</w:delInstrText>
        </w:r>
        <w:r w:rsidDel="00F60395">
          <w:delInstrText>eu</w:delInstrText>
        </w:r>
        <w:r w:rsidRPr="00F60395" w:rsidDel="00F60395">
          <w:rPr>
            <w:lang w:val="el-GR"/>
          </w:rPr>
          <w:delInstrText>/</w:delInstrText>
        </w:r>
        <w:r w:rsidDel="00F60395">
          <w:delInstrText>docs</w:delInstrText>
        </w:r>
        <w:r w:rsidRPr="00F60395" w:rsidDel="00F60395">
          <w:rPr>
            <w:lang w:val="el-GR"/>
          </w:rPr>
          <w:delInstrText>/</w:delInstrText>
        </w:r>
        <w:r w:rsidDel="00F60395">
          <w:delInstrText>en</w:delInstrText>
        </w:r>
        <w:r w:rsidRPr="00F60395" w:rsidDel="00F60395">
          <w:rPr>
            <w:lang w:val="el-GR"/>
          </w:rPr>
          <w:delInstrText>_</w:delInstrText>
        </w:r>
        <w:r w:rsidDel="00F60395">
          <w:delInstrText>GB</w:delInstrText>
        </w:r>
        <w:r w:rsidRPr="00F60395" w:rsidDel="00F60395">
          <w:rPr>
            <w:lang w:val="el-GR"/>
          </w:rPr>
          <w:delInstrText>/</w:delInstrText>
        </w:r>
        <w:r w:rsidDel="00F60395">
          <w:delInstrText>document</w:delInstrText>
        </w:r>
        <w:r w:rsidRPr="00F60395" w:rsidDel="00F60395">
          <w:rPr>
            <w:lang w:val="el-GR"/>
          </w:rPr>
          <w:delInstrText>_</w:delInstrText>
        </w:r>
        <w:r w:rsidDel="00F60395">
          <w:delInstrText>library</w:delInstrText>
        </w:r>
        <w:r w:rsidRPr="00F60395" w:rsidDel="00F60395">
          <w:rPr>
            <w:lang w:val="el-GR"/>
          </w:rPr>
          <w:delInstrText>/</w:delInstrText>
        </w:r>
        <w:r w:rsidDel="00F60395">
          <w:delInstrText>Template</w:delInstrText>
        </w:r>
        <w:r w:rsidRPr="00F60395" w:rsidDel="00F60395">
          <w:rPr>
            <w:lang w:val="el-GR"/>
          </w:rPr>
          <w:delInstrText>_</w:delInstrText>
        </w:r>
        <w:r w:rsidDel="00F60395">
          <w:delInstrText>or</w:delInstrText>
        </w:r>
        <w:r w:rsidRPr="00F60395" w:rsidDel="00F60395">
          <w:rPr>
            <w:lang w:val="el-GR"/>
          </w:rPr>
          <w:delInstrText>_</w:delInstrText>
        </w:r>
        <w:r w:rsidDel="00F60395">
          <w:delInstrText>form</w:delInstrText>
        </w:r>
        <w:r w:rsidRPr="00F60395" w:rsidDel="00F60395">
          <w:rPr>
            <w:lang w:val="el-GR"/>
          </w:rPr>
          <w:delInstrText>/2013/03/</w:delInstrText>
        </w:r>
        <w:r w:rsidDel="00F60395">
          <w:delInstrText>WC</w:delInstrText>
        </w:r>
        <w:r w:rsidRPr="00F60395" w:rsidDel="00F60395">
          <w:rPr>
            <w:lang w:val="el-GR"/>
          </w:rPr>
          <w:delInstrText>500139752.</w:delInstrText>
        </w:r>
        <w:r w:rsidDel="00F60395">
          <w:delInstrText>doc</w:delInstrText>
        </w:r>
        <w:r w:rsidRPr="00F60395" w:rsidDel="00F60395">
          <w:rPr>
            <w:lang w:val="el-GR"/>
          </w:rPr>
          <w:delInstrText>___.</w:delInstrText>
        </w:r>
        <w:r w:rsidDel="00F60395">
          <w:delInstrText>YzJlOmxhdmlwaGFybTpjOm</w:delInstrText>
        </w:r>
        <w:r w:rsidRPr="00F60395" w:rsidDel="00F60395">
          <w:rPr>
            <w:lang w:val="el-GR"/>
          </w:rPr>
          <w:delInstrText>86</w:delInstrText>
        </w:r>
        <w:r w:rsidDel="00F60395">
          <w:delInstrText>YWE</w:delInstrText>
        </w:r>
        <w:r w:rsidRPr="00F60395" w:rsidDel="00F60395">
          <w:rPr>
            <w:lang w:val="el-GR"/>
          </w:rPr>
          <w:delInstrText>1</w:delInstrText>
        </w:r>
        <w:r w:rsidDel="00F60395">
          <w:delInstrText>NTM</w:delInstrText>
        </w:r>
        <w:r w:rsidRPr="00F60395" w:rsidDel="00F60395">
          <w:rPr>
            <w:lang w:val="el-GR"/>
          </w:rPr>
          <w:delInstrText>3</w:delInstrText>
        </w:r>
        <w:r w:rsidDel="00F60395">
          <w:delInstrText>ZTc</w:delInstrText>
        </w:r>
        <w:r w:rsidRPr="00F60395" w:rsidDel="00F60395">
          <w:rPr>
            <w:lang w:val="el-GR"/>
          </w:rPr>
          <w:delInstrText>0</w:delInstrText>
        </w:r>
        <w:r w:rsidDel="00F60395">
          <w:delInstrText>OGRlNTQ</w:delInstrText>
        </w:r>
        <w:r w:rsidRPr="00F60395" w:rsidDel="00F60395">
          <w:rPr>
            <w:lang w:val="el-GR"/>
          </w:rPr>
          <w:delInstrText>0</w:delInstrText>
        </w:r>
        <w:r w:rsidDel="00F60395">
          <w:delInstrText>ZTM</w:delInstrText>
        </w:r>
        <w:r w:rsidRPr="00F60395" w:rsidDel="00F60395">
          <w:rPr>
            <w:lang w:val="el-GR"/>
          </w:rPr>
          <w:delInstrText>5</w:delInstrText>
        </w:r>
        <w:r w:rsidDel="00F60395">
          <w:delInstrText>MThlNDkxNzk</w:delInstrText>
        </w:r>
        <w:r w:rsidRPr="00F60395" w:rsidDel="00F60395">
          <w:rPr>
            <w:lang w:val="el-GR"/>
          </w:rPr>
          <w:delInstrText>5</w:delInstrText>
        </w:r>
        <w:r w:rsidDel="00F60395">
          <w:delInstrText>MzVjZDU</w:delInstrText>
        </w:r>
        <w:r w:rsidRPr="00F60395" w:rsidDel="00F60395">
          <w:rPr>
            <w:lang w:val="el-GR"/>
          </w:rPr>
          <w:delInstrText>6</w:delInstrText>
        </w:r>
        <w:r w:rsidDel="00F60395">
          <w:delInstrText>NjpjNTk</w:delInstrText>
        </w:r>
        <w:r w:rsidRPr="00F60395" w:rsidDel="00F60395">
          <w:rPr>
            <w:lang w:val="el-GR"/>
          </w:rPr>
          <w:delInstrText>1</w:delInstrText>
        </w:r>
        <w:r w:rsidDel="00F60395">
          <w:delInstrText>Ojc</w:delInstrText>
        </w:r>
        <w:r w:rsidRPr="00F60395" w:rsidDel="00F60395">
          <w:rPr>
            <w:lang w:val="el-GR"/>
          </w:rPr>
          <w:delInstrText>3</w:delInstrText>
        </w:r>
        <w:r w:rsidDel="00F60395">
          <w:delInstrText>MTA</w:delInstrText>
        </w:r>
        <w:r w:rsidRPr="00F60395" w:rsidDel="00F60395">
          <w:rPr>
            <w:lang w:val="el-GR"/>
          </w:rPr>
          <w:delInstrText>4</w:delInstrText>
        </w:r>
        <w:r w:rsidDel="00F60395">
          <w:delInstrText>NzYxZGQ</w:delInstrText>
        </w:r>
        <w:r w:rsidRPr="00F60395" w:rsidDel="00F60395">
          <w:rPr>
            <w:lang w:val="el-GR"/>
          </w:rPr>
          <w:delInstrText>5</w:delInstrText>
        </w:r>
        <w:r w:rsidDel="00F60395">
          <w:delInstrText>OGNlODlhMTk</w:delInstrText>
        </w:r>
        <w:r w:rsidRPr="00F60395" w:rsidDel="00F60395">
          <w:rPr>
            <w:lang w:val="el-GR"/>
          </w:rPr>
          <w:delInstrText>4</w:delInstrText>
        </w:r>
        <w:r w:rsidDel="00F60395">
          <w:delInstrText>NzAyYjNmY</w:delInstrText>
        </w:r>
        <w:r w:rsidRPr="00F60395" w:rsidDel="00F60395">
          <w:rPr>
            <w:lang w:val="el-GR"/>
          </w:rPr>
          <w:delInstrText>2</w:delInstrText>
        </w:r>
        <w:r w:rsidDel="00F60395">
          <w:delInstrText>U</w:delInstrText>
        </w:r>
        <w:r w:rsidRPr="00F60395" w:rsidDel="00F60395">
          <w:rPr>
            <w:lang w:val="el-GR"/>
          </w:rPr>
          <w:delInstrText>4</w:delInstrText>
        </w:r>
        <w:r w:rsidDel="00F60395">
          <w:delInstrText>N</w:delInstrText>
        </w:r>
        <w:r w:rsidRPr="00F60395" w:rsidDel="00F60395">
          <w:rPr>
            <w:lang w:val="el-GR"/>
          </w:rPr>
          <w:delInstrText>2</w:delInstrText>
        </w:r>
        <w:r w:rsidDel="00F60395">
          <w:delInstrText>Y</w:delInstrText>
        </w:r>
        <w:r w:rsidRPr="00F60395" w:rsidDel="00F60395">
          <w:rPr>
            <w:lang w:val="el-GR"/>
          </w:rPr>
          <w:delInstrText>5</w:delInstrText>
        </w:r>
        <w:r w:rsidDel="00F60395">
          <w:delInstrText>YWJlYWU</w:delInstrText>
        </w:r>
        <w:r w:rsidRPr="00F60395" w:rsidDel="00F60395">
          <w:rPr>
            <w:lang w:val="el-GR"/>
          </w:rPr>
          <w:delInstrText>4</w:delInstrText>
        </w:r>
        <w:r w:rsidDel="00F60395">
          <w:delInstrText>YjMwMzBlOTE</w:delInstrText>
        </w:r>
        <w:r w:rsidRPr="00F60395" w:rsidDel="00F60395">
          <w:rPr>
            <w:lang w:val="el-GR"/>
          </w:rPr>
          <w:delInstrText>3</w:delInstrText>
        </w:r>
        <w:r w:rsidDel="00F60395">
          <w:delInstrText>ZTFmZTBkOWNiZGU</w:delInstrText>
        </w:r>
        <w:r w:rsidRPr="00F60395" w:rsidDel="00F60395">
          <w:rPr>
            <w:lang w:val="el-GR"/>
          </w:rPr>
          <w:delInstrText>3</w:delInstrText>
        </w:r>
        <w:r w:rsidDel="00F60395">
          <w:delInstrText>ZGNmNjc</w:delInstrText>
        </w:r>
        <w:r w:rsidRPr="00F60395" w:rsidDel="00F60395">
          <w:rPr>
            <w:lang w:val="el-GR"/>
          </w:rPr>
          <w:delInstrText>6</w:delInstrText>
        </w:r>
        <w:r w:rsidDel="00F60395">
          <w:delInstrText>cDpU</w:delInstrText>
        </w:r>
        <w:r w:rsidRPr="00F60395" w:rsidDel="00F60395">
          <w:rPr>
            <w:lang w:val="el-GR"/>
          </w:rPr>
          <w:delInstrText>"</w:delInstrText>
        </w:r>
      </w:del>
      <w:r>
        <w:fldChar w:fldCharType="separate"/>
      </w:r>
      <w:r w:rsidRPr="00663F57">
        <w:rPr>
          <w:color w:val="0000FF"/>
          <w:u w:val="single" w:color="0000FF"/>
          <w:shd w:val="clear" w:color="auto" w:fill="D3D3D3"/>
          <w:lang w:val="el-GR"/>
        </w:rPr>
        <w:t>Παράρτημα V</w:t>
      </w:r>
      <w:r>
        <w:rPr>
          <w:color w:val="0000FF"/>
          <w:u w:val="single" w:color="0000FF"/>
          <w:shd w:val="clear" w:color="auto" w:fill="D3D3D3"/>
          <w:lang w:val="el-GR"/>
        </w:rPr>
        <w:fldChar w:fldCharType="end"/>
      </w:r>
      <w:r>
        <w:fldChar w:fldCharType="begin"/>
      </w:r>
      <w:r>
        <w:instrText>HYPERLINK</w:instrText>
      </w:r>
      <w:r w:rsidRPr="00B61151">
        <w:rPr>
          <w:lang w:val="el-GR"/>
          <w:rPrChange w:id="25" w:author="Author">
            <w:rPr/>
          </w:rPrChange>
        </w:rPr>
        <w:instrText xml:space="preserve"> "</w:instrText>
      </w:r>
      <w:r>
        <w:instrText>https</w:instrText>
      </w:r>
      <w:r w:rsidRPr="00B61151">
        <w:rPr>
          <w:lang w:val="el-GR"/>
          <w:rPrChange w:id="26" w:author="Author">
            <w:rPr/>
          </w:rPrChange>
        </w:rPr>
        <w:instrText>://</w:instrText>
      </w:r>
      <w:r>
        <w:instrText>protect</w:instrText>
      </w:r>
      <w:r w:rsidRPr="00B61151">
        <w:rPr>
          <w:lang w:val="el-GR"/>
          <w:rPrChange w:id="27" w:author="Author">
            <w:rPr/>
          </w:rPrChange>
        </w:rPr>
        <w:instrText>.</w:instrText>
      </w:r>
      <w:r>
        <w:instrText>checkpoint</w:instrText>
      </w:r>
      <w:r w:rsidRPr="00B61151">
        <w:rPr>
          <w:lang w:val="el-GR"/>
          <w:rPrChange w:id="28" w:author="Author">
            <w:rPr/>
          </w:rPrChange>
        </w:rPr>
        <w:instrText>.</w:instrText>
      </w:r>
      <w:r>
        <w:instrText>com</w:instrText>
      </w:r>
      <w:r w:rsidRPr="00B61151">
        <w:rPr>
          <w:lang w:val="el-GR"/>
          <w:rPrChange w:id="29" w:author="Author">
            <w:rPr/>
          </w:rPrChange>
        </w:rPr>
        <w:instrText>/</w:instrText>
      </w:r>
      <w:r>
        <w:instrText>v</w:instrText>
      </w:r>
      <w:r w:rsidRPr="00B61151">
        <w:rPr>
          <w:lang w:val="el-GR"/>
          <w:rPrChange w:id="30" w:author="Author">
            <w:rPr/>
          </w:rPrChange>
        </w:rPr>
        <w:instrText>2/___</w:instrText>
      </w:r>
      <w:r>
        <w:instrText>http</w:instrText>
      </w:r>
      <w:r w:rsidRPr="00B61151">
        <w:rPr>
          <w:lang w:val="el-GR"/>
          <w:rPrChange w:id="31" w:author="Author">
            <w:rPr/>
          </w:rPrChange>
        </w:rPr>
        <w:instrText>://</w:instrText>
      </w:r>
      <w:r>
        <w:instrText>www</w:instrText>
      </w:r>
      <w:r w:rsidRPr="00B61151">
        <w:rPr>
          <w:lang w:val="el-GR"/>
          <w:rPrChange w:id="32" w:author="Author">
            <w:rPr/>
          </w:rPrChange>
        </w:rPr>
        <w:instrText>.</w:instrText>
      </w:r>
      <w:r>
        <w:instrText>ema</w:instrText>
      </w:r>
      <w:r w:rsidRPr="00B61151">
        <w:rPr>
          <w:lang w:val="el-GR"/>
          <w:rPrChange w:id="33" w:author="Author">
            <w:rPr/>
          </w:rPrChange>
        </w:rPr>
        <w:instrText>.</w:instrText>
      </w:r>
      <w:r>
        <w:instrText>europa</w:instrText>
      </w:r>
      <w:r w:rsidRPr="00B61151">
        <w:rPr>
          <w:lang w:val="el-GR"/>
          <w:rPrChange w:id="34" w:author="Author">
            <w:rPr/>
          </w:rPrChange>
        </w:rPr>
        <w:instrText>.</w:instrText>
      </w:r>
      <w:r>
        <w:instrText>eu</w:instrText>
      </w:r>
      <w:r w:rsidRPr="00B61151">
        <w:rPr>
          <w:lang w:val="el-GR"/>
          <w:rPrChange w:id="35" w:author="Author">
            <w:rPr/>
          </w:rPrChange>
        </w:rPr>
        <w:instrText>/</w:instrText>
      </w:r>
      <w:r>
        <w:instrText>docs</w:instrText>
      </w:r>
      <w:r w:rsidRPr="00B61151">
        <w:rPr>
          <w:lang w:val="el-GR"/>
          <w:rPrChange w:id="36" w:author="Author">
            <w:rPr/>
          </w:rPrChange>
        </w:rPr>
        <w:instrText>/</w:instrText>
      </w:r>
      <w:r>
        <w:instrText>en</w:instrText>
      </w:r>
      <w:r w:rsidRPr="00B61151">
        <w:rPr>
          <w:lang w:val="el-GR"/>
          <w:rPrChange w:id="37" w:author="Author">
            <w:rPr/>
          </w:rPrChange>
        </w:rPr>
        <w:instrText>_</w:instrText>
      </w:r>
      <w:r>
        <w:instrText>GB</w:instrText>
      </w:r>
      <w:r w:rsidRPr="00B61151">
        <w:rPr>
          <w:lang w:val="el-GR"/>
          <w:rPrChange w:id="38" w:author="Author">
            <w:rPr/>
          </w:rPrChange>
        </w:rPr>
        <w:instrText>/</w:instrText>
      </w:r>
      <w:r>
        <w:instrText>document</w:instrText>
      </w:r>
      <w:r w:rsidRPr="00B61151">
        <w:rPr>
          <w:lang w:val="el-GR"/>
          <w:rPrChange w:id="39" w:author="Author">
            <w:rPr/>
          </w:rPrChange>
        </w:rPr>
        <w:instrText>_</w:instrText>
      </w:r>
      <w:r>
        <w:instrText>library</w:instrText>
      </w:r>
      <w:r w:rsidRPr="00B61151">
        <w:rPr>
          <w:lang w:val="el-GR"/>
          <w:rPrChange w:id="40" w:author="Author">
            <w:rPr/>
          </w:rPrChange>
        </w:rPr>
        <w:instrText>/</w:instrText>
      </w:r>
      <w:r>
        <w:instrText>Template</w:instrText>
      </w:r>
      <w:r w:rsidRPr="00B61151">
        <w:rPr>
          <w:lang w:val="el-GR"/>
          <w:rPrChange w:id="41" w:author="Author">
            <w:rPr/>
          </w:rPrChange>
        </w:rPr>
        <w:instrText>_</w:instrText>
      </w:r>
      <w:r>
        <w:instrText>or</w:instrText>
      </w:r>
      <w:r w:rsidRPr="00B61151">
        <w:rPr>
          <w:lang w:val="el-GR"/>
          <w:rPrChange w:id="42" w:author="Author">
            <w:rPr/>
          </w:rPrChange>
        </w:rPr>
        <w:instrText>_</w:instrText>
      </w:r>
      <w:r>
        <w:instrText>form</w:instrText>
      </w:r>
      <w:r w:rsidRPr="00B61151">
        <w:rPr>
          <w:lang w:val="el-GR"/>
          <w:rPrChange w:id="43" w:author="Author">
            <w:rPr/>
          </w:rPrChange>
        </w:rPr>
        <w:instrText>/2013/03/</w:instrText>
      </w:r>
      <w:r>
        <w:instrText>WC</w:instrText>
      </w:r>
      <w:r w:rsidRPr="00B61151">
        <w:rPr>
          <w:lang w:val="el-GR"/>
          <w:rPrChange w:id="44" w:author="Author">
            <w:rPr/>
          </w:rPrChange>
        </w:rPr>
        <w:instrText>500139752.</w:instrText>
      </w:r>
      <w:r>
        <w:instrText>doc</w:instrText>
      </w:r>
      <w:r w:rsidRPr="00B61151">
        <w:rPr>
          <w:lang w:val="el-GR"/>
          <w:rPrChange w:id="45" w:author="Author">
            <w:rPr/>
          </w:rPrChange>
        </w:rPr>
        <w:instrText>___.</w:instrText>
      </w:r>
      <w:r>
        <w:instrText>YzJlOmxhdmlwaGFybTpjOm</w:instrText>
      </w:r>
      <w:r w:rsidRPr="00B61151">
        <w:rPr>
          <w:lang w:val="el-GR"/>
          <w:rPrChange w:id="46" w:author="Author">
            <w:rPr/>
          </w:rPrChange>
        </w:rPr>
        <w:instrText>86</w:instrText>
      </w:r>
      <w:r>
        <w:instrText>YWE</w:instrText>
      </w:r>
      <w:r w:rsidRPr="00B61151">
        <w:rPr>
          <w:lang w:val="el-GR"/>
          <w:rPrChange w:id="47" w:author="Author">
            <w:rPr/>
          </w:rPrChange>
        </w:rPr>
        <w:instrText>1</w:instrText>
      </w:r>
      <w:r>
        <w:instrText>NTM</w:instrText>
      </w:r>
      <w:r w:rsidRPr="00B61151">
        <w:rPr>
          <w:lang w:val="el-GR"/>
          <w:rPrChange w:id="48" w:author="Author">
            <w:rPr/>
          </w:rPrChange>
        </w:rPr>
        <w:instrText>3</w:instrText>
      </w:r>
      <w:r>
        <w:instrText>ZTc</w:instrText>
      </w:r>
      <w:r w:rsidRPr="00B61151">
        <w:rPr>
          <w:lang w:val="el-GR"/>
          <w:rPrChange w:id="49" w:author="Author">
            <w:rPr/>
          </w:rPrChange>
        </w:rPr>
        <w:instrText>0</w:instrText>
      </w:r>
      <w:r>
        <w:instrText>OGRlNTQ</w:instrText>
      </w:r>
      <w:r w:rsidRPr="00B61151">
        <w:rPr>
          <w:lang w:val="el-GR"/>
          <w:rPrChange w:id="50" w:author="Author">
            <w:rPr/>
          </w:rPrChange>
        </w:rPr>
        <w:instrText>0</w:instrText>
      </w:r>
      <w:r>
        <w:instrText>ZTM</w:instrText>
      </w:r>
      <w:r w:rsidRPr="00B61151">
        <w:rPr>
          <w:lang w:val="el-GR"/>
          <w:rPrChange w:id="51" w:author="Author">
            <w:rPr/>
          </w:rPrChange>
        </w:rPr>
        <w:instrText>5</w:instrText>
      </w:r>
      <w:r>
        <w:instrText>MThlNDkxNzk</w:instrText>
      </w:r>
      <w:r w:rsidRPr="00B61151">
        <w:rPr>
          <w:lang w:val="el-GR"/>
          <w:rPrChange w:id="52" w:author="Author">
            <w:rPr/>
          </w:rPrChange>
        </w:rPr>
        <w:instrText>5</w:instrText>
      </w:r>
      <w:r>
        <w:instrText>MzVjZDU</w:instrText>
      </w:r>
      <w:r w:rsidRPr="00B61151">
        <w:rPr>
          <w:lang w:val="el-GR"/>
          <w:rPrChange w:id="53" w:author="Author">
            <w:rPr/>
          </w:rPrChange>
        </w:rPr>
        <w:instrText>6</w:instrText>
      </w:r>
      <w:r>
        <w:instrText>NjpjNTk</w:instrText>
      </w:r>
      <w:r w:rsidRPr="00B61151">
        <w:rPr>
          <w:lang w:val="el-GR"/>
          <w:rPrChange w:id="54" w:author="Author">
            <w:rPr/>
          </w:rPrChange>
        </w:rPr>
        <w:instrText>1</w:instrText>
      </w:r>
      <w:r>
        <w:instrText>Ojc</w:instrText>
      </w:r>
      <w:r w:rsidRPr="00B61151">
        <w:rPr>
          <w:lang w:val="el-GR"/>
          <w:rPrChange w:id="55" w:author="Author">
            <w:rPr/>
          </w:rPrChange>
        </w:rPr>
        <w:instrText>3</w:instrText>
      </w:r>
      <w:r>
        <w:instrText>MTA</w:instrText>
      </w:r>
      <w:r w:rsidRPr="00B61151">
        <w:rPr>
          <w:lang w:val="el-GR"/>
          <w:rPrChange w:id="56" w:author="Author">
            <w:rPr/>
          </w:rPrChange>
        </w:rPr>
        <w:instrText>4</w:instrText>
      </w:r>
      <w:r>
        <w:instrText>NzYxZGQ</w:instrText>
      </w:r>
      <w:r w:rsidRPr="00B61151">
        <w:rPr>
          <w:lang w:val="el-GR"/>
          <w:rPrChange w:id="57" w:author="Author">
            <w:rPr/>
          </w:rPrChange>
        </w:rPr>
        <w:instrText>5</w:instrText>
      </w:r>
      <w:r>
        <w:instrText>OGNlODlhMTk</w:instrText>
      </w:r>
      <w:r w:rsidRPr="00B61151">
        <w:rPr>
          <w:lang w:val="el-GR"/>
          <w:rPrChange w:id="58" w:author="Author">
            <w:rPr/>
          </w:rPrChange>
        </w:rPr>
        <w:instrText>4</w:instrText>
      </w:r>
      <w:r>
        <w:instrText>NzAyYjNmY</w:instrText>
      </w:r>
      <w:r w:rsidRPr="00B61151">
        <w:rPr>
          <w:lang w:val="el-GR"/>
          <w:rPrChange w:id="59" w:author="Author">
            <w:rPr/>
          </w:rPrChange>
        </w:rPr>
        <w:instrText>2</w:instrText>
      </w:r>
      <w:r>
        <w:instrText>U</w:instrText>
      </w:r>
      <w:r w:rsidRPr="00B61151">
        <w:rPr>
          <w:lang w:val="el-GR"/>
          <w:rPrChange w:id="60" w:author="Author">
            <w:rPr/>
          </w:rPrChange>
        </w:rPr>
        <w:instrText>4</w:instrText>
      </w:r>
      <w:r>
        <w:instrText>N</w:instrText>
      </w:r>
      <w:r w:rsidRPr="00B61151">
        <w:rPr>
          <w:lang w:val="el-GR"/>
          <w:rPrChange w:id="61" w:author="Author">
            <w:rPr/>
          </w:rPrChange>
        </w:rPr>
        <w:instrText>2</w:instrText>
      </w:r>
      <w:r>
        <w:instrText>Y</w:instrText>
      </w:r>
      <w:r w:rsidRPr="00B61151">
        <w:rPr>
          <w:lang w:val="el-GR"/>
          <w:rPrChange w:id="62" w:author="Author">
            <w:rPr/>
          </w:rPrChange>
        </w:rPr>
        <w:instrText>5</w:instrText>
      </w:r>
      <w:r>
        <w:instrText>YWJlYWU</w:instrText>
      </w:r>
      <w:r w:rsidRPr="00B61151">
        <w:rPr>
          <w:lang w:val="el-GR"/>
          <w:rPrChange w:id="63" w:author="Author">
            <w:rPr/>
          </w:rPrChange>
        </w:rPr>
        <w:instrText>4</w:instrText>
      </w:r>
      <w:r>
        <w:instrText>YjMwMzBlOTE</w:instrText>
      </w:r>
      <w:r w:rsidRPr="00B61151">
        <w:rPr>
          <w:lang w:val="el-GR"/>
          <w:rPrChange w:id="64" w:author="Author">
            <w:rPr/>
          </w:rPrChange>
        </w:rPr>
        <w:instrText>3</w:instrText>
      </w:r>
      <w:r>
        <w:instrText>ZTFmZTBkOWNiZGU</w:instrText>
      </w:r>
      <w:r w:rsidRPr="00B61151">
        <w:rPr>
          <w:lang w:val="el-GR"/>
          <w:rPrChange w:id="65" w:author="Author">
            <w:rPr/>
          </w:rPrChange>
        </w:rPr>
        <w:instrText>3</w:instrText>
      </w:r>
      <w:r>
        <w:instrText>ZGNmNjc</w:instrText>
      </w:r>
      <w:r w:rsidRPr="00B61151">
        <w:rPr>
          <w:lang w:val="el-GR"/>
          <w:rPrChange w:id="66" w:author="Author">
            <w:rPr/>
          </w:rPrChange>
        </w:rPr>
        <w:instrText>6</w:instrText>
      </w:r>
      <w:r>
        <w:instrText>cDpU</w:instrText>
      </w:r>
      <w:r w:rsidRPr="00B61151">
        <w:rPr>
          <w:lang w:val="el-GR"/>
          <w:rPrChange w:id="67" w:author="Author">
            <w:rPr/>
          </w:rPrChange>
        </w:rPr>
        <w:instrText>"</w:instrText>
      </w:r>
      <w:r>
        <w:fldChar w:fldCharType="separate"/>
      </w:r>
      <w:r w:rsidRPr="00663F57">
        <w:rPr>
          <w:lang w:val="el-GR"/>
        </w:rPr>
        <w:t>.</w:t>
      </w:r>
      <w:r>
        <w:rPr>
          <w:lang w:val="el-GR"/>
        </w:rPr>
        <w:fldChar w:fldCharType="end"/>
      </w:r>
    </w:p>
    <w:p w14:paraId="2A30973B" w14:textId="77777777" w:rsidR="00884F10" w:rsidRPr="00663F57" w:rsidRDefault="00884F10" w:rsidP="008C1FAB">
      <w:pPr>
        <w:spacing w:after="0" w:line="240" w:lineRule="auto"/>
        <w:ind w:left="0" w:right="0" w:firstLine="0"/>
        <w:rPr>
          <w:lang w:val="el-GR"/>
        </w:rPr>
      </w:pPr>
    </w:p>
    <w:p w14:paraId="52FCE9CF" w14:textId="6153B2BF" w:rsidR="00884F10" w:rsidRPr="00663F57" w:rsidRDefault="006653EA" w:rsidP="005F3B4B">
      <w:pPr>
        <w:tabs>
          <w:tab w:val="left" w:pos="567"/>
        </w:tabs>
        <w:spacing w:after="0" w:line="240" w:lineRule="auto"/>
        <w:ind w:left="0" w:right="0" w:firstLine="0"/>
        <w:rPr>
          <w:b/>
          <w:bCs/>
          <w:lang w:val="el-GR"/>
        </w:rPr>
      </w:pPr>
      <w:r w:rsidRPr="00663F57">
        <w:rPr>
          <w:b/>
          <w:bCs/>
          <w:lang w:val="el-GR"/>
        </w:rPr>
        <w:t>4.9</w:t>
      </w:r>
      <w:r w:rsidRPr="00663F57">
        <w:rPr>
          <w:b/>
          <w:bCs/>
          <w:lang w:val="el-GR"/>
        </w:rPr>
        <w:tab/>
        <w:t>Υπερδοσολογία</w:t>
      </w:r>
    </w:p>
    <w:p w14:paraId="4BA280BE" w14:textId="77777777" w:rsidR="00884F10" w:rsidRPr="00663F57" w:rsidRDefault="00884F10" w:rsidP="008C1FAB">
      <w:pPr>
        <w:spacing w:after="0" w:line="240" w:lineRule="auto"/>
        <w:ind w:left="0" w:right="0" w:firstLine="0"/>
        <w:rPr>
          <w:lang w:val="el-GR"/>
        </w:rPr>
      </w:pPr>
    </w:p>
    <w:p w14:paraId="75456789" w14:textId="01CE7B10" w:rsidR="00884F10" w:rsidRPr="00663F57" w:rsidRDefault="006653EA" w:rsidP="008C1FAB">
      <w:pPr>
        <w:spacing w:after="0" w:line="240" w:lineRule="auto"/>
        <w:ind w:left="0" w:right="0" w:firstLine="0"/>
        <w:rPr>
          <w:lang w:val="el-GR"/>
        </w:rPr>
      </w:pPr>
      <w:r w:rsidRPr="00663F57">
        <w:rPr>
          <w:lang w:val="el-GR"/>
        </w:rPr>
        <w:t>Δόσεις πομαλιδομίδης ύψους έως 50 mg ως εφάπαξ δόση σε υγιείς εθελοντές έχουν μελετηθεί χωρίς να έχουν αναφερθεί σοβαρές ανεπιθύμητες ενέργειες που να σχετίζονται με υπερδοσολογία. Δόσεις ύψους έως και 10 mg πολλαπλών δόσεων άπαξ ημερησίως σε ασθενείς με πολλαπλό μυέλωμα έχουν μελετηθεί χωρίς να έχουν αναφερθεί σοβαρές ανεπιθύμητες ενέργειες που να σχετίζονται με υπερδοσολογία. Η δοσοπεριοριστική τοξικότητα ήταν η μυελοκαταστολή. Σε μελέτες, βρέθηκε ότι η πομαλιδομίδη απομακρύνθηκε μέσω αιμοκάθαρσης.</w:t>
      </w:r>
    </w:p>
    <w:p w14:paraId="02A1D6E1" w14:textId="77777777" w:rsidR="00884F10" w:rsidRPr="00663F57" w:rsidRDefault="00884F10" w:rsidP="008C1FAB">
      <w:pPr>
        <w:spacing w:after="0" w:line="240" w:lineRule="auto"/>
        <w:ind w:left="0" w:right="0" w:firstLine="0"/>
        <w:rPr>
          <w:lang w:val="el-GR"/>
        </w:rPr>
      </w:pPr>
    </w:p>
    <w:p w14:paraId="13000A62" w14:textId="77777777" w:rsidR="00884F10" w:rsidRPr="00663F57" w:rsidRDefault="006653EA" w:rsidP="008C1FAB">
      <w:pPr>
        <w:spacing w:after="0" w:line="240" w:lineRule="auto"/>
        <w:ind w:left="0" w:right="0" w:firstLine="0"/>
        <w:rPr>
          <w:lang w:val="el-GR"/>
        </w:rPr>
      </w:pPr>
      <w:r w:rsidRPr="00663F57">
        <w:rPr>
          <w:lang w:val="el-GR"/>
        </w:rPr>
        <w:t>Στην περίπτωση υπερδοσολογίας, συνιστάται υποστηρικτική θεραπεία.</w:t>
      </w:r>
    </w:p>
    <w:p w14:paraId="039B1D6F" w14:textId="77777777" w:rsidR="00884F10" w:rsidRPr="00663F57" w:rsidRDefault="00884F10" w:rsidP="008C1FAB">
      <w:pPr>
        <w:spacing w:after="0" w:line="240" w:lineRule="auto"/>
        <w:ind w:left="0" w:right="0" w:firstLine="0"/>
        <w:rPr>
          <w:lang w:val="el-GR"/>
        </w:rPr>
      </w:pPr>
    </w:p>
    <w:p w14:paraId="70C4D7E7" w14:textId="77777777" w:rsidR="00884F10" w:rsidRPr="00663F57" w:rsidRDefault="00884F10" w:rsidP="008C1FAB">
      <w:pPr>
        <w:spacing w:after="0" w:line="240" w:lineRule="auto"/>
        <w:ind w:left="0" w:right="0" w:firstLine="0"/>
        <w:rPr>
          <w:lang w:val="el-GR"/>
        </w:rPr>
      </w:pPr>
    </w:p>
    <w:p w14:paraId="5389C70A" w14:textId="5122011F" w:rsidR="00884F10" w:rsidRPr="00663F57" w:rsidRDefault="006653EA" w:rsidP="005F3B4B">
      <w:pPr>
        <w:keepNext/>
        <w:keepLines/>
        <w:tabs>
          <w:tab w:val="left" w:pos="567"/>
        </w:tabs>
        <w:spacing w:after="0" w:line="240" w:lineRule="auto"/>
        <w:ind w:left="0" w:right="0" w:firstLine="0"/>
        <w:rPr>
          <w:b/>
          <w:bCs/>
          <w:lang w:val="el-GR"/>
        </w:rPr>
      </w:pPr>
      <w:r w:rsidRPr="00663F57">
        <w:rPr>
          <w:b/>
          <w:bCs/>
          <w:lang w:val="el-GR"/>
        </w:rPr>
        <w:t>5.</w:t>
      </w:r>
      <w:r w:rsidRPr="00663F57">
        <w:rPr>
          <w:b/>
          <w:bCs/>
          <w:lang w:val="el-GR"/>
        </w:rPr>
        <w:tab/>
        <w:t>ΦΑΡΜΑΚΟΛΟΓΙΚΕΣ ΙΔΙΟΤΗΤΕΣ</w:t>
      </w:r>
    </w:p>
    <w:p w14:paraId="67A5AAB0" w14:textId="77777777" w:rsidR="00884F10" w:rsidRPr="00663F57" w:rsidRDefault="00884F10" w:rsidP="005F3B4B">
      <w:pPr>
        <w:keepNext/>
        <w:keepLines/>
        <w:spacing w:after="0" w:line="240" w:lineRule="auto"/>
        <w:ind w:left="0" w:right="0" w:firstLine="0"/>
        <w:rPr>
          <w:b/>
          <w:lang w:val="el-GR"/>
        </w:rPr>
      </w:pPr>
    </w:p>
    <w:p w14:paraId="556B59CD" w14:textId="1559D2C5" w:rsidR="00884F10" w:rsidRPr="00663F57" w:rsidRDefault="006653EA" w:rsidP="005F3B4B">
      <w:pPr>
        <w:keepNext/>
        <w:keepLines/>
        <w:tabs>
          <w:tab w:val="left" w:pos="567"/>
        </w:tabs>
        <w:spacing w:after="0" w:line="240" w:lineRule="auto"/>
        <w:ind w:left="0" w:right="0" w:firstLine="0"/>
        <w:rPr>
          <w:b/>
          <w:bCs/>
          <w:lang w:val="el-GR"/>
        </w:rPr>
      </w:pPr>
      <w:r w:rsidRPr="00663F57">
        <w:rPr>
          <w:b/>
          <w:bCs/>
          <w:lang w:val="el-GR"/>
        </w:rPr>
        <w:t>5.1</w:t>
      </w:r>
      <w:r w:rsidRPr="00663F57">
        <w:rPr>
          <w:b/>
          <w:bCs/>
          <w:lang w:val="el-GR"/>
        </w:rPr>
        <w:tab/>
        <w:t>Φαρμακοδυναμικές ιδιότητες</w:t>
      </w:r>
    </w:p>
    <w:p w14:paraId="1260FACC" w14:textId="77777777" w:rsidR="00884F10" w:rsidRPr="00663F57" w:rsidRDefault="00884F10" w:rsidP="005F3B4B">
      <w:pPr>
        <w:keepNext/>
        <w:keepLines/>
        <w:spacing w:after="0" w:line="240" w:lineRule="auto"/>
        <w:ind w:left="0" w:right="0" w:firstLine="0"/>
        <w:rPr>
          <w:lang w:val="el-GR"/>
        </w:rPr>
      </w:pPr>
    </w:p>
    <w:p w14:paraId="72E3C642" w14:textId="77777777" w:rsidR="00884F10" w:rsidRPr="00663F57" w:rsidRDefault="006653EA" w:rsidP="005F3B4B">
      <w:pPr>
        <w:keepNext/>
        <w:keepLines/>
        <w:spacing w:after="0" w:line="240" w:lineRule="auto"/>
        <w:ind w:left="0" w:right="0" w:firstLine="0"/>
        <w:rPr>
          <w:lang w:val="el-GR"/>
        </w:rPr>
      </w:pPr>
      <w:r w:rsidRPr="00663F57">
        <w:rPr>
          <w:lang w:val="el-GR"/>
        </w:rPr>
        <w:t>Φαρμακοθεραπευτική κατηγορία: Ανοσοκατασταλτικοί παράγοντες, Άλλοι ανοσοκατασταλτικοί παράγοντες, κωδικός ATC: L04AX06</w:t>
      </w:r>
    </w:p>
    <w:p w14:paraId="2739B4E2" w14:textId="77777777" w:rsidR="00884F10" w:rsidRPr="00663F57" w:rsidRDefault="00884F10" w:rsidP="008C1FAB">
      <w:pPr>
        <w:spacing w:after="0" w:line="240" w:lineRule="auto"/>
        <w:ind w:left="0" w:right="0" w:firstLine="0"/>
        <w:rPr>
          <w:lang w:val="el-GR"/>
        </w:rPr>
      </w:pPr>
    </w:p>
    <w:p w14:paraId="1B2CCDBF" w14:textId="77777777" w:rsidR="00884F10" w:rsidRDefault="006653EA" w:rsidP="005F3B4B">
      <w:pPr>
        <w:spacing w:after="0" w:line="240" w:lineRule="auto"/>
        <w:ind w:left="0" w:right="0" w:firstLine="0"/>
        <w:rPr>
          <w:u w:val="single"/>
          <w:lang w:val="el-GR"/>
        </w:rPr>
      </w:pPr>
      <w:r w:rsidRPr="00663F57">
        <w:rPr>
          <w:u w:val="single"/>
          <w:lang w:val="el-GR"/>
        </w:rPr>
        <w:t>Μηχανισμός δράσης</w:t>
      </w:r>
    </w:p>
    <w:p w14:paraId="1DC1EDEB" w14:textId="77777777" w:rsidR="00B62302" w:rsidRPr="00663F57" w:rsidRDefault="00B62302" w:rsidP="005F3B4B">
      <w:pPr>
        <w:spacing w:after="0" w:line="240" w:lineRule="auto"/>
        <w:ind w:left="0" w:right="0" w:firstLine="0"/>
        <w:rPr>
          <w:u w:val="single"/>
          <w:lang w:val="el-GR"/>
        </w:rPr>
      </w:pPr>
    </w:p>
    <w:p w14:paraId="75DDF4F3" w14:textId="77777777" w:rsidR="00884F10" w:rsidRPr="00663F57" w:rsidRDefault="006653EA" w:rsidP="008C1FAB">
      <w:pPr>
        <w:spacing w:after="0" w:line="240" w:lineRule="auto"/>
        <w:ind w:left="0" w:right="0" w:firstLine="0"/>
        <w:rPr>
          <w:lang w:val="el-GR"/>
        </w:rPr>
      </w:pPr>
      <w:r w:rsidRPr="00663F57">
        <w:rPr>
          <w:lang w:val="el-GR"/>
        </w:rPr>
        <w:t>Η πομαλιδομίδη έχει άμεση αντινεοπλασματική δράση κατά του μυελώματος, ανοσορρυθμιστικές δράσεις και αναστέλλει τη στήριξη των στρωματικών κυττάρων για την ανάπτυξη των καρκινικών κυττάρων του πολλαπλού μυελώματος. Συγκεκριμένα, η πομαλιδομίδη αναστέλλει τον πολλαπλασιασμό και επάγει την απόπτωση των κυττάρων ορισμένων αιματοποιητικών όγκων. Επιπρόσθετα, η πομαλιδομίδη αναστέλλει τον πολλαπλασιασμό των κυτταρικών σειρών πολλαπλού μυελώματος ανθεκτικών στη λεναλιδομίδη και συνεργεί με τη δεξαμεθαζόνη τόσο σε ευαίσθητες στη λεναλιδομίδη όσο και σε ανθεκτικές στη λεναλιδομίδη κυτταρικές σειρές για να επάγει την απόπτωση των κυττάρων του όγκου. Η πομαλιδομίδη ενισχύει την ανοσία που μεσολαβείται μέσω των T κυττάρων και των φυσικών φονικών κυττάρων [Natural Killer (NK)] και αναστέλλει την παραγωγή προφλεγμονωδών κυτοκινών (π.χ. TNF-α και IL-6) από τα μονοκύτταρα. Η πομαλιδομίδη αναστέλλει επίσης την αγγειογένεση εμποδίζοντας τη μετανάστευση και την προσκόλληση των ενδοθηλιακών κυττάρων.</w:t>
      </w:r>
    </w:p>
    <w:p w14:paraId="5F0B12D3" w14:textId="77777777" w:rsidR="00884F10" w:rsidRPr="00663F57" w:rsidRDefault="00884F10" w:rsidP="008C1FAB">
      <w:pPr>
        <w:spacing w:after="0" w:line="240" w:lineRule="auto"/>
        <w:ind w:left="0" w:right="0" w:firstLine="0"/>
        <w:rPr>
          <w:lang w:val="el-GR"/>
        </w:rPr>
      </w:pPr>
    </w:p>
    <w:p w14:paraId="4FEF97FA" w14:textId="77777777" w:rsidR="00884F10" w:rsidRPr="00663F57" w:rsidRDefault="006653EA" w:rsidP="008C1FAB">
      <w:pPr>
        <w:spacing w:after="0" w:line="240" w:lineRule="auto"/>
        <w:ind w:left="0" w:right="0" w:firstLine="0"/>
        <w:rPr>
          <w:lang w:val="el-GR"/>
        </w:rPr>
      </w:pPr>
      <w:r w:rsidRPr="00663F57">
        <w:rPr>
          <w:lang w:val="el-GR"/>
        </w:rPr>
        <w:t>Η πομαλιδομίδη προσδένεται απευθείας στην πρωτεΐνη cereblon (CRBN), η οποία αποτελεί μέρος του συμπλόκου της E3 λιγάσης που περιλαμβάνει την πρωτεΐνη 1 πρόσδεσης στη βλάβη (DDB1) του δεοξυριβονουκλεϊκού οξέος (DNA), την κουλίνη 4 (CUL4) και τον ρυθμιστή των κουλινών 1 (Roc1) και μπορεί να αναστείλει την αυτο-ουβικιτίνωση της CRBN εντός του συμπλόκου. Οι E3 λιγάσες της ουβικιτίνης είναι υπεύθυνες για την πολυουβικιτίνωση μιας σειράς πρωτεϊνών-υποστρωμάτων και ενδεχομένως εξηγούν εν μέρει τις πλειοτροπικές κυτταρικές δράσεις που παρατηρούνται με τη θεραπεία με πομαλιδομίδη.</w:t>
      </w:r>
    </w:p>
    <w:p w14:paraId="35A631A8" w14:textId="77777777" w:rsidR="00884F10" w:rsidRPr="00663F57" w:rsidRDefault="00884F10" w:rsidP="008C1FAB">
      <w:pPr>
        <w:spacing w:after="0" w:line="240" w:lineRule="auto"/>
        <w:ind w:left="0" w:right="0" w:firstLine="0"/>
        <w:rPr>
          <w:lang w:val="el-GR"/>
        </w:rPr>
      </w:pPr>
    </w:p>
    <w:p w14:paraId="79A0B0D1" w14:textId="77777777" w:rsidR="00884F10" w:rsidRPr="00663F57" w:rsidRDefault="006653EA" w:rsidP="008C1FAB">
      <w:pPr>
        <w:spacing w:after="0" w:line="240" w:lineRule="auto"/>
        <w:ind w:left="0" w:right="0" w:firstLine="0"/>
        <w:rPr>
          <w:lang w:val="el-GR"/>
        </w:rPr>
      </w:pPr>
      <w:r w:rsidRPr="00663F57">
        <w:rPr>
          <w:lang w:val="el-GR"/>
        </w:rPr>
        <w:t xml:space="preserve">Σε παρουσία της πομαλιδομίδης </w:t>
      </w:r>
      <w:r w:rsidRPr="00663F57">
        <w:rPr>
          <w:i/>
          <w:lang w:val="el-GR"/>
        </w:rPr>
        <w:t>in vitro</w:t>
      </w:r>
      <w:r w:rsidRPr="00663F57">
        <w:rPr>
          <w:lang w:val="el-GR"/>
        </w:rPr>
        <w:t xml:space="preserve">, οι πρωτεΐνες-υποστρώματα Αίολος και Ίκαρος στοχοποιούνται για ουβικιτίνωση και επακόλουθη αποικοδόμηση οδηγώντας σε άμεσες κυτταροτοξικές και ανοσοτροποποιητικές δράσεις. </w:t>
      </w:r>
      <w:r w:rsidRPr="00663F57">
        <w:rPr>
          <w:i/>
          <w:lang w:val="el-GR"/>
        </w:rPr>
        <w:t>In vivo</w:t>
      </w:r>
      <w:r w:rsidRPr="00663F57">
        <w:rPr>
          <w:lang w:val="el-GR"/>
        </w:rPr>
        <w:t>, η θεραπεία με πομαλιδομίδη οδήγησε σε μείωση των επιπέδων της Ίκαρος σε ασθενείς με υποτροπιάζον ανθεκτικό στη λεναλιδομίδη πολλαπλό μυέλωμα.</w:t>
      </w:r>
    </w:p>
    <w:p w14:paraId="24AC2E20" w14:textId="77777777" w:rsidR="00884F10" w:rsidRPr="00663F57" w:rsidRDefault="00884F10" w:rsidP="008C1FAB">
      <w:pPr>
        <w:spacing w:after="0" w:line="240" w:lineRule="auto"/>
        <w:ind w:left="0" w:right="0" w:firstLine="0"/>
        <w:rPr>
          <w:lang w:val="el-GR"/>
        </w:rPr>
      </w:pPr>
    </w:p>
    <w:p w14:paraId="461564FA" w14:textId="77777777" w:rsidR="00884F10" w:rsidRPr="00663F57" w:rsidRDefault="006653EA" w:rsidP="007815B7">
      <w:pPr>
        <w:keepNext/>
        <w:spacing w:after="0" w:line="240" w:lineRule="auto"/>
        <w:ind w:left="0" w:right="0" w:firstLine="0"/>
        <w:rPr>
          <w:u w:val="single"/>
          <w:lang w:val="el-GR"/>
        </w:rPr>
      </w:pPr>
      <w:r w:rsidRPr="00663F57">
        <w:rPr>
          <w:u w:val="single"/>
          <w:lang w:val="el-GR"/>
        </w:rPr>
        <w:t>Κλινική αποτελεσματικότητα και ασφάλεια</w:t>
      </w:r>
    </w:p>
    <w:p w14:paraId="3DCFA842" w14:textId="77777777" w:rsidR="00884F10" w:rsidRPr="00663F57" w:rsidRDefault="00884F10" w:rsidP="007815B7">
      <w:pPr>
        <w:keepNext/>
        <w:spacing w:after="0" w:line="240" w:lineRule="auto"/>
        <w:ind w:left="0" w:right="0" w:firstLine="0"/>
        <w:rPr>
          <w:lang w:val="el-GR"/>
        </w:rPr>
      </w:pPr>
    </w:p>
    <w:p w14:paraId="7EB87550" w14:textId="77777777" w:rsidR="00884F10" w:rsidRPr="00AB6A26" w:rsidRDefault="006653EA" w:rsidP="007815B7">
      <w:pPr>
        <w:keepNext/>
        <w:spacing w:after="0" w:line="240" w:lineRule="auto"/>
        <w:ind w:left="0" w:right="0" w:firstLine="0"/>
        <w:rPr>
          <w:i/>
          <w:iCs/>
          <w:lang w:val="el-GR"/>
        </w:rPr>
      </w:pPr>
      <w:r w:rsidRPr="00AB6A26">
        <w:rPr>
          <w:i/>
          <w:iCs/>
          <w:lang w:val="el-GR"/>
        </w:rPr>
        <w:t>Πομαλιδομίδη σε συνδυασμό με βορτεζομίμπη και δεξαμεθαζόνη</w:t>
      </w:r>
    </w:p>
    <w:p w14:paraId="21E21D62" w14:textId="3257302D" w:rsidR="00884F10" w:rsidRPr="00663F57" w:rsidRDefault="006653EA" w:rsidP="007815B7">
      <w:pPr>
        <w:keepNext/>
        <w:spacing w:after="0" w:line="240" w:lineRule="auto"/>
        <w:ind w:left="0" w:right="0" w:firstLine="0"/>
        <w:rPr>
          <w:lang w:val="el-GR"/>
        </w:rPr>
      </w:pPr>
      <w:r w:rsidRPr="00663F57">
        <w:rPr>
          <w:lang w:val="el-GR"/>
        </w:rPr>
        <w:t xml:space="preserve">Η αποτελεσµατικότητα και η ασφάλεια της πομαλιδομίδης σε συνδυασμό με βορτεζομίμπη και δεξαμεθαζόνη χαμηλής δόσης (Pom+Btz+LD-Dex) συγκρίθηκε με αυτήν της βορτεζομίμπης και της δεξαμεθαζόνης χαμηλής δόσης (Btz+LD-Dex) σε μια Φάσης III, πολυκεντρική, τυχαιοποιημένη, </w:t>
      </w:r>
      <w:r w:rsidR="002E227E" w:rsidRPr="002E227E">
        <w:rPr>
          <w:lang w:val="el-GR"/>
        </w:rPr>
        <w:lastRenderedPageBreak/>
        <w:t>ανοικτής επισήμανσης</w:t>
      </w:r>
      <w:r w:rsidRPr="00663F57">
        <w:rPr>
          <w:lang w:val="el-GR"/>
        </w:rPr>
        <w:t xml:space="preserve"> μελέτη (CC-4047-MM-007), σε ενήλικες ασθενείς με πολλαπλό μυέλωμα που είχαν προηγουμένως υποβληθεί σε θεραπεία, και οι οποίοι είχαν λάβει τουλάχιστον ένα προηγούμενο σχήμα, συμπεριλαμβανομένης της λεναλιδομίδης και είχαν παρουσιάσει εξέλιξη της νόσου κατά την διάρκεια ή μετά την τελευταία θεραπεία. Συνολικά 559 ασθενείς εγγράφηκαν και τυχαιοποιήθηκαν στη μελέτη: 281 στο σκέλος Pom+Btz+LD-Dex και 278 στο σκέλος Btz+LD-Dex. Το 54% των ασθενών ήταν άρρενες με διάμεση ηλικία για το συνολικό πληθυσμό τα 68 έτη (ελάχ., μέγ.: 27, 89 έτη). Περίπου το 70% των ασθενών ήταν ανθεκτικοί στη λεναλιδομίδη (71,2% στο Pom+Btz+LDDex, 68,7 % στο Btz+LD-Dex). Περίπου το 40% των ασθενών βρίσκονταν στην 1</w:t>
      </w:r>
      <w:r w:rsidRPr="00663F57">
        <w:rPr>
          <w:vertAlign w:val="superscript"/>
          <w:lang w:val="el-GR"/>
        </w:rPr>
        <w:t>η</w:t>
      </w:r>
      <w:r w:rsidRPr="00663F57">
        <w:rPr>
          <w:lang w:val="el-GR"/>
        </w:rPr>
        <w:t xml:space="preserve"> υποτροπή και περίπου το 73% των ασθενών είχαν λάβει βορτεζομίμπη ως προηγούμενη θεραπεία.</w:t>
      </w:r>
    </w:p>
    <w:p w14:paraId="7A8E0CF8" w14:textId="77777777" w:rsidR="00884F10" w:rsidRPr="00663F57" w:rsidRDefault="00884F10" w:rsidP="008C1FAB">
      <w:pPr>
        <w:spacing w:after="0" w:line="240" w:lineRule="auto"/>
        <w:ind w:left="0" w:right="0" w:firstLine="0"/>
        <w:rPr>
          <w:lang w:val="el-GR"/>
        </w:rPr>
      </w:pPr>
    </w:p>
    <w:p w14:paraId="737EDC6E" w14:textId="77777777" w:rsidR="003050D6" w:rsidRPr="00663F57" w:rsidRDefault="006653EA" w:rsidP="008C1FAB">
      <w:pPr>
        <w:spacing w:after="0" w:line="240" w:lineRule="auto"/>
        <w:ind w:left="0" w:right="0" w:firstLine="0"/>
        <w:rPr>
          <w:lang w:val="el-GR"/>
        </w:rPr>
      </w:pPr>
      <w:r w:rsidRPr="00663F57">
        <w:rPr>
          <w:lang w:val="el-GR"/>
        </w:rPr>
        <w:t>Στους ασθενείς στο σκέλος Pom+Btz+LD-Dex χορηγήθηκαν 4</w:t>
      </w:r>
      <w:r w:rsidR="00884F10" w:rsidRPr="00663F57">
        <w:rPr>
          <w:lang w:val="el-GR"/>
        </w:rPr>
        <w:t> mg</w:t>
      </w:r>
      <w:r w:rsidRPr="00663F57">
        <w:rPr>
          <w:lang w:val="el-GR"/>
        </w:rPr>
        <w:t xml:space="preserve"> από στόματος πομαλιδομίδης τις ημέρες 1 έως 14 κάθε κύκλου 21 ημερών. Η βορτεζομίμπη (1,3</w:t>
      </w:r>
      <w:r w:rsidR="00884F10" w:rsidRPr="00663F57">
        <w:rPr>
          <w:lang w:val="el-GR"/>
        </w:rPr>
        <w:t> mg</w:t>
      </w:r>
      <w:r w:rsidRPr="00663F57">
        <w:rPr>
          <w:lang w:val="el-GR"/>
        </w:rPr>
        <w:t>/m</w:t>
      </w:r>
      <w:r w:rsidRPr="00663F57">
        <w:rPr>
          <w:vertAlign w:val="superscript"/>
          <w:lang w:val="el-GR"/>
        </w:rPr>
        <w:t>2</w:t>
      </w:r>
      <w:r w:rsidRPr="00663F57">
        <w:rPr>
          <w:lang w:val="el-GR"/>
        </w:rPr>
        <w:t>/δόση) χορηγήθηκε σε ασθενείς και στα δύο σκέλη της μελέτης τις Ημέρες 1, 4, 8 και 11 ενός κύκλου 21 ημερών για τους Κύκλους 1 έως 8 και τις Ημέρες 1 και 8 ενός κύκλου 21 ημερών για τους Κύκλους 9 και άνω. Η δεξαμεθαζόνη χαμηλής δόσης (20</w:t>
      </w:r>
      <w:r w:rsidR="00884F10" w:rsidRPr="00663F57">
        <w:rPr>
          <w:lang w:val="el-GR"/>
        </w:rPr>
        <w:t> mg</w:t>
      </w:r>
      <w:r w:rsidRPr="00663F57">
        <w:rPr>
          <w:lang w:val="el-GR"/>
        </w:rPr>
        <w:t>/ημέρα [ηλικίας ≤ 75 ετών] ή 10</w:t>
      </w:r>
      <w:r w:rsidR="00884F10" w:rsidRPr="00663F57">
        <w:rPr>
          <w:lang w:val="el-GR"/>
        </w:rPr>
        <w:t> mg</w:t>
      </w:r>
      <w:r w:rsidRPr="00663F57">
        <w:rPr>
          <w:lang w:val="el-GR"/>
        </w:rPr>
        <w:t>/ημέρα [ηλικίας &gt; 75 ετών]) χορηγήθηκε σε ασθενείς και στα δύο σκέλη της μελέτης τις Ημέρες 1, 2, 4, 5, 8, 9, 11 και 12 ενός κύκλου 21 ημερών για τους Κύκλους 1 έως 8 και τις ημέρες 1, 2, 8 και 9 κάθε επόμενου κύκλου 21 ημερών από τον Κύκλο 9 και άνω. Οι δόσεις μειώθηκαν και η θεραπεία διακόπηκε προσωρινά ή σταμάτησε όπως απαιτήθηκε ώστε να αντιμετωπιστεί η τοξικότητα (βλ. παράγραφο 4.2).</w:t>
      </w:r>
    </w:p>
    <w:p w14:paraId="47BEE0E0" w14:textId="42D7FFD8" w:rsidR="00884F10" w:rsidRPr="00663F57" w:rsidRDefault="00884F10" w:rsidP="008C1FAB">
      <w:pPr>
        <w:spacing w:after="0" w:line="240" w:lineRule="auto"/>
        <w:ind w:left="0" w:right="0" w:firstLine="0"/>
        <w:rPr>
          <w:lang w:val="el-GR"/>
        </w:rPr>
      </w:pPr>
    </w:p>
    <w:p w14:paraId="4D694556" w14:textId="1626A758" w:rsidR="003050D6" w:rsidRPr="00663F57" w:rsidRDefault="006653EA" w:rsidP="008C1FAB">
      <w:pPr>
        <w:spacing w:after="0" w:line="240" w:lineRule="auto"/>
        <w:ind w:left="0" w:right="0" w:firstLine="0"/>
        <w:rPr>
          <w:lang w:val="el-GR"/>
        </w:rPr>
      </w:pPr>
      <w:r w:rsidRPr="00663F57">
        <w:rPr>
          <w:lang w:val="el-GR"/>
        </w:rPr>
        <w:t xml:space="preserve">Το πρωτεύον </w:t>
      </w:r>
      <w:r w:rsidR="002E227E">
        <w:rPr>
          <w:lang w:val="el-GR"/>
        </w:rPr>
        <w:t>καταληκτικό</w:t>
      </w:r>
      <w:r w:rsidR="002E227E" w:rsidRPr="00663F57">
        <w:rPr>
          <w:lang w:val="el-GR"/>
        </w:rPr>
        <w:t xml:space="preserve"> </w:t>
      </w:r>
      <w:r w:rsidRPr="00663F57">
        <w:rPr>
          <w:lang w:val="el-GR"/>
        </w:rPr>
        <w:t>σημείο σχετικά με την αποτελεσματικότητα ήταν η επιβίωση χωρίς εξέλιξη της νόσου (PFS) που αξιολογήθηκε από μια Ανεξάρτητη Επιστημονική Επιτροπή Αξιολόγησης (</w:t>
      </w:r>
      <w:r w:rsidRPr="00663F57">
        <w:rPr>
          <w:i/>
          <w:lang w:val="el-GR"/>
        </w:rPr>
        <w:t>Independent Response Adjudication Committee</w:t>
      </w:r>
      <w:r w:rsidRPr="00663F57">
        <w:rPr>
          <w:lang w:val="el-GR"/>
        </w:rPr>
        <w:t>, IRAC) σύμφωνα με τα κριτήρια της Διεθνούς Ομάδας Εργασίας για το Μυέλωμα (IMWG) με χρήση του πληθυσμού με πρόθεση θεραπείας (ITT). Μετά από διάμεση παρακολούθηση 15,9 μηνών, ο διάμεσος χρόνος PFS ήταν 11,20 μήνες (95% CI: 9,66, 13,73) στο σκέλος Pom+Btz+LD-Dex. Στο σκέλος Btz+LD-Dex, ο διάμεσος χρόνος PFS ήταν 7,1 μήνες (95% CI: 5,88, 8,48).</w:t>
      </w:r>
    </w:p>
    <w:p w14:paraId="2119B161" w14:textId="64DB556E" w:rsidR="00884F10" w:rsidRPr="00663F57" w:rsidRDefault="00884F10" w:rsidP="008C1FAB">
      <w:pPr>
        <w:spacing w:after="0" w:line="240" w:lineRule="auto"/>
        <w:ind w:left="0" w:right="0" w:firstLine="0"/>
        <w:rPr>
          <w:lang w:val="el-GR"/>
        </w:rPr>
      </w:pPr>
    </w:p>
    <w:p w14:paraId="038BBA9F" w14:textId="77777777" w:rsidR="00884F10" w:rsidRPr="00663F57" w:rsidRDefault="006653EA" w:rsidP="008C1FAB">
      <w:pPr>
        <w:spacing w:after="0" w:line="240" w:lineRule="auto"/>
        <w:ind w:left="0" w:right="0" w:firstLine="0"/>
        <w:rPr>
          <w:lang w:val="el-GR"/>
        </w:rPr>
      </w:pPr>
      <w:r w:rsidRPr="00663F57">
        <w:rPr>
          <w:lang w:val="el-GR"/>
        </w:rPr>
        <w:t>Σύνοψη των δεδομένων συνολικής αποτελεσµατικότητας παρουσιάζεται στον Πίνακα 8 με ημερομηνία αποκοπής την 26</w:t>
      </w:r>
      <w:r w:rsidRPr="00663F57">
        <w:rPr>
          <w:vertAlign w:val="superscript"/>
          <w:lang w:val="el-GR"/>
        </w:rPr>
        <w:t>η</w:t>
      </w:r>
      <w:r w:rsidRPr="00663F57">
        <w:rPr>
          <w:lang w:val="el-GR"/>
        </w:rPr>
        <w:t xml:space="preserve"> Οκτωβρίου 2017. Η καμπύλη Kaplan-Meier για την PFS για τον πληθυσμό ITT παρέχεται στο Σχήμα 1.</w:t>
      </w:r>
    </w:p>
    <w:p w14:paraId="22831558" w14:textId="77777777" w:rsidR="00884F10" w:rsidRPr="00663F57" w:rsidRDefault="00884F10" w:rsidP="008C1FAB">
      <w:pPr>
        <w:spacing w:after="0" w:line="240" w:lineRule="auto"/>
        <w:ind w:left="0" w:right="0" w:firstLine="0"/>
        <w:rPr>
          <w:lang w:val="el-GR"/>
        </w:rPr>
      </w:pPr>
    </w:p>
    <w:p w14:paraId="5298D3BD" w14:textId="0B7CDEB5" w:rsidR="005F3B4B" w:rsidRPr="007815B7" w:rsidRDefault="006653EA" w:rsidP="009D7689">
      <w:pPr>
        <w:spacing w:after="0" w:line="240" w:lineRule="auto"/>
        <w:ind w:left="0" w:right="0" w:firstLine="0"/>
        <w:rPr>
          <w:b/>
          <w:bCs/>
          <w:lang w:val="el-GR"/>
        </w:rPr>
      </w:pPr>
      <w:r w:rsidRPr="00663F57">
        <w:rPr>
          <w:b/>
          <w:bCs/>
          <w:lang w:val="el-GR"/>
        </w:rPr>
        <w:t>Πίνακας 8. Σύνοψη των δεδομένων συνολικής αποτελεσµατικότητας</w:t>
      </w:r>
    </w:p>
    <w:tbl>
      <w:tblPr>
        <w:tblStyle w:val="TableGrid"/>
        <w:tblW w:w="906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044"/>
        <w:gridCol w:w="3016"/>
        <w:gridCol w:w="3002"/>
      </w:tblGrid>
      <w:tr w:rsidR="00981A8E" w14:paraId="579F0BF2" w14:textId="77777777" w:rsidTr="005F3B4B">
        <w:tc>
          <w:tcPr>
            <w:tcW w:w="3044" w:type="dxa"/>
          </w:tcPr>
          <w:p w14:paraId="28D52301" w14:textId="4BFFDD17" w:rsidR="00661051" w:rsidRPr="00663F57" w:rsidRDefault="00661051" w:rsidP="005F3B4B">
            <w:pPr>
              <w:spacing w:after="0" w:line="240" w:lineRule="auto"/>
              <w:ind w:left="0" w:right="0" w:firstLine="0"/>
              <w:jc w:val="center"/>
              <w:rPr>
                <w:lang w:val="el-GR"/>
              </w:rPr>
            </w:pPr>
          </w:p>
        </w:tc>
        <w:tc>
          <w:tcPr>
            <w:tcW w:w="3016" w:type="dxa"/>
          </w:tcPr>
          <w:p w14:paraId="579AE474" w14:textId="77777777" w:rsidR="00884F10" w:rsidRPr="007815B7" w:rsidRDefault="006653EA" w:rsidP="005F3B4B">
            <w:pPr>
              <w:spacing w:after="0" w:line="240" w:lineRule="auto"/>
              <w:ind w:left="0" w:right="0" w:firstLine="0"/>
              <w:jc w:val="center"/>
              <w:rPr>
                <w:lang w:val="pt-PT"/>
              </w:rPr>
            </w:pPr>
            <w:proofErr w:type="spellStart"/>
            <w:r w:rsidRPr="007815B7">
              <w:rPr>
                <w:lang w:val="pt-PT"/>
              </w:rPr>
              <w:t>Pom+Btz+LD-Dex</w:t>
            </w:r>
            <w:proofErr w:type="spellEnd"/>
          </w:p>
          <w:p w14:paraId="62E6441B" w14:textId="34BAC29B" w:rsidR="00661051" w:rsidRPr="007815B7" w:rsidRDefault="006653EA" w:rsidP="005F3B4B">
            <w:pPr>
              <w:spacing w:after="0" w:line="240" w:lineRule="auto"/>
              <w:ind w:left="0" w:right="0" w:firstLine="0"/>
              <w:jc w:val="center"/>
              <w:rPr>
                <w:lang w:val="pt-PT"/>
              </w:rPr>
            </w:pPr>
            <w:r w:rsidRPr="007815B7">
              <w:rPr>
                <w:lang w:val="pt-PT"/>
              </w:rPr>
              <w:t>(N = 281)</w:t>
            </w:r>
          </w:p>
        </w:tc>
        <w:tc>
          <w:tcPr>
            <w:tcW w:w="3002" w:type="dxa"/>
          </w:tcPr>
          <w:p w14:paraId="36CFA94F" w14:textId="51A20DED" w:rsidR="00661051" w:rsidRPr="00663F57" w:rsidRDefault="006653EA" w:rsidP="005F3B4B">
            <w:pPr>
              <w:spacing w:after="0" w:line="240" w:lineRule="auto"/>
              <w:ind w:left="0" w:right="0" w:firstLine="0"/>
              <w:jc w:val="center"/>
              <w:rPr>
                <w:lang w:val="el-GR"/>
              </w:rPr>
            </w:pPr>
            <w:r w:rsidRPr="00663F57">
              <w:rPr>
                <w:lang w:val="el-GR"/>
              </w:rPr>
              <w:t>Btz+LD-Dex (N = 278)</w:t>
            </w:r>
          </w:p>
        </w:tc>
      </w:tr>
      <w:tr w:rsidR="00981A8E" w14:paraId="67B25D57" w14:textId="77777777" w:rsidTr="005F3B4B">
        <w:tc>
          <w:tcPr>
            <w:tcW w:w="3044" w:type="dxa"/>
          </w:tcPr>
          <w:p w14:paraId="0B9A315D" w14:textId="31D1969F" w:rsidR="00661051" w:rsidRPr="00663F57" w:rsidRDefault="006653EA" w:rsidP="005F3B4B">
            <w:pPr>
              <w:spacing w:after="0" w:line="240" w:lineRule="auto"/>
              <w:ind w:left="0" w:right="0" w:firstLine="0"/>
              <w:jc w:val="center"/>
              <w:rPr>
                <w:lang w:val="el-GR"/>
              </w:rPr>
            </w:pPr>
            <w:r w:rsidRPr="00663F57">
              <w:rPr>
                <w:b/>
                <w:lang w:val="el-GR"/>
              </w:rPr>
              <w:t>PFS (μήνες)</w:t>
            </w:r>
          </w:p>
        </w:tc>
        <w:tc>
          <w:tcPr>
            <w:tcW w:w="6018" w:type="dxa"/>
            <w:gridSpan w:val="2"/>
          </w:tcPr>
          <w:p w14:paraId="35646639" w14:textId="7BC88CF2" w:rsidR="00661051" w:rsidRPr="00663F57" w:rsidRDefault="00661051" w:rsidP="005F3B4B">
            <w:pPr>
              <w:spacing w:after="0" w:line="240" w:lineRule="auto"/>
              <w:ind w:left="0" w:right="0" w:firstLine="0"/>
              <w:jc w:val="center"/>
              <w:rPr>
                <w:lang w:val="el-GR"/>
              </w:rPr>
            </w:pPr>
          </w:p>
        </w:tc>
      </w:tr>
      <w:tr w:rsidR="00981A8E" w14:paraId="78CC1191" w14:textId="77777777" w:rsidTr="005F3B4B">
        <w:tc>
          <w:tcPr>
            <w:tcW w:w="3044" w:type="dxa"/>
          </w:tcPr>
          <w:p w14:paraId="40B3BB21" w14:textId="508C0E61" w:rsidR="00661051" w:rsidRPr="00663F57" w:rsidRDefault="006653EA" w:rsidP="005F3B4B">
            <w:pPr>
              <w:spacing w:after="0" w:line="240" w:lineRule="auto"/>
              <w:ind w:left="0" w:right="0" w:firstLine="0"/>
              <w:jc w:val="center"/>
              <w:rPr>
                <w:lang w:val="el-GR"/>
              </w:rPr>
            </w:pPr>
            <w:r w:rsidRPr="00663F57">
              <w:rPr>
                <w:lang w:val="el-GR"/>
              </w:rPr>
              <w:t>Διάμεσος</w:t>
            </w:r>
            <w:r w:rsidRPr="00663F57">
              <w:rPr>
                <w:vertAlign w:val="superscript"/>
                <w:lang w:val="el-GR"/>
              </w:rPr>
              <w:t>α</w:t>
            </w:r>
            <w:r w:rsidRPr="00663F57">
              <w:rPr>
                <w:lang w:val="el-GR"/>
              </w:rPr>
              <w:t xml:space="preserve"> χρόνος (95% CI) </w:t>
            </w:r>
            <w:r w:rsidRPr="00663F57">
              <w:rPr>
                <w:vertAlign w:val="superscript"/>
                <w:lang w:val="el-GR"/>
              </w:rPr>
              <w:t>β</w:t>
            </w:r>
          </w:p>
        </w:tc>
        <w:tc>
          <w:tcPr>
            <w:tcW w:w="3016" w:type="dxa"/>
          </w:tcPr>
          <w:p w14:paraId="4A1EC9BD" w14:textId="57D41B8B" w:rsidR="00661051" w:rsidRPr="00663F57" w:rsidRDefault="006653EA" w:rsidP="005F3B4B">
            <w:pPr>
              <w:spacing w:after="0" w:line="240" w:lineRule="auto"/>
              <w:ind w:left="0" w:right="0" w:firstLine="0"/>
              <w:jc w:val="center"/>
              <w:rPr>
                <w:lang w:val="el-GR"/>
              </w:rPr>
            </w:pPr>
            <w:r w:rsidRPr="00663F57">
              <w:rPr>
                <w:lang w:val="el-GR"/>
              </w:rPr>
              <w:t>11,20 (9,66, 13,73)</w:t>
            </w:r>
          </w:p>
        </w:tc>
        <w:tc>
          <w:tcPr>
            <w:tcW w:w="3002" w:type="dxa"/>
          </w:tcPr>
          <w:p w14:paraId="1A2E2EF4" w14:textId="50FD12AA" w:rsidR="00661051" w:rsidRPr="00663F57" w:rsidRDefault="006653EA" w:rsidP="005F3B4B">
            <w:pPr>
              <w:spacing w:after="0" w:line="240" w:lineRule="auto"/>
              <w:ind w:left="0" w:right="0" w:firstLine="0"/>
              <w:jc w:val="center"/>
              <w:rPr>
                <w:lang w:val="el-GR"/>
              </w:rPr>
            </w:pPr>
            <w:r w:rsidRPr="00663F57">
              <w:rPr>
                <w:lang w:val="el-GR"/>
              </w:rPr>
              <w:t>7,10 (5,88, 8,48)</w:t>
            </w:r>
          </w:p>
        </w:tc>
      </w:tr>
      <w:tr w:rsidR="00981A8E" w14:paraId="249B7D86" w14:textId="77777777" w:rsidTr="005F3B4B">
        <w:tc>
          <w:tcPr>
            <w:tcW w:w="3044" w:type="dxa"/>
          </w:tcPr>
          <w:p w14:paraId="47CADA17" w14:textId="2810770E" w:rsidR="00661051" w:rsidRPr="00663F57" w:rsidRDefault="006653EA" w:rsidP="005F3B4B">
            <w:pPr>
              <w:spacing w:after="0" w:line="240" w:lineRule="auto"/>
              <w:ind w:left="0" w:right="0" w:firstLine="0"/>
              <w:jc w:val="center"/>
              <w:rPr>
                <w:lang w:val="el-GR"/>
              </w:rPr>
            </w:pPr>
            <w:r w:rsidRPr="00663F57">
              <w:rPr>
                <w:lang w:val="el-GR"/>
              </w:rPr>
              <w:t>HR</w:t>
            </w:r>
            <w:r w:rsidRPr="00663F57">
              <w:rPr>
                <w:vertAlign w:val="superscript"/>
                <w:lang w:val="el-GR"/>
              </w:rPr>
              <w:t>γ</w:t>
            </w:r>
            <w:r w:rsidRPr="00663F57">
              <w:rPr>
                <w:lang w:val="el-GR"/>
              </w:rPr>
              <w:t xml:space="preserve"> (95% CI), τιμή p</w:t>
            </w:r>
            <w:r w:rsidRPr="00663F57">
              <w:rPr>
                <w:vertAlign w:val="superscript"/>
                <w:lang w:val="el-GR"/>
              </w:rPr>
              <w:t>δ</w:t>
            </w:r>
          </w:p>
        </w:tc>
        <w:tc>
          <w:tcPr>
            <w:tcW w:w="6018" w:type="dxa"/>
            <w:gridSpan w:val="2"/>
          </w:tcPr>
          <w:p w14:paraId="4C1D8C48" w14:textId="7F31989B" w:rsidR="00661051" w:rsidRPr="00663F57" w:rsidRDefault="006653EA" w:rsidP="005F3B4B">
            <w:pPr>
              <w:spacing w:after="0" w:line="240" w:lineRule="auto"/>
              <w:ind w:left="0" w:right="0" w:firstLine="0"/>
              <w:jc w:val="center"/>
              <w:rPr>
                <w:lang w:val="el-GR"/>
              </w:rPr>
            </w:pPr>
            <w:r w:rsidRPr="00663F57">
              <w:rPr>
                <w:lang w:val="el-GR"/>
              </w:rPr>
              <w:t>0,61 (0,49, 0,77), &lt;0,0001</w:t>
            </w:r>
          </w:p>
        </w:tc>
      </w:tr>
      <w:tr w:rsidR="00981A8E" w14:paraId="206BA3B5" w14:textId="77777777" w:rsidTr="005F3B4B">
        <w:tc>
          <w:tcPr>
            <w:tcW w:w="3044" w:type="dxa"/>
          </w:tcPr>
          <w:p w14:paraId="7C2B4F93" w14:textId="1AB4296F" w:rsidR="00661051" w:rsidRPr="00663F57" w:rsidRDefault="006653EA" w:rsidP="005F3B4B">
            <w:pPr>
              <w:spacing w:after="0" w:line="240" w:lineRule="auto"/>
              <w:ind w:left="0" w:right="0" w:firstLine="0"/>
              <w:jc w:val="center"/>
              <w:rPr>
                <w:lang w:val="el-GR"/>
              </w:rPr>
            </w:pPr>
            <w:r w:rsidRPr="00663F57">
              <w:rPr>
                <w:b/>
                <w:lang w:val="el-GR"/>
              </w:rPr>
              <w:t>ORR, n (%)</w:t>
            </w:r>
          </w:p>
        </w:tc>
        <w:tc>
          <w:tcPr>
            <w:tcW w:w="3016" w:type="dxa"/>
          </w:tcPr>
          <w:p w14:paraId="2498A8B3" w14:textId="2CB86ED7" w:rsidR="00661051" w:rsidRPr="00663F57" w:rsidRDefault="006653EA" w:rsidP="005F3B4B">
            <w:pPr>
              <w:spacing w:after="0" w:line="240" w:lineRule="auto"/>
              <w:ind w:left="0" w:right="0" w:firstLine="0"/>
              <w:jc w:val="center"/>
              <w:rPr>
                <w:lang w:val="el-GR"/>
              </w:rPr>
            </w:pPr>
            <w:r w:rsidRPr="00663F57">
              <w:rPr>
                <w:lang w:val="el-GR"/>
              </w:rPr>
              <w:t>82,2%</w:t>
            </w:r>
          </w:p>
        </w:tc>
        <w:tc>
          <w:tcPr>
            <w:tcW w:w="3002" w:type="dxa"/>
          </w:tcPr>
          <w:p w14:paraId="0F8C9CE5" w14:textId="17C1EE3C" w:rsidR="00661051" w:rsidRPr="00663F57" w:rsidRDefault="006653EA" w:rsidP="005F3B4B">
            <w:pPr>
              <w:spacing w:after="0" w:line="240" w:lineRule="auto"/>
              <w:ind w:left="0" w:right="0" w:firstLine="0"/>
              <w:jc w:val="center"/>
              <w:rPr>
                <w:lang w:val="el-GR"/>
              </w:rPr>
            </w:pPr>
            <w:r w:rsidRPr="00663F57">
              <w:rPr>
                <w:lang w:val="el-GR"/>
              </w:rPr>
              <w:t>50,0%</w:t>
            </w:r>
          </w:p>
        </w:tc>
      </w:tr>
      <w:tr w:rsidR="00981A8E" w14:paraId="6482CC8A" w14:textId="77777777" w:rsidTr="005F3B4B">
        <w:tc>
          <w:tcPr>
            <w:tcW w:w="3044" w:type="dxa"/>
          </w:tcPr>
          <w:p w14:paraId="5C74182A" w14:textId="0CA63688" w:rsidR="00661051" w:rsidRPr="00663F57" w:rsidRDefault="006653EA" w:rsidP="005F3B4B">
            <w:pPr>
              <w:spacing w:after="0" w:line="240" w:lineRule="auto"/>
              <w:ind w:left="0" w:right="0" w:firstLine="0"/>
              <w:jc w:val="center"/>
              <w:rPr>
                <w:lang w:val="el-GR"/>
              </w:rPr>
            </w:pPr>
            <w:r w:rsidRPr="00663F57">
              <w:rPr>
                <w:lang w:val="el-GR"/>
              </w:rPr>
              <w:t>sCR</w:t>
            </w:r>
          </w:p>
        </w:tc>
        <w:tc>
          <w:tcPr>
            <w:tcW w:w="3016" w:type="dxa"/>
          </w:tcPr>
          <w:p w14:paraId="6CCFF30C" w14:textId="3A8103C0" w:rsidR="00661051" w:rsidRPr="00663F57" w:rsidRDefault="006653EA" w:rsidP="005F3B4B">
            <w:pPr>
              <w:spacing w:after="0" w:line="240" w:lineRule="auto"/>
              <w:ind w:left="0" w:right="0" w:firstLine="0"/>
              <w:jc w:val="center"/>
              <w:rPr>
                <w:lang w:val="el-GR"/>
              </w:rPr>
            </w:pPr>
            <w:r w:rsidRPr="00663F57">
              <w:rPr>
                <w:lang w:val="el-GR"/>
              </w:rPr>
              <w:t>9 (3,2)</w:t>
            </w:r>
          </w:p>
        </w:tc>
        <w:tc>
          <w:tcPr>
            <w:tcW w:w="3002" w:type="dxa"/>
          </w:tcPr>
          <w:p w14:paraId="00AC13DE" w14:textId="05DD2B8C" w:rsidR="00661051" w:rsidRPr="00663F57" w:rsidRDefault="006653EA" w:rsidP="005F3B4B">
            <w:pPr>
              <w:spacing w:after="0" w:line="240" w:lineRule="auto"/>
              <w:ind w:left="0" w:right="0" w:firstLine="0"/>
              <w:jc w:val="center"/>
              <w:rPr>
                <w:lang w:val="el-GR"/>
              </w:rPr>
            </w:pPr>
            <w:r w:rsidRPr="00663F57">
              <w:rPr>
                <w:lang w:val="el-GR"/>
              </w:rPr>
              <w:t>2 (0,7)</w:t>
            </w:r>
          </w:p>
        </w:tc>
      </w:tr>
      <w:tr w:rsidR="00981A8E" w14:paraId="4736FD95" w14:textId="77777777" w:rsidTr="005F3B4B">
        <w:tc>
          <w:tcPr>
            <w:tcW w:w="3044" w:type="dxa"/>
          </w:tcPr>
          <w:p w14:paraId="08EDC060" w14:textId="5F86C384" w:rsidR="00661051" w:rsidRPr="00663F57" w:rsidRDefault="006653EA" w:rsidP="005F3B4B">
            <w:pPr>
              <w:spacing w:after="0" w:line="240" w:lineRule="auto"/>
              <w:ind w:left="0" w:right="0" w:firstLine="0"/>
              <w:jc w:val="center"/>
              <w:rPr>
                <w:lang w:val="el-GR"/>
              </w:rPr>
            </w:pPr>
            <w:r w:rsidRPr="00663F57">
              <w:rPr>
                <w:lang w:val="el-GR"/>
              </w:rPr>
              <w:t>CR</w:t>
            </w:r>
          </w:p>
        </w:tc>
        <w:tc>
          <w:tcPr>
            <w:tcW w:w="3016" w:type="dxa"/>
          </w:tcPr>
          <w:p w14:paraId="23F9D395" w14:textId="0279A7D5" w:rsidR="00661051" w:rsidRPr="00663F57" w:rsidRDefault="006653EA" w:rsidP="005F3B4B">
            <w:pPr>
              <w:spacing w:after="0" w:line="240" w:lineRule="auto"/>
              <w:ind w:left="0" w:right="0" w:firstLine="0"/>
              <w:jc w:val="center"/>
              <w:rPr>
                <w:lang w:val="el-GR"/>
              </w:rPr>
            </w:pPr>
            <w:r w:rsidRPr="00663F57">
              <w:rPr>
                <w:lang w:val="el-GR"/>
              </w:rPr>
              <w:t>35 (12,5)</w:t>
            </w:r>
          </w:p>
        </w:tc>
        <w:tc>
          <w:tcPr>
            <w:tcW w:w="3002" w:type="dxa"/>
          </w:tcPr>
          <w:p w14:paraId="4236B127" w14:textId="10DC52BC" w:rsidR="00661051" w:rsidRPr="00663F57" w:rsidRDefault="006653EA" w:rsidP="005F3B4B">
            <w:pPr>
              <w:spacing w:after="0" w:line="240" w:lineRule="auto"/>
              <w:ind w:left="0" w:right="0" w:firstLine="0"/>
              <w:jc w:val="center"/>
              <w:rPr>
                <w:lang w:val="el-GR"/>
              </w:rPr>
            </w:pPr>
            <w:r w:rsidRPr="00663F57">
              <w:rPr>
                <w:lang w:val="el-GR"/>
              </w:rPr>
              <w:t>9 (3,2)</w:t>
            </w:r>
          </w:p>
        </w:tc>
      </w:tr>
      <w:tr w:rsidR="00981A8E" w14:paraId="78245164" w14:textId="77777777" w:rsidTr="005F3B4B">
        <w:tc>
          <w:tcPr>
            <w:tcW w:w="3044" w:type="dxa"/>
          </w:tcPr>
          <w:p w14:paraId="23AB23DC" w14:textId="50077D10" w:rsidR="00661051" w:rsidRPr="00663F57" w:rsidRDefault="006653EA" w:rsidP="005F3B4B">
            <w:pPr>
              <w:spacing w:after="0" w:line="240" w:lineRule="auto"/>
              <w:ind w:left="0" w:right="0" w:firstLine="0"/>
              <w:jc w:val="center"/>
              <w:rPr>
                <w:lang w:val="el-GR"/>
              </w:rPr>
            </w:pPr>
            <w:r w:rsidRPr="00663F57">
              <w:rPr>
                <w:lang w:val="el-GR"/>
              </w:rPr>
              <w:t>VGPR</w:t>
            </w:r>
          </w:p>
        </w:tc>
        <w:tc>
          <w:tcPr>
            <w:tcW w:w="3016" w:type="dxa"/>
          </w:tcPr>
          <w:p w14:paraId="778B6385" w14:textId="10284A02" w:rsidR="00661051" w:rsidRPr="00663F57" w:rsidRDefault="006653EA" w:rsidP="005F3B4B">
            <w:pPr>
              <w:spacing w:after="0" w:line="240" w:lineRule="auto"/>
              <w:ind w:left="0" w:right="0" w:firstLine="0"/>
              <w:jc w:val="center"/>
              <w:rPr>
                <w:lang w:val="el-GR"/>
              </w:rPr>
            </w:pPr>
            <w:r w:rsidRPr="00663F57">
              <w:rPr>
                <w:lang w:val="el-GR"/>
              </w:rPr>
              <w:t>104 (37,0)</w:t>
            </w:r>
          </w:p>
        </w:tc>
        <w:tc>
          <w:tcPr>
            <w:tcW w:w="3002" w:type="dxa"/>
          </w:tcPr>
          <w:p w14:paraId="3975D2CA" w14:textId="6F5EA49A" w:rsidR="00661051" w:rsidRPr="00663F57" w:rsidRDefault="006653EA" w:rsidP="005F3B4B">
            <w:pPr>
              <w:spacing w:after="0" w:line="240" w:lineRule="auto"/>
              <w:ind w:left="0" w:right="0" w:firstLine="0"/>
              <w:jc w:val="center"/>
              <w:rPr>
                <w:lang w:val="el-GR"/>
              </w:rPr>
            </w:pPr>
            <w:r w:rsidRPr="00663F57">
              <w:rPr>
                <w:lang w:val="el-GR"/>
              </w:rPr>
              <w:t>40 (14,4)</w:t>
            </w:r>
          </w:p>
        </w:tc>
      </w:tr>
      <w:tr w:rsidR="00981A8E" w14:paraId="3C389DE5" w14:textId="77777777" w:rsidTr="005F3B4B">
        <w:tc>
          <w:tcPr>
            <w:tcW w:w="3044" w:type="dxa"/>
          </w:tcPr>
          <w:p w14:paraId="24536A82" w14:textId="4A55AE0C" w:rsidR="00661051" w:rsidRPr="00663F57" w:rsidRDefault="006653EA" w:rsidP="005F3B4B">
            <w:pPr>
              <w:spacing w:after="0" w:line="240" w:lineRule="auto"/>
              <w:ind w:left="0" w:right="0" w:firstLine="0"/>
              <w:jc w:val="center"/>
              <w:rPr>
                <w:lang w:val="el-GR"/>
              </w:rPr>
            </w:pPr>
            <w:r w:rsidRPr="00663F57">
              <w:rPr>
                <w:lang w:val="el-GR"/>
              </w:rPr>
              <w:t>PR</w:t>
            </w:r>
          </w:p>
        </w:tc>
        <w:tc>
          <w:tcPr>
            <w:tcW w:w="3016" w:type="dxa"/>
          </w:tcPr>
          <w:p w14:paraId="2F29B666" w14:textId="74ABE7F9" w:rsidR="00661051" w:rsidRPr="00663F57" w:rsidRDefault="006653EA" w:rsidP="005F3B4B">
            <w:pPr>
              <w:spacing w:after="0" w:line="240" w:lineRule="auto"/>
              <w:ind w:left="0" w:right="0" w:firstLine="0"/>
              <w:jc w:val="center"/>
              <w:rPr>
                <w:lang w:val="el-GR"/>
              </w:rPr>
            </w:pPr>
            <w:r w:rsidRPr="00663F57">
              <w:rPr>
                <w:lang w:val="el-GR"/>
              </w:rPr>
              <w:t>83 (29,5)</w:t>
            </w:r>
          </w:p>
        </w:tc>
        <w:tc>
          <w:tcPr>
            <w:tcW w:w="3002" w:type="dxa"/>
          </w:tcPr>
          <w:p w14:paraId="6E47313B" w14:textId="1CDD8B87" w:rsidR="00661051" w:rsidRPr="00663F57" w:rsidRDefault="006653EA" w:rsidP="005F3B4B">
            <w:pPr>
              <w:spacing w:after="0" w:line="240" w:lineRule="auto"/>
              <w:ind w:left="0" w:right="0" w:firstLine="0"/>
              <w:jc w:val="center"/>
              <w:rPr>
                <w:lang w:val="el-GR"/>
              </w:rPr>
            </w:pPr>
            <w:r w:rsidRPr="00663F57">
              <w:rPr>
                <w:lang w:val="el-GR"/>
              </w:rPr>
              <w:t>88 (31,7)</w:t>
            </w:r>
          </w:p>
        </w:tc>
      </w:tr>
      <w:tr w:rsidR="00981A8E" w14:paraId="5FB3026C" w14:textId="77777777" w:rsidTr="005F3B4B">
        <w:tc>
          <w:tcPr>
            <w:tcW w:w="3044" w:type="dxa"/>
          </w:tcPr>
          <w:p w14:paraId="630E1E99" w14:textId="5402D707" w:rsidR="00661051" w:rsidRPr="007815B7" w:rsidRDefault="006653EA" w:rsidP="005F3B4B">
            <w:pPr>
              <w:spacing w:after="0" w:line="240" w:lineRule="auto"/>
              <w:ind w:left="0" w:right="0" w:firstLine="0"/>
              <w:jc w:val="center"/>
              <w:rPr>
                <w:lang w:val="fr-FR"/>
              </w:rPr>
            </w:pPr>
            <w:r w:rsidRPr="007815B7">
              <w:rPr>
                <w:lang w:val="fr-FR"/>
              </w:rPr>
              <w:t xml:space="preserve">OR (95% CI) </w:t>
            </w:r>
            <w:r w:rsidRPr="00663F57">
              <w:rPr>
                <w:vertAlign w:val="superscript"/>
                <w:lang w:val="el-GR"/>
              </w:rPr>
              <w:t>ε</w:t>
            </w:r>
            <w:r w:rsidRPr="007815B7">
              <w:rPr>
                <w:lang w:val="fr-FR"/>
              </w:rPr>
              <w:t xml:space="preserve">, </w:t>
            </w:r>
            <w:r w:rsidRPr="00663F57">
              <w:rPr>
                <w:lang w:val="el-GR"/>
              </w:rPr>
              <w:t>τιμή</w:t>
            </w:r>
            <w:r w:rsidRPr="007815B7">
              <w:rPr>
                <w:lang w:val="fr-FR"/>
              </w:rPr>
              <w:t xml:space="preserve"> p</w:t>
            </w:r>
            <w:r w:rsidRPr="00663F57">
              <w:rPr>
                <w:vertAlign w:val="superscript"/>
                <w:lang w:val="el-GR"/>
              </w:rPr>
              <w:t>στ</w:t>
            </w:r>
          </w:p>
        </w:tc>
        <w:tc>
          <w:tcPr>
            <w:tcW w:w="6018" w:type="dxa"/>
            <w:gridSpan w:val="2"/>
          </w:tcPr>
          <w:p w14:paraId="2FB8CD91" w14:textId="01EF239D" w:rsidR="00661051" w:rsidRPr="00663F57" w:rsidRDefault="006653EA" w:rsidP="005F3B4B">
            <w:pPr>
              <w:spacing w:after="0" w:line="240" w:lineRule="auto"/>
              <w:ind w:left="0" w:right="0" w:firstLine="0"/>
              <w:jc w:val="center"/>
              <w:rPr>
                <w:lang w:val="el-GR"/>
              </w:rPr>
            </w:pPr>
            <w:r w:rsidRPr="00663F57">
              <w:rPr>
                <w:lang w:val="el-GR"/>
              </w:rPr>
              <w:t>5,02 (3,35, 7,52), &lt;0,001</w:t>
            </w:r>
          </w:p>
        </w:tc>
      </w:tr>
      <w:tr w:rsidR="00981A8E" w14:paraId="02E9413F" w14:textId="77777777" w:rsidTr="005F3B4B">
        <w:tc>
          <w:tcPr>
            <w:tcW w:w="3044" w:type="dxa"/>
          </w:tcPr>
          <w:p w14:paraId="7170E5C3" w14:textId="0C000B20" w:rsidR="00661051" w:rsidRPr="00663F57" w:rsidRDefault="006653EA" w:rsidP="005F3B4B">
            <w:pPr>
              <w:spacing w:after="0" w:line="240" w:lineRule="auto"/>
              <w:ind w:left="0" w:right="0" w:firstLine="0"/>
              <w:jc w:val="center"/>
              <w:rPr>
                <w:lang w:val="el-GR"/>
              </w:rPr>
            </w:pPr>
            <w:r w:rsidRPr="00663F57">
              <w:rPr>
                <w:b/>
                <w:lang w:val="el-GR"/>
              </w:rPr>
              <w:t>DoR (μήνες)</w:t>
            </w:r>
          </w:p>
        </w:tc>
        <w:tc>
          <w:tcPr>
            <w:tcW w:w="6018" w:type="dxa"/>
            <w:gridSpan w:val="2"/>
          </w:tcPr>
          <w:p w14:paraId="132B65B3" w14:textId="4E35DDBB" w:rsidR="00661051" w:rsidRPr="00663F57" w:rsidRDefault="00661051" w:rsidP="005F3B4B">
            <w:pPr>
              <w:spacing w:after="0" w:line="240" w:lineRule="auto"/>
              <w:ind w:left="0" w:right="0" w:firstLine="0"/>
              <w:jc w:val="center"/>
              <w:rPr>
                <w:lang w:val="el-GR"/>
              </w:rPr>
            </w:pPr>
          </w:p>
        </w:tc>
      </w:tr>
      <w:tr w:rsidR="00981A8E" w14:paraId="7FCF5C47" w14:textId="77777777" w:rsidTr="005F3B4B">
        <w:tc>
          <w:tcPr>
            <w:tcW w:w="3044" w:type="dxa"/>
          </w:tcPr>
          <w:p w14:paraId="4978D0B9" w14:textId="78B78D75" w:rsidR="00661051" w:rsidRPr="00663F57" w:rsidRDefault="006653EA" w:rsidP="005F3B4B">
            <w:pPr>
              <w:spacing w:after="0" w:line="240" w:lineRule="auto"/>
              <w:ind w:left="0" w:right="0" w:firstLine="0"/>
              <w:jc w:val="center"/>
              <w:rPr>
                <w:lang w:val="el-GR"/>
              </w:rPr>
            </w:pPr>
            <w:r w:rsidRPr="00663F57">
              <w:rPr>
                <w:lang w:val="el-GR"/>
              </w:rPr>
              <w:t>Διάμεσος</w:t>
            </w:r>
            <w:r w:rsidRPr="00663F57">
              <w:rPr>
                <w:vertAlign w:val="superscript"/>
                <w:lang w:val="el-GR"/>
              </w:rPr>
              <w:t>α</w:t>
            </w:r>
            <w:r w:rsidRPr="00663F57">
              <w:rPr>
                <w:lang w:val="el-GR"/>
              </w:rPr>
              <w:t xml:space="preserve"> χρόνος (95% CI)</w:t>
            </w:r>
            <w:r w:rsidRPr="00663F57">
              <w:rPr>
                <w:vertAlign w:val="superscript"/>
                <w:lang w:val="el-GR"/>
              </w:rPr>
              <w:t>β</w:t>
            </w:r>
          </w:p>
        </w:tc>
        <w:tc>
          <w:tcPr>
            <w:tcW w:w="3016" w:type="dxa"/>
          </w:tcPr>
          <w:p w14:paraId="3AEC23F3" w14:textId="03882269" w:rsidR="00661051" w:rsidRPr="00663F57" w:rsidRDefault="006653EA" w:rsidP="005F3B4B">
            <w:pPr>
              <w:spacing w:after="0" w:line="240" w:lineRule="auto"/>
              <w:ind w:left="0" w:right="0" w:firstLine="0"/>
              <w:jc w:val="center"/>
              <w:rPr>
                <w:lang w:val="el-GR"/>
              </w:rPr>
            </w:pPr>
            <w:r w:rsidRPr="00663F57">
              <w:rPr>
                <w:lang w:val="el-GR"/>
              </w:rPr>
              <w:t>13,7 (10,94, 18,10)</w:t>
            </w:r>
          </w:p>
        </w:tc>
        <w:tc>
          <w:tcPr>
            <w:tcW w:w="3002" w:type="dxa"/>
          </w:tcPr>
          <w:p w14:paraId="102BEA7C" w14:textId="7A3E7CF3" w:rsidR="00661051" w:rsidRPr="00663F57" w:rsidRDefault="006653EA" w:rsidP="005F3B4B">
            <w:pPr>
              <w:spacing w:after="0" w:line="240" w:lineRule="auto"/>
              <w:ind w:left="0" w:right="0" w:firstLine="0"/>
              <w:jc w:val="center"/>
              <w:rPr>
                <w:lang w:val="el-GR"/>
              </w:rPr>
            </w:pPr>
            <w:r w:rsidRPr="00663F57">
              <w:rPr>
                <w:lang w:val="el-GR"/>
              </w:rPr>
              <w:t>10,94 (8,11, 14,78)</w:t>
            </w:r>
          </w:p>
        </w:tc>
      </w:tr>
      <w:tr w:rsidR="00981A8E" w14:paraId="098D8026" w14:textId="77777777" w:rsidTr="005F3B4B">
        <w:tc>
          <w:tcPr>
            <w:tcW w:w="3044" w:type="dxa"/>
          </w:tcPr>
          <w:p w14:paraId="511409B3" w14:textId="497ED1EF" w:rsidR="00661051" w:rsidRPr="00663F57" w:rsidRDefault="006653EA" w:rsidP="005F3B4B">
            <w:pPr>
              <w:spacing w:after="0" w:line="240" w:lineRule="auto"/>
              <w:ind w:left="0" w:right="0" w:firstLine="0"/>
              <w:jc w:val="center"/>
              <w:rPr>
                <w:lang w:val="el-GR"/>
              </w:rPr>
            </w:pPr>
            <w:r w:rsidRPr="00663F57">
              <w:rPr>
                <w:lang w:val="el-GR"/>
              </w:rPr>
              <w:t>HR</w:t>
            </w:r>
            <w:r w:rsidRPr="00663F57">
              <w:rPr>
                <w:vertAlign w:val="superscript"/>
                <w:lang w:val="el-GR"/>
              </w:rPr>
              <w:t>γ</w:t>
            </w:r>
            <w:r w:rsidRPr="00663F57">
              <w:rPr>
                <w:lang w:val="el-GR"/>
              </w:rPr>
              <w:t xml:space="preserve"> (95% CI)</w:t>
            </w:r>
          </w:p>
        </w:tc>
        <w:tc>
          <w:tcPr>
            <w:tcW w:w="6018" w:type="dxa"/>
            <w:gridSpan w:val="2"/>
          </w:tcPr>
          <w:p w14:paraId="08C50640" w14:textId="189CC79A" w:rsidR="00661051" w:rsidRPr="00663F57" w:rsidRDefault="006653EA" w:rsidP="005F3B4B">
            <w:pPr>
              <w:spacing w:after="0" w:line="240" w:lineRule="auto"/>
              <w:ind w:left="0" w:right="0" w:firstLine="0"/>
              <w:jc w:val="center"/>
              <w:rPr>
                <w:lang w:val="el-GR"/>
              </w:rPr>
            </w:pPr>
            <w:r w:rsidRPr="00663F57">
              <w:rPr>
                <w:lang w:val="el-GR"/>
              </w:rPr>
              <w:t>0,76 (0,56, 1,02)</w:t>
            </w:r>
          </w:p>
        </w:tc>
      </w:tr>
    </w:tbl>
    <w:p w14:paraId="7397F0C6" w14:textId="77777777" w:rsidR="005F3B4B" w:rsidRPr="00663F57" w:rsidRDefault="006653EA" w:rsidP="008C1FAB">
      <w:pPr>
        <w:spacing w:after="0" w:line="240" w:lineRule="auto"/>
        <w:ind w:left="0" w:right="0" w:firstLine="0"/>
        <w:rPr>
          <w:lang w:val="el-GR"/>
        </w:rPr>
      </w:pPr>
      <w:r w:rsidRPr="00663F57">
        <w:rPr>
          <w:lang w:val="el-GR"/>
        </w:rPr>
        <w:t>Btz = βορτεζομίμπη, CI = διάστημα εμπιστοσύνης, CR = πλήρης απόκριση, DoR = διάρκεια απόκρισης, HR = σχετικός κίνδυνος,</w:t>
      </w:r>
    </w:p>
    <w:p w14:paraId="594A9B9A" w14:textId="77777777" w:rsidR="005F3B4B" w:rsidRPr="00663F57" w:rsidRDefault="006653EA" w:rsidP="008C1FAB">
      <w:pPr>
        <w:spacing w:after="0" w:line="240" w:lineRule="auto"/>
        <w:ind w:left="0" w:right="0" w:firstLine="0"/>
        <w:rPr>
          <w:lang w:val="el-GR"/>
        </w:rPr>
      </w:pPr>
      <w:r w:rsidRPr="00663F57">
        <w:rPr>
          <w:lang w:val="el-GR"/>
        </w:rPr>
        <w:lastRenderedPageBreak/>
        <w:t>LD-Dex = δεξαμεθαζόνη χαμηλής δόσης, OR = λόγος πιθανοτήτων, ORR = ποσοστό συνολικής απόκρισης, PFS = επιβίωση χωρίς εξέλιξη της νόσου, POM = πομαλιδομίδη, PR = μερική απόκριση, sCR = απόλυτη πλήρης απόκριση, VGPR = πολύ καλή μερική απόκριση.</w:t>
      </w:r>
    </w:p>
    <w:p w14:paraId="51F57629" w14:textId="77777777" w:rsidR="005F3B4B" w:rsidRPr="00663F57" w:rsidRDefault="006653EA" w:rsidP="008C1FAB">
      <w:pPr>
        <w:spacing w:after="0" w:line="240" w:lineRule="auto"/>
        <w:ind w:left="0" w:right="0" w:firstLine="0"/>
        <w:rPr>
          <w:lang w:val="el-GR"/>
        </w:rPr>
      </w:pPr>
      <w:r w:rsidRPr="00663F57">
        <w:rPr>
          <w:vertAlign w:val="superscript"/>
          <w:lang w:val="el-GR"/>
        </w:rPr>
        <w:t>α</w:t>
      </w:r>
      <w:r w:rsidRPr="00663F57">
        <w:rPr>
          <w:lang w:val="el-GR"/>
        </w:rPr>
        <w:t xml:space="preserve"> Η διάμεση τιμή βασίζεται στην εκτίμηση Kaplan-Meier. </w:t>
      </w:r>
      <w:r w:rsidRPr="00663F57">
        <w:rPr>
          <w:vertAlign w:val="superscript"/>
          <w:lang w:val="el-GR"/>
        </w:rPr>
        <w:t>β</w:t>
      </w:r>
      <w:r w:rsidRPr="00663F57">
        <w:rPr>
          <w:lang w:val="el-GR"/>
        </w:rPr>
        <w:t xml:space="preserve"> 95% CI για τη διάμεση τιμή. </w:t>
      </w:r>
      <w:r w:rsidRPr="00663F57">
        <w:rPr>
          <w:vertAlign w:val="superscript"/>
          <w:lang w:val="el-GR"/>
        </w:rPr>
        <w:t>γ</w:t>
      </w:r>
      <w:r w:rsidRPr="00663F57">
        <w:rPr>
          <w:lang w:val="el-GR"/>
        </w:rPr>
        <w:t xml:space="preserve"> Με βάση το μοντέλο αναλογικού κινδύνου Cox.</w:t>
      </w:r>
    </w:p>
    <w:p w14:paraId="5AAD7FC7" w14:textId="77777777" w:rsidR="005F3B4B" w:rsidRPr="00663F57" w:rsidRDefault="006653EA" w:rsidP="008C1FAB">
      <w:pPr>
        <w:spacing w:after="0" w:line="240" w:lineRule="auto"/>
        <w:ind w:left="0" w:right="0" w:firstLine="0"/>
        <w:rPr>
          <w:lang w:val="el-GR"/>
        </w:rPr>
      </w:pPr>
      <w:r w:rsidRPr="00663F57">
        <w:rPr>
          <w:vertAlign w:val="superscript"/>
          <w:lang w:val="el-GR"/>
        </w:rPr>
        <w:t>δ</w:t>
      </w:r>
      <w:r w:rsidRPr="00663F57">
        <w:rPr>
          <w:lang w:val="el-GR"/>
        </w:rPr>
        <w:t xml:space="preserve"> Η τιμή p βασίζεται σε στρωματοποιημένη δοκιμασία log-rank.</w:t>
      </w:r>
    </w:p>
    <w:p w14:paraId="31F7B550" w14:textId="4D0BCA09" w:rsidR="00884F10" w:rsidRPr="00663F57" w:rsidRDefault="006653EA" w:rsidP="008C1FAB">
      <w:pPr>
        <w:spacing w:after="0" w:line="240" w:lineRule="auto"/>
        <w:ind w:left="0" w:right="0" w:firstLine="0"/>
        <w:rPr>
          <w:lang w:val="el-GR"/>
        </w:rPr>
      </w:pPr>
      <w:r w:rsidRPr="00663F57">
        <w:rPr>
          <w:vertAlign w:val="superscript"/>
          <w:lang w:val="el-GR"/>
        </w:rPr>
        <w:t>ε</w:t>
      </w:r>
      <w:r w:rsidRPr="00663F57">
        <w:rPr>
          <w:lang w:val="el-GR"/>
        </w:rPr>
        <w:t xml:space="preserve"> Ο λόγος πιθανοτήτων είναι για Pom+Btz+LD-Dex:Btz+LD-Dex.</w:t>
      </w:r>
    </w:p>
    <w:p w14:paraId="479EE70B" w14:textId="2AAB1FC1" w:rsidR="00884F10" w:rsidRPr="00663F57" w:rsidRDefault="006653EA" w:rsidP="008C1FAB">
      <w:pPr>
        <w:spacing w:after="0" w:line="240" w:lineRule="auto"/>
        <w:ind w:left="0" w:right="0" w:firstLine="0"/>
        <w:rPr>
          <w:lang w:val="el-GR"/>
        </w:rPr>
      </w:pPr>
      <w:r w:rsidRPr="00663F57">
        <w:rPr>
          <w:vertAlign w:val="superscript"/>
          <w:lang w:val="el-GR"/>
        </w:rPr>
        <w:t>στ</w:t>
      </w:r>
      <w:r w:rsidRPr="00663F57">
        <w:rPr>
          <w:lang w:val="el-GR"/>
        </w:rPr>
        <w:t xml:space="preserve"> Η τιμή p βασίζεται σε δοκιμασία CMH (Cochran-Mantel-Haenszel), στρωματοποιημένη κατά ηλικία (&lt;=75 έναντι &gt;75), προηγούμενο αριθμό σχημάτων κατά του μυελώματος (1 έναντι &gt;1) και βήτα-2 μικροσφαιρίνη στη διαλογή (&lt; 3,5 mg/l έναντι ≥ 3,5 mg/l, ≤ 5,5 mg/l έναντι &gt; 5,5 mg/l).</w:t>
      </w:r>
    </w:p>
    <w:p w14:paraId="36125C4D" w14:textId="77777777" w:rsidR="00884F10" w:rsidRPr="00663F57" w:rsidRDefault="00884F10" w:rsidP="008C1FAB">
      <w:pPr>
        <w:spacing w:after="0" w:line="240" w:lineRule="auto"/>
        <w:ind w:left="0" w:right="0" w:firstLine="0"/>
        <w:rPr>
          <w:lang w:val="el-GR"/>
        </w:rPr>
      </w:pPr>
    </w:p>
    <w:p w14:paraId="40352B9F" w14:textId="77777777" w:rsidR="003050D6" w:rsidRPr="00663F57" w:rsidRDefault="006653EA" w:rsidP="008C1FAB">
      <w:pPr>
        <w:spacing w:after="0" w:line="240" w:lineRule="auto"/>
        <w:ind w:left="0" w:right="0" w:firstLine="0"/>
        <w:rPr>
          <w:lang w:val="el-GR"/>
        </w:rPr>
      </w:pPr>
      <w:r w:rsidRPr="00663F57">
        <w:rPr>
          <w:lang w:val="el-GR"/>
        </w:rPr>
        <w:t>Η διάμεση διάρκεια της θεραπείας ήταν 8,8 μήνες (12 κύκλοι θεραπείας) στο σκέλος Pom+Btz+LDDex και 4,9 μήνες (7 κύκλοι θεραπείας) στο σκέλος Btz+LD-Dex.</w:t>
      </w:r>
    </w:p>
    <w:p w14:paraId="5E8DBA84" w14:textId="5A95CF0E" w:rsidR="00884F10" w:rsidRPr="00663F57" w:rsidRDefault="00884F10" w:rsidP="008C1FAB">
      <w:pPr>
        <w:spacing w:after="0" w:line="240" w:lineRule="auto"/>
        <w:ind w:left="0" w:right="0" w:firstLine="0"/>
        <w:rPr>
          <w:lang w:val="el-GR"/>
        </w:rPr>
      </w:pPr>
    </w:p>
    <w:p w14:paraId="7719BB29" w14:textId="77777777" w:rsidR="00884F10" w:rsidRPr="00663F57" w:rsidRDefault="006653EA" w:rsidP="008C1FAB">
      <w:pPr>
        <w:spacing w:after="0" w:line="240" w:lineRule="auto"/>
        <w:ind w:left="0" w:right="0" w:firstLine="0"/>
        <w:rPr>
          <w:lang w:val="el-GR"/>
        </w:rPr>
      </w:pPr>
      <w:r w:rsidRPr="00663F57">
        <w:rPr>
          <w:lang w:val="el-GR"/>
        </w:rPr>
        <w:t>Το πλεονέκτημα PFS ήταν περισσότερο έκδηλο σε ασθενείς που έλαβαν μόνο μία προηγούμενη γραμμή θεραπείας. Σε ασθενείς που έλαβαν 1 προηγούμενη γραμμή κατά του μυελώματος, ο διάμεσος χρόνος της PFS ήταν 20,73 μήνες (95% CI: 15,11, 27,99) στο σκέλος Pom + Btz + LD-Dex και 11,63 μήνες (95% CI: 7,52, 15,74) στο σκέλος Btz + LD-Dex. Μείωση του κινδύνου κατά 46% παρατηρήθηκε με τη θεραπεία Pom + Btz + LD-Dex (HR = 0,54, 95% CI: 0,36, 0,82).</w:t>
      </w:r>
    </w:p>
    <w:p w14:paraId="312E0975" w14:textId="77777777" w:rsidR="00884F10" w:rsidRPr="00663F57" w:rsidRDefault="00884F10" w:rsidP="008C1FAB">
      <w:pPr>
        <w:spacing w:after="0" w:line="240" w:lineRule="auto"/>
        <w:ind w:left="0" w:right="0" w:firstLine="0"/>
        <w:rPr>
          <w:lang w:val="el-GR"/>
        </w:rPr>
      </w:pPr>
    </w:p>
    <w:p w14:paraId="4873ECE6" w14:textId="7468380A" w:rsidR="00884F10" w:rsidRPr="00663F57" w:rsidRDefault="006653EA" w:rsidP="008C1FAB">
      <w:pPr>
        <w:spacing w:after="0" w:line="240" w:lineRule="auto"/>
        <w:ind w:left="0" w:right="0" w:firstLine="0"/>
        <w:rPr>
          <w:b/>
          <w:lang w:val="el-GR"/>
        </w:rPr>
      </w:pPr>
      <w:r w:rsidRPr="00663F57">
        <w:rPr>
          <w:b/>
          <w:lang w:val="el-GR"/>
        </w:rPr>
        <w:t>Σχήμα 1. Χρόνος επιβίωσης χωρίς εξέλιξη της νόσου σύμφωνα με την αξιολόγηση της IRAC για την απόκριση με βάση τα κριτήρια IMWG (στρωματοποιημένη δοκιμασία Log Rank) (πληθυσμός ITT).</w:t>
      </w:r>
    </w:p>
    <w:p w14:paraId="5B5ECAB6" w14:textId="5D3ABF08" w:rsidR="00661051" w:rsidRPr="00663F57" w:rsidRDefault="006653EA" w:rsidP="008A4D56">
      <w:pPr>
        <w:spacing w:after="0" w:line="240" w:lineRule="auto"/>
        <w:ind w:left="0" w:right="0" w:firstLine="0"/>
        <w:rPr>
          <w:lang w:val="el-GR"/>
        </w:rPr>
      </w:pPr>
      <w:r w:rsidRPr="00663F57">
        <w:rPr>
          <w:noProof/>
          <w:lang w:val="el-GR"/>
        </w:rPr>
        <mc:AlternateContent>
          <mc:Choice Requires="wps">
            <w:drawing>
              <wp:anchor distT="45720" distB="45720" distL="114300" distR="114300" simplePos="0" relativeHeight="251660288" behindDoc="0" locked="0" layoutInCell="1" allowOverlap="1" wp14:anchorId="1177B32F" wp14:editId="3821C45A">
                <wp:simplePos x="0" y="0"/>
                <wp:positionH relativeFrom="column">
                  <wp:posOffset>3154957</wp:posOffset>
                </wp:positionH>
                <wp:positionV relativeFrom="paragraph">
                  <wp:posOffset>403336</wp:posOffset>
                </wp:positionV>
                <wp:extent cx="2699308" cy="570586"/>
                <wp:effectExtent l="0" t="0" r="6350" b="0"/>
                <wp:wrapNone/>
                <wp:docPr id="772495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08" cy="570586"/>
                        </a:xfrm>
                        <a:prstGeom prst="rect">
                          <a:avLst/>
                        </a:prstGeom>
                        <a:solidFill>
                          <a:srgbClr val="FFFFFF"/>
                        </a:solidFill>
                        <a:ln w="9525">
                          <a:noFill/>
                          <a:miter lim="800000"/>
                          <a:headEnd/>
                          <a:tailEnd/>
                        </a:ln>
                      </wps:spPr>
                      <wps:txbx>
                        <w:txbxContent>
                          <w:p w14:paraId="1B7D6894" w14:textId="77777777" w:rsidR="004954D3" w:rsidRPr="007700BC" w:rsidRDefault="004954D3" w:rsidP="00644064">
                            <w:pPr>
                              <w:spacing w:after="0"/>
                              <w:ind w:left="0" w:right="0" w:firstLine="0"/>
                              <w:rPr>
                                <w:sz w:val="16"/>
                                <w:szCs w:val="16"/>
                                <w:lang w:val="el-GR"/>
                                <w14:textOutline w14:w="9525" w14:cap="rnd" w14:cmpd="sng" w14:algn="ctr">
                                  <w14:noFill/>
                                  <w14:prstDash w14:val="solid"/>
                                  <w14:bevel/>
                                </w14:textOutline>
                              </w:rPr>
                            </w:pPr>
                            <w:r w:rsidRPr="007700BC">
                              <w:rPr>
                                <w:sz w:val="16"/>
                                <w:szCs w:val="16"/>
                                <w:lang w:val="el-GR"/>
                                <w14:textOutline w14:w="9525" w14:cap="rnd" w14:cmpd="sng" w14:algn="ctr">
                                  <w14:noFill/>
                                  <w14:prstDash w14:val="solid"/>
                                  <w14:bevel/>
                                </w14:textOutline>
                              </w:rPr>
                              <w:t>Συμβάντα:: 1 = 154, 2 = 162</w:t>
                            </w:r>
                          </w:p>
                          <w:p w14:paraId="3521B5D5" w14:textId="77777777" w:rsidR="004954D3" w:rsidRPr="007700BC" w:rsidRDefault="004954D3" w:rsidP="00644064">
                            <w:pPr>
                              <w:spacing w:after="0"/>
                              <w:ind w:left="0" w:right="0" w:firstLine="0"/>
                              <w:rPr>
                                <w:sz w:val="16"/>
                                <w:szCs w:val="16"/>
                                <w:lang w:val="el-GR"/>
                                <w14:textOutline w14:w="9525" w14:cap="rnd" w14:cmpd="sng" w14:algn="ctr">
                                  <w14:noFill/>
                                  <w14:prstDash w14:val="solid"/>
                                  <w14:bevel/>
                                </w14:textOutline>
                              </w:rPr>
                            </w:pPr>
                            <w:r>
                              <w:rPr>
                                <w:sz w:val="16"/>
                                <w:szCs w:val="16"/>
                                <w14:textOutline w14:w="9525" w14:cap="rnd" w14:cmpd="sng" w14:algn="ctr">
                                  <w14:noFill/>
                                  <w14:prstDash w14:val="solid"/>
                                  <w14:bevel/>
                                </w14:textOutline>
                              </w:rPr>
                              <w:t>Logrankp</w:t>
                            </w:r>
                            <w:r w:rsidRPr="007700BC">
                              <w:rPr>
                                <w:sz w:val="16"/>
                                <w:szCs w:val="16"/>
                                <w:lang w:val="el-GR"/>
                                <w14:textOutline w14:w="9525" w14:cap="rnd" w14:cmpd="sng" w14:algn="ctr">
                                  <w14:noFill/>
                                  <w14:prstDash w14:val="solid"/>
                                  <w14:bevel/>
                                </w14:textOutline>
                              </w:rPr>
                              <w:t>-</w:t>
                            </w:r>
                            <w:r>
                              <w:rPr>
                                <w:sz w:val="16"/>
                                <w:szCs w:val="16"/>
                                <w14:textOutline w14:w="9525" w14:cap="rnd" w14:cmpd="sng" w14:algn="ctr">
                                  <w14:noFill/>
                                  <w14:prstDash w14:val="solid"/>
                                  <w14:bevel/>
                                </w14:textOutline>
                              </w:rPr>
                              <w:t>value</w:t>
                            </w:r>
                            <w:r w:rsidRPr="007700BC">
                              <w:rPr>
                                <w:sz w:val="16"/>
                                <w:szCs w:val="16"/>
                                <w:lang w:val="el-GR"/>
                                <w14:textOutline w14:w="9525" w14:cap="rnd" w14:cmpd="sng" w14:algn="ctr">
                                  <w14:noFill/>
                                  <w14:prstDash w14:val="solid"/>
                                  <w14:bevel/>
                                </w14:textOutline>
                              </w:rPr>
                              <w:t xml:space="preserve"> = &lt;0001 (διπλής κατεύθυνσης)</w:t>
                            </w:r>
                          </w:p>
                          <w:p w14:paraId="69496B77" w14:textId="77777777" w:rsidR="004954D3" w:rsidRPr="007700BC" w:rsidRDefault="004954D3" w:rsidP="00644064">
                            <w:pPr>
                              <w:spacing w:after="0"/>
                              <w:ind w:left="0" w:right="0" w:firstLine="0"/>
                              <w:rPr>
                                <w:sz w:val="16"/>
                                <w:szCs w:val="16"/>
                                <w:lang w:val="el-GR"/>
                                <w14:textOutline w14:w="9525" w14:cap="rnd" w14:cmpd="sng" w14:algn="ctr">
                                  <w14:noFill/>
                                  <w14:prstDash w14:val="solid"/>
                                  <w14:bevel/>
                                </w14:textOutline>
                              </w:rPr>
                            </w:pPr>
                            <w:r>
                              <w:rPr>
                                <w:sz w:val="16"/>
                                <w:szCs w:val="16"/>
                                <w14:textOutline w14:w="9525" w14:cap="rnd" w14:cmpd="sng" w14:algn="ctr">
                                  <w14:noFill/>
                                  <w14:prstDash w14:val="solid"/>
                                  <w14:bevel/>
                                </w14:textOutline>
                              </w:rPr>
                              <w:t>HR</w:t>
                            </w:r>
                            <w:r w:rsidRPr="007700BC">
                              <w:rPr>
                                <w:sz w:val="16"/>
                                <w:szCs w:val="16"/>
                                <w:lang w:val="el-GR"/>
                                <w14:textOutline w14:w="9525" w14:cap="rnd" w14:cmpd="sng" w14:algn="ctr">
                                  <w14:noFill/>
                                  <w14:prstDash w14:val="solid"/>
                                  <w14:bevel/>
                                </w14:textOutline>
                              </w:rPr>
                              <w:t xml:space="preserve"> (1</w:t>
                            </w:r>
                            <w:r>
                              <w:rPr>
                                <w:sz w:val="16"/>
                                <w:szCs w:val="16"/>
                                <w14:textOutline w14:w="9525" w14:cap="rnd" w14:cmpd="sng" w14:algn="ctr">
                                  <w14:noFill/>
                                  <w14:prstDash w14:val="solid"/>
                                  <w14:bevel/>
                                </w14:textOutline>
                              </w:rPr>
                              <w:t>vs</w:t>
                            </w:r>
                            <w:r w:rsidRPr="007700BC">
                              <w:rPr>
                                <w:sz w:val="16"/>
                                <w:szCs w:val="16"/>
                                <w:lang w:val="el-GR"/>
                                <w14:textOutline w14:w="9525" w14:cap="rnd" w14:cmpd="sng" w14:algn="ctr">
                                  <w14:noFill/>
                                  <w14:prstDash w14:val="solid"/>
                                  <w14:bevel/>
                                </w14:textOutline>
                              </w:rPr>
                              <w:t xml:space="preserve"> 2) (95% </w:t>
                            </w:r>
                            <w:r>
                              <w:rPr>
                                <w:sz w:val="16"/>
                                <w:szCs w:val="16"/>
                                <w14:textOutline w14:w="9525" w14:cap="rnd" w14:cmpd="sng" w14:algn="ctr">
                                  <w14:noFill/>
                                  <w14:prstDash w14:val="solid"/>
                                  <w14:bevel/>
                                </w14:textOutline>
                              </w:rPr>
                              <w:t>CI</w:t>
                            </w:r>
                            <w:r w:rsidRPr="007700BC">
                              <w:rPr>
                                <w:sz w:val="16"/>
                                <w:szCs w:val="16"/>
                                <w:lang w:val="el-GR"/>
                                <w14:textOutline w14:w="9525" w14:cap="rnd" w14:cmpd="sng" w14:algn="ctr">
                                  <w14:noFill/>
                                  <w14:prstDash w14:val="solid"/>
                                  <w14:bevel/>
                                </w14:textOutline>
                              </w:rPr>
                              <w:t>): 0,61 (0,49; 0,77)</w:t>
                            </w:r>
                          </w:p>
                          <w:p w14:paraId="40ACB22F" w14:textId="77777777" w:rsidR="004954D3" w:rsidRPr="007700BC" w:rsidRDefault="004954D3" w:rsidP="00644064">
                            <w:pPr>
                              <w:spacing w:after="0"/>
                              <w:ind w:left="0" w:right="0" w:firstLine="0"/>
                              <w:rPr>
                                <w:sz w:val="16"/>
                                <w:szCs w:val="16"/>
                                <w:lang w:val="el-GR"/>
                                <w14:textOutline w14:w="9525" w14:cap="rnd" w14:cmpd="sng" w14:algn="ctr">
                                  <w14:noFill/>
                                  <w14:prstDash w14:val="solid"/>
                                  <w14:bevel/>
                                </w14:textOutline>
                              </w:rPr>
                            </w:pPr>
                            <w:r>
                              <w:rPr>
                                <w:sz w:val="16"/>
                                <w:szCs w:val="16"/>
                                <w14:textOutline w14:w="9525" w14:cap="rnd" w14:cmpd="sng" w14:algn="ctr">
                                  <w14:noFill/>
                                  <w14:prstDash w14:val="solid"/>
                                  <w14:bevel/>
                                </w14:textOutline>
                              </w:rPr>
                              <w:t>KM</w:t>
                            </w:r>
                            <w:r w:rsidRPr="007700BC">
                              <w:rPr>
                                <w:sz w:val="16"/>
                                <w:szCs w:val="16"/>
                                <w:lang w:val="el-GR"/>
                                <w14:textOutline w14:w="9525" w14:cap="rnd" w14:cmpd="sng" w14:algn="ctr">
                                  <w14:noFill/>
                                  <w14:prstDash w14:val="solid"/>
                                  <w14:bevel/>
                                </w14:textOutline>
                              </w:rPr>
                              <w:t xml:space="preserve"> διάμεσο σε μήνες (95 % </w:t>
                            </w:r>
                            <w:r>
                              <w:rPr>
                                <w:sz w:val="16"/>
                                <w:szCs w:val="16"/>
                                <w14:textOutline w14:w="9525" w14:cap="rnd" w14:cmpd="sng" w14:algn="ctr">
                                  <w14:noFill/>
                                  <w14:prstDash w14:val="solid"/>
                                  <w14:bevel/>
                                </w14:textOutline>
                              </w:rPr>
                              <w:t>CI</w:t>
                            </w:r>
                            <w:r w:rsidRPr="007700BC">
                              <w:rPr>
                                <w:sz w:val="16"/>
                                <w:szCs w:val="16"/>
                                <w:lang w:val="el-GR"/>
                                <w14:textOutline w14:w="9525" w14:cap="rnd" w14:cmpd="sng" w14:algn="ctr">
                                  <w14:noFill/>
                                  <w14:prstDash w14:val="solid"/>
                                  <w14:bevel/>
                                </w14:textOutline>
                              </w:rPr>
                              <w:t>): 1 = 11,20 (9,66; 13,73)</w:t>
                            </w:r>
                          </w:p>
                          <w:p w14:paraId="3C3C9BE0" w14:textId="77777777" w:rsidR="004954D3" w:rsidRPr="00FA7450" w:rsidRDefault="004954D3" w:rsidP="00277362">
                            <w:pPr>
                              <w:spacing w:after="0"/>
                              <w:ind w:left="2194"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2 = 7,10 (5,88; 8,48)</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177B32F" id="_x0000_t202" coordsize="21600,21600" o:spt="202" path="m,l,21600r21600,l21600,xe">
                <v:stroke joinstyle="miter"/>
                <v:path gradientshapeok="t" o:connecttype="rect"/>
              </v:shapetype>
              <v:shape id="Text Box 2" o:spid="_x0000_s1026" type="#_x0000_t202" style="position:absolute;margin-left:248.4pt;margin-top:31.75pt;width:212.55pt;height:44.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" stroked="f">
                <v:textbox style="mso-fit-shape-to-text:t" inset="0,0,0,0">
                  <w:txbxContent>
                    <w:p w14:paraId="1B7D6894" w14:textId="77777777" w:rsidR="004954D3" w:rsidRPr="007700BC" w:rsidRDefault="004954D3" w:rsidP="00644064">
                      <w:pPr>
                        <w:spacing w:after="0"/>
                        <w:ind w:left="0" w:right="0" w:firstLine="0"/>
                        <w:rPr>
                          <w:sz w:val="16"/>
                          <w:szCs w:val="16"/>
                          <w:lang w:val="el-GR"/>
                          <w14:textOutline w14:w="9525" w14:cap="rnd" w14:cmpd="sng" w14:algn="ctr">
                            <w14:noFill/>
                            <w14:prstDash w14:val="solid"/>
                            <w14:bevel/>
                          </w14:textOutline>
                        </w:rPr>
                      </w:pPr>
                      <w:r w:rsidRPr="007700BC">
                        <w:rPr>
                          <w:sz w:val="16"/>
                          <w:szCs w:val="16"/>
                          <w:lang w:val="el-GR"/>
                          <w14:textOutline w14:w="9525" w14:cap="rnd" w14:cmpd="sng" w14:algn="ctr">
                            <w14:noFill/>
                            <w14:prstDash w14:val="solid"/>
                            <w14:bevel/>
                          </w14:textOutline>
                        </w:rPr>
                        <w:t>Συμβάντα:: 1 = 154, 2 = 162</w:t>
                      </w:r>
                    </w:p>
                    <w:p w14:paraId="3521B5D5" w14:textId="77777777" w:rsidR="004954D3" w:rsidRPr="007700BC" w:rsidRDefault="004954D3" w:rsidP="00644064">
                      <w:pPr>
                        <w:spacing w:after="0"/>
                        <w:ind w:left="0" w:right="0" w:firstLine="0"/>
                        <w:rPr>
                          <w:sz w:val="16"/>
                          <w:szCs w:val="16"/>
                          <w:lang w:val="el-GR"/>
                          <w14:textOutline w14:w="9525" w14:cap="rnd" w14:cmpd="sng" w14:algn="ctr">
                            <w14:noFill/>
                            <w14:prstDash w14:val="solid"/>
                            <w14:bevel/>
                          </w14:textOutline>
                        </w:rPr>
                      </w:pPr>
                      <w:r>
                        <w:rPr>
                          <w:sz w:val="16"/>
                          <w:szCs w:val="16"/>
                          <w14:textOutline w14:w="9525" w14:cap="rnd" w14:cmpd="sng" w14:algn="ctr">
                            <w14:noFill/>
                            <w14:prstDash w14:val="solid"/>
                            <w14:bevel/>
                          </w14:textOutline>
                        </w:rPr>
                        <w:t>Logrankp</w:t>
                      </w:r>
                      <w:r w:rsidRPr="007700BC">
                        <w:rPr>
                          <w:sz w:val="16"/>
                          <w:szCs w:val="16"/>
                          <w:lang w:val="el-GR"/>
                          <w14:textOutline w14:w="9525" w14:cap="rnd" w14:cmpd="sng" w14:algn="ctr">
                            <w14:noFill/>
                            <w14:prstDash w14:val="solid"/>
                            <w14:bevel/>
                          </w14:textOutline>
                        </w:rPr>
                        <w:t>-</w:t>
                      </w:r>
                      <w:r>
                        <w:rPr>
                          <w:sz w:val="16"/>
                          <w:szCs w:val="16"/>
                          <w14:textOutline w14:w="9525" w14:cap="rnd" w14:cmpd="sng" w14:algn="ctr">
                            <w14:noFill/>
                            <w14:prstDash w14:val="solid"/>
                            <w14:bevel/>
                          </w14:textOutline>
                        </w:rPr>
                        <w:t>value</w:t>
                      </w:r>
                      <w:r w:rsidRPr="007700BC">
                        <w:rPr>
                          <w:sz w:val="16"/>
                          <w:szCs w:val="16"/>
                          <w:lang w:val="el-GR"/>
                          <w14:textOutline w14:w="9525" w14:cap="rnd" w14:cmpd="sng" w14:algn="ctr">
                            <w14:noFill/>
                            <w14:prstDash w14:val="solid"/>
                            <w14:bevel/>
                          </w14:textOutline>
                        </w:rPr>
                        <w:t xml:space="preserve"> = &lt;0001 (διπλής κατεύθυνσης)</w:t>
                      </w:r>
                    </w:p>
                    <w:p w14:paraId="69496B77" w14:textId="77777777" w:rsidR="004954D3" w:rsidRPr="007700BC" w:rsidRDefault="004954D3" w:rsidP="00644064">
                      <w:pPr>
                        <w:spacing w:after="0"/>
                        <w:ind w:left="0" w:right="0" w:firstLine="0"/>
                        <w:rPr>
                          <w:sz w:val="16"/>
                          <w:szCs w:val="16"/>
                          <w:lang w:val="el-GR"/>
                          <w14:textOutline w14:w="9525" w14:cap="rnd" w14:cmpd="sng" w14:algn="ctr">
                            <w14:noFill/>
                            <w14:prstDash w14:val="solid"/>
                            <w14:bevel/>
                          </w14:textOutline>
                        </w:rPr>
                      </w:pPr>
                      <w:r>
                        <w:rPr>
                          <w:sz w:val="16"/>
                          <w:szCs w:val="16"/>
                          <w14:textOutline w14:w="9525" w14:cap="rnd" w14:cmpd="sng" w14:algn="ctr">
                            <w14:noFill/>
                            <w14:prstDash w14:val="solid"/>
                            <w14:bevel/>
                          </w14:textOutline>
                        </w:rPr>
                        <w:t>HR</w:t>
                      </w:r>
                      <w:r w:rsidRPr="007700BC">
                        <w:rPr>
                          <w:sz w:val="16"/>
                          <w:szCs w:val="16"/>
                          <w:lang w:val="el-GR"/>
                          <w14:textOutline w14:w="9525" w14:cap="rnd" w14:cmpd="sng" w14:algn="ctr">
                            <w14:noFill/>
                            <w14:prstDash w14:val="solid"/>
                            <w14:bevel/>
                          </w14:textOutline>
                        </w:rPr>
                        <w:t xml:space="preserve"> (1</w:t>
                      </w:r>
                      <w:r>
                        <w:rPr>
                          <w:sz w:val="16"/>
                          <w:szCs w:val="16"/>
                          <w14:textOutline w14:w="9525" w14:cap="rnd" w14:cmpd="sng" w14:algn="ctr">
                            <w14:noFill/>
                            <w14:prstDash w14:val="solid"/>
                            <w14:bevel/>
                          </w14:textOutline>
                        </w:rPr>
                        <w:t>vs</w:t>
                      </w:r>
                      <w:r w:rsidRPr="007700BC">
                        <w:rPr>
                          <w:sz w:val="16"/>
                          <w:szCs w:val="16"/>
                          <w:lang w:val="el-GR"/>
                          <w14:textOutline w14:w="9525" w14:cap="rnd" w14:cmpd="sng" w14:algn="ctr">
                            <w14:noFill/>
                            <w14:prstDash w14:val="solid"/>
                            <w14:bevel/>
                          </w14:textOutline>
                        </w:rPr>
                        <w:t xml:space="preserve"> 2) (95% </w:t>
                      </w:r>
                      <w:r>
                        <w:rPr>
                          <w:sz w:val="16"/>
                          <w:szCs w:val="16"/>
                          <w14:textOutline w14:w="9525" w14:cap="rnd" w14:cmpd="sng" w14:algn="ctr">
                            <w14:noFill/>
                            <w14:prstDash w14:val="solid"/>
                            <w14:bevel/>
                          </w14:textOutline>
                        </w:rPr>
                        <w:t>CI</w:t>
                      </w:r>
                      <w:r w:rsidRPr="007700BC">
                        <w:rPr>
                          <w:sz w:val="16"/>
                          <w:szCs w:val="16"/>
                          <w:lang w:val="el-GR"/>
                          <w14:textOutline w14:w="9525" w14:cap="rnd" w14:cmpd="sng" w14:algn="ctr">
                            <w14:noFill/>
                            <w14:prstDash w14:val="solid"/>
                            <w14:bevel/>
                          </w14:textOutline>
                        </w:rPr>
                        <w:t>): 0,61 (0,49; 0,77)</w:t>
                      </w:r>
                    </w:p>
                    <w:p w14:paraId="40ACB22F" w14:textId="77777777" w:rsidR="004954D3" w:rsidRPr="007700BC" w:rsidRDefault="004954D3" w:rsidP="00644064">
                      <w:pPr>
                        <w:spacing w:after="0"/>
                        <w:ind w:left="0" w:right="0" w:firstLine="0"/>
                        <w:rPr>
                          <w:sz w:val="16"/>
                          <w:szCs w:val="16"/>
                          <w:lang w:val="el-GR"/>
                          <w14:textOutline w14:w="9525" w14:cap="rnd" w14:cmpd="sng" w14:algn="ctr">
                            <w14:noFill/>
                            <w14:prstDash w14:val="solid"/>
                            <w14:bevel/>
                          </w14:textOutline>
                        </w:rPr>
                      </w:pPr>
                      <w:r>
                        <w:rPr>
                          <w:sz w:val="16"/>
                          <w:szCs w:val="16"/>
                          <w14:textOutline w14:w="9525" w14:cap="rnd" w14:cmpd="sng" w14:algn="ctr">
                            <w14:noFill/>
                            <w14:prstDash w14:val="solid"/>
                            <w14:bevel/>
                          </w14:textOutline>
                        </w:rPr>
                        <w:t>KM</w:t>
                      </w:r>
                      <w:r w:rsidRPr="007700BC">
                        <w:rPr>
                          <w:sz w:val="16"/>
                          <w:szCs w:val="16"/>
                          <w:lang w:val="el-GR"/>
                          <w14:textOutline w14:w="9525" w14:cap="rnd" w14:cmpd="sng" w14:algn="ctr">
                            <w14:noFill/>
                            <w14:prstDash w14:val="solid"/>
                            <w14:bevel/>
                          </w14:textOutline>
                        </w:rPr>
                        <w:t xml:space="preserve"> διάμεσο σε μήνες (95 % </w:t>
                      </w:r>
                      <w:r>
                        <w:rPr>
                          <w:sz w:val="16"/>
                          <w:szCs w:val="16"/>
                          <w14:textOutline w14:w="9525" w14:cap="rnd" w14:cmpd="sng" w14:algn="ctr">
                            <w14:noFill/>
                            <w14:prstDash w14:val="solid"/>
                            <w14:bevel/>
                          </w14:textOutline>
                        </w:rPr>
                        <w:t>CI</w:t>
                      </w:r>
                      <w:r w:rsidRPr="007700BC">
                        <w:rPr>
                          <w:sz w:val="16"/>
                          <w:szCs w:val="16"/>
                          <w:lang w:val="el-GR"/>
                          <w14:textOutline w14:w="9525" w14:cap="rnd" w14:cmpd="sng" w14:algn="ctr">
                            <w14:noFill/>
                            <w14:prstDash w14:val="solid"/>
                            <w14:bevel/>
                          </w14:textOutline>
                        </w:rPr>
                        <w:t>): 1 = 11,20 (9,66; 13,73)</w:t>
                      </w:r>
                    </w:p>
                    <w:p w14:paraId="3C3C9BE0" w14:textId="77777777" w:rsidR="004954D3" w:rsidRPr="00FA7450" w:rsidRDefault="004954D3" w:rsidP="00277362">
                      <w:pPr>
                        <w:spacing w:after="0"/>
                        <w:ind w:left="2194"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2 = 7,10 (5,88; 8,48)</w:t>
                      </w:r>
                    </w:p>
                  </w:txbxContent>
                </v:textbox>
              </v:shape>
            </w:pict>
          </mc:Fallback>
        </mc:AlternateContent>
      </w:r>
      <w:r w:rsidRPr="00663F57">
        <w:rPr>
          <w:noProof/>
          <w:lang w:val="el-GR"/>
        </w:rPr>
        <mc:AlternateContent>
          <mc:Choice Requires="wps">
            <w:drawing>
              <wp:anchor distT="45720" distB="45720" distL="114300" distR="114300" simplePos="0" relativeHeight="251658240" behindDoc="0" locked="0" layoutInCell="1" allowOverlap="1" wp14:anchorId="027685F8" wp14:editId="17FE2355">
                <wp:simplePos x="0" y="0"/>
                <wp:positionH relativeFrom="column">
                  <wp:posOffset>3489592</wp:posOffset>
                </wp:positionH>
                <wp:positionV relativeFrom="paragraph">
                  <wp:posOffset>126377</wp:posOffset>
                </wp:positionV>
                <wp:extent cx="1477645" cy="1850644"/>
                <wp:effectExtent l="0" t="0" r="825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1850644"/>
                        </a:xfrm>
                        <a:prstGeom prst="rect">
                          <a:avLst/>
                        </a:prstGeom>
                        <a:solidFill>
                          <a:srgbClr val="FFFFFF"/>
                        </a:solidFill>
                        <a:ln w="9525">
                          <a:noFill/>
                          <a:miter lim="800000"/>
                          <a:headEnd/>
                          <a:tailEnd/>
                        </a:ln>
                      </wps:spPr>
                      <wps:txbx>
                        <w:txbxContent>
                          <w:p w14:paraId="50730966" w14:textId="77777777" w:rsidR="004954D3" w:rsidRPr="006653EA" w:rsidRDefault="004954D3" w:rsidP="00644064">
                            <w:pPr>
                              <w:spacing w:after="0"/>
                              <w:ind w:left="0" w:right="0" w:firstLine="0"/>
                              <w:rPr>
                                <w:sz w:val="16"/>
                                <w:szCs w:val="16"/>
                                <w:lang w:val="de-DE"/>
                                <w14:textOutline w14:w="9525" w14:cap="rnd" w14:cmpd="sng" w14:algn="ctr">
                                  <w14:noFill/>
                                  <w14:prstDash w14:val="solid"/>
                                  <w14:bevel/>
                                </w14:textOutline>
                              </w:rPr>
                            </w:pPr>
                            <w:r w:rsidRPr="006653EA">
                              <w:rPr>
                                <w:sz w:val="16"/>
                                <w:szCs w:val="16"/>
                                <w:lang w:val="de-DE"/>
                                <w14:textOutline w14:w="9525" w14:cap="rnd" w14:cmpd="sng" w14:algn="ctr">
                                  <w14:noFill/>
                                  <w14:prstDash w14:val="solid"/>
                                  <w14:bevel/>
                                </w14:textOutline>
                              </w:rPr>
                              <w:t>1: POM+BTZ+LD-DEX</w:t>
                            </w:r>
                          </w:p>
                          <w:p w14:paraId="683C6C50" w14:textId="77777777" w:rsidR="004954D3" w:rsidRPr="006653EA" w:rsidRDefault="004954D3" w:rsidP="00644064">
                            <w:pPr>
                              <w:spacing w:after="0"/>
                              <w:ind w:left="0" w:right="0" w:firstLine="0"/>
                              <w:rPr>
                                <w:sz w:val="16"/>
                                <w:szCs w:val="16"/>
                                <w:lang w:val="de-DE"/>
                                <w14:textOutline w14:w="9525" w14:cap="rnd" w14:cmpd="sng" w14:algn="ctr">
                                  <w14:noFill/>
                                  <w14:prstDash w14:val="solid"/>
                                  <w14:bevel/>
                                </w14:textOutline>
                              </w:rPr>
                            </w:pPr>
                            <w:r w:rsidRPr="006653EA">
                              <w:rPr>
                                <w:sz w:val="16"/>
                                <w:szCs w:val="16"/>
                                <w:lang w:val="de-DE"/>
                                <w14:textOutline w14:w="9525" w14:cap="rnd" w14:cmpd="sng" w14:algn="ctr">
                                  <w14:noFill/>
                                  <w14:prstDash w14:val="solid"/>
                                  <w14:bevel/>
                                </w14:textOutline>
                              </w:rPr>
                              <w:t>2: BTZ+LD-DEX</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7685F8" id="_x0000_s1027" type="#_x0000_t202" style="position:absolute;margin-left:274.75pt;margin-top:9.95pt;width:116.35pt;height:145.7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" stroked="f">
                <v:textbox style="mso-fit-shape-to-text:t" inset="0,0,0,0">
                  <w:txbxContent>
                    <w:p w14:paraId="50730966" w14:textId="77777777" w:rsidR="004954D3" w:rsidRPr="006653EA" w:rsidRDefault="004954D3" w:rsidP="00644064">
                      <w:pPr>
                        <w:spacing w:after="0"/>
                        <w:ind w:left="0" w:right="0" w:firstLine="0"/>
                        <w:rPr>
                          <w:sz w:val="16"/>
                          <w:szCs w:val="16"/>
                          <w:lang w:val="de-DE"/>
                          <w14:textOutline w14:w="9525" w14:cap="rnd" w14:cmpd="sng" w14:algn="ctr">
                            <w14:noFill/>
                            <w14:prstDash w14:val="solid"/>
                            <w14:bevel/>
                          </w14:textOutline>
                        </w:rPr>
                      </w:pPr>
                      <w:r w:rsidRPr="006653EA">
                        <w:rPr>
                          <w:sz w:val="16"/>
                          <w:szCs w:val="16"/>
                          <w:lang w:val="de-DE"/>
                          <w14:textOutline w14:w="9525" w14:cap="rnd" w14:cmpd="sng" w14:algn="ctr">
                            <w14:noFill/>
                            <w14:prstDash w14:val="solid"/>
                            <w14:bevel/>
                          </w14:textOutline>
                        </w:rPr>
                        <w:t>1: POM+BTZ+LD-DEX</w:t>
                      </w:r>
                    </w:p>
                    <w:p w14:paraId="683C6C50" w14:textId="77777777" w:rsidR="004954D3" w:rsidRPr="006653EA" w:rsidRDefault="004954D3" w:rsidP="00644064">
                      <w:pPr>
                        <w:spacing w:after="0"/>
                        <w:ind w:left="0" w:right="0" w:firstLine="0"/>
                        <w:rPr>
                          <w:sz w:val="16"/>
                          <w:szCs w:val="16"/>
                          <w:lang w:val="de-DE"/>
                          <w14:textOutline w14:w="9525" w14:cap="rnd" w14:cmpd="sng" w14:algn="ctr">
                            <w14:noFill/>
                            <w14:prstDash w14:val="solid"/>
                            <w14:bevel/>
                          </w14:textOutline>
                        </w:rPr>
                      </w:pPr>
                      <w:r w:rsidRPr="006653EA">
                        <w:rPr>
                          <w:sz w:val="16"/>
                          <w:szCs w:val="16"/>
                          <w:lang w:val="de-DE"/>
                          <w14:textOutline w14:w="9525" w14:cap="rnd" w14:cmpd="sng" w14:algn="ctr">
                            <w14:noFill/>
                            <w14:prstDash w14:val="solid"/>
                            <w14:bevel/>
                          </w14:textOutline>
                        </w:rPr>
                        <w:t>2: BTZ+LD-DEX</w:t>
                      </w:r>
                    </w:p>
                  </w:txbxContent>
                </v:textbox>
              </v:shape>
            </w:pict>
          </mc:Fallback>
        </mc:AlternateContent>
      </w:r>
      <w:r w:rsidR="002A07B3" w:rsidRPr="00663F57">
        <w:rPr>
          <w:rFonts w:eastAsia="Calibri"/>
          <w:noProof/>
          <w:lang w:val="el-GR"/>
        </w:rPr>
        <mc:AlternateContent>
          <mc:Choice Requires="wpg">
            <w:drawing>
              <wp:inline distT="0" distB="0" distL="0" distR="0" wp14:anchorId="0B9E3C1E" wp14:editId="5074F2E9">
                <wp:extent cx="6090681" cy="3457377"/>
                <wp:effectExtent l="0" t="19050" r="0" b="0"/>
                <wp:docPr id="137621" name="Group 137621"/>
                <wp:cNvGraphicFramePr/>
                <a:graphic xmlns:a="http://schemas.openxmlformats.org/drawingml/2006/main">
                  <a:graphicData uri="http://schemas.microsoft.com/office/word/2010/wordprocessingGroup">
                    <wpg:wgp>
                      <wpg:cNvGrpSpPr/>
                      <wpg:grpSpPr>
                        <a:xfrm>
                          <a:off x="0" y="0"/>
                          <a:ext cx="6090681" cy="3457377"/>
                          <a:chOff x="0" y="6445"/>
                          <a:chExt cx="6090681" cy="3457377"/>
                        </a:xfrm>
                      </wpg:grpSpPr>
                      <pic:pic xmlns:pic="http://schemas.openxmlformats.org/drawingml/2006/picture">
                        <pic:nvPicPr>
                          <pic:cNvPr id="12675" name="Picture 12675"/>
                          <pic:cNvPicPr/>
                        </pic:nvPicPr>
                        <pic:blipFill>
                          <a:blip r:embed="rId12"/>
                          <a:stretch>
                            <a:fillRect/>
                          </a:stretch>
                        </pic:blipFill>
                        <pic:spPr>
                          <a:xfrm>
                            <a:off x="465287" y="34665"/>
                            <a:ext cx="5485138" cy="3226771"/>
                          </a:xfrm>
                          <a:prstGeom prst="rect">
                            <a:avLst/>
                          </a:prstGeom>
                        </pic:spPr>
                      </pic:pic>
                      <wps:wsp>
                        <wps:cNvPr id="12719" name="Rectangle 12719"/>
                        <wps:cNvSpPr/>
                        <wps:spPr>
                          <a:xfrm>
                            <a:off x="602742" y="2562893"/>
                            <a:ext cx="1645654" cy="122614"/>
                          </a:xfrm>
                          <a:prstGeom prst="rect">
                            <a:avLst/>
                          </a:prstGeom>
                          <a:ln>
                            <a:noFill/>
                          </a:ln>
                        </wps:spPr>
                        <wps:txbx>
                          <w:txbxContent>
                            <w:p w14:paraId="30DBA70A" w14:textId="77777777" w:rsidR="004954D3" w:rsidRPr="005F3B4B" w:rsidRDefault="004954D3">
                              <w:pPr>
                                <w:spacing w:after="160" w:line="259" w:lineRule="auto"/>
                                <w:ind w:left="0" w:right="0" w:firstLine="0"/>
                                <w:rPr>
                                  <w:b/>
                                  <w:bCs/>
                                  <w:sz w:val="24"/>
                                  <w:szCs w:val="24"/>
                                </w:rPr>
                              </w:pPr>
                              <w:r w:rsidRPr="005F3B4B">
                                <w:rPr>
                                  <w:b/>
                                  <w:bCs/>
                                  <w:sz w:val="18"/>
                                  <w:szCs w:val="24"/>
                                </w:rPr>
                                <w:t>Αριθμός Ασθενών σε Κίνδυνο</w:t>
                              </w:r>
                            </w:p>
                          </w:txbxContent>
                        </wps:txbx>
                        <wps:bodyPr horzOverflow="overflow" vert="horz" lIns="0" tIns="0" rIns="0" bIns="0" rtlCol="0"/>
                      </wps:wsp>
                      <wps:wsp>
                        <wps:cNvPr id="137325" name="Rectangle 137325"/>
                        <wps:cNvSpPr/>
                        <wps:spPr>
                          <a:xfrm>
                            <a:off x="511245" y="3309444"/>
                            <a:ext cx="5579436" cy="154378"/>
                          </a:xfrm>
                          <a:prstGeom prst="rect">
                            <a:avLst/>
                          </a:prstGeom>
                          <a:ln>
                            <a:noFill/>
                          </a:ln>
                        </wps:spPr>
                        <wps:txbx>
                          <w:txbxContent>
                            <w:p w14:paraId="41E486CC" w14:textId="77777777" w:rsidR="004954D3" w:rsidRPr="005F3B4B" w:rsidRDefault="004954D3" w:rsidP="005F3B4B">
                              <w:pPr>
                                <w:spacing w:after="160" w:line="259" w:lineRule="auto"/>
                                <w:ind w:left="0" w:right="0" w:firstLine="0"/>
                                <w:jc w:val="center"/>
                                <w:rPr>
                                  <w:b/>
                                  <w:bCs/>
                                  <w:sz w:val="24"/>
                                  <w:szCs w:val="24"/>
                                  <w:lang w:val="el-GR"/>
                                </w:rPr>
                              </w:pPr>
                              <w:r w:rsidRPr="005F3B4B">
                                <w:rPr>
                                  <w:b/>
                                  <w:bCs/>
                                  <w:sz w:val="18"/>
                                  <w:szCs w:val="24"/>
                                  <w:lang w:val="cs-CZ"/>
                                </w:rPr>
                                <w:t xml:space="preserve">PFS – </w:t>
                              </w:r>
                              <w:r w:rsidRPr="005F3B4B">
                                <w:rPr>
                                  <w:b/>
                                  <w:bCs/>
                                  <w:sz w:val="18"/>
                                  <w:szCs w:val="24"/>
                                  <w:lang w:val="el-GR"/>
                                </w:rPr>
                                <w:t>Χρόνος από την Τυχαιοποίηση (Μήνες)</w:t>
                              </w:r>
                            </w:p>
                          </w:txbxContent>
                        </wps:txbx>
                        <wps:bodyPr horzOverflow="overflow" vert="horz" lIns="0" tIns="0" rIns="0" bIns="0" rtlCol="0"/>
                      </wps:wsp>
                      <pic:pic xmlns:pic="http://schemas.openxmlformats.org/drawingml/2006/picture">
                        <pic:nvPicPr>
                          <pic:cNvPr id="12730" name="Picture 12730"/>
                          <pic:cNvPicPr/>
                        </pic:nvPicPr>
                        <pic:blipFill>
                          <a:blip r:embed="rId13"/>
                          <a:stretch>
                            <a:fillRect/>
                          </a:stretch>
                        </pic:blipFill>
                        <pic:spPr>
                          <a:xfrm>
                            <a:off x="0" y="485521"/>
                            <a:ext cx="299466" cy="1969770"/>
                          </a:xfrm>
                          <a:prstGeom prst="rect">
                            <a:avLst/>
                          </a:prstGeom>
                        </pic:spPr>
                      </pic:pic>
                      <wps:wsp>
                        <wps:cNvPr id="12731" name="Rectangle 12731"/>
                        <wps:cNvSpPr/>
                        <wps:spPr>
                          <a:xfrm rot="16200001">
                            <a:off x="-1114816" y="1168562"/>
                            <a:ext cx="2446847" cy="122614"/>
                          </a:xfrm>
                          <a:prstGeom prst="rect">
                            <a:avLst/>
                          </a:prstGeom>
                          <a:ln>
                            <a:noFill/>
                          </a:ln>
                        </wps:spPr>
                        <wps:txbx>
                          <w:txbxContent>
                            <w:p w14:paraId="17D877D2" w14:textId="77777777" w:rsidR="004954D3" w:rsidRPr="005F3B4B" w:rsidRDefault="004954D3">
                              <w:pPr>
                                <w:spacing w:after="160" w:line="259" w:lineRule="auto"/>
                                <w:ind w:left="0" w:right="0" w:firstLine="0"/>
                                <w:rPr>
                                  <w:b/>
                                  <w:bCs/>
                                  <w:sz w:val="24"/>
                                  <w:szCs w:val="24"/>
                                  <w:lang w:val="el-GR"/>
                                </w:rPr>
                              </w:pPr>
                              <w:r w:rsidRPr="005F3B4B">
                                <w:rPr>
                                  <w:b/>
                                  <w:bCs/>
                                  <w:sz w:val="18"/>
                                  <w:szCs w:val="24"/>
                                  <w:lang w:val="el-GR"/>
                                </w:rPr>
                                <w:t>Ποσοστό επιβίωσης χωρίς εξέλιξη της νόσου</w:t>
                              </w:r>
                            </w:p>
                          </w:txbxContent>
                        </wps:txbx>
                        <wps:bodyPr horzOverflow="overflow" vert="horz" lIns="0" tIns="0" rIns="0" bIns="0" rtlCol="0"/>
                      </wps:wsp>
                      <wps:wsp>
                        <wps:cNvPr id="12732" name="Rectangle 12732"/>
                        <wps:cNvSpPr/>
                        <wps:spPr>
                          <a:xfrm rot="16200001">
                            <a:off x="148639" y="497025"/>
                            <a:ext cx="50673" cy="184382"/>
                          </a:xfrm>
                          <a:prstGeom prst="rect">
                            <a:avLst/>
                          </a:prstGeom>
                          <a:ln>
                            <a:noFill/>
                          </a:ln>
                        </wps:spPr>
                        <wps:txbx>
                          <w:txbxContent>
                            <w:p w14:paraId="57E5C7F3" w14:textId="77777777" w:rsidR="004954D3" w:rsidRDefault="004954D3">
                              <w:pPr>
                                <w:spacing w:after="160" w:line="259" w:lineRule="auto"/>
                                <w:ind w:left="0" w:right="0" w:firstLine="0"/>
                                <w:rPr>
                                  <w:sz w:val="24"/>
                                </w:rPr>
                              </w:pPr>
                            </w:p>
                            <w:p w14:paraId="2534956A" w14:textId="77777777" w:rsidR="004954D3" w:rsidRDefault="004954D3">
                              <w:pPr>
                                <w:spacing w:after="160" w:line="259" w:lineRule="auto"/>
                                <w:ind w:left="0" w:right="0" w:firstLine="0"/>
                              </w:pPr>
                            </w:p>
                          </w:txbxContent>
                        </wps:txbx>
                        <wps:bodyPr horzOverflow="overflow" vert="horz" lIns="0" tIns="0" rIns="0" bIns="0" rtlCol="0"/>
                      </wps:wsp>
                      <wps:wsp>
                        <wps:cNvPr id="12735" name="Rectangle 12735"/>
                        <wps:cNvSpPr/>
                        <wps:spPr>
                          <a:xfrm>
                            <a:off x="281940" y="145504"/>
                            <a:ext cx="168891" cy="122614"/>
                          </a:xfrm>
                          <a:prstGeom prst="rect">
                            <a:avLst/>
                          </a:prstGeom>
                          <a:ln>
                            <a:noFill/>
                          </a:ln>
                        </wps:spPr>
                        <wps:txbx>
                          <w:txbxContent>
                            <w:p w14:paraId="12C7C84C" w14:textId="77777777" w:rsidR="004954D3" w:rsidRDefault="004954D3">
                              <w:pPr>
                                <w:spacing w:after="160" w:line="259" w:lineRule="auto"/>
                                <w:ind w:left="0" w:right="0" w:firstLine="0"/>
                              </w:pPr>
                              <w:r>
                                <w:rPr>
                                  <w:sz w:val="16"/>
                                </w:rPr>
                                <w:t>1.0</w:t>
                              </w:r>
                            </w:p>
                          </w:txbxContent>
                        </wps:txbx>
                        <wps:bodyPr horzOverflow="overflow" vert="horz" lIns="0" tIns="0" rIns="0" bIns="0" rtlCol="0"/>
                      </wps:wsp>
                      <wps:wsp>
                        <wps:cNvPr id="12736" name="Rectangle 12736"/>
                        <wps:cNvSpPr/>
                        <wps:spPr>
                          <a:xfrm>
                            <a:off x="409194" y="145504"/>
                            <a:ext cx="33698" cy="122614"/>
                          </a:xfrm>
                          <a:prstGeom prst="rect">
                            <a:avLst/>
                          </a:prstGeom>
                          <a:ln>
                            <a:noFill/>
                          </a:ln>
                        </wps:spPr>
                        <wps:txbx>
                          <w:txbxContent>
                            <w:p w14:paraId="2AEEBF5B" w14:textId="77777777" w:rsidR="004954D3" w:rsidRDefault="004954D3">
                              <w:pPr>
                                <w:spacing w:after="160" w:line="259" w:lineRule="auto"/>
                                <w:ind w:left="0" w:right="0" w:firstLine="0"/>
                                <w:rPr>
                                  <w:sz w:val="16"/>
                                </w:rPr>
                              </w:pPr>
                            </w:p>
                            <w:p w14:paraId="242FC1EE" w14:textId="77777777" w:rsidR="004954D3" w:rsidRDefault="004954D3">
                              <w:pPr>
                                <w:spacing w:after="160" w:line="259" w:lineRule="auto"/>
                                <w:ind w:left="0" w:right="0" w:firstLine="0"/>
                              </w:pPr>
                            </w:p>
                          </w:txbxContent>
                        </wps:txbx>
                        <wps:bodyPr horzOverflow="overflow" vert="horz" lIns="0" tIns="0" rIns="0" bIns="0" rtlCol="0"/>
                      </wps:wsp>
                      <wps:wsp>
                        <wps:cNvPr id="12737" name="Rectangle 12737"/>
                        <wps:cNvSpPr/>
                        <wps:spPr>
                          <a:xfrm>
                            <a:off x="281940" y="272250"/>
                            <a:ext cx="33698" cy="122614"/>
                          </a:xfrm>
                          <a:prstGeom prst="rect">
                            <a:avLst/>
                          </a:prstGeom>
                          <a:ln>
                            <a:noFill/>
                          </a:ln>
                        </wps:spPr>
                        <wps:txbx>
                          <w:txbxContent>
                            <w:p w14:paraId="1D5CF9FD" w14:textId="77777777" w:rsidR="004954D3" w:rsidRDefault="004954D3">
                              <w:pPr>
                                <w:spacing w:after="160" w:line="259" w:lineRule="auto"/>
                                <w:ind w:left="0" w:right="0" w:firstLine="0"/>
                                <w:rPr>
                                  <w:sz w:val="16"/>
                                </w:rPr>
                              </w:pPr>
                            </w:p>
                            <w:p w14:paraId="12EF1FE0" w14:textId="77777777" w:rsidR="004954D3" w:rsidRDefault="004954D3">
                              <w:pPr>
                                <w:spacing w:after="160" w:line="259" w:lineRule="auto"/>
                                <w:ind w:left="0" w:right="0" w:firstLine="0"/>
                              </w:pPr>
                            </w:p>
                          </w:txbxContent>
                        </wps:txbx>
                        <wps:bodyPr horzOverflow="overflow" vert="horz" lIns="0" tIns="0" rIns="0" bIns="0" rtlCol="0"/>
                      </wps:wsp>
                      <wps:wsp>
                        <wps:cNvPr id="12738" name="Rectangle 12738"/>
                        <wps:cNvSpPr/>
                        <wps:spPr>
                          <a:xfrm>
                            <a:off x="281940" y="399504"/>
                            <a:ext cx="168891" cy="122614"/>
                          </a:xfrm>
                          <a:prstGeom prst="rect">
                            <a:avLst/>
                          </a:prstGeom>
                          <a:ln>
                            <a:noFill/>
                          </a:ln>
                        </wps:spPr>
                        <wps:txbx>
                          <w:txbxContent>
                            <w:p w14:paraId="1877541C" w14:textId="77777777" w:rsidR="004954D3" w:rsidRDefault="004954D3">
                              <w:pPr>
                                <w:spacing w:after="160" w:line="259" w:lineRule="auto"/>
                                <w:ind w:left="0" w:right="0" w:firstLine="0"/>
                              </w:pPr>
                              <w:r>
                                <w:rPr>
                                  <w:sz w:val="16"/>
                                </w:rPr>
                                <w:t>0.9</w:t>
                              </w:r>
                            </w:p>
                          </w:txbxContent>
                        </wps:txbx>
                        <wps:bodyPr horzOverflow="overflow" vert="horz" lIns="0" tIns="0" rIns="0" bIns="0" rtlCol="0"/>
                      </wps:wsp>
                      <wps:wsp>
                        <wps:cNvPr id="12739" name="Rectangle 12739"/>
                        <wps:cNvSpPr/>
                        <wps:spPr>
                          <a:xfrm>
                            <a:off x="409194" y="399504"/>
                            <a:ext cx="33698" cy="122614"/>
                          </a:xfrm>
                          <a:prstGeom prst="rect">
                            <a:avLst/>
                          </a:prstGeom>
                          <a:ln>
                            <a:noFill/>
                          </a:ln>
                        </wps:spPr>
                        <wps:txbx>
                          <w:txbxContent>
                            <w:p w14:paraId="436EAFEB" w14:textId="77777777" w:rsidR="004954D3" w:rsidRDefault="004954D3">
                              <w:pPr>
                                <w:spacing w:after="160" w:line="259" w:lineRule="auto"/>
                                <w:ind w:left="0" w:right="0" w:firstLine="0"/>
                                <w:rPr>
                                  <w:sz w:val="16"/>
                                </w:rPr>
                              </w:pPr>
                            </w:p>
                            <w:p w14:paraId="085FAA35" w14:textId="77777777" w:rsidR="004954D3" w:rsidRDefault="004954D3">
                              <w:pPr>
                                <w:spacing w:after="160" w:line="259" w:lineRule="auto"/>
                                <w:ind w:left="0" w:right="0" w:firstLine="0"/>
                              </w:pPr>
                            </w:p>
                          </w:txbxContent>
                        </wps:txbx>
                        <wps:bodyPr horzOverflow="overflow" vert="horz" lIns="0" tIns="0" rIns="0" bIns="0" rtlCol="0"/>
                      </wps:wsp>
                      <wps:wsp>
                        <wps:cNvPr id="12740" name="Rectangle 12740"/>
                        <wps:cNvSpPr/>
                        <wps:spPr>
                          <a:xfrm>
                            <a:off x="281940" y="525995"/>
                            <a:ext cx="33698" cy="122614"/>
                          </a:xfrm>
                          <a:prstGeom prst="rect">
                            <a:avLst/>
                          </a:prstGeom>
                          <a:ln>
                            <a:noFill/>
                          </a:ln>
                        </wps:spPr>
                        <wps:txbx>
                          <w:txbxContent>
                            <w:p w14:paraId="20B0B0E1" w14:textId="77777777" w:rsidR="004954D3" w:rsidRDefault="004954D3">
                              <w:pPr>
                                <w:spacing w:after="160" w:line="259" w:lineRule="auto"/>
                                <w:ind w:left="0" w:right="0" w:firstLine="0"/>
                                <w:rPr>
                                  <w:sz w:val="16"/>
                                </w:rPr>
                              </w:pPr>
                            </w:p>
                            <w:p w14:paraId="357E664E" w14:textId="77777777" w:rsidR="004954D3" w:rsidRDefault="004954D3">
                              <w:pPr>
                                <w:spacing w:after="160" w:line="259" w:lineRule="auto"/>
                                <w:ind w:left="0" w:right="0" w:firstLine="0"/>
                              </w:pPr>
                            </w:p>
                          </w:txbxContent>
                        </wps:txbx>
                        <wps:bodyPr horzOverflow="overflow" vert="horz" lIns="0" tIns="0" rIns="0" bIns="0" rtlCol="0"/>
                      </wps:wsp>
                      <wps:wsp>
                        <wps:cNvPr id="12741" name="Rectangle 12741"/>
                        <wps:cNvSpPr/>
                        <wps:spPr>
                          <a:xfrm>
                            <a:off x="281940" y="653250"/>
                            <a:ext cx="168891" cy="122614"/>
                          </a:xfrm>
                          <a:prstGeom prst="rect">
                            <a:avLst/>
                          </a:prstGeom>
                          <a:ln>
                            <a:noFill/>
                          </a:ln>
                        </wps:spPr>
                        <wps:txbx>
                          <w:txbxContent>
                            <w:p w14:paraId="435B59AF" w14:textId="77777777" w:rsidR="004954D3" w:rsidRDefault="004954D3">
                              <w:pPr>
                                <w:spacing w:after="160" w:line="259" w:lineRule="auto"/>
                                <w:ind w:left="0" w:right="0" w:firstLine="0"/>
                              </w:pPr>
                              <w:r>
                                <w:rPr>
                                  <w:sz w:val="16"/>
                                </w:rPr>
                                <w:t>0.8</w:t>
                              </w:r>
                            </w:p>
                          </w:txbxContent>
                        </wps:txbx>
                        <wps:bodyPr horzOverflow="overflow" vert="horz" lIns="0" tIns="0" rIns="0" bIns="0" rtlCol="0"/>
                      </wps:wsp>
                      <wps:wsp>
                        <wps:cNvPr id="12742" name="Rectangle 12742"/>
                        <wps:cNvSpPr/>
                        <wps:spPr>
                          <a:xfrm>
                            <a:off x="409194" y="653250"/>
                            <a:ext cx="33698" cy="122614"/>
                          </a:xfrm>
                          <a:prstGeom prst="rect">
                            <a:avLst/>
                          </a:prstGeom>
                          <a:ln>
                            <a:noFill/>
                          </a:ln>
                        </wps:spPr>
                        <wps:txbx>
                          <w:txbxContent>
                            <w:p w14:paraId="709083B0" w14:textId="77777777" w:rsidR="004954D3" w:rsidRDefault="004954D3">
                              <w:pPr>
                                <w:spacing w:after="160" w:line="259" w:lineRule="auto"/>
                                <w:ind w:left="0" w:right="0" w:firstLine="0"/>
                                <w:rPr>
                                  <w:sz w:val="16"/>
                                </w:rPr>
                              </w:pPr>
                            </w:p>
                            <w:p w14:paraId="7318E3F5" w14:textId="77777777" w:rsidR="004954D3" w:rsidRDefault="004954D3">
                              <w:pPr>
                                <w:spacing w:after="160" w:line="259" w:lineRule="auto"/>
                                <w:ind w:left="0" w:right="0" w:firstLine="0"/>
                              </w:pPr>
                            </w:p>
                          </w:txbxContent>
                        </wps:txbx>
                        <wps:bodyPr horzOverflow="overflow" vert="horz" lIns="0" tIns="0" rIns="0" bIns="0" rtlCol="0"/>
                      </wps:wsp>
                      <wps:wsp>
                        <wps:cNvPr id="12743" name="Rectangle 12743"/>
                        <wps:cNvSpPr/>
                        <wps:spPr>
                          <a:xfrm>
                            <a:off x="281940" y="780504"/>
                            <a:ext cx="33698" cy="122614"/>
                          </a:xfrm>
                          <a:prstGeom prst="rect">
                            <a:avLst/>
                          </a:prstGeom>
                          <a:ln>
                            <a:noFill/>
                          </a:ln>
                        </wps:spPr>
                        <wps:txbx>
                          <w:txbxContent>
                            <w:p w14:paraId="1B634529" w14:textId="77777777" w:rsidR="004954D3" w:rsidRDefault="004954D3">
                              <w:pPr>
                                <w:spacing w:after="160" w:line="259" w:lineRule="auto"/>
                                <w:ind w:left="0" w:right="0" w:firstLine="0"/>
                                <w:rPr>
                                  <w:sz w:val="16"/>
                                </w:rPr>
                              </w:pPr>
                            </w:p>
                            <w:p w14:paraId="4A60EADE" w14:textId="77777777" w:rsidR="004954D3" w:rsidRDefault="004954D3">
                              <w:pPr>
                                <w:spacing w:after="160" w:line="259" w:lineRule="auto"/>
                                <w:ind w:left="0" w:right="0" w:firstLine="0"/>
                              </w:pPr>
                            </w:p>
                          </w:txbxContent>
                        </wps:txbx>
                        <wps:bodyPr horzOverflow="overflow" vert="horz" lIns="0" tIns="0" rIns="0" bIns="0" rtlCol="0"/>
                      </wps:wsp>
                      <wps:wsp>
                        <wps:cNvPr id="12744" name="Rectangle 12744"/>
                        <wps:cNvSpPr/>
                        <wps:spPr>
                          <a:xfrm>
                            <a:off x="281940" y="906995"/>
                            <a:ext cx="168891" cy="122614"/>
                          </a:xfrm>
                          <a:prstGeom prst="rect">
                            <a:avLst/>
                          </a:prstGeom>
                          <a:ln>
                            <a:noFill/>
                          </a:ln>
                        </wps:spPr>
                        <wps:txbx>
                          <w:txbxContent>
                            <w:p w14:paraId="0FA74684" w14:textId="77777777" w:rsidR="004954D3" w:rsidRDefault="004954D3">
                              <w:pPr>
                                <w:spacing w:after="160" w:line="259" w:lineRule="auto"/>
                                <w:ind w:left="0" w:right="0" w:firstLine="0"/>
                              </w:pPr>
                              <w:r>
                                <w:rPr>
                                  <w:sz w:val="16"/>
                                </w:rPr>
                                <w:t>0.7</w:t>
                              </w:r>
                            </w:p>
                          </w:txbxContent>
                        </wps:txbx>
                        <wps:bodyPr horzOverflow="overflow" vert="horz" lIns="0" tIns="0" rIns="0" bIns="0" rtlCol="0"/>
                      </wps:wsp>
                      <wps:wsp>
                        <wps:cNvPr id="12745" name="Rectangle 12745"/>
                        <wps:cNvSpPr/>
                        <wps:spPr>
                          <a:xfrm>
                            <a:off x="409194" y="906995"/>
                            <a:ext cx="33698" cy="122614"/>
                          </a:xfrm>
                          <a:prstGeom prst="rect">
                            <a:avLst/>
                          </a:prstGeom>
                          <a:ln>
                            <a:noFill/>
                          </a:ln>
                        </wps:spPr>
                        <wps:txbx>
                          <w:txbxContent>
                            <w:p w14:paraId="7B52020B" w14:textId="77777777" w:rsidR="004954D3" w:rsidRDefault="004954D3">
                              <w:pPr>
                                <w:spacing w:after="160" w:line="259" w:lineRule="auto"/>
                                <w:ind w:left="0" w:right="0" w:firstLine="0"/>
                                <w:rPr>
                                  <w:sz w:val="16"/>
                                </w:rPr>
                              </w:pPr>
                            </w:p>
                            <w:p w14:paraId="142553EA" w14:textId="77777777" w:rsidR="004954D3" w:rsidRDefault="004954D3">
                              <w:pPr>
                                <w:spacing w:after="160" w:line="259" w:lineRule="auto"/>
                                <w:ind w:left="0" w:right="0" w:firstLine="0"/>
                              </w:pPr>
                            </w:p>
                          </w:txbxContent>
                        </wps:txbx>
                        <wps:bodyPr horzOverflow="overflow" vert="horz" lIns="0" tIns="0" rIns="0" bIns="0" rtlCol="0"/>
                      </wps:wsp>
                      <wps:wsp>
                        <wps:cNvPr id="12746" name="Rectangle 12746"/>
                        <wps:cNvSpPr/>
                        <wps:spPr>
                          <a:xfrm>
                            <a:off x="281940" y="1034250"/>
                            <a:ext cx="33698" cy="122614"/>
                          </a:xfrm>
                          <a:prstGeom prst="rect">
                            <a:avLst/>
                          </a:prstGeom>
                          <a:ln>
                            <a:noFill/>
                          </a:ln>
                        </wps:spPr>
                        <wps:txbx>
                          <w:txbxContent>
                            <w:p w14:paraId="6D7BFD61" w14:textId="77777777" w:rsidR="004954D3" w:rsidRDefault="004954D3">
                              <w:pPr>
                                <w:spacing w:after="160" w:line="259" w:lineRule="auto"/>
                                <w:ind w:left="0" w:right="0" w:firstLine="0"/>
                                <w:rPr>
                                  <w:sz w:val="16"/>
                                </w:rPr>
                              </w:pPr>
                            </w:p>
                            <w:p w14:paraId="48B474C3" w14:textId="77777777" w:rsidR="004954D3" w:rsidRDefault="004954D3">
                              <w:pPr>
                                <w:spacing w:after="160" w:line="259" w:lineRule="auto"/>
                                <w:ind w:left="0" w:right="0" w:firstLine="0"/>
                              </w:pPr>
                            </w:p>
                          </w:txbxContent>
                        </wps:txbx>
                        <wps:bodyPr horzOverflow="overflow" vert="horz" lIns="0" tIns="0" rIns="0" bIns="0" rtlCol="0"/>
                      </wps:wsp>
                      <wps:wsp>
                        <wps:cNvPr id="12747" name="Rectangle 12747"/>
                        <wps:cNvSpPr/>
                        <wps:spPr>
                          <a:xfrm>
                            <a:off x="281940" y="1161504"/>
                            <a:ext cx="168891" cy="122614"/>
                          </a:xfrm>
                          <a:prstGeom prst="rect">
                            <a:avLst/>
                          </a:prstGeom>
                          <a:ln>
                            <a:noFill/>
                          </a:ln>
                        </wps:spPr>
                        <wps:txbx>
                          <w:txbxContent>
                            <w:p w14:paraId="1D0949E0" w14:textId="77777777" w:rsidR="004954D3" w:rsidRDefault="004954D3">
                              <w:pPr>
                                <w:spacing w:after="160" w:line="259" w:lineRule="auto"/>
                                <w:ind w:left="0" w:right="0" w:firstLine="0"/>
                              </w:pPr>
                              <w:r>
                                <w:rPr>
                                  <w:sz w:val="16"/>
                                </w:rPr>
                                <w:t>0.6</w:t>
                              </w:r>
                            </w:p>
                          </w:txbxContent>
                        </wps:txbx>
                        <wps:bodyPr horzOverflow="overflow" vert="horz" lIns="0" tIns="0" rIns="0" bIns="0" rtlCol="0"/>
                      </wps:wsp>
                      <wps:wsp>
                        <wps:cNvPr id="12748" name="Rectangle 12748"/>
                        <wps:cNvSpPr/>
                        <wps:spPr>
                          <a:xfrm>
                            <a:off x="409194" y="1161504"/>
                            <a:ext cx="33698" cy="122614"/>
                          </a:xfrm>
                          <a:prstGeom prst="rect">
                            <a:avLst/>
                          </a:prstGeom>
                          <a:ln>
                            <a:noFill/>
                          </a:ln>
                        </wps:spPr>
                        <wps:txbx>
                          <w:txbxContent>
                            <w:p w14:paraId="5B72CFE1" w14:textId="77777777" w:rsidR="004954D3" w:rsidRDefault="004954D3">
                              <w:pPr>
                                <w:spacing w:after="160" w:line="259" w:lineRule="auto"/>
                                <w:ind w:left="0" w:right="0" w:firstLine="0"/>
                                <w:rPr>
                                  <w:sz w:val="16"/>
                                </w:rPr>
                              </w:pPr>
                            </w:p>
                            <w:p w14:paraId="5E9DE0C0" w14:textId="77777777" w:rsidR="004954D3" w:rsidRDefault="004954D3">
                              <w:pPr>
                                <w:spacing w:after="160" w:line="259" w:lineRule="auto"/>
                                <w:ind w:left="0" w:right="0" w:firstLine="0"/>
                              </w:pPr>
                            </w:p>
                          </w:txbxContent>
                        </wps:txbx>
                        <wps:bodyPr horzOverflow="overflow" vert="horz" lIns="0" tIns="0" rIns="0" bIns="0" rtlCol="0"/>
                      </wps:wsp>
                      <wps:wsp>
                        <wps:cNvPr id="12749" name="Rectangle 12749"/>
                        <wps:cNvSpPr/>
                        <wps:spPr>
                          <a:xfrm>
                            <a:off x="281940" y="1287995"/>
                            <a:ext cx="33698" cy="122614"/>
                          </a:xfrm>
                          <a:prstGeom prst="rect">
                            <a:avLst/>
                          </a:prstGeom>
                          <a:ln>
                            <a:noFill/>
                          </a:ln>
                        </wps:spPr>
                        <wps:txbx>
                          <w:txbxContent>
                            <w:p w14:paraId="3EE77EBB" w14:textId="77777777" w:rsidR="004954D3" w:rsidRDefault="004954D3">
                              <w:pPr>
                                <w:spacing w:after="160" w:line="259" w:lineRule="auto"/>
                                <w:ind w:left="0" w:right="0" w:firstLine="0"/>
                                <w:rPr>
                                  <w:sz w:val="16"/>
                                </w:rPr>
                              </w:pPr>
                            </w:p>
                            <w:p w14:paraId="51F5AA44" w14:textId="77777777" w:rsidR="004954D3" w:rsidRDefault="004954D3">
                              <w:pPr>
                                <w:spacing w:after="160" w:line="259" w:lineRule="auto"/>
                                <w:ind w:left="0" w:right="0" w:firstLine="0"/>
                              </w:pPr>
                            </w:p>
                          </w:txbxContent>
                        </wps:txbx>
                        <wps:bodyPr horzOverflow="overflow" vert="horz" lIns="0" tIns="0" rIns="0" bIns="0" rtlCol="0"/>
                      </wps:wsp>
                      <wps:wsp>
                        <wps:cNvPr id="12750" name="Rectangle 12750"/>
                        <wps:cNvSpPr/>
                        <wps:spPr>
                          <a:xfrm>
                            <a:off x="281940" y="1415250"/>
                            <a:ext cx="168891" cy="122614"/>
                          </a:xfrm>
                          <a:prstGeom prst="rect">
                            <a:avLst/>
                          </a:prstGeom>
                          <a:ln>
                            <a:noFill/>
                          </a:ln>
                        </wps:spPr>
                        <wps:txbx>
                          <w:txbxContent>
                            <w:p w14:paraId="0990F4A3" w14:textId="77777777" w:rsidR="004954D3" w:rsidRDefault="004954D3">
                              <w:pPr>
                                <w:spacing w:after="160" w:line="259" w:lineRule="auto"/>
                                <w:ind w:left="0" w:right="0" w:firstLine="0"/>
                              </w:pPr>
                              <w:r>
                                <w:rPr>
                                  <w:sz w:val="16"/>
                                </w:rPr>
                                <w:t>0.5</w:t>
                              </w:r>
                            </w:p>
                          </w:txbxContent>
                        </wps:txbx>
                        <wps:bodyPr horzOverflow="overflow" vert="horz" lIns="0" tIns="0" rIns="0" bIns="0" rtlCol="0"/>
                      </wps:wsp>
                      <wps:wsp>
                        <wps:cNvPr id="12751" name="Rectangle 12751"/>
                        <wps:cNvSpPr/>
                        <wps:spPr>
                          <a:xfrm>
                            <a:off x="409194" y="1415250"/>
                            <a:ext cx="33698" cy="122614"/>
                          </a:xfrm>
                          <a:prstGeom prst="rect">
                            <a:avLst/>
                          </a:prstGeom>
                          <a:ln>
                            <a:noFill/>
                          </a:ln>
                        </wps:spPr>
                        <wps:txbx>
                          <w:txbxContent>
                            <w:p w14:paraId="043C21DA" w14:textId="77777777" w:rsidR="004954D3" w:rsidRDefault="004954D3">
                              <w:pPr>
                                <w:spacing w:after="160" w:line="259" w:lineRule="auto"/>
                                <w:ind w:left="0" w:right="0" w:firstLine="0"/>
                                <w:rPr>
                                  <w:sz w:val="16"/>
                                </w:rPr>
                              </w:pPr>
                            </w:p>
                            <w:p w14:paraId="11EB680A" w14:textId="77777777" w:rsidR="004954D3" w:rsidRDefault="004954D3">
                              <w:pPr>
                                <w:spacing w:after="160" w:line="259" w:lineRule="auto"/>
                                <w:ind w:left="0" w:right="0" w:firstLine="0"/>
                              </w:pPr>
                            </w:p>
                          </w:txbxContent>
                        </wps:txbx>
                        <wps:bodyPr horzOverflow="overflow" vert="horz" lIns="0" tIns="0" rIns="0" bIns="0" rtlCol="0"/>
                      </wps:wsp>
                      <wps:wsp>
                        <wps:cNvPr id="12752" name="Rectangle 12752"/>
                        <wps:cNvSpPr/>
                        <wps:spPr>
                          <a:xfrm>
                            <a:off x="281940" y="1542504"/>
                            <a:ext cx="33698" cy="122614"/>
                          </a:xfrm>
                          <a:prstGeom prst="rect">
                            <a:avLst/>
                          </a:prstGeom>
                          <a:ln>
                            <a:noFill/>
                          </a:ln>
                        </wps:spPr>
                        <wps:txbx>
                          <w:txbxContent>
                            <w:p w14:paraId="4E58176A" w14:textId="77777777" w:rsidR="004954D3" w:rsidRDefault="004954D3">
                              <w:pPr>
                                <w:spacing w:after="160" w:line="259" w:lineRule="auto"/>
                                <w:ind w:left="0" w:right="0" w:firstLine="0"/>
                                <w:rPr>
                                  <w:sz w:val="16"/>
                                </w:rPr>
                              </w:pPr>
                            </w:p>
                            <w:p w14:paraId="24872A15" w14:textId="77777777" w:rsidR="004954D3" w:rsidRDefault="004954D3">
                              <w:pPr>
                                <w:spacing w:after="160" w:line="259" w:lineRule="auto"/>
                                <w:ind w:left="0" w:right="0" w:firstLine="0"/>
                              </w:pPr>
                            </w:p>
                          </w:txbxContent>
                        </wps:txbx>
                        <wps:bodyPr horzOverflow="overflow" vert="horz" lIns="0" tIns="0" rIns="0" bIns="0" rtlCol="0"/>
                      </wps:wsp>
                      <wps:wsp>
                        <wps:cNvPr id="12753" name="Rectangle 12753"/>
                        <wps:cNvSpPr/>
                        <wps:spPr>
                          <a:xfrm>
                            <a:off x="281940" y="1668995"/>
                            <a:ext cx="168891" cy="122614"/>
                          </a:xfrm>
                          <a:prstGeom prst="rect">
                            <a:avLst/>
                          </a:prstGeom>
                          <a:ln>
                            <a:noFill/>
                          </a:ln>
                        </wps:spPr>
                        <wps:txbx>
                          <w:txbxContent>
                            <w:p w14:paraId="39EF8B1B" w14:textId="77777777" w:rsidR="004954D3" w:rsidRDefault="004954D3">
                              <w:pPr>
                                <w:spacing w:after="160" w:line="259" w:lineRule="auto"/>
                                <w:ind w:left="0" w:right="0" w:firstLine="0"/>
                              </w:pPr>
                              <w:r>
                                <w:rPr>
                                  <w:sz w:val="16"/>
                                </w:rPr>
                                <w:t>0.4</w:t>
                              </w:r>
                            </w:p>
                          </w:txbxContent>
                        </wps:txbx>
                        <wps:bodyPr horzOverflow="overflow" vert="horz" lIns="0" tIns="0" rIns="0" bIns="0" rtlCol="0"/>
                      </wps:wsp>
                      <wps:wsp>
                        <wps:cNvPr id="12754" name="Rectangle 12754"/>
                        <wps:cNvSpPr/>
                        <wps:spPr>
                          <a:xfrm>
                            <a:off x="409194" y="1668995"/>
                            <a:ext cx="33698" cy="122614"/>
                          </a:xfrm>
                          <a:prstGeom prst="rect">
                            <a:avLst/>
                          </a:prstGeom>
                          <a:ln>
                            <a:noFill/>
                          </a:ln>
                        </wps:spPr>
                        <wps:txbx>
                          <w:txbxContent>
                            <w:p w14:paraId="42C996C1" w14:textId="77777777" w:rsidR="004954D3" w:rsidRDefault="004954D3">
                              <w:pPr>
                                <w:spacing w:after="160" w:line="259" w:lineRule="auto"/>
                                <w:ind w:left="0" w:right="0" w:firstLine="0"/>
                                <w:rPr>
                                  <w:sz w:val="16"/>
                                </w:rPr>
                              </w:pPr>
                            </w:p>
                            <w:p w14:paraId="4AA944DA" w14:textId="77777777" w:rsidR="004954D3" w:rsidRDefault="004954D3">
                              <w:pPr>
                                <w:spacing w:after="160" w:line="259" w:lineRule="auto"/>
                                <w:ind w:left="0" w:right="0" w:firstLine="0"/>
                              </w:pPr>
                            </w:p>
                          </w:txbxContent>
                        </wps:txbx>
                        <wps:bodyPr horzOverflow="overflow" vert="horz" lIns="0" tIns="0" rIns="0" bIns="0" rtlCol="0"/>
                      </wps:wsp>
                      <wps:wsp>
                        <wps:cNvPr id="12755" name="Rectangle 12755"/>
                        <wps:cNvSpPr/>
                        <wps:spPr>
                          <a:xfrm>
                            <a:off x="281940" y="1796250"/>
                            <a:ext cx="33698" cy="122614"/>
                          </a:xfrm>
                          <a:prstGeom prst="rect">
                            <a:avLst/>
                          </a:prstGeom>
                          <a:ln>
                            <a:noFill/>
                          </a:ln>
                        </wps:spPr>
                        <wps:txbx>
                          <w:txbxContent>
                            <w:p w14:paraId="2241F1CD" w14:textId="77777777" w:rsidR="004954D3" w:rsidRDefault="004954D3">
                              <w:pPr>
                                <w:spacing w:after="160" w:line="259" w:lineRule="auto"/>
                                <w:ind w:left="0" w:right="0" w:firstLine="0"/>
                                <w:rPr>
                                  <w:sz w:val="16"/>
                                </w:rPr>
                              </w:pPr>
                            </w:p>
                            <w:p w14:paraId="56E60D54" w14:textId="77777777" w:rsidR="004954D3" w:rsidRDefault="004954D3">
                              <w:pPr>
                                <w:spacing w:after="160" w:line="259" w:lineRule="auto"/>
                                <w:ind w:left="0" w:right="0" w:firstLine="0"/>
                              </w:pPr>
                            </w:p>
                          </w:txbxContent>
                        </wps:txbx>
                        <wps:bodyPr horzOverflow="overflow" vert="horz" lIns="0" tIns="0" rIns="0" bIns="0" rtlCol="0"/>
                      </wps:wsp>
                      <wps:wsp>
                        <wps:cNvPr id="12756" name="Rectangle 12756"/>
                        <wps:cNvSpPr/>
                        <wps:spPr>
                          <a:xfrm>
                            <a:off x="281940" y="1923504"/>
                            <a:ext cx="168891" cy="122614"/>
                          </a:xfrm>
                          <a:prstGeom prst="rect">
                            <a:avLst/>
                          </a:prstGeom>
                          <a:ln>
                            <a:noFill/>
                          </a:ln>
                        </wps:spPr>
                        <wps:txbx>
                          <w:txbxContent>
                            <w:p w14:paraId="48872780" w14:textId="77777777" w:rsidR="004954D3" w:rsidRDefault="004954D3">
                              <w:pPr>
                                <w:spacing w:after="160" w:line="259" w:lineRule="auto"/>
                                <w:ind w:left="0" w:right="0" w:firstLine="0"/>
                              </w:pPr>
                              <w:r>
                                <w:rPr>
                                  <w:sz w:val="16"/>
                                </w:rPr>
                                <w:t>0.3</w:t>
                              </w:r>
                            </w:p>
                          </w:txbxContent>
                        </wps:txbx>
                        <wps:bodyPr horzOverflow="overflow" vert="horz" lIns="0" tIns="0" rIns="0" bIns="0" rtlCol="0"/>
                      </wps:wsp>
                      <wps:wsp>
                        <wps:cNvPr id="12757" name="Rectangle 12757"/>
                        <wps:cNvSpPr/>
                        <wps:spPr>
                          <a:xfrm>
                            <a:off x="409194" y="1923504"/>
                            <a:ext cx="33698" cy="122614"/>
                          </a:xfrm>
                          <a:prstGeom prst="rect">
                            <a:avLst/>
                          </a:prstGeom>
                          <a:ln>
                            <a:noFill/>
                          </a:ln>
                        </wps:spPr>
                        <wps:txbx>
                          <w:txbxContent>
                            <w:p w14:paraId="4500D928" w14:textId="77777777" w:rsidR="004954D3" w:rsidRDefault="004954D3">
                              <w:pPr>
                                <w:spacing w:after="160" w:line="259" w:lineRule="auto"/>
                                <w:ind w:left="0" w:right="0" w:firstLine="0"/>
                                <w:rPr>
                                  <w:sz w:val="16"/>
                                </w:rPr>
                              </w:pPr>
                            </w:p>
                            <w:p w14:paraId="4C97BC6E" w14:textId="77777777" w:rsidR="004954D3" w:rsidRDefault="004954D3">
                              <w:pPr>
                                <w:spacing w:after="160" w:line="259" w:lineRule="auto"/>
                                <w:ind w:left="0" w:right="0" w:firstLine="0"/>
                              </w:pPr>
                            </w:p>
                          </w:txbxContent>
                        </wps:txbx>
                        <wps:bodyPr horzOverflow="overflow" vert="horz" lIns="0" tIns="0" rIns="0" bIns="0" rtlCol="0"/>
                      </wps:wsp>
                      <wps:wsp>
                        <wps:cNvPr id="12758" name="Rectangle 12758"/>
                        <wps:cNvSpPr/>
                        <wps:spPr>
                          <a:xfrm>
                            <a:off x="281940" y="2049995"/>
                            <a:ext cx="33698" cy="122614"/>
                          </a:xfrm>
                          <a:prstGeom prst="rect">
                            <a:avLst/>
                          </a:prstGeom>
                          <a:ln>
                            <a:noFill/>
                          </a:ln>
                        </wps:spPr>
                        <wps:txbx>
                          <w:txbxContent>
                            <w:p w14:paraId="44CDCF5D" w14:textId="77777777" w:rsidR="004954D3" w:rsidRDefault="004954D3">
                              <w:pPr>
                                <w:spacing w:after="160" w:line="259" w:lineRule="auto"/>
                                <w:ind w:left="0" w:right="0" w:firstLine="0"/>
                                <w:rPr>
                                  <w:sz w:val="16"/>
                                </w:rPr>
                              </w:pPr>
                            </w:p>
                            <w:p w14:paraId="2698EB2B" w14:textId="77777777" w:rsidR="004954D3" w:rsidRDefault="004954D3">
                              <w:pPr>
                                <w:spacing w:after="160" w:line="259" w:lineRule="auto"/>
                                <w:ind w:left="0" w:right="0" w:firstLine="0"/>
                              </w:pPr>
                            </w:p>
                          </w:txbxContent>
                        </wps:txbx>
                        <wps:bodyPr horzOverflow="overflow" vert="horz" lIns="0" tIns="0" rIns="0" bIns="0" rtlCol="0"/>
                      </wps:wsp>
                      <wps:wsp>
                        <wps:cNvPr id="12759" name="Rectangle 12759"/>
                        <wps:cNvSpPr/>
                        <wps:spPr>
                          <a:xfrm>
                            <a:off x="281940" y="2177250"/>
                            <a:ext cx="168891" cy="122614"/>
                          </a:xfrm>
                          <a:prstGeom prst="rect">
                            <a:avLst/>
                          </a:prstGeom>
                          <a:ln>
                            <a:noFill/>
                          </a:ln>
                        </wps:spPr>
                        <wps:txbx>
                          <w:txbxContent>
                            <w:p w14:paraId="53F22B7B" w14:textId="77777777" w:rsidR="004954D3" w:rsidRDefault="004954D3">
                              <w:pPr>
                                <w:spacing w:after="160" w:line="259" w:lineRule="auto"/>
                                <w:ind w:left="0" w:right="0" w:firstLine="0"/>
                              </w:pPr>
                              <w:r>
                                <w:rPr>
                                  <w:sz w:val="16"/>
                                </w:rPr>
                                <w:t>0.2</w:t>
                              </w:r>
                            </w:p>
                          </w:txbxContent>
                        </wps:txbx>
                        <wps:bodyPr horzOverflow="overflow" vert="horz" lIns="0" tIns="0" rIns="0" bIns="0" rtlCol="0"/>
                      </wps:wsp>
                      <wps:wsp>
                        <wps:cNvPr id="12760" name="Rectangle 12760"/>
                        <wps:cNvSpPr/>
                        <wps:spPr>
                          <a:xfrm>
                            <a:off x="409194" y="2177250"/>
                            <a:ext cx="33698" cy="122614"/>
                          </a:xfrm>
                          <a:prstGeom prst="rect">
                            <a:avLst/>
                          </a:prstGeom>
                          <a:ln>
                            <a:noFill/>
                          </a:ln>
                        </wps:spPr>
                        <wps:txbx>
                          <w:txbxContent>
                            <w:p w14:paraId="7742CFE1" w14:textId="77777777" w:rsidR="004954D3" w:rsidRDefault="004954D3">
                              <w:pPr>
                                <w:spacing w:after="160" w:line="259" w:lineRule="auto"/>
                                <w:ind w:left="0" w:right="0" w:firstLine="0"/>
                                <w:rPr>
                                  <w:sz w:val="16"/>
                                </w:rPr>
                              </w:pPr>
                            </w:p>
                            <w:p w14:paraId="592DE372" w14:textId="77777777" w:rsidR="004954D3" w:rsidRDefault="004954D3">
                              <w:pPr>
                                <w:spacing w:after="160" w:line="259" w:lineRule="auto"/>
                                <w:ind w:left="0" w:right="0" w:firstLine="0"/>
                              </w:pPr>
                            </w:p>
                          </w:txbxContent>
                        </wps:txbx>
                        <wps:bodyPr horzOverflow="overflow" vert="horz" lIns="0" tIns="0" rIns="0" bIns="0" rtlCol="0"/>
                      </wps:wsp>
                      <wps:wsp>
                        <wps:cNvPr id="12761" name="Rectangle 12761"/>
                        <wps:cNvSpPr/>
                        <wps:spPr>
                          <a:xfrm>
                            <a:off x="281940" y="2304504"/>
                            <a:ext cx="33698" cy="122614"/>
                          </a:xfrm>
                          <a:prstGeom prst="rect">
                            <a:avLst/>
                          </a:prstGeom>
                          <a:ln>
                            <a:noFill/>
                          </a:ln>
                        </wps:spPr>
                        <wps:txbx>
                          <w:txbxContent>
                            <w:p w14:paraId="08B92FED" w14:textId="77777777" w:rsidR="004954D3" w:rsidRDefault="004954D3">
                              <w:pPr>
                                <w:spacing w:after="160" w:line="259" w:lineRule="auto"/>
                                <w:ind w:left="0" w:right="0" w:firstLine="0"/>
                                <w:rPr>
                                  <w:sz w:val="16"/>
                                </w:rPr>
                              </w:pPr>
                            </w:p>
                            <w:p w14:paraId="437043C1" w14:textId="77777777" w:rsidR="004954D3" w:rsidRDefault="004954D3">
                              <w:pPr>
                                <w:spacing w:after="160" w:line="259" w:lineRule="auto"/>
                                <w:ind w:left="0" w:right="0" w:firstLine="0"/>
                              </w:pPr>
                            </w:p>
                          </w:txbxContent>
                        </wps:txbx>
                        <wps:bodyPr horzOverflow="overflow" vert="horz" lIns="0" tIns="0" rIns="0" bIns="0" rtlCol="0"/>
                      </wps:wsp>
                      <wps:wsp>
                        <wps:cNvPr id="12762" name="Rectangle 12762"/>
                        <wps:cNvSpPr/>
                        <wps:spPr>
                          <a:xfrm>
                            <a:off x="281940" y="2430996"/>
                            <a:ext cx="168891" cy="122614"/>
                          </a:xfrm>
                          <a:prstGeom prst="rect">
                            <a:avLst/>
                          </a:prstGeom>
                          <a:ln>
                            <a:noFill/>
                          </a:ln>
                        </wps:spPr>
                        <wps:txbx>
                          <w:txbxContent>
                            <w:p w14:paraId="10AA0606" w14:textId="77777777" w:rsidR="004954D3" w:rsidRDefault="004954D3">
                              <w:pPr>
                                <w:spacing w:after="160" w:line="259" w:lineRule="auto"/>
                                <w:ind w:left="0" w:right="0" w:firstLine="0"/>
                              </w:pPr>
                              <w:r>
                                <w:rPr>
                                  <w:sz w:val="16"/>
                                </w:rPr>
                                <w:t>0.1</w:t>
                              </w:r>
                            </w:p>
                          </w:txbxContent>
                        </wps:txbx>
                        <wps:bodyPr horzOverflow="overflow" vert="horz" lIns="0" tIns="0" rIns="0" bIns="0" rtlCol="0"/>
                      </wps:wsp>
                      <wps:wsp>
                        <wps:cNvPr id="12763" name="Rectangle 12763"/>
                        <wps:cNvSpPr/>
                        <wps:spPr>
                          <a:xfrm>
                            <a:off x="409194" y="2430996"/>
                            <a:ext cx="33698" cy="122614"/>
                          </a:xfrm>
                          <a:prstGeom prst="rect">
                            <a:avLst/>
                          </a:prstGeom>
                          <a:ln>
                            <a:noFill/>
                          </a:ln>
                        </wps:spPr>
                        <wps:txbx>
                          <w:txbxContent>
                            <w:p w14:paraId="0EA6DC70" w14:textId="77777777" w:rsidR="004954D3" w:rsidRDefault="004954D3">
                              <w:pPr>
                                <w:spacing w:after="160" w:line="259" w:lineRule="auto"/>
                                <w:ind w:left="0" w:right="0" w:firstLine="0"/>
                                <w:rPr>
                                  <w:sz w:val="16"/>
                                </w:rPr>
                              </w:pPr>
                            </w:p>
                            <w:p w14:paraId="326380AA" w14:textId="77777777" w:rsidR="004954D3" w:rsidRDefault="004954D3">
                              <w:pPr>
                                <w:spacing w:after="160" w:line="259" w:lineRule="auto"/>
                                <w:ind w:left="0" w:right="0" w:firstLine="0"/>
                              </w:pPr>
                            </w:p>
                          </w:txbxContent>
                        </wps:txbx>
                        <wps:bodyPr horzOverflow="overflow" vert="horz" lIns="0" tIns="0" rIns="0" bIns="0" rtlCol="0"/>
                      </wps:wsp>
                      <wps:wsp>
                        <wps:cNvPr id="12764" name="Rectangle 12764"/>
                        <wps:cNvSpPr/>
                        <wps:spPr>
                          <a:xfrm>
                            <a:off x="281940" y="2558250"/>
                            <a:ext cx="33698" cy="122614"/>
                          </a:xfrm>
                          <a:prstGeom prst="rect">
                            <a:avLst/>
                          </a:prstGeom>
                          <a:ln>
                            <a:noFill/>
                          </a:ln>
                        </wps:spPr>
                        <wps:txbx>
                          <w:txbxContent>
                            <w:p w14:paraId="049786BB" w14:textId="77777777" w:rsidR="004954D3" w:rsidRDefault="004954D3">
                              <w:pPr>
                                <w:spacing w:after="160" w:line="259" w:lineRule="auto"/>
                                <w:ind w:left="0" w:right="0" w:firstLine="0"/>
                                <w:rPr>
                                  <w:sz w:val="16"/>
                                </w:rPr>
                              </w:pPr>
                            </w:p>
                            <w:p w14:paraId="441858A6" w14:textId="77777777" w:rsidR="004954D3" w:rsidRDefault="004954D3">
                              <w:pPr>
                                <w:spacing w:after="160" w:line="259" w:lineRule="auto"/>
                                <w:ind w:left="0" w:right="0" w:firstLine="0"/>
                              </w:pPr>
                            </w:p>
                          </w:txbxContent>
                        </wps:txbx>
                        <wps:bodyPr horzOverflow="overflow" vert="horz" lIns="0" tIns="0" rIns="0" bIns="0" rtlCol="0"/>
                      </wps:wsp>
                      <wps:wsp>
                        <wps:cNvPr id="12765" name="Rectangle 12765"/>
                        <wps:cNvSpPr/>
                        <wps:spPr>
                          <a:xfrm>
                            <a:off x="281940" y="2685504"/>
                            <a:ext cx="168891" cy="122614"/>
                          </a:xfrm>
                          <a:prstGeom prst="rect">
                            <a:avLst/>
                          </a:prstGeom>
                          <a:ln>
                            <a:noFill/>
                          </a:ln>
                        </wps:spPr>
                        <wps:txbx>
                          <w:txbxContent>
                            <w:p w14:paraId="594290B4" w14:textId="77777777" w:rsidR="004954D3" w:rsidRDefault="004954D3">
                              <w:pPr>
                                <w:spacing w:after="160" w:line="259" w:lineRule="auto"/>
                                <w:ind w:left="0" w:right="0" w:firstLine="0"/>
                              </w:pPr>
                              <w:r>
                                <w:rPr>
                                  <w:sz w:val="16"/>
                                </w:rPr>
                                <w:t>0.0</w:t>
                              </w:r>
                            </w:p>
                          </w:txbxContent>
                        </wps:txbx>
                        <wps:bodyPr horzOverflow="overflow" vert="horz" lIns="0" tIns="0" rIns="0" bIns="0" rtlCol="0"/>
                      </wps:wsp>
                      <wps:wsp>
                        <wps:cNvPr id="12766" name="Rectangle 12766"/>
                        <wps:cNvSpPr/>
                        <wps:spPr>
                          <a:xfrm>
                            <a:off x="409194" y="2685504"/>
                            <a:ext cx="33698" cy="122614"/>
                          </a:xfrm>
                          <a:prstGeom prst="rect">
                            <a:avLst/>
                          </a:prstGeom>
                          <a:ln>
                            <a:noFill/>
                          </a:ln>
                        </wps:spPr>
                        <wps:txbx>
                          <w:txbxContent>
                            <w:p w14:paraId="54CF9312" w14:textId="77777777" w:rsidR="004954D3" w:rsidRDefault="004954D3">
                              <w:pPr>
                                <w:spacing w:after="160" w:line="259" w:lineRule="auto"/>
                                <w:ind w:left="0" w:right="0" w:firstLine="0"/>
                                <w:rPr>
                                  <w:sz w:val="16"/>
                                </w:rPr>
                              </w:pPr>
                            </w:p>
                            <w:p w14:paraId="3A49FE2B" w14:textId="77777777" w:rsidR="004954D3" w:rsidRDefault="004954D3">
                              <w:pPr>
                                <w:spacing w:after="160" w:line="259" w:lineRule="auto"/>
                                <w:ind w:left="0" w:right="0" w:firstLine="0"/>
                              </w:pPr>
                            </w:p>
                          </w:txbxContent>
                        </wps:txbx>
                        <wps:bodyPr horzOverflow="overflow" vert="horz" lIns="0" tIns="0" rIns="0" bIns="0" rtlCol="0"/>
                      </wps:wsp>
                    </wpg:wgp>
                  </a:graphicData>
                </a:graphic>
              </wp:inline>
            </w:drawing>
          </mc:Choice>
          <mc:Fallback>
            <w:pict>
              <v:group w14:anchorId="0B9E3C1E" id="Group 137621" o:spid="_x0000_s1028" style="width:479.6pt;height:272.25pt;mso-position-horizontal-relative:char;mso-position-vertical-relative:line" coordorigin=",64" coordsize="60906,345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75" o:spid="_x0000_s1029" type="#_x0000_t75" style="position:absolute;left:4652;top:346;width:54852;height:32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">
                  <v:imagedata r:id="rId14" o:title=""/>
                </v:shape>
                <v:rect id="Rectangle 12719" o:spid="_x0000_s1030" style="position:absolute;left:6027;top:25628;width:16456;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" filled="f" stroked="f">
                  <v:textbox inset="0,0,0,0">
                    <w:txbxContent>
                      <w:p w14:paraId="30DBA70A" w14:textId="77777777" w:rsidR="004954D3" w:rsidRPr="005F3B4B" w:rsidRDefault="004954D3">
                        <w:pPr>
                          <w:spacing w:after="160" w:line="259" w:lineRule="auto"/>
                          <w:ind w:left="0" w:right="0" w:firstLine="0"/>
                          <w:rPr>
                            <w:b/>
                            <w:bCs/>
                            <w:sz w:val="24"/>
                            <w:szCs w:val="24"/>
                          </w:rPr>
                        </w:pPr>
                        <w:r w:rsidRPr="005F3B4B">
                          <w:rPr>
                            <w:b/>
                            <w:bCs/>
                            <w:sz w:val="18"/>
                            <w:szCs w:val="24"/>
                          </w:rPr>
                          <w:t>Αριθμός Ασθενών σε Κίνδυνο</w:t>
                        </w:r>
                      </w:p>
                    </w:txbxContent>
                  </v:textbox>
                </v:rect>
                <v:rect id="Rectangle 137325" o:spid="_x0000_s1031" style="position:absolute;left:5112;top:33094;width:55794;height:1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" filled="f" stroked="f">
                  <v:textbox inset="0,0,0,0">
                    <w:txbxContent>
                      <w:p w14:paraId="41E486CC" w14:textId="77777777" w:rsidR="004954D3" w:rsidRPr="005F3B4B" w:rsidRDefault="004954D3" w:rsidP="005F3B4B">
                        <w:pPr>
                          <w:spacing w:after="160" w:line="259" w:lineRule="auto"/>
                          <w:ind w:left="0" w:right="0" w:firstLine="0"/>
                          <w:jc w:val="center"/>
                          <w:rPr>
                            <w:b/>
                            <w:bCs/>
                            <w:sz w:val="24"/>
                            <w:szCs w:val="24"/>
                            <w:lang w:val="el-GR"/>
                          </w:rPr>
                        </w:pPr>
                        <w:r w:rsidRPr="005F3B4B">
                          <w:rPr>
                            <w:b/>
                            <w:bCs/>
                            <w:sz w:val="18"/>
                            <w:szCs w:val="24"/>
                            <w:lang w:val="cs-CZ"/>
                          </w:rPr>
                          <w:t xml:space="preserve">PFS – </w:t>
                        </w:r>
                        <w:r w:rsidRPr="005F3B4B">
                          <w:rPr>
                            <w:b/>
                            <w:bCs/>
                            <w:sz w:val="18"/>
                            <w:szCs w:val="24"/>
                            <w:lang w:val="el-GR"/>
                          </w:rPr>
                          <w:t>Χρόνος από την Τυχαιοποίηση (Μήνες)</w:t>
                        </w:r>
                      </w:p>
                    </w:txbxContent>
                  </v:textbox>
                </v:rect>
                <v:shape id="Picture 12730" o:spid="_x0000_s1032" type="#_x0000_t75" style="position:absolute;top:4855;width:2994;height:19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">
                  <v:imagedata r:id="rId15" o:title=""/>
                </v:shape>
                <v:rect id="Rectangle 12731" o:spid="_x0000_s1033" style="position:absolute;left:-11148;top:11685;width:24468;height:12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" filled="f" stroked="f">
                  <v:textbox inset="0,0,0,0">
                    <w:txbxContent>
                      <w:p w14:paraId="17D877D2" w14:textId="77777777" w:rsidR="004954D3" w:rsidRPr="005F3B4B" w:rsidRDefault="004954D3">
                        <w:pPr>
                          <w:spacing w:after="160" w:line="259" w:lineRule="auto"/>
                          <w:ind w:left="0" w:right="0" w:firstLine="0"/>
                          <w:rPr>
                            <w:b/>
                            <w:bCs/>
                            <w:sz w:val="24"/>
                            <w:szCs w:val="24"/>
                            <w:lang w:val="el-GR"/>
                          </w:rPr>
                        </w:pPr>
                        <w:r w:rsidRPr="005F3B4B">
                          <w:rPr>
                            <w:b/>
                            <w:bCs/>
                            <w:sz w:val="18"/>
                            <w:szCs w:val="24"/>
                            <w:lang w:val="el-GR"/>
                          </w:rPr>
                          <w:t>Ποσοστό επιβίωσης χωρίς εξέλιξη της νόσου</w:t>
                        </w:r>
                      </w:p>
                    </w:txbxContent>
                  </v:textbox>
                </v:rect>
                <v:rect id="Rectangle 12732" o:spid="_x0000_s1034" style="position:absolute;left:1485;top:4970;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" filled="f" stroked="f">
                  <v:textbox inset="0,0,0,0">
                    <w:txbxContent>
                      <w:p w14:paraId="57E5C7F3" w14:textId="77777777" w:rsidR="004954D3" w:rsidRDefault="004954D3">
                        <w:pPr>
                          <w:spacing w:after="160" w:line="259" w:lineRule="auto"/>
                          <w:ind w:left="0" w:right="0" w:firstLine="0"/>
                          <w:rPr>
                            <w:sz w:val="24"/>
                          </w:rPr>
                        </w:pPr>
                      </w:p>
                      <w:p w14:paraId="2534956A" w14:textId="77777777" w:rsidR="004954D3" w:rsidRDefault="004954D3">
                        <w:pPr>
                          <w:spacing w:after="160" w:line="259" w:lineRule="auto"/>
                          <w:ind w:left="0" w:right="0" w:firstLine="0"/>
                        </w:pPr>
                      </w:p>
                    </w:txbxContent>
                  </v:textbox>
                </v:rect>
                <v:rect id="Rectangle 12735" o:spid="_x0000_s1035" style="position:absolute;left:2819;top:1455;width:1689;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" filled="f" stroked="f">
                  <v:textbox inset="0,0,0,0">
                    <w:txbxContent>
                      <w:p w14:paraId="12C7C84C" w14:textId="77777777" w:rsidR="004954D3" w:rsidRDefault="004954D3">
                        <w:pPr>
                          <w:spacing w:after="160" w:line="259" w:lineRule="auto"/>
                          <w:ind w:left="0" w:right="0" w:firstLine="0"/>
                        </w:pPr>
                        <w:r>
                          <w:rPr>
                            <w:sz w:val="16"/>
                          </w:rPr>
                          <w:t>1.0</w:t>
                        </w:r>
                      </w:p>
                    </w:txbxContent>
                  </v:textbox>
                </v:rect>
                <v:rect id="Rectangle 12736" o:spid="_x0000_s1036" style="position:absolute;left:4091;top:145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" filled="f" stroked="f">
                  <v:textbox inset="0,0,0,0">
                    <w:txbxContent>
                      <w:p w14:paraId="2AEEBF5B" w14:textId="77777777" w:rsidR="004954D3" w:rsidRDefault="004954D3">
                        <w:pPr>
                          <w:spacing w:after="160" w:line="259" w:lineRule="auto"/>
                          <w:ind w:left="0" w:right="0" w:firstLine="0"/>
                          <w:rPr>
                            <w:sz w:val="16"/>
                          </w:rPr>
                        </w:pPr>
                      </w:p>
                      <w:p w14:paraId="242FC1EE" w14:textId="77777777" w:rsidR="004954D3" w:rsidRDefault="004954D3">
                        <w:pPr>
                          <w:spacing w:after="160" w:line="259" w:lineRule="auto"/>
                          <w:ind w:left="0" w:right="0" w:firstLine="0"/>
                        </w:pPr>
                      </w:p>
                    </w:txbxContent>
                  </v:textbox>
                </v:rect>
                <v:rect id="Rectangle 12737" o:spid="_x0000_s1037" style="position:absolute;left:2819;top:2722;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" filled="f" stroked="f">
                  <v:textbox inset="0,0,0,0">
                    <w:txbxContent>
                      <w:p w14:paraId="1D5CF9FD" w14:textId="77777777" w:rsidR="004954D3" w:rsidRDefault="004954D3">
                        <w:pPr>
                          <w:spacing w:after="160" w:line="259" w:lineRule="auto"/>
                          <w:ind w:left="0" w:right="0" w:firstLine="0"/>
                          <w:rPr>
                            <w:sz w:val="16"/>
                          </w:rPr>
                        </w:pPr>
                      </w:p>
                      <w:p w14:paraId="12EF1FE0" w14:textId="77777777" w:rsidR="004954D3" w:rsidRDefault="004954D3">
                        <w:pPr>
                          <w:spacing w:after="160" w:line="259" w:lineRule="auto"/>
                          <w:ind w:left="0" w:right="0" w:firstLine="0"/>
                        </w:pPr>
                      </w:p>
                    </w:txbxContent>
                  </v:textbox>
                </v:rect>
                <v:rect id="Rectangle 12738" o:spid="_x0000_s1038" style="position:absolute;left:2819;top:3995;width:1689;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" filled="f" stroked="f">
                  <v:textbox inset="0,0,0,0">
                    <w:txbxContent>
                      <w:p w14:paraId="1877541C" w14:textId="77777777" w:rsidR="004954D3" w:rsidRDefault="004954D3">
                        <w:pPr>
                          <w:spacing w:after="160" w:line="259" w:lineRule="auto"/>
                          <w:ind w:left="0" w:right="0" w:firstLine="0"/>
                        </w:pPr>
                        <w:r>
                          <w:rPr>
                            <w:sz w:val="16"/>
                          </w:rPr>
                          <w:t>0.9</w:t>
                        </w:r>
                      </w:p>
                    </w:txbxContent>
                  </v:textbox>
                </v:rect>
                <v:rect id="Rectangle 12739" o:spid="_x0000_s1039" style="position:absolute;left:4091;top:399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" filled="f" stroked="f">
                  <v:textbox inset="0,0,0,0">
                    <w:txbxContent>
                      <w:p w14:paraId="436EAFEB" w14:textId="77777777" w:rsidR="004954D3" w:rsidRDefault="004954D3">
                        <w:pPr>
                          <w:spacing w:after="160" w:line="259" w:lineRule="auto"/>
                          <w:ind w:left="0" w:right="0" w:firstLine="0"/>
                          <w:rPr>
                            <w:sz w:val="16"/>
                          </w:rPr>
                        </w:pPr>
                      </w:p>
                      <w:p w14:paraId="085FAA35" w14:textId="77777777" w:rsidR="004954D3" w:rsidRDefault="004954D3">
                        <w:pPr>
                          <w:spacing w:after="160" w:line="259" w:lineRule="auto"/>
                          <w:ind w:left="0" w:right="0" w:firstLine="0"/>
                        </w:pPr>
                      </w:p>
                    </w:txbxContent>
                  </v:textbox>
                </v:rect>
                <v:rect id="Rectangle 12740" o:spid="_x0000_s1040" style="position:absolute;left:2819;top:5259;width:337;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" filled="f" stroked="f">
                  <v:textbox inset="0,0,0,0">
                    <w:txbxContent>
                      <w:p w14:paraId="20B0B0E1" w14:textId="77777777" w:rsidR="004954D3" w:rsidRDefault="004954D3">
                        <w:pPr>
                          <w:spacing w:after="160" w:line="259" w:lineRule="auto"/>
                          <w:ind w:left="0" w:right="0" w:firstLine="0"/>
                          <w:rPr>
                            <w:sz w:val="16"/>
                          </w:rPr>
                        </w:pPr>
                      </w:p>
                      <w:p w14:paraId="357E664E" w14:textId="77777777" w:rsidR="004954D3" w:rsidRDefault="004954D3">
                        <w:pPr>
                          <w:spacing w:after="160" w:line="259" w:lineRule="auto"/>
                          <w:ind w:left="0" w:right="0" w:firstLine="0"/>
                        </w:pPr>
                      </w:p>
                    </w:txbxContent>
                  </v:textbox>
                </v:rect>
                <v:rect id="Rectangle 12741" o:spid="_x0000_s1041" style="position:absolute;left:2819;top:6532;width:1689;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" filled="f" stroked="f">
                  <v:textbox inset="0,0,0,0">
                    <w:txbxContent>
                      <w:p w14:paraId="435B59AF" w14:textId="77777777" w:rsidR="004954D3" w:rsidRDefault="004954D3">
                        <w:pPr>
                          <w:spacing w:after="160" w:line="259" w:lineRule="auto"/>
                          <w:ind w:left="0" w:right="0" w:firstLine="0"/>
                        </w:pPr>
                        <w:r>
                          <w:rPr>
                            <w:sz w:val="16"/>
                          </w:rPr>
                          <w:t>0.8</w:t>
                        </w:r>
                      </w:p>
                    </w:txbxContent>
                  </v:textbox>
                </v:rect>
                <v:rect id="Rectangle 12742" o:spid="_x0000_s1042" style="position:absolute;left:4091;top:6532;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" filled="f" stroked="f">
                  <v:textbox inset="0,0,0,0">
                    <w:txbxContent>
                      <w:p w14:paraId="709083B0" w14:textId="77777777" w:rsidR="004954D3" w:rsidRDefault="004954D3">
                        <w:pPr>
                          <w:spacing w:after="160" w:line="259" w:lineRule="auto"/>
                          <w:ind w:left="0" w:right="0" w:firstLine="0"/>
                          <w:rPr>
                            <w:sz w:val="16"/>
                          </w:rPr>
                        </w:pPr>
                      </w:p>
                      <w:p w14:paraId="7318E3F5" w14:textId="77777777" w:rsidR="004954D3" w:rsidRDefault="004954D3">
                        <w:pPr>
                          <w:spacing w:after="160" w:line="259" w:lineRule="auto"/>
                          <w:ind w:left="0" w:right="0" w:firstLine="0"/>
                        </w:pPr>
                      </w:p>
                    </w:txbxContent>
                  </v:textbox>
                </v:rect>
                <v:rect id="Rectangle 12743" o:spid="_x0000_s1043" style="position:absolute;left:2819;top:780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" filled="f" stroked="f">
                  <v:textbox inset="0,0,0,0">
                    <w:txbxContent>
                      <w:p w14:paraId="1B634529" w14:textId="77777777" w:rsidR="004954D3" w:rsidRDefault="004954D3">
                        <w:pPr>
                          <w:spacing w:after="160" w:line="259" w:lineRule="auto"/>
                          <w:ind w:left="0" w:right="0" w:firstLine="0"/>
                          <w:rPr>
                            <w:sz w:val="16"/>
                          </w:rPr>
                        </w:pPr>
                      </w:p>
                      <w:p w14:paraId="4A60EADE" w14:textId="77777777" w:rsidR="004954D3" w:rsidRDefault="004954D3">
                        <w:pPr>
                          <w:spacing w:after="160" w:line="259" w:lineRule="auto"/>
                          <w:ind w:left="0" w:right="0" w:firstLine="0"/>
                        </w:pPr>
                      </w:p>
                    </w:txbxContent>
                  </v:textbox>
                </v:rect>
                <v:rect id="Rectangle 12744" o:spid="_x0000_s1044" style="position:absolute;left:2819;top:9069;width:1689;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" filled="f" stroked="f">
                  <v:textbox inset="0,0,0,0">
                    <w:txbxContent>
                      <w:p w14:paraId="0FA74684" w14:textId="77777777" w:rsidR="004954D3" w:rsidRDefault="004954D3">
                        <w:pPr>
                          <w:spacing w:after="160" w:line="259" w:lineRule="auto"/>
                          <w:ind w:left="0" w:right="0" w:firstLine="0"/>
                        </w:pPr>
                        <w:r>
                          <w:rPr>
                            <w:sz w:val="16"/>
                          </w:rPr>
                          <w:t>0.7</w:t>
                        </w:r>
                      </w:p>
                    </w:txbxContent>
                  </v:textbox>
                </v:rect>
                <v:rect id="Rectangle 12745" o:spid="_x0000_s1045" style="position:absolute;left:4091;top:9069;width:337;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" filled="f" stroked="f">
                  <v:textbox inset="0,0,0,0">
                    <w:txbxContent>
                      <w:p w14:paraId="7B52020B" w14:textId="77777777" w:rsidR="004954D3" w:rsidRDefault="004954D3">
                        <w:pPr>
                          <w:spacing w:after="160" w:line="259" w:lineRule="auto"/>
                          <w:ind w:left="0" w:right="0" w:firstLine="0"/>
                          <w:rPr>
                            <w:sz w:val="16"/>
                          </w:rPr>
                        </w:pPr>
                      </w:p>
                      <w:p w14:paraId="142553EA" w14:textId="77777777" w:rsidR="004954D3" w:rsidRDefault="004954D3">
                        <w:pPr>
                          <w:spacing w:after="160" w:line="259" w:lineRule="auto"/>
                          <w:ind w:left="0" w:right="0" w:firstLine="0"/>
                        </w:pPr>
                      </w:p>
                    </w:txbxContent>
                  </v:textbox>
                </v:rect>
                <v:rect id="Rectangle 12746" o:spid="_x0000_s1046" style="position:absolute;left:2819;top:10342;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" filled="f" stroked="f">
                  <v:textbox inset="0,0,0,0">
                    <w:txbxContent>
                      <w:p w14:paraId="6D7BFD61" w14:textId="77777777" w:rsidR="004954D3" w:rsidRDefault="004954D3">
                        <w:pPr>
                          <w:spacing w:after="160" w:line="259" w:lineRule="auto"/>
                          <w:ind w:left="0" w:right="0" w:firstLine="0"/>
                          <w:rPr>
                            <w:sz w:val="16"/>
                          </w:rPr>
                        </w:pPr>
                      </w:p>
                      <w:p w14:paraId="48B474C3" w14:textId="77777777" w:rsidR="004954D3" w:rsidRDefault="004954D3">
                        <w:pPr>
                          <w:spacing w:after="160" w:line="259" w:lineRule="auto"/>
                          <w:ind w:left="0" w:right="0" w:firstLine="0"/>
                        </w:pPr>
                      </w:p>
                    </w:txbxContent>
                  </v:textbox>
                </v:rect>
                <v:rect id="Rectangle 12747" o:spid="_x0000_s1047" style="position:absolute;left:2819;top:11615;width:1689;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" filled="f" stroked="f">
                  <v:textbox inset="0,0,0,0">
                    <w:txbxContent>
                      <w:p w14:paraId="1D0949E0" w14:textId="77777777" w:rsidR="004954D3" w:rsidRDefault="004954D3">
                        <w:pPr>
                          <w:spacing w:after="160" w:line="259" w:lineRule="auto"/>
                          <w:ind w:left="0" w:right="0" w:firstLine="0"/>
                        </w:pPr>
                        <w:r>
                          <w:rPr>
                            <w:sz w:val="16"/>
                          </w:rPr>
                          <w:t>0.6</w:t>
                        </w:r>
                      </w:p>
                    </w:txbxContent>
                  </v:textbox>
                </v:rect>
                <v:rect id="Rectangle 12748" o:spid="_x0000_s1048" style="position:absolute;left:4091;top:1161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" filled="f" stroked="f">
                  <v:textbox inset="0,0,0,0">
                    <w:txbxContent>
                      <w:p w14:paraId="5B72CFE1" w14:textId="77777777" w:rsidR="004954D3" w:rsidRDefault="004954D3">
                        <w:pPr>
                          <w:spacing w:after="160" w:line="259" w:lineRule="auto"/>
                          <w:ind w:left="0" w:right="0" w:firstLine="0"/>
                          <w:rPr>
                            <w:sz w:val="16"/>
                          </w:rPr>
                        </w:pPr>
                      </w:p>
                      <w:p w14:paraId="5E9DE0C0" w14:textId="77777777" w:rsidR="004954D3" w:rsidRDefault="004954D3">
                        <w:pPr>
                          <w:spacing w:after="160" w:line="259" w:lineRule="auto"/>
                          <w:ind w:left="0" w:right="0" w:firstLine="0"/>
                        </w:pPr>
                      </w:p>
                    </w:txbxContent>
                  </v:textbox>
                </v:rect>
                <v:rect id="Rectangle 12749" o:spid="_x0000_s1049" style="position:absolute;left:2819;top:12879;width:337;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" filled="f" stroked="f">
                  <v:textbox inset="0,0,0,0">
                    <w:txbxContent>
                      <w:p w14:paraId="3EE77EBB" w14:textId="77777777" w:rsidR="004954D3" w:rsidRDefault="004954D3">
                        <w:pPr>
                          <w:spacing w:after="160" w:line="259" w:lineRule="auto"/>
                          <w:ind w:left="0" w:right="0" w:firstLine="0"/>
                          <w:rPr>
                            <w:sz w:val="16"/>
                          </w:rPr>
                        </w:pPr>
                      </w:p>
                      <w:p w14:paraId="51F5AA44" w14:textId="77777777" w:rsidR="004954D3" w:rsidRDefault="004954D3">
                        <w:pPr>
                          <w:spacing w:after="160" w:line="259" w:lineRule="auto"/>
                          <w:ind w:left="0" w:right="0" w:firstLine="0"/>
                        </w:pPr>
                      </w:p>
                    </w:txbxContent>
                  </v:textbox>
                </v:rect>
                <v:rect id="Rectangle 12750" o:spid="_x0000_s1050" style="position:absolute;left:2819;top:14152;width:1689;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" filled="f" stroked="f">
                  <v:textbox inset="0,0,0,0">
                    <w:txbxContent>
                      <w:p w14:paraId="0990F4A3" w14:textId="77777777" w:rsidR="004954D3" w:rsidRDefault="004954D3">
                        <w:pPr>
                          <w:spacing w:after="160" w:line="259" w:lineRule="auto"/>
                          <w:ind w:left="0" w:right="0" w:firstLine="0"/>
                        </w:pPr>
                        <w:r>
                          <w:rPr>
                            <w:sz w:val="16"/>
                          </w:rPr>
                          <w:t>0.5</w:t>
                        </w:r>
                      </w:p>
                    </w:txbxContent>
                  </v:textbox>
                </v:rect>
                <v:rect id="Rectangle 12751" o:spid="_x0000_s1051" style="position:absolute;left:4091;top:14152;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" filled="f" stroked="f">
                  <v:textbox inset="0,0,0,0">
                    <w:txbxContent>
                      <w:p w14:paraId="043C21DA" w14:textId="77777777" w:rsidR="004954D3" w:rsidRDefault="004954D3">
                        <w:pPr>
                          <w:spacing w:after="160" w:line="259" w:lineRule="auto"/>
                          <w:ind w:left="0" w:right="0" w:firstLine="0"/>
                          <w:rPr>
                            <w:sz w:val="16"/>
                          </w:rPr>
                        </w:pPr>
                      </w:p>
                      <w:p w14:paraId="11EB680A" w14:textId="77777777" w:rsidR="004954D3" w:rsidRDefault="004954D3">
                        <w:pPr>
                          <w:spacing w:after="160" w:line="259" w:lineRule="auto"/>
                          <w:ind w:left="0" w:right="0" w:firstLine="0"/>
                        </w:pPr>
                      </w:p>
                    </w:txbxContent>
                  </v:textbox>
                </v:rect>
                <v:rect id="Rectangle 12752" o:spid="_x0000_s1052" style="position:absolute;left:2819;top:1542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" filled="f" stroked="f">
                  <v:textbox inset="0,0,0,0">
                    <w:txbxContent>
                      <w:p w14:paraId="4E58176A" w14:textId="77777777" w:rsidR="004954D3" w:rsidRDefault="004954D3">
                        <w:pPr>
                          <w:spacing w:after="160" w:line="259" w:lineRule="auto"/>
                          <w:ind w:left="0" w:right="0" w:firstLine="0"/>
                          <w:rPr>
                            <w:sz w:val="16"/>
                          </w:rPr>
                        </w:pPr>
                      </w:p>
                      <w:p w14:paraId="24872A15" w14:textId="77777777" w:rsidR="004954D3" w:rsidRDefault="004954D3">
                        <w:pPr>
                          <w:spacing w:after="160" w:line="259" w:lineRule="auto"/>
                          <w:ind w:left="0" w:right="0" w:firstLine="0"/>
                        </w:pPr>
                      </w:p>
                    </w:txbxContent>
                  </v:textbox>
                </v:rect>
                <v:rect id="Rectangle 12753" o:spid="_x0000_s1053" style="position:absolute;left:2819;top:16689;width:1689;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" filled="f" stroked="f">
                  <v:textbox inset="0,0,0,0">
                    <w:txbxContent>
                      <w:p w14:paraId="39EF8B1B" w14:textId="77777777" w:rsidR="004954D3" w:rsidRDefault="004954D3">
                        <w:pPr>
                          <w:spacing w:after="160" w:line="259" w:lineRule="auto"/>
                          <w:ind w:left="0" w:right="0" w:firstLine="0"/>
                        </w:pPr>
                        <w:r>
                          <w:rPr>
                            <w:sz w:val="16"/>
                          </w:rPr>
                          <w:t>0.4</w:t>
                        </w:r>
                      </w:p>
                    </w:txbxContent>
                  </v:textbox>
                </v:rect>
                <v:rect id="Rectangle 12754" o:spid="_x0000_s1054" style="position:absolute;left:4091;top:16689;width:337;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" filled="f" stroked="f">
                  <v:textbox inset="0,0,0,0">
                    <w:txbxContent>
                      <w:p w14:paraId="42C996C1" w14:textId="77777777" w:rsidR="004954D3" w:rsidRDefault="004954D3">
                        <w:pPr>
                          <w:spacing w:after="160" w:line="259" w:lineRule="auto"/>
                          <w:ind w:left="0" w:right="0" w:firstLine="0"/>
                          <w:rPr>
                            <w:sz w:val="16"/>
                          </w:rPr>
                        </w:pPr>
                      </w:p>
                      <w:p w14:paraId="4AA944DA" w14:textId="77777777" w:rsidR="004954D3" w:rsidRDefault="004954D3">
                        <w:pPr>
                          <w:spacing w:after="160" w:line="259" w:lineRule="auto"/>
                          <w:ind w:left="0" w:right="0" w:firstLine="0"/>
                        </w:pPr>
                      </w:p>
                    </w:txbxContent>
                  </v:textbox>
                </v:rect>
                <v:rect id="Rectangle 12755" o:spid="_x0000_s1055" style="position:absolute;left:2819;top:17962;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" filled="f" stroked="f">
                  <v:textbox inset="0,0,0,0">
                    <w:txbxContent>
                      <w:p w14:paraId="2241F1CD" w14:textId="77777777" w:rsidR="004954D3" w:rsidRDefault="004954D3">
                        <w:pPr>
                          <w:spacing w:after="160" w:line="259" w:lineRule="auto"/>
                          <w:ind w:left="0" w:right="0" w:firstLine="0"/>
                          <w:rPr>
                            <w:sz w:val="16"/>
                          </w:rPr>
                        </w:pPr>
                      </w:p>
                      <w:p w14:paraId="56E60D54" w14:textId="77777777" w:rsidR="004954D3" w:rsidRDefault="004954D3">
                        <w:pPr>
                          <w:spacing w:after="160" w:line="259" w:lineRule="auto"/>
                          <w:ind w:left="0" w:right="0" w:firstLine="0"/>
                        </w:pPr>
                      </w:p>
                    </w:txbxContent>
                  </v:textbox>
                </v:rect>
                <v:rect id="Rectangle 12756" o:spid="_x0000_s1056" style="position:absolute;left:2819;top:19235;width:1689;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" filled="f" stroked="f">
                  <v:textbox inset="0,0,0,0">
                    <w:txbxContent>
                      <w:p w14:paraId="48872780" w14:textId="77777777" w:rsidR="004954D3" w:rsidRDefault="004954D3">
                        <w:pPr>
                          <w:spacing w:after="160" w:line="259" w:lineRule="auto"/>
                          <w:ind w:left="0" w:right="0" w:firstLine="0"/>
                        </w:pPr>
                        <w:r>
                          <w:rPr>
                            <w:sz w:val="16"/>
                          </w:rPr>
                          <w:t>0.3</w:t>
                        </w:r>
                      </w:p>
                    </w:txbxContent>
                  </v:textbox>
                </v:rect>
                <v:rect id="Rectangle 12757" o:spid="_x0000_s1057" style="position:absolute;left:4091;top:1923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" filled="f" stroked="f">
                  <v:textbox inset="0,0,0,0">
                    <w:txbxContent>
                      <w:p w14:paraId="4500D928" w14:textId="77777777" w:rsidR="004954D3" w:rsidRDefault="004954D3">
                        <w:pPr>
                          <w:spacing w:after="160" w:line="259" w:lineRule="auto"/>
                          <w:ind w:left="0" w:right="0" w:firstLine="0"/>
                          <w:rPr>
                            <w:sz w:val="16"/>
                          </w:rPr>
                        </w:pPr>
                      </w:p>
                      <w:p w14:paraId="4C97BC6E" w14:textId="77777777" w:rsidR="004954D3" w:rsidRDefault="004954D3">
                        <w:pPr>
                          <w:spacing w:after="160" w:line="259" w:lineRule="auto"/>
                          <w:ind w:left="0" w:right="0" w:firstLine="0"/>
                        </w:pPr>
                      </w:p>
                    </w:txbxContent>
                  </v:textbox>
                </v:rect>
                <v:rect id="Rectangle 12758" o:spid="_x0000_s1058" style="position:absolute;left:2819;top:20499;width:337;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" filled="f" stroked="f">
                  <v:textbox inset="0,0,0,0">
                    <w:txbxContent>
                      <w:p w14:paraId="44CDCF5D" w14:textId="77777777" w:rsidR="004954D3" w:rsidRDefault="004954D3">
                        <w:pPr>
                          <w:spacing w:after="160" w:line="259" w:lineRule="auto"/>
                          <w:ind w:left="0" w:right="0" w:firstLine="0"/>
                          <w:rPr>
                            <w:sz w:val="16"/>
                          </w:rPr>
                        </w:pPr>
                      </w:p>
                      <w:p w14:paraId="2698EB2B" w14:textId="77777777" w:rsidR="004954D3" w:rsidRDefault="004954D3">
                        <w:pPr>
                          <w:spacing w:after="160" w:line="259" w:lineRule="auto"/>
                          <w:ind w:left="0" w:right="0" w:firstLine="0"/>
                        </w:pPr>
                      </w:p>
                    </w:txbxContent>
                  </v:textbox>
                </v:rect>
                <v:rect id="Rectangle 12759" o:spid="_x0000_s1059" style="position:absolute;left:2819;top:21772;width:1689;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" filled="f" stroked="f">
                  <v:textbox inset="0,0,0,0">
                    <w:txbxContent>
                      <w:p w14:paraId="53F22B7B" w14:textId="77777777" w:rsidR="004954D3" w:rsidRDefault="004954D3">
                        <w:pPr>
                          <w:spacing w:after="160" w:line="259" w:lineRule="auto"/>
                          <w:ind w:left="0" w:right="0" w:firstLine="0"/>
                        </w:pPr>
                        <w:r>
                          <w:rPr>
                            <w:sz w:val="16"/>
                          </w:rPr>
                          <w:t>0.2</w:t>
                        </w:r>
                      </w:p>
                    </w:txbxContent>
                  </v:textbox>
                </v:rect>
                <v:rect id="Rectangle 12760" o:spid="_x0000_s1060" style="position:absolute;left:4091;top:21772;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" filled="f" stroked="f">
                  <v:textbox inset="0,0,0,0">
                    <w:txbxContent>
                      <w:p w14:paraId="7742CFE1" w14:textId="77777777" w:rsidR="004954D3" w:rsidRDefault="004954D3">
                        <w:pPr>
                          <w:spacing w:after="160" w:line="259" w:lineRule="auto"/>
                          <w:ind w:left="0" w:right="0" w:firstLine="0"/>
                          <w:rPr>
                            <w:sz w:val="16"/>
                          </w:rPr>
                        </w:pPr>
                      </w:p>
                      <w:p w14:paraId="592DE372" w14:textId="77777777" w:rsidR="004954D3" w:rsidRDefault="004954D3">
                        <w:pPr>
                          <w:spacing w:after="160" w:line="259" w:lineRule="auto"/>
                          <w:ind w:left="0" w:right="0" w:firstLine="0"/>
                        </w:pPr>
                      </w:p>
                    </w:txbxContent>
                  </v:textbox>
                </v:rect>
                <v:rect id="Rectangle 12761" o:spid="_x0000_s1061" style="position:absolute;left:2819;top:2304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" filled="f" stroked="f">
                  <v:textbox inset="0,0,0,0">
                    <w:txbxContent>
                      <w:p w14:paraId="08B92FED" w14:textId="77777777" w:rsidR="004954D3" w:rsidRDefault="004954D3">
                        <w:pPr>
                          <w:spacing w:after="160" w:line="259" w:lineRule="auto"/>
                          <w:ind w:left="0" w:right="0" w:firstLine="0"/>
                          <w:rPr>
                            <w:sz w:val="16"/>
                          </w:rPr>
                        </w:pPr>
                      </w:p>
                      <w:p w14:paraId="437043C1" w14:textId="77777777" w:rsidR="004954D3" w:rsidRDefault="004954D3">
                        <w:pPr>
                          <w:spacing w:after="160" w:line="259" w:lineRule="auto"/>
                          <w:ind w:left="0" w:right="0" w:firstLine="0"/>
                        </w:pPr>
                      </w:p>
                    </w:txbxContent>
                  </v:textbox>
                </v:rect>
                <v:rect id="Rectangle 12762" o:spid="_x0000_s1062" style="position:absolute;left:2819;top:24309;width:1689;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" filled="f" stroked="f">
                  <v:textbox inset="0,0,0,0">
                    <w:txbxContent>
                      <w:p w14:paraId="10AA0606" w14:textId="77777777" w:rsidR="004954D3" w:rsidRDefault="004954D3">
                        <w:pPr>
                          <w:spacing w:after="160" w:line="259" w:lineRule="auto"/>
                          <w:ind w:left="0" w:right="0" w:firstLine="0"/>
                        </w:pPr>
                        <w:r>
                          <w:rPr>
                            <w:sz w:val="16"/>
                          </w:rPr>
                          <w:t>0.1</w:t>
                        </w:r>
                      </w:p>
                    </w:txbxContent>
                  </v:textbox>
                </v:rect>
                <v:rect id="Rectangle 12763" o:spid="_x0000_s1063" style="position:absolute;left:4091;top:24309;width:337;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" filled="f" stroked="f">
                  <v:textbox inset="0,0,0,0">
                    <w:txbxContent>
                      <w:p w14:paraId="0EA6DC70" w14:textId="77777777" w:rsidR="004954D3" w:rsidRDefault="004954D3">
                        <w:pPr>
                          <w:spacing w:after="160" w:line="259" w:lineRule="auto"/>
                          <w:ind w:left="0" w:right="0" w:firstLine="0"/>
                          <w:rPr>
                            <w:sz w:val="16"/>
                          </w:rPr>
                        </w:pPr>
                      </w:p>
                      <w:p w14:paraId="326380AA" w14:textId="77777777" w:rsidR="004954D3" w:rsidRDefault="004954D3">
                        <w:pPr>
                          <w:spacing w:after="160" w:line="259" w:lineRule="auto"/>
                          <w:ind w:left="0" w:right="0" w:firstLine="0"/>
                        </w:pPr>
                      </w:p>
                    </w:txbxContent>
                  </v:textbox>
                </v:rect>
                <v:rect id="Rectangle 12764" o:spid="_x0000_s1064" style="position:absolute;left:2819;top:25582;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" filled="f" stroked="f">
                  <v:textbox inset="0,0,0,0">
                    <w:txbxContent>
                      <w:p w14:paraId="049786BB" w14:textId="77777777" w:rsidR="004954D3" w:rsidRDefault="004954D3">
                        <w:pPr>
                          <w:spacing w:after="160" w:line="259" w:lineRule="auto"/>
                          <w:ind w:left="0" w:right="0" w:firstLine="0"/>
                          <w:rPr>
                            <w:sz w:val="16"/>
                          </w:rPr>
                        </w:pPr>
                      </w:p>
                      <w:p w14:paraId="441858A6" w14:textId="77777777" w:rsidR="004954D3" w:rsidRDefault="004954D3">
                        <w:pPr>
                          <w:spacing w:after="160" w:line="259" w:lineRule="auto"/>
                          <w:ind w:left="0" w:right="0" w:firstLine="0"/>
                        </w:pPr>
                      </w:p>
                    </w:txbxContent>
                  </v:textbox>
                </v:rect>
                <v:rect id="Rectangle 12765" o:spid="_x0000_s1065" style="position:absolute;left:2819;top:26855;width:1689;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" filled="f" stroked="f">
                  <v:textbox inset="0,0,0,0">
                    <w:txbxContent>
                      <w:p w14:paraId="594290B4" w14:textId="77777777" w:rsidR="004954D3" w:rsidRDefault="004954D3">
                        <w:pPr>
                          <w:spacing w:after="160" w:line="259" w:lineRule="auto"/>
                          <w:ind w:left="0" w:right="0" w:firstLine="0"/>
                        </w:pPr>
                        <w:r>
                          <w:rPr>
                            <w:sz w:val="16"/>
                          </w:rPr>
                          <w:t>0.0</w:t>
                        </w:r>
                      </w:p>
                    </w:txbxContent>
                  </v:textbox>
                </v:rect>
                <v:rect id="Rectangle 12766" o:spid="_x0000_s1066" style="position:absolute;left:4091;top:2685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" filled="f" stroked="f">
                  <v:textbox inset="0,0,0,0">
                    <w:txbxContent>
                      <w:p w14:paraId="54CF9312" w14:textId="77777777" w:rsidR="004954D3" w:rsidRDefault="004954D3">
                        <w:pPr>
                          <w:spacing w:after="160" w:line="259" w:lineRule="auto"/>
                          <w:ind w:left="0" w:right="0" w:firstLine="0"/>
                          <w:rPr>
                            <w:sz w:val="16"/>
                          </w:rPr>
                        </w:pPr>
                      </w:p>
                      <w:p w14:paraId="3A49FE2B" w14:textId="77777777" w:rsidR="004954D3" w:rsidRDefault="004954D3">
                        <w:pPr>
                          <w:spacing w:after="160" w:line="259" w:lineRule="auto"/>
                          <w:ind w:left="0" w:right="0" w:firstLine="0"/>
                        </w:pPr>
                      </w:p>
                    </w:txbxContent>
                  </v:textbox>
                </v:rect>
                <w10:anchorlock/>
              </v:group>
            </w:pict>
          </mc:Fallback>
        </mc:AlternateContent>
      </w:r>
    </w:p>
    <w:p w14:paraId="1BACA6CE" w14:textId="3FC7FA55" w:rsidR="00884F10" w:rsidRPr="00663F57" w:rsidRDefault="006653EA" w:rsidP="008C1FAB">
      <w:pPr>
        <w:spacing w:after="0" w:line="240" w:lineRule="auto"/>
        <w:ind w:left="0" w:right="0" w:firstLine="0"/>
        <w:rPr>
          <w:b/>
          <w:bCs/>
          <w:sz w:val="20"/>
          <w:szCs w:val="20"/>
          <w:lang w:val="el-GR"/>
        </w:rPr>
      </w:pPr>
      <w:r w:rsidRPr="00663F57">
        <w:rPr>
          <w:b/>
          <w:bCs/>
          <w:sz w:val="20"/>
          <w:szCs w:val="20"/>
          <w:lang w:val="el-GR"/>
        </w:rPr>
        <w:t>Αποκοπή δεδομένων: 26 Οκτ 2017</w:t>
      </w:r>
    </w:p>
    <w:p w14:paraId="4987FBA9" w14:textId="3AD780BA" w:rsidR="00884F10" w:rsidRPr="00663F57" w:rsidRDefault="00884F10" w:rsidP="008C1FAB">
      <w:pPr>
        <w:spacing w:after="0" w:line="240" w:lineRule="auto"/>
        <w:ind w:left="0" w:right="0" w:firstLine="0"/>
        <w:rPr>
          <w:lang w:val="el-GR"/>
        </w:rPr>
      </w:pPr>
    </w:p>
    <w:p w14:paraId="0833B5C8" w14:textId="5137A475" w:rsidR="00884F10" w:rsidRPr="00663F57" w:rsidRDefault="006653EA" w:rsidP="008C1FAB">
      <w:pPr>
        <w:spacing w:after="0" w:line="240" w:lineRule="auto"/>
        <w:ind w:left="0" w:right="0" w:firstLine="0"/>
        <w:rPr>
          <w:lang w:val="el-GR"/>
        </w:rPr>
      </w:pPr>
      <w:r w:rsidRPr="00663F57">
        <w:rPr>
          <w:lang w:val="el-GR"/>
        </w:rPr>
        <w:t>Η τελική ανάλυση για τη συνολική επιβίωση (,</w:t>
      </w:r>
      <w:r w:rsidRPr="00663F57">
        <w:rPr>
          <w:i/>
          <w:lang w:val="el-GR"/>
        </w:rPr>
        <w:t xml:space="preserve"> </w:t>
      </w:r>
      <w:r w:rsidRPr="00663F57">
        <w:rPr>
          <w:lang w:val="el-GR"/>
        </w:rPr>
        <w:t>OS), με ημερομηνία αποκοπής τη 13</w:t>
      </w:r>
      <w:r w:rsidRPr="00663F57">
        <w:rPr>
          <w:vertAlign w:val="superscript"/>
          <w:lang w:val="el-GR"/>
        </w:rPr>
        <w:t>η</w:t>
      </w:r>
      <w:r w:rsidRPr="00663F57">
        <w:rPr>
          <w:lang w:val="el-GR"/>
        </w:rPr>
        <w:t xml:space="preserve"> Μαΐου 2022 (διάμεση περίοδος παρακολούθησης 64,5 μηνών), ο διάμεσος χρόνος OS από τις εκτιμήσεις Kaplan-Meier ήταν 35,6 μήνες για το σκέλος Pom + Btz + LD-Dex και 31,6 μήνες για το σκέλος Btz + LD-Dex, HR = 0,94, 95% CI: -0,77, 1,15, με συνολικό ποσοστό συμβάντων 70,0%. Η ανάλυση για την OS δεν προσαρμόστηκε ως προς τον συνυπολογισμό επόμενων θεραπειών που λήφθηκαν.</w:t>
      </w:r>
    </w:p>
    <w:p w14:paraId="42D1772C" w14:textId="77777777" w:rsidR="00884F10" w:rsidRPr="00663F57" w:rsidRDefault="00884F10" w:rsidP="008C1FAB">
      <w:pPr>
        <w:spacing w:after="0" w:line="240" w:lineRule="auto"/>
        <w:ind w:left="0" w:right="0" w:firstLine="0"/>
        <w:rPr>
          <w:i/>
          <w:lang w:val="el-GR"/>
        </w:rPr>
      </w:pPr>
    </w:p>
    <w:p w14:paraId="3AC80008" w14:textId="77777777" w:rsidR="00884F10" w:rsidRPr="00AB6A26" w:rsidRDefault="006653EA" w:rsidP="00AB6A26">
      <w:pPr>
        <w:spacing w:after="0" w:line="240" w:lineRule="auto"/>
        <w:ind w:left="0" w:right="0" w:firstLine="0"/>
        <w:rPr>
          <w:i/>
          <w:lang w:val="el-GR"/>
        </w:rPr>
      </w:pPr>
      <w:r w:rsidRPr="00AB6A26">
        <w:rPr>
          <w:i/>
          <w:iCs/>
          <w:lang w:val="el-GR"/>
        </w:rPr>
        <w:t>Πομαλιδομίδη</w:t>
      </w:r>
      <w:r w:rsidRPr="00AB6A26">
        <w:rPr>
          <w:i/>
          <w:lang w:val="el-GR"/>
        </w:rPr>
        <w:t xml:space="preserve"> σε συνδυασμό με δεξαμεθαζόνη</w:t>
      </w:r>
    </w:p>
    <w:p w14:paraId="75D6F0A3" w14:textId="5EACFA9D" w:rsidR="003050D6" w:rsidRPr="00663F57" w:rsidRDefault="006653EA" w:rsidP="008C1FAB">
      <w:pPr>
        <w:spacing w:after="0" w:line="240" w:lineRule="auto"/>
        <w:ind w:left="0" w:right="0" w:firstLine="0"/>
        <w:rPr>
          <w:lang w:val="el-GR"/>
        </w:rPr>
      </w:pPr>
      <w:r w:rsidRPr="00663F57">
        <w:rPr>
          <w:lang w:val="el-GR"/>
        </w:rPr>
        <w:t>Η αποτελεσματικότητα και ασφάλεια της πομαλιδομίδης σε συνδυασμό με τη δεξαμεθαζόνη αξιολογήθηκαν σε μία Φάσης ΙΙΙ, πολυκεντρική, τυχαιοποιημένη,</w:t>
      </w:r>
      <w:r w:rsidR="003C32AD" w:rsidRPr="008558DD">
        <w:rPr>
          <w:lang w:val="el-GR"/>
        </w:rPr>
        <w:t xml:space="preserve"> </w:t>
      </w:r>
      <w:r w:rsidR="003C32AD" w:rsidRPr="003C32AD">
        <w:rPr>
          <w:lang w:val="el-GR"/>
        </w:rPr>
        <w:t xml:space="preserve">ανοικτής επισήμανσης </w:t>
      </w:r>
      <w:r w:rsidRPr="00663F57">
        <w:rPr>
          <w:lang w:val="el-GR"/>
        </w:rPr>
        <w:t xml:space="preserve">μελέτη (CC-4047-MM003), όπου η θεραπεία πομαλιδομίδης με χαμηλή δόση δεξαμεθαζόνης (Pom+LD-Dex) συγκρίθηκε με μονοθεραπεία υψηλής δόσης δεξαμεθαζόνης (HD-Dex) σε ενήλικες ασθενείς με </w:t>
      </w:r>
      <w:r w:rsidRPr="00663F57">
        <w:rPr>
          <w:lang w:val="el-GR"/>
        </w:rPr>
        <w:lastRenderedPageBreak/>
        <w:t>υποτροπιάζον και ανθεκτικό πολλαπλό μυέλωμα που είχαν προηγουμένως υποβληθεί σε θεραπεία, οι οποίοι είχαν λάβει τουλάχιστον δύο προηγούμενα θεραπευτικά σχήματα, συμπεριλαμβανομένης τόσο της λεναλιδομίδης όσο και βορτεζομίμπης και εμφάνισαν εξέλιξη της νόσου στην τελευταία θεραπεία. Συνολικά 455 ασθενείς εγγράφηκαν στη μελέτη: 302 στο σκέλος Pom+LD-Dex και 153 στο σκέλος HD-Dex. Η πλειοψηφία των ασθενών ήταν άρρενες (59%) και λευκοί (79%), η διάμεση ηλικία για το συνολικό πληθυσμό ήταν 64 έτη (ελάχ., μέγ.: 35, 87 έτη).</w:t>
      </w:r>
    </w:p>
    <w:p w14:paraId="4E5DC9C4" w14:textId="2649BCA6" w:rsidR="00884F10" w:rsidRPr="00663F57" w:rsidRDefault="00884F10" w:rsidP="008C1FAB">
      <w:pPr>
        <w:spacing w:after="0" w:line="240" w:lineRule="auto"/>
        <w:ind w:left="0" w:right="0" w:firstLine="0"/>
        <w:rPr>
          <w:lang w:val="el-GR"/>
        </w:rPr>
      </w:pPr>
    </w:p>
    <w:p w14:paraId="78FFE7E2" w14:textId="05A4885E" w:rsidR="00884F10" w:rsidRPr="00663F57" w:rsidRDefault="006653EA" w:rsidP="008C1FAB">
      <w:pPr>
        <w:spacing w:after="0" w:line="240" w:lineRule="auto"/>
        <w:ind w:left="0" w:right="0" w:firstLine="0"/>
        <w:rPr>
          <w:lang w:val="el-GR"/>
        </w:rPr>
      </w:pPr>
      <w:r w:rsidRPr="00663F57">
        <w:rPr>
          <w:lang w:val="el-GR"/>
        </w:rPr>
        <w:t>Στους ασθενείς στο σκέλος Pom+LD-Dex χορηγήθηκαν 4 mg από στόματος πομαλιδομίδης τις ημέρες 1 έως 21 κάθε κύκλου 28 ημερών. Η LD-Dex (40 mg) χορηγήθηκε άπαξ ημερησίως τις ημέρες 1, 8, 15 και 22 ενός κύκλου 28 ημερών. Για το σκέλος HD-Dex, η δεξαμεθαζόνη (40 mg) χορηγήθηκε άπαξ ημερησίως τις ημέρες 1 έως 4, 9 έως 12 και 17 έως 20 ενός κύκλου 28 ημερών. Ασθενείς ηλικίας &gt; 75 ετών ξεκίνησαν θεραπεία με 20 mg δεξαμεθαζόνης. Η θεραπεία συνεχίστηκε έως ότου οι ασθενείς είχαν εξέλιξη της νόσου.</w:t>
      </w:r>
    </w:p>
    <w:p w14:paraId="0C6FB53A" w14:textId="77777777" w:rsidR="00884F10" w:rsidRPr="00663F57" w:rsidRDefault="00884F10" w:rsidP="008C1FAB">
      <w:pPr>
        <w:spacing w:after="0" w:line="240" w:lineRule="auto"/>
        <w:ind w:left="0" w:right="0" w:firstLine="0"/>
        <w:rPr>
          <w:lang w:val="el-GR"/>
        </w:rPr>
      </w:pPr>
    </w:p>
    <w:p w14:paraId="66B63649" w14:textId="2D173845" w:rsidR="00884F10" w:rsidRPr="00663F57" w:rsidRDefault="006653EA" w:rsidP="008C1FAB">
      <w:pPr>
        <w:spacing w:after="0" w:line="240" w:lineRule="auto"/>
        <w:ind w:left="0" w:right="0" w:firstLine="0"/>
        <w:rPr>
          <w:lang w:val="el-GR"/>
        </w:rPr>
      </w:pPr>
      <w:r w:rsidRPr="00663F57">
        <w:rPr>
          <w:lang w:val="el-GR"/>
        </w:rPr>
        <w:t xml:space="preserve">Το πρωτεύον </w:t>
      </w:r>
      <w:r w:rsidR="003C32AD">
        <w:rPr>
          <w:lang w:val="el-GR"/>
        </w:rPr>
        <w:t>καταληκτικό</w:t>
      </w:r>
      <w:r w:rsidR="003C32AD" w:rsidRPr="00663F57">
        <w:rPr>
          <w:lang w:val="el-GR"/>
        </w:rPr>
        <w:t xml:space="preserve"> </w:t>
      </w:r>
      <w:r w:rsidRPr="00663F57">
        <w:rPr>
          <w:lang w:val="el-GR"/>
        </w:rPr>
        <w:t>σημείο σχετικά με την αποτελεσματικότητα ήταν η επιβίωση χωρίς εξέλιξη της νόσου σύμφωνα με τα κριτήρια IMWG. Για τον πληθυσμό με πρόθεση θεραπείας (ITT), ο διάμεσος χρόνος PFS σύμφωνα με την ανασκόπηση από την IRAC, με βάση τα κριτήρια IMWG ήταν</w:t>
      </w:r>
    </w:p>
    <w:p w14:paraId="48DBFA61" w14:textId="77777777" w:rsidR="003050D6" w:rsidRPr="00663F57" w:rsidRDefault="006653EA" w:rsidP="008C1FAB">
      <w:pPr>
        <w:spacing w:after="0" w:line="240" w:lineRule="auto"/>
        <w:ind w:left="0" w:right="0" w:firstLine="0"/>
        <w:rPr>
          <w:lang w:val="el-GR"/>
        </w:rPr>
      </w:pPr>
      <w:r w:rsidRPr="00663F57">
        <w:rPr>
          <w:lang w:val="el-GR"/>
        </w:rPr>
        <w:t>15,7 εβδομάδες (95% CI: 13,0, 20,1) στο σκέλος Pom + LD-Dex. Το εκτιμώμενο ποσοστό επιβίωσης 26 εβδομάδων χωρίς συμβάντα ήταν 35,99% (±3,46%). Στο σκέλος HD-Dex, ο διάμεσος χρόνος PFS ήταν 8,0 εβδομάδες (95% CI: 7,0, 9,0), το εκτιμώμενο ποσοστό επιβίωσης 26 εβδομάδων χωρίς συμβάντα ήταν 12,15% (±3,63%).</w:t>
      </w:r>
    </w:p>
    <w:p w14:paraId="554566A8" w14:textId="51DA903B" w:rsidR="00884F10" w:rsidRPr="00663F57" w:rsidRDefault="00884F10" w:rsidP="008C1FAB">
      <w:pPr>
        <w:spacing w:after="0" w:line="240" w:lineRule="auto"/>
        <w:ind w:left="0" w:right="0" w:firstLine="0"/>
        <w:rPr>
          <w:lang w:val="el-GR"/>
        </w:rPr>
      </w:pPr>
    </w:p>
    <w:p w14:paraId="69E95B6F" w14:textId="3688A6E1" w:rsidR="00884F10" w:rsidRPr="00663F57" w:rsidRDefault="006653EA" w:rsidP="008C1FAB">
      <w:pPr>
        <w:spacing w:after="0" w:line="240" w:lineRule="auto"/>
        <w:ind w:left="0" w:right="0" w:firstLine="0"/>
        <w:rPr>
          <w:i/>
          <w:lang w:val="el-GR"/>
        </w:rPr>
      </w:pPr>
      <w:r w:rsidRPr="00663F57">
        <w:rPr>
          <w:lang w:val="el-GR"/>
        </w:rPr>
        <w:t>Η PFS αξιολογήθηκε σε διάφορες σχετικές υποομάδες: γένος, φυλή, κατάσταση απόδοσης ECOG παράγοντες στρωματοποίησης (ηλικία, πληθυσμός νόσου, προηγούμενες θεραπείες κατά του μυελώματος [2, &gt; 2]), επιλεγμένες παράμετροι προγνωστικής σημασίας (επίπεδο αναφοράς της βήτα-2 μικροσφαιρίνης, επίπεδα αναφοράς της λευκωματίνης, νεφρική δυσλειτουργία αναφοράς και κυτταρογενετικός κίνδυνος) και στην έκθεση και την αντοχή σε προηγούμενες θεραπείες κατά του μυελώματος. Ανεξάρτητα από την αξιολογούμενη υποομάδα, η PFS ήταν γενικά σύμφωνη με την PFS που παρατηρήθηκε στον πληθυσμό ITT για αμφότερες τις ομάδες θεραπείες.</w:t>
      </w:r>
    </w:p>
    <w:p w14:paraId="3865B37A" w14:textId="77777777" w:rsidR="00884F10" w:rsidRPr="00663F57" w:rsidRDefault="00884F10" w:rsidP="008C1FAB">
      <w:pPr>
        <w:spacing w:after="0" w:line="240" w:lineRule="auto"/>
        <w:ind w:left="0" w:right="0" w:firstLine="0"/>
        <w:rPr>
          <w:lang w:val="el-GR"/>
        </w:rPr>
      </w:pPr>
    </w:p>
    <w:p w14:paraId="7B9D5C06" w14:textId="77777777" w:rsidR="00884F10" w:rsidRPr="00663F57" w:rsidRDefault="006653EA" w:rsidP="008C1FAB">
      <w:pPr>
        <w:spacing w:after="0" w:line="240" w:lineRule="auto"/>
        <w:ind w:left="0" w:right="0" w:firstLine="0"/>
        <w:rPr>
          <w:lang w:val="el-GR"/>
        </w:rPr>
      </w:pPr>
      <w:r w:rsidRPr="00663F57">
        <w:rPr>
          <w:lang w:val="el-GR"/>
        </w:rPr>
        <w:t>Η PFS συνοψίζεται στον Πίνακα 9 για τον πληθυσμό ITT. Η καμπύλη Kaplan-Meier για την PFS για τον πληθυσμό ITT παρέχεται στο Σχήμα 2.</w:t>
      </w:r>
    </w:p>
    <w:p w14:paraId="5EE05082" w14:textId="77777777" w:rsidR="00884F10" w:rsidRPr="00663F57" w:rsidRDefault="00884F10" w:rsidP="008C1FAB">
      <w:pPr>
        <w:spacing w:after="0" w:line="240" w:lineRule="auto"/>
        <w:ind w:left="0" w:right="0" w:firstLine="0"/>
        <w:rPr>
          <w:lang w:val="el-GR"/>
        </w:rPr>
      </w:pPr>
    </w:p>
    <w:p w14:paraId="222AC1EA" w14:textId="3B4DC165" w:rsidR="00AD2794" w:rsidRPr="007815B7" w:rsidRDefault="006653EA" w:rsidP="009D7689">
      <w:pPr>
        <w:spacing w:after="0" w:line="240" w:lineRule="auto"/>
        <w:ind w:left="0" w:right="0" w:firstLine="0"/>
        <w:rPr>
          <w:b/>
          <w:bCs/>
          <w:lang w:val="el-GR"/>
        </w:rPr>
      </w:pPr>
      <w:r w:rsidRPr="00663F57">
        <w:rPr>
          <w:b/>
          <w:bCs/>
          <w:lang w:val="el-GR"/>
        </w:rPr>
        <w:t>Πίνακας 9. Χρόνος επιβίωσης χωρίς εξέλιξη της νόσου σύμφωνα με την ανασκόπηση της IRAC με βάση τα κριτήρια IMWG (στρωματοποιημένη δοκιμασία Log Rank) (πληθυσμός ITT)</w:t>
      </w:r>
    </w:p>
    <w:tbl>
      <w:tblPr>
        <w:tblStyle w:val="TableGrid"/>
        <w:tblW w:w="9072" w:type="dxa"/>
        <w:tblInd w:w="0" w:type="dxa"/>
        <w:tblCellMar>
          <w:top w:w="57" w:type="dxa"/>
          <w:left w:w="57" w:type="dxa"/>
          <w:bottom w:w="57" w:type="dxa"/>
          <w:right w:w="57" w:type="dxa"/>
        </w:tblCellMar>
        <w:tblLook w:val="04A0" w:firstRow="1" w:lastRow="0" w:firstColumn="1" w:lastColumn="0" w:noHBand="0" w:noVBand="1"/>
      </w:tblPr>
      <w:tblGrid>
        <w:gridCol w:w="4715"/>
        <w:gridCol w:w="2347"/>
        <w:gridCol w:w="2010"/>
      </w:tblGrid>
      <w:tr w:rsidR="00981A8E" w14:paraId="6D93F349" w14:textId="77777777" w:rsidTr="004954D3">
        <w:tc>
          <w:tcPr>
            <w:tcW w:w="4715" w:type="dxa"/>
            <w:tcBorders>
              <w:top w:val="single" w:sz="4" w:space="0" w:color="000000"/>
              <w:left w:val="single" w:sz="4" w:space="0" w:color="000000"/>
              <w:bottom w:val="single" w:sz="6" w:space="0" w:color="000000"/>
              <w:right w:val="single" w:sz="2" w:space="0" w:color="000000"/>
            </w:tcBorders>
            <w:vAlign w:val="bottom"/>
          </w:tcPr>
          <w:p w14:paraId="4B56D1A3" w14:textId="2C3F85F5" w:rsidR="000F0660" w:rsidRPr="00663F57" w:rsidRDefault="000F0660" w:rsidP="000F0660">
            <w:pPr>
              <w:spacing w:after="0" w:line="240" w:lineRule="auto"/>
              <w:ind w:left="0" w:right="0" w:firstLine="0"/>
              <w:jc w:val="center"/>
              <w:rPr>
                <w:lang w:val="el-GR"/>
              </w:rPr>
            </w:pPr>
          </w:p>
        </w:tc>
        <w:tc>
          <w:tcPr>
            <w:tcW w:w="2347" w:type="dxa"/>
            <w:tcBorders>
              <w:top w:val="single" w:sz="4" w:space="0" w:color="000000"/>
              <w:left w:val="single" w:sz="2" w:space="0" w:color="000000"/>
              <w:bottom w:val="single" w:sz="6" w:space="0" w:color="000000"/>
              <w:right w:val="single" w:sz="2" w:space="0" w:color="000000"/>
            </w:tcBorders>
          </w:tcPr>
          <w:p w14:paraId="0D0AFE4C" w14:textId="77777777" w:rsidR="000F0660" w:rsidRPr="00663F57" w:rsidRDefault="006653EA" w:rsidP="000F0660">
            <w:pPr>
              <w:spacing w:after="0" w:line="240" w:lineRule="auto"/>
              <w:ind w:left="0" w:right="0" w:firstLine="0"/>
              <w:jc w:val="center"/>
              <w:rPr>
                <w:b/>
                <w:lang w:val="el-GR"/>
              </w:rPr>
            </w:pPr>
            <w:r w:rsidRPr="00663F57">
              <w:rPr>
                <w:b/>
                <w:lang w:val="el-GR"/>
              </w:rPr>
              <w:t>Pom+LD</w:t>
            </w:r>
            <w:r w:rsidRPr="00663F57">
              <w:rPr>
                <w:lang w:val="el-GR"/>
              </w:rPr>
              <w:t>-</w:t>
            </w:r>
            <w:r w:rsidRPr="00663F57">
              <w:rPr>
                <w:b/>
                <w:lang w:val="el-GR"/>
              </w:rPr>
              <w:t>Dex</w:t>
            </w:r>
          </w:p>
          <w:p w14:paraId="73E9D59B" w14:textId="1C02C96B" w:rsidR="000F0660" w:rsidRPr="00663F57" w:rsidRDefault="006653EA" w:rsidP="000F0660">
            <w:pPr>
              <w:spacing w:after="0" w:line="240" w:lineRule="auto"/>
              <w:ind w:left="0" w:right="0" w:firstLine="0"/>
              <w:jc w:val="center"/>
              <w:rPr>
                <w:lang w:val="el-GR"/>
              </w:rPr>
            </w:pPr>
            <w:r w:rsidRPr="00663F57">
              <w:rPr>
                <w:b/>
                <w:lang w:val="el-GR"/>
              </w:rPr>
              <w:t>(N=302)</w:t>
            </w:r>
          </w:p>
        </w:tc>
        <w:tc>
          <w:tcPr>
            <w:tcW w:w="2010" w:type="dxa"/>
            <w:tcBorders>
              <w:top w:val="single" w:sz="4" w:space="0" w:color="000000"/>
              <w:left w:val="single" w:sz="2" w:space="0" w:color="000000"/>
              <w:bottom w:val="single" w:sz="6" w:space="0" w:color="000000"/>
              <w:right w:val="single" w:sz="4" w:space="0" w:color="000000"/>
            </w:tcBorders>
          </w:tcPr>
          <w:p w14:paraId="64C096E2" w14:textId="77777777" w:rsidR="000F0660" w:rsidRPr="00663F57" w:rsidRDefault="006653EA" w:rsidP="000F0660">
            <w:pPr>
              <w:spacing w:after="0" w:line="240" w:lineRule="auto"/>
              <w:ind w:left="0" w:right="0" w:firstLine="0"/>
              <w:jc w:val="center"/>
              <w:rPr>
                <w:b/>
                <w:lang w:val="el-GR"/>
              </w:rPr>
            </w:pPr>
            <w:r w:rsidRPr="00663F57">
              <w:rPr>
                <w:b/>
                <w:lang w:val="el-GR"/>
              </w:rPr>
              <w:t>HD</w:t>
            </w:r>
            <w:r w:rsidRPr="00663F57">
              <w:rPr>
                <w:lang w:val="el-GR"/>
              </w:rPr>
              <w:t>-</w:t>
            </w:r>
            <w:r w:rsidRPr="00663F57">
              <w:rPr>
                <w:b/>
                <w:lang w:val="el-GR"/>
              </w:rPr>
              <w:t>Dex</w:t>
            </w:r>
          </w:p>
          <w:p w14:paraId="63E1EED3" w14:textId="31F5D74D" w:rsidR="000F0660" w:rsidRPr="00663F57" w:rsidRDefault="006653EA" w:rsidP="000F0660">
            <w:pPr>
              <w:spacing w:after="0" w:line="240" w:lineRule="auto"/>
              <w:ind w:left="0" w:right="0" w:firstLine="0"/>
              <w:jc w:val="center"/>
              <w:rPr>
                <w:lang w:val="el-GR"/>
              </w:rPr>
            </w:pPr>
            <w:r w:rsidRPr="00663F57">
              <w:rPr>
                <w:b/>
                <w:lang w:val="el-GR"/>
              </w:rPr>
              <w:t>(N=153)</w:t>
            </w:r>
          </w:p>
        </w:tc>
      </w:tr>
      <w:tr w:rsidR="00981A8E" w14:paraId="2A41A213" w14:textId="77777777" w:rsidTr="004954D3">
        <w:tc>
          <w:tcPr>
            <w:tcW w:w="4715" w:type="dxa"/>
            <w:tcBorders>
              <w:top w:val="single" w:sz="6" w:space="0" w:color="000000"/>
              <w:left w:val="single" w:sz="4" w:space="0" w:color="000000"/>
              <w:bottom w:val="single" w:sz="2" w:space="0" w:color="000000"/>
              <w:right w:val="single" w:sz="2" w:space="0" w:color="000000"/>
            </w:tcBorders>
          </w:tcPr>
          <w:p w14:paraId="5FE9212B" w14:textId="3F517F1D" w:rsidR="000F0660" w:rsidRPr="00663F57" w:rsidRDefault="006653EA" w:rsidP="000F0660">
            <w:pPr>
              <w:spacing w:after="0" w:line="240" w:lineRule="auto"/>
              <w:ind w:left="0" w:right="0" w:firstLine="0"/>
              <w:rPr>
                <w:lang w:val="el-GR"/>
              </w:rPr>
            </w:pPr>
            <w:r w:rsidRPr="00663F57">
              <w:rPr>
                <w:lang w:val="el-GR"/>
              </w:rPr>
              <w:t>Επιβίωση χωρίς εξέλιξη της νόσου (PFS), N</w:t>
            </w:r>
          </w:p>
        </w:tc>
        <w:tc>
          <w:tcPr>
            <w:tcW w:w="2347" w:type="dxa"/>
            <w:tcBorders>
              <w:top w:val="single" w:sz="6" w:space="0" w:color="000000"/>
              <w:left w:val="single" w:sz="2" w:space="0" w:color="000000"/>
              <w:bottom w:val="single" w:sz="2" w:space="0" w:color="000000"/>
              <w:right w:val="single" w:sz="2" w:space="0" w:color="000000"/>
            </w:tcBorders>
          </w:tcPr>
          <w:p w14:paraId="595720C7" w14:textId="348642B8" w:rsidR="000F0660" w:rsidRPr="00663F57" w:rsidRDefault="006653EA" w:rsidP="000F0660">
            <w:pPr>
              <w:spacing w:after="0" w:line="240" w:lineRule="auto"/>
              <w:ind w:left="0" w:right="0" w:firstLine="0"/>
              <w:jc w:val="center"/>
              <w:rPr>
                <w:lang w:val="el-GR"/>
              </w:rPr>
            </w:pPr>
            <w:r w:rsidRPr="00663F57">
              <w:rPr>
                <w:lang w:val="el-GR"/>
              </w:rPr>
              <w:t>302 (100,0)</w:t>
            </w:r>
          </w:p>
        </w:tc>
        <w:tc>
          <w:tcPr>
            <w:tcW w:w="2010" w:type="dxa"/>
            <w:tcBorders>
              <w:top w:val="single" w:sz="6" w:space="0" w:color="000000"/>
              <w:left w:val="single" w:sz="2" w:space="0" w:color="000000"/>
              <w:bottom w:val="single" w:sz="2" w:space="0" w:color="000000"/>
              <w:right w:val="single" w:sz="4" w:space="0" w:color="000000"/>
            </w:tcBorders>
          </w:tcPr>
          <w:p w14:paraId="7E9160F5" w14:textId="1DBA55C0" w:rsidR="000F0660" w:rsidRPr="00663F57" w:rsidRDefault="006653EA" w:rsidP="000F0660">
            <w:pPr>
              <w:spacing w:after="0" w:line="240" w:lineRule="auto"/>
              <w:ind w:left="0" w:right="0" w:firstLine="0"/>
              <w:jc w:val="center"/>
              <w:rPr>
                <w:lang w:val="el-GR"/>
              </w:rPr>
            </w:pPr>
            <w:r w:rsidRPr="00663F57">
              <w:rPr>
                <w:lang w:val="el-GR"/>
              </w:rPr>
              <w:t>153 (100,0)</w:t>
            </w:r>
          </w:p>
        </w:tc>
      </w:tr>
      <w:tr w:rsidR="00981A8E" w14:paraId="6411C281" w14:textId="77777777" w:rsidTr="004954D3">
        <w:tc>
          <w:tcPr>
            <w:tcW w:w="4715" w:type="dxa"/>
            <w:tcBorders>
              <w:top w:val="single" w:sz="2" w:space="0" w:color="000000"/>
              <w:left w:val="single" w:sz="4" w:space="0" w:color="000000"/>
              <w:bottom w:val="single" w:sz="2" w:space="0" w:color="000000"/>
              <w:right w:val="single" w:sz="2" w:space="0" w:color="000000"/>
            </w:tcBorders>
          </w:tcPr>
          <w:p w14:paraId="32F36B2D" w14:textId="1078767A" w:rsidR="000F0660" w:rsidRPr="00663F57" w:rsidRDefault="006653EA" w:rsidP="000F0660">
            <w:pPr>
              <w:spacing w:after="0" w:line="240" w:lineRule="auto"/>
              <w:ind w:left="0" w:right="0" w:firstLine="0"/>
              <w:rPr>
                <w:lang w:val="el-GR"/>
              </w:rPr>
            </w:pPr>
            <w:r w:rsidRPr="00663F57">
              <w:rPr>
                <w:lang w:val="el-GR"/>
              </w:rPr>
              <w:t>Λογοκρίθηκαν (Censored), n (%)</w:t>
            </w:r>
          </w:p>
        </w:tc>
        <w:tc>
          <w:tcPr>
            <w:tcW w:w="2347" w:type="dxa"/>
            <w:tcBorders>
              <w:top w:val="single" w:sz="2" w:space="0" w:color="000000"/>
              <w:left w:val="single" w:sz="2" w:space="0" w:color="000000"/>
              <w:bottom w:val="single" w:sz="2" w:space="0" w:color="000000"/>
              <w:right w:val="single" w:sz="2" w:space="0" w:color="000000"/>
            </w:tcBorders>
          </w:tcPr>
          <w:p w14:paraId="627F0509" w14:textId="7865E3FC" w:rsidR="000F0660" w:rsidRPr="00663F57" w:rsidRDefault="006653EA" w:rsidP="000F0660">
            <w:pPr>
              <w:spacing w:after="0" w:line="240" w:lineRule="auto"/>
              <w:ind w:left="0" w:right="0" w:firstLine="0"/>
              <w:jc w:val="center"/>
              <w:rPr>
                <w:lang w:val="el-GR"/>
              </w:rPr>
            </w:pPr>
            <w:r w:rsidRPr="00663F57">
              <w:rPr>
                <w:lang w:val="el-GR"/>
              </w:rPr>
              <w:t>138 (45,7)</w:t>
            </w:r>
          </w:p>
        </w:tc>
        <w:tc>
          <w:tcPr>
            <w:tcW w:w="2010" w:type="dxa"/>
            <w:tcBorders>
              <w:top w:val="single" w:sz="2" w:space="0" w:color="000000"/>
              <w:left w:val="single" w:sz="2" w:space="0" w:color="000000"/>
              <w:bottom w:val="single" w:sz="2" w:space="0" w:color="000000"/>
              <w:right w:val="single" w:sz="4" w:space="0" w:color="000000"/>
            </w:tcBorders>
          </w:tcPr>
          <w:p w14:paraId="3DF11079" w14:textId="77E82731" w:rsidR="000F0660" w:rsidRPr="00663F57" w:rsidRDefault="006653EA" w:rsidP="000F0660">
            <w:pPr>
              <w:spacing w:after="0" w:line="240" w:lineRule="auto"/>
              <w:ind w:left="0" w:right="0" w:firstLine="0"/>
              <w:jc w:val="center"/>
              <w:rPr>
                <w:lang w:val="el-GR"/>
              </w:rPr>
            </w:pPr>
            <w:r w:rsidRPr="00663F57">
              <w:rPr>
                <w:lang w:val="el-GR"/>
              </w:rPr>
              <w:t>50 (32,7)</w:t>
            </w:r>
          </w:p>
        </w:tc>
      </w:tr>
      <w:tr w:rsidR="00981A8E" w14:paraId="529F0877" w14:textId="77777777" w:rsidTr="004954D3">
        <w:tc>
          <w:tcPr>
            <w:tcW w:w="4715" w:type="dxa"/>
            <w:tcBorders>
              <w:top w:val="single" w:sz="2" w:space="0" w:color="000000"/>
              <w:left w:val="single" w:sz="4" w:space="0" w:color="000000"/>
              <w:bottom w:val="single" w:sz="4" w:space="0" w:color="000000"/>
              <w:right w:val="single" w:sz="2" w:space="0" w:color="000000"/>
            </w:tcBorders>
          </w:tcPr>
          <w:p w14:paraId="185FB2D2" w14:textId="20346B54" w:rsidR="000F0660" w:rsidRPr="00663F57" w:rsidRDefault="006653EA" w:rsidP="000F0660">
            <w:pPr>
              <w:spacing w:after="0" w:line="240" w:lineRule="auto"/>
              <w:ind w:left="0" w:right="0" w:firstLine="0"/>
              <w:rPr>
                <w:lang w:val="el-GR"/>
              </w:rPr>
            </w:pPr>
            <w:r w:rsidRPr="00663F57">
              <w:rPr>
                <w:lang w:val="el-GR"/>
              </w:rPr>
              <w:t>Εξέλιξη της νόσου/Θάνατος, n (%)</w:t>
            </w:r>
          </w:p>
        </w:tc>
        <w:tc>
          <w:tcPr>
            <w:tcW w:w="2347" w:type="dxa"/>
            <w:tcBorders>
              <w:top w:val="single" w:sz="2" w:space="0" w:color="000000"/>
              <w:left w:val="single" w:sz="2" w:space="0" w:color="000000"/>
              <w:bottom w:val="single" w:sz="4" w:space="0" w:color="000000"/>
              <w:right w:val="single" w:sz="2" w:space="0" w:color="000000"/>
            </w:tcBorders>
          </w:tcPr>
          <w:p w14:paraId="21EABD72" w14:textId="160637FB" w:rsidR="000F0660" w:rsidRPr="00663F57" w:rsidRDefault="006653EA" w:rsidP="000F0660">
            <w:pPr>
              <w:spacing w:after="0" w:line="240" w:lineRule="auto"/>
              <w:ind w:left="0" w:right="0" w:firstLine="0"/>
              <w:jc w:val="center"/>
              <w:rPr>
                <w:lang w:val="el-GR"/>
              </w:rPr>
            </w:pPr>
            <w:r w:rsidRPr="00663F57">
              <w:rPr>
                <w:lang w:val="el-GR"/>
              </w:rPr>
              <w:t>164 (54,3)</w:t>
            </w:r>
          </w:p>
        </w:tc>
        <w:tc>
          <w:tcPr>
            <w:tcW w:w="2010" w:type="dxa"/>
            <w:tcBorders>
              <w:top w:val="single" w:sz="2" w:space="0" w:color="000000"/>
              <w:left w:val="single" w:sz="2" w:space="0" w:color="000000"/>
              <w:bottom w:val="single" w:sz="4" w:space="0" w:color="000000"/>
              <w:right w:val="single" w:sz="4" w:space="0" w:color="000000"/>
            </w:tcBorders>
          </w:tcPr>
          <w:p w14:paraId="4572727D" w14:textId="079E5015" w:rsidR="000F0660" w:rsidRPr="00663F57" w:rsidRDefault="006653EA" w:rsidP="000F0660">
            <w:pPr>
              <w:spacing w:after="0" w:line="240" w:lineRule="auto"/>
              <w:ind w:left="0" w:right="0" w:firstLine="0"/>
              <w:jc w:val="center"/>
              <w:rPr>
                <w:lang w:val="el-GR"/>
              </w:rPr>
            </w:pPr>
            <w:r w:rsidRPr="00663F57">
              <w:rPr>
                <w:lang w:val="el-GR"/>
              </w:rPr>
              <w:t>103 (67,3)</w:t>
            </w:r>
          </w:p>
        </w:tc>
      </w:tr>
      <w:tr w:rsidR="00981A8E" w:rsidRPr="00F60395" w14:paraId="221CC0CB" w14:textId="77777777" w:rsidTr="004954D3">
        <w:tc>
          <w:tcPr>
            <w:tcW w:w="9072" w:type="dxa"/>
            <w:gridSpan w:val="3"/>
            <w:tcBorders>
              <w:top w:val="single" w:sz="4" w:space="0" w:color="000000"/>
              <w:left w:val="single" w:sz="4" w:space="0" w:color="000000"/>
              <w:bottom w:val="single" w:sz="2" w:space="0" w:color="000000"/>
              <w:right w:val="single" w:sz="4" w:space="0" w:color="000000"/>
            </w:tcBorders>
          </w:tcPr>
          <w:p w14:paraId="43B216AD" w14:textId="5F72FC6F" w:rsidR="000F0660" w:rsidRPr="00663F57" w:rsidRDefault="006653EA" w:rsidP="000F0660">
            <w:pPr>
              <w:spacing w:after="0" w:line="240" w:lineRule="auto"/>
              <w:ind w:left="0" w:right="0" w:firstLine="0"/>
              <w:rPr>
                <w:lang w:val="el-GR"/>
              </w:rPr>
            </w:pPr>
            <w:r w:rsidRPr="00663F57">
              <w:rPr>
                <w:lang w:val="el-GR"/>
              </w:rPr>
              <w:t>Χρόνος επιβίωσης χωρίς εξέλιξη της νόσου (εβδομάδες)</w:t>
            </w:r>
          </w:p>
        </w:tc>
      </w:tr>
      <w:tr w:rsidR="00981A8E" w14:paraId="3D49B4CF" w14:textId="77777777" w:rsidTr="004954D3">
        <w:tc>
          <w:tcPr>
            <w:tcW w:w="4715" w:type="dxa"/>
            <w:tcBorders>
              <w:top w:val="single" w:sz="2" w:space="0" w:color="000000"/>
              <w:left w:val="single" w:sz="4" w:space="0" w:color="000000"/>
              <w:bottom w:val="single" w:sz="2" w:space="0" w:color="000000"/>
              <w:right w:val="single" w:sz="2" w:space="0" w:color="000000"/>
            </w:tcBorders>
          </w:tcPr>
          <w:p w14:paraId="441CEC56" w14:textId="594B211D" w:rsidR="000F0660" w:rsidRPr="00663F57" w:rsidRDefault="006653EA" w:rsidP="000F0660">
            <w:pPr>
              <w:spacing w:after="0" w:line="240" w:lineRule="auto"/>
              <w:ind w:left="0" w:right="0" w:firstLine="0"/>
              <w:rPr>
                <w:lang w:val="el-GR"/>
              </w:rPr>
            </w:pPr>
            <w:r w:rsidRPr="00663F57">
              <w:rPr>
                <w:lang w:val="el-GR"/>
              </w:rPr>
              <w:t>Διάμεση</w:t>
            </w:r>
            <w:r w:rsidRPr="00663F57">
              <w:rPr>
                <w:vertAlign w:val="superscript"/>
                <w:lang w:val="el-GR"/>
              </w:rPr>
              <w:t>α</w:t>
            </w:r>
          </w:p>
        </w:tc>
        <w:tc>
          <w:tcPr>
            <w:tcW w:w="2347" w:type="dxa"/>
            <w:tcBorders>
              <w:top w:val="single" w:sz="2" w:space="0" w:color="000000"/>
              <w:left w:val="single" w:sz="2" w:space="0" w:color="000000"/>
              <w:bottom w:val="single" w:sz="2" w:space="0" w:color="000000"/>
              <w:right w:val="single" w:sz="2" w:space="0" w:color="000000"/>
            </w:tcBorders>
          </w:tcPr>
          <w:p w14:paraId="2BF6487F" w14:textId="324239DE" w:rsidR="000F0660" w:rsidRPr="00663F57" w:rsidRDefault="006653EA" w:rsidP="000F0660">
            <w:pPr>
              <w:spacing w:after="0" w:line="240" w:lineRule="auto"/>
              <w:ind w:left="0" w:right="0" w:firstLine="0"/>
              <w:jc w:val="center"/>
              <w:rPr>
                <w:lang w:val="el-GR"/>
              </w:rPr>
            </w:pPr>
            <w:r w:rsidRPr="00663F57">
              <w:rPr>
                <w:lang w:val="el-GR"/>
              </w:rPr>
              <w:t>15,7</w:t>
            </w:r>
          </w:p>
        </w:tc>
        <w:tc>
          <w:tcPr>
            <w:tcW w:w="2010" w:type="dxa"/>
            <w:tcBorders>
              <w:top w:val="single" w:sz="2" w:space="0" w:color="000000"/>
              <w:left w:val="single" w:sz="2" w:space="0" w:color="000000"/>
              <w:bottom w:val="single" w:sz="2" w:space="0" w:color="000000"/>
              <w:right w:val="single" w:sz="4" w:space="0" w:color="000000"/>
            </w:tcBorders>
          </w:tcPr>
          <w:p w14:paraId="2247F333" w14:textId="31B2B571" w:rsidR="000F0660" w:rsidRPr="00663F57" w:rsidRDefault="006653EA" w:rsidP="000F0660">
            <w:pPr>
              <w:spacing w:after="0" w:line="240" w:lineRule="auto"/>
              <w:ind w:left="0" w:right="0" w:firstLine="0"/>
              <w:jc w:val="center"/>
              <w:rPr>
                <w:lang w:val="el-GR"/>
              </w:rPr>
            </w:pPr>
            <w:r w:rsidRPr="00663F57">
              <w:rPr>
                <w:lang w:val="el-GR"/>
              </w:rPr>
              <w:t>8,0</w:t>
            </w:r>
          </w:p>
        </w:tc>
      </w:tr>
      <w:tr w:rsidR="00981A8E" w14:paraId="4B34F2B4" w14:textId="77777777" w:rsidTr="004954D3">
        <w:tc>
          <w:tcPr>
            <w:tcW w:w="4715" w:type="dxa"/>
            <w:tcBorders>
              <w:top w:val="single" w:sz="2" w:space="0" w:color="000000"/>
              <w:left w:val="single" w:sz="4" w:space="0" w:color="000000"/>
              <w:bottom w:val="single" w:sz="2" w:space="0" w:color="000000"/>
              <w:right w:val="single" w:sz="2" w:space="0" w:color="000000"/>
            </w:tcBorders>
          </w:tcPr>
          <w:p w14:paraId="4FAA3567" w14:textId="2FE787F1" w:rsidR="000F0660" w:rsidRPr="00663F57" w:rsidRDefault="006653EA" w:rsidP="000F0660">
            <w:pPr>
              <w:spacing w:after="0" w:line="240" w:lineRule="auto"/>
              <w:ind w:left="0" w:right="0" w:firstLine="0"/>
              <w:rPr>
                <w:lang w:val="el-GR"/>
              </w:rPr>
            </w:pPr>
            <w:r w:rsidRPr="00663F57">
              <w:rPr>
                <w:lang w:val="el-GR"/>
              </w:rPr>
              <w:t>Διπλής κατεύθυνσης 95%CI</w:t>
            </w:r>
            <w:r w:rsidRPr="00663F57">
              <w:rPr>
                <w:vertAlign w:val="superscript"/>
                <w:lang w:val="el-GR"/>
              </w:rPr>
              <w:t>β</w:t>
            </w:r>
          </w:p>
        </w:tc>
        <w:tc>
          <w:tcPr>
            <w:tcW w:w="2347" w:type="dxa"/>
            <w:tcBorders>
              <w:top w:val="single" w:sz="2" w:space="0" w:color="000000"/>
              <w:left w:val="single" w:sz="2" w:space="0" w:color="000000"/>
              <w:bottom w:val="single" w:sz="2" w:space="0" w:color="000000"/>
              <w:right w:val="single" w:sz="2" w:space="0" w:color="000000"/>
            </w:tcBorders>
          </w:tcPr>
          <w:p w14:paraId="6668499F" w14:textId="605704DC" w:rsidR="000F0660" w:rsidRPr="00663F57" w:rsidRDefault="006653EA" w:rsidP="000F0660">
            <w:pPr>
              <w:spacing w:after="0" w:line="240" w:lineRule="auto"/>
              <w:ind w:left="0" w:right="0" w:firstLine="0"/>
              <w:jc w:val="center"/>
              <w:rPr>
                <w:lang w:val="el-GR"/>
              </w:rPr>
            </w:pPr>
            <w:r w:rsidRPr="00663F57">
              <w:rPr>
                <w:lang w:val="el-GR"/>
              </w:rPr>
              <w:t>[13,0, 20,1]</w:t>
            </w:r>
          </w:p>
        </w:tc>
        <w:tc>
          <w:tcPr>
            <w:tcW w:w="2010" w:type="dxa"/>
            <w:tcBorders>
              <w:top w:val="single" w:sz="2" w:space="0" w:color="000000"/>
              <w:left w:val="single" w:sz="2" w:space="0" w:color="000000"/>
              <w:bottom w:val="single" w:sz="2" w:space="0" w:color="000000"/>
              <w:right w:val="single" w:sz="4" w:space="0" w:color="000000"/>
            </w:tcBorders>
          </w:tcPr>
          <w:p w14:paraId="49DD55E4" w14:textId="056263BC" w:rsidR="000F0660" w:rsidRPr="00663F57" w:rsidRDefault="006653EA" w:rsidP="000F0660">
            <w:pPr>
              <w:spacing w:after="0" w:line="240" w:lineRule="auto"/>
              <w:ind w:left="0" w:right="0" w:firstLine="0"/>
              <w:jc w:val="center"/>
              <w:rPr>
                <w:lang w:val="el-GR"/>
              </w:rPr>
            </w:pPr>
            <w:r w:rsidRPr="00663F57">
              <w:rPr>
                <w:lang w:val="el-GR"/>
              </w:rPr>
              <w:t>[7,0, 9,0]</w:t>
            </w:r>
          </w:p>
        </w:tc>
      </w:tr>
      <w:tr w:rsidR="00981A8E" w14:paraId="631DFE82" w14:textId="77777777" w:rsidTr="004954D3">
        <w:tc>
          <w:tcPr>
            <w:tcW w:w="4715" w:type="dxa"/>
            <w:tcBorders>
              <w:top w:val="single" w:sz="2" w:space="0" w:color="000000"/>
              <w:left w:val="single" w:sz="4" w:space="0" w:color="000000"/>
              <w:bottom w:val="single" w:sz="4" w:space="0" w:color="000000"/>
              <w:right w:val="single" w:sz="2" w:space="0" w:color="000000"/>
            </w:tcBorders>
          </w:tcPr>
          <w:p w14:paraId="494FCC4A" w14:textId="2A98E7C8" w:rsidR="000F0660" w:rsidRPr="00663F57" w:rsidRDefault="006653EA" w:rsidP="000F0660">
            <w:pPr>
              <w:spacing w:after="0" w:line="240" w:lineRule="auto"/>
              <w:ind w:left="0" w:right="0" w:firstLine="0"/>
              <w:rPr>
                <w:lang w:val="el-GR"/>
              </w:rPr>
            </w:pPr>
            <w:r w:rsidRPr="00663F57">
              <w:rPr>
                <w:lang w:val="el-GR"/>
              </w:rPr>
              <w:t>Σχετικός κίνδυνος (Pom+LD-Dex:HD-Dex) διπλής κατεύθυνσης 95% CI</w:t>
            </w:r>
            <w:r w:rsidRPr="00663F57">
              <w:rPr>
                <w:vertAlign w:val="superscript"/>
                <w:lang w:val="el-GR"/>
              </w:rPr>
              <w:t>γ</w:t>
            </w:r>
          </w:p>
        </w:tc>
        <w:tc>
          <w:tcPr>
            <w:tcW w:w="4357" w:type="dxa"/>
            <w:gridSpan w:val="2"/>
            <w:tcBorders>
              <w:top w:val="single" w:sz="2" w:space="0" w:color="000000"/>
              <w:left w:val="single" w:sz="2" w:space="0" w:color="000000"/>
              <w:bottom w:val="single" w:sz="4" w:space="0" w:color="000000"/>
              <w:right w:val="single" w:sz="4" w:space="0" w:color="000000"/>
            </w:tcBorders>
          </w:tcPr>
          <w:p w14:paraId="2F72D339" w14:textId="4700BE3F" w:rsidR="000F0660" w:rsidRPr="00663F57" w:rsidRDefault="006653EA" w:rsidP="000F0660">
            <w:pPr>
              <w:spacing w:after="0" w:line="240" w:lineRule="auto"/>
              <w:ind w:left="0" w:right="0" w:firstLine="0"/>
              <w:jc w:val="center"/>
              <w:rPr>
                <w:lang w:val="el-GR"/>
              </w:rPr>
            </w:pPr>
            <w:r w:rsidRPr="00663F57">
              <w:rPr>
                <w:lang w:val="el-GR"/>
              </w:rPr>
              <w:t>0,45 [0,35,0,59]</w:t>
            </w:r>
          </w:p>
        </w:tc>
      </w:tr>
      <w:tr w:rsidR="00981A8E" w14:paraId="78AEADC9" w14:textId="77777777" w:rsidTr="004954D3">
        <w:tc>
          <w:tcPr>
            <w:tcW w:w="4715" w:type="dxa"/>
            <w:tcBorders>
              <w:top w:val="single" w:sz="4" w:space="0" w:color="000000"/>
              <w:left w:val="single" w:sz="4" w:space="0" w:color="000000"/>
              <w:bottom w:val="single" w:sz="4" w:space="0" w:color="000000"/>
              <w:right w:val="single" w:sz="2" w:space="0" w:color="000000"/>
            </w:tcBorders>
          </w:tcPr>
          <w:p w14:paraId="10B9A20A" w14:textId="028F4185" w:rsidR="000F0660" w:rsidRPr="00663F57" w:rsidRDefault="006653EA" w:rsidP="000F0660">
            <w:pPr>
              <w:spacing w:after="0" w:line="240" w:lineRule="auto"/>
              <w:ind w:left="0" w:right="0" w:firstLine="0"/>
              <w:rPr>
                <w:lang w:val="el-GR"/>
              </w:rPr>
            </w:pPr>
            <w:r w:rsidRPr="00663F57">
              <w:rPr>
                <w:lang w:val="el-GR"/>
              </w:rPr>
              <w:t>Τιμή P δοκιμασίας Log-Rank διπλής κατεύθυνσης</w:t>
            </w:r>
            <w:r w:rsidRPr="00663F57">
              <w:rPr>
                <w:vertAlign w:val="superscript"/>
                <w:lang w:val="el-GR"/>
              </w:rPr>
              <w:t>δ</w:t>
            </w:r>
          </w:p>
        </w:tc>
        <w:tc>
          <w:tcPr>
            <w:tcW w:w="4357" w:type="dxa"/>
            <w:gridSpan w:val="2"/>
            <w:tcBorders>
              <w:top w:val="single" w:sz="4" w:space="0" w:color="000000"/>
              <w:left w:val="single" w:sz="2" w:space="0" w:color="000000"/>
              <w:bottom w:val="single" w:sz="4" w:space="0" w:color="000000"/>
              <w:right w:val="single" w:sz="4" w:space="0" w:color="000000"/>
            </w:tcBorders>
          </w:tcPr>
          <w:p w14:paraId="154E520E" w14:textId="4CD13B7F" w:rsidR="000F0660" w:rsidRPr="00663F57" w:rsidRDefault="006653EA" w:rsidP="000F0660">
            <w:pPr>
              <w:spacing w:after="0" w:line="240" w:lineRule="auto"/>
              <w:ind w:left="0" w:right="0" w:firstLine="0"/>
              <w:jc w:val="center"/>
              <w:rPr>
                <w:lang w:val="el-GR"/>
              </w:rPr>
            </w:pPr>
            <w:r w:rsidRPr="00663F57">
              <w:rPr>
                <w:lang w:val="el-GR"/>
              </w:rPr>
              <w:t>&lt;0,001</w:t>
            </w:r>
          </w:p>
        </w:tc>
      </w:tr>
    </w:tbl>
    <w:p w14:paraId="4897AAED" w14:textId="77777777" w:rsidR="00C917BD" w:rsidRPr="00663F57" w:rsidRDefault="006653EA" w:rsidP="008C1FAB">
      <w:pPr>
        <w:spacing w:after="0" w:line="240" w:lineRule="auto"/>
        <w:ind w:left="0" w:right="0" w:firstLine="0"/>
        <w:rPr>
          <w:lang w:val="el-GR"/>
        </w:rPr>
      </w:pPr>
      <w:r w:rsidRPr="00663F57">
        <w:rPr>
          <w:lang w:val="el-GR"/>
        </w:rPr>
        <w:t>Σημείωση: CI=διάστημα εμπιστοσύνης, IRAC=Ανεξάρτητη Επιστημονική Επιτροπή Αξιολόγησης, NE = Μη αξιολογήσιμο.</w:t>
      </w:r>
    </w:p>
    <w:p w14:paraId="235A75C5" w14:textId="7D851A2A" w:rsidR="00884F10" w:rsidRPr="00663F57" w:rsidRDefault="006653EA" w:rsidP="008C1FAB">
      <w:pPr>
        <w:spacing w:after="0" w:line="240" w:lineRule="auto"/>
        <w:ind w:left="0" w:right="0" w:firstLine="0"/>
        <w:rPr>
          <w:lang w:val="el-GR"/>
        </w:rPr>
      </w:pPr>
      <w:r w:rsidRPr="00663F57">
        <w:rPr>
          <w:sz w:val="18"/>
          <w:szCs w:val="18"/>
          <w:vertAlign w:val="superscript"/>
          <w:lang w:val="el-GR"/>
        </w:rPr>
        <w:t>α</w:t>
      </w:r>
      <w:r w:rsidRPr="00663F57">
        <w:rPr>
          <w:sz w:val="18"/>
          <w:szCs w:val="18"/>
          <w:lang w:val="el-GR"/>
        </w:rPr>
        <w:t xml:space="preserve"> </w:t>
      </w:r>
      <w:r w:rsidRPr="00663F57">
        <w:rPr>
          <w:lang w:val="el-GR"/>
        </w:rPr>
        <w:t>Η διάμεση τιμή βασίζεται στην εκτίμηση Kaplan-Meier.</w:t>
      </w:r>
    </w:p>
    <w:p w14:paraId="492A34B4" w14:textId="47CE81E4" w:rsidR="00994FF8" w:rsidRPr="00663F57" w:rsidRDefault="006653EA" w:rsidP="008C1FAB">
      <w:pPr>
        <w:spacing w:after="0" w:line="240" w:lineRule="auto"/>
        <w:ind w:left="0" w:right="0" w:firstLine="0"/>
        <w:rPr>
          <w:sz w:val="18"/>
          <w:szCs w:val="18"/>
          <w:lang w:val="el-GR"/>
        </w:rPr>
      </w:pPr>
      <w:r w:rsidRPr="00663F57">
        <w:rPr>
          <w:sz w:val="18"/>
          <w:szCs w:val="18"/>
          <w:vertAlign w:val="superscript"/>
          <w:lang w:val="el-GR"/>
        </w:rPr>
        <w:t>β</w:t>
      </w:r>
      <w:r w:rsidRPr="00663F57">
        <w:rPr>
          <w:sz w:val="18"/>
          <w:szCs w:val="18"/>
          <w:lang w:val="el-GR"/>
        </w:rPr>
        <w:t xml:space="preserve"> </w:t>
      </w:r>
      <w:r w:rsidRPr="00663F57">
        <w:rPr>
          <w:lang w:val="el-GR"/>
        </w:rPr>
        <w:t>95% διάστημα εμπιστοσύνης σχετικά με το διάμεσο χρόνο επιβίωσης χωρίς εξέλιξη της νόσου.</w:t>
      </w:r>
    </w:p>
    <w:p w14:paraId="2AC54E0B" w14:textId="1EDC4AA6" w:rsidR="00661051" w:rsidRPr="00663F57" w:rsidRDefault="006653EA" w:rsidP="008C1FAB">
      <w:pPr>
        <w:spacing w:after="0" w:line="240" w:lineRule="auto"/>
        <w:ind w:left="0" w:right="0" w:firstLine="0"/>
        <w:rPr>
          <w:lang w:val="el-GR"/>
        </w:rPr>
      </w:pPr>
      <w:r w:rsidRPr="00663F57">
        <w:rPr>
          <w:sz w:val="18"/>
          <w:szCs w:val="18"/>
          <w:vertAlign w:val="superscript"/>
          <w:lang w:val="el-GR"/>
        </w:rPr>
        <w:t xml:space="preserve">γ </w:t>
      </w:r>
      <w:r w:rsidRPr="00663F57">
        <w:rPr>
          <w:lang w:val="el-GR"/>
        </w:rPr>
        <w:t xml:space="preserve">Με βάση το μοντέλο αναλογικού κινδύνου Cox που συγκρίνει τις συναρτήσεις κινδύνου που σχετίζονται με τις θεραπευτικές ομάδες, στρωματοποιημένες κατά ηλικία (≤75 έναντι &gt;75), πληθυσμό νόσων (ανθεκτικό τόσο σε λεναλιδομίδη όσο και σε βορτεζομίμπη έναντι μη ανθεκτικού σε </w:t>
      </w:r>
      <w:r w:rsidRPr="00663F57">
        <w:rPr>
          <w:lang w:val="el-GR"/>
        </w:rPr>
        <w:lastRenderedPageBreak/>
        <w:t>αμφότερες τις δραστικές ουσίες) και προηγούμενο αριθμό θεραπείας κατά του μυελώματος (=2 έναντι &gt;2)</w:t>
      </w:r>
    </w:p>
    <w:p w14:paraId="15C02CF6" w14:textId="77777777" w:rsidR="00884F10" w:rsidRPr="00663F57" w:rsidRDefault="006653EA" w:rsidP="008C1FAB">
      <w:pPr>
        <w:spacing w:after="0" w:line="240" w:lineRule="auto"/>
        <w:ind w:left="0" w:right="0" w:firstLine="0"/>
        <w:rPr>
          <w:lang w:val="el-GR"/>
        </w:rPr>
      </w:pPr>
      <w:r w:rsidRPr="00663F57">
        <w:rPr>
          <w:vertAlign w:val="superscript"/>
          <w:lang w:val="el-GR"/>
        </w:rPr>
        <w:t>δ</w:t>
      </w:r>
      <w:r w:rsidRPr="00663F57">
        <w:rPr>
          <w:lang w:val="el-GR"/>
        </w:rPr>
        <w:t xml:space="preserve"> Η τιμή p βασίζεται σε στρωματοποιημένη δοκιμασία log-rank με τους ίδιους παράγοντες στρωματοποίησης όπως το παραπάνω μοντέλο Cox.</w:t>
      </w:r>
    </w:p>
    <w:p w14:paraId="20BC02D5" w14:textId="77777777" w:rsidR="00884F10" w:rsidRPr="00663F57" w:rsidRDefault="006653EA" w:rsidP="008C1FAB">
      <w:pPr>
        <w:spacing w:after="0" w:line="240" w:lineRule="auto"/>
        <w:ind w:left="0" w:right="0" w:firstLine="0"/>
        <w:rPr>
          <w:lang w:val="el-GR"/>
        </w:rPr>
      </w:pPr>
      <w:r w:rsidRPr="00663F57">
        <w:rPr>
          <w:lang w:val="el-GR"/>
        </w:rPr>
        <w:t>Αποκοπή δεδομένων: 07 Σεπ 2012</w:t>
      </w:r>
    </w:p>
    <w:p w14:paraId="579DA720" w14:textId="77777777" w:rsidR="00703B04" w:rsidRPr="00663F57" w:rsidRDefault="00703B04" w:rsidP="008C1FAB">
      <w:pPr>
        <w:spacing w:after="0" w:line="240" w:lineRule="auto"/>
        <w:ind w:left="0" w:right="0" w:firstLine="0"/>
        <w:rPr>
          <w:lang w:val="el-GR"/>
        </w:rPr>
      </w:pPr>
    </w:p>
    <w:p w14:paraId="02EEC12B" w14:textId="31011EED" w:rsidR="00703B04" w:rsidRPr="007815B7" w:rsidRDefault="006653EA" w:rsidP="007815B7">
      <w:pPr>
        <w:pStyle w:val="Heading2"/>
        <w:spacing w:after="0" w:line="240" w:lineRule="auto"/>
        <w:ind w:left="0" w:right="0" w:firstLine="0"/>
        <w:rPr>
          <w:lang w:val="el-GR"/>
        </w:rPr>
      </w:pPr>
      <w:r w:rsidRPr="00663F57">
        <w:rPr>
          <w:lang w:val="el-GR"/>
        </w:rPr>
        <w:t>Σχήμα 2. Χρόνος επιβίωσης χωρίς εξέλιξη της νόσου σύμφωνα με την ανασκόπηση της IRAC με βάση τα κριτήρια IMWG (στρωματοποιημένη δοκιμασία Log Rank) (πληθυσμός ITT)</w:t>
      </w:r>
    </w:p>
    <w:p w14:paraId="53284C0F" w14:textId="16055CAF" w:rsidR="00661051" w:rsidRPr="00663F57" w:rsidRDefault="006653EA" w:rsidP="00703B04">
      <w:pPr>
        <w:keepNext/>
        <w:keepLines/>
        <w:spacing w:after="0" w:line="240" w:lineRule="auto"/>
        <w:ind w:left="0" w:right="0" w:firstLine="0"/>
        <w:rPr>
          <w:lang w:val="el-GR"/>
        </w:rPr>
      </w:pPr>
      <w:r w:rsidRPr="00663F57">
        <w:rPr>
          <w:noProof/>
          <w:lang w:val="el-GR"/>
        </w:rPr>
        <mc:AlternateContent>
          <mc:Choice Requires="wps">
            <w:drawing>
              <wp:anchor distT="45720" distB="45720" distL="114300" distR="114300" simplePos="0" relativeHeight="251664384" behindDoc="0" locked="0" layoutInCell="1" allowOverlap="1" wp14:anchorId="3197AE56" wp14:editId="2307DCFB">
                <wp:simplePos x="0" y="0"/>
                <wp:positionH relativeFrom="column">
                  <wp:posOffset>504825</wp:posOffset>
                </wp:positionH>
                <wp:positionV relativeFrom="paragraph">
                  <wp:posOffset>2666247</wp:posOffset>
                </wp:positionV>
                <wp:extent cx="2699308" cy="570586"/>
                <wp:effectExtent l="0" t="0" r="6350" b="3810"/>
                <wp:wrapNone/>
                <wp:docPr id="1978870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08" cy="570586"/>
                        </a:xfrm>
                        <a:prstGeom prst="rect">
                          <a:avLst/>
                        </a:prstGeom>
                        <a:noFill/>
                        <a:ln w="9525">
                          <a:noFill/>
                          <a:miter lim="800000"/>
                          <a:headEnd/>
                          <a:tailEnd/>
                        </a:ln>
                      </wps:spPr>
                      <wps:txbx>
                        <w:txbxContent>
                          <w:p w14:paraId="3FA2E1B2" w14:textId="77777777" w:rsidR="004954D3" w:rsidRDefault="004954D3" w:rsidP="00703B04">
                            <w:pPr>
                              <w:spacing w:after="0"/>
                              <w:ind w:left="0"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 xml:space="preserve">POM + LD-DEX </w:t>
                            </w:r>
                            <w:r w:rsidRPr="00703B04">
                              <w:rPr>
                                <w:sz w:val="16"/>
                                <w:szCs w:val="16"/>
                                <w14:textOutline w14:w="9525" w14:cap="rnd" w14:cmpd="sng" w14:algn="ctr">
                                  <w14:noFill/>
                                  <w14:prstDash w14:val="solid"/>
                                  <w14:bevel/>
                                </w14:textOutline>
                              </w:rPr>
                              <w:t>έναντι HD-DEX</w:t>
                            </w:r>
                          </w:p>
                          <w:p w14:paraId="66B92D06" w14:textId="77777777" w:rsidR="004954D3" w:rsidRPr="007700BC" w:rsidRDefault="004954D3" w:rsidP="00703B04">
                            <w:pPr>
                              <w:spacing w:after="0"/>
                              <w:ind w:left="0" w:right="0" w:firstLine="0"/>
                              <w:rPr>
                                <w:sz w:val="16"/>
                                <w:szCs w:val="16"/>
                                <w:lang w:val="el-GR"/>
                                <w14:textOutline w14:w="9525" w14:cap="rnd" w14:cmpd="sng" w14:algn="ctr">
                                  <w14:noFill/>
                                  <w14:prstDash w14:val="solid"/>
                                  <w14:bevel/>
                                </w14:textOutline>
                              </w:rPr>
                            </w:pPr>
                            <w:r>
                              <w:rPr>
                                <w:sz w:val="16"/>
                                <w:szCs w:val="16"/>
                                <w14:textOutline w14:w="9525" w14:cap="rnd" w14:cmpd="sng" w14:algn="ctr">
                                  <w14:noFill/>
                                  <w14:prstDash w14:val="solid"/>
                                  <w14:bevel/>
                                </w14:textOutline>
                              </w:rPr>
                              <w:t>Logrank</w:t>
                            </w:r>
                            <w:r w:rsidRPr="007700BC">
                              <w:rPr>
                                <w:sz w:val="16"/>
                                <w:szCs w:val="16"/>
                                <w:lang w:val="el-GR"/>
                                <w14:textOutline w14:w="9525" w14:cap="rnd" w14:cmpd="sng" w14:algn="ctr">
                                  <w14:noFill/>
                                  <w14:prstDash w14:val="solid"/>
                                  <w14:bevel/>
                                </w14:textOutline>
                              </w:rPr>
                              <w:t xml:space="preserve"> </w:t>
                            </w:r>
                            <w:r>
                              <w:rPr>
                                <w:sz w:val="16"/>
                                <w:szCs w:val="16"/>
                                <w14:textOutline w14:w="9525" w14:cap="rnd" w14:cmpd="sng" w14:algn="ctr">
                                  <w14:noFill/>
                                  <w14:prstDash w14:val="solid"/>
                                  <w14:bevel/>
                                </w14:textOutline>
                              </w:rPr>
                              <w:t>p</w:t>
                            </w:r>
                            <w:r w:rsidRPr="007700BC">
                              <w:rPr>
                                <w:sz w:val="16"/>
                                <w:szCs w:val="16"/>
                                <w:lang w:val="el-GR"/>
                                <w14:textOutline w14:w="9525" w14:cap="rnd" w14:cmpd="sng" w14:algn="ctr">
                                  <w14:noFill/>
                                  <w14:prstDash w14:val="solid"/>
                                  <w14:bevel/>
                                </w14:textOutline>
                              </w:rPr>
                              <w:t>-</w:t>
                            </w:r>
                            <w:r>
                              <w:rPr>
                                <w:sz w:val="16"/>
                                <w:szCs w:val="16"/>
                                <w14:textOutline w14:w="9525" w14:cap="rnd" w14:cmpd="sng" w14:algn="ctr">
                                  <w14:noFill/>
                                  <w14:prstDash w14:val="solid"/>
                                  <w14:bevel/>
                                </w14:textOutline>
                              </w:rPr>
                              <w:t>value</w:t>
                            </w:r>
                            <w:r w:rsidRPr="007700BC">
                              <w:rPr>
                                <w:sz w:val="16"/>
                                <w:szCs w:val="16"/>
                                <w:lang w:val="el-GR"/>
                                <w14:textOutline w14:w="9525" w14:cap="rnd" w14:cmpd="sng" w14:algn="ctr">
                                  <w14:noFill/>
                                  <w14:prstDash w14:val="solid"/>
                                  <w14:bevel/>
                                </w14:textOutline>
                              </w:rPr>
                              <w:t xml:space="preserve"> = &lt;0,001 (διπλής κατεύθυνσης)</w:t>
                            </w:r>
                          </w:p>
                          <w:p w14:paraId="69012455" w14:textId="77777777" w:rsidR="004954D3" w:rsidRPr="007700BC" w:rsidRDefault="004954D3" w:rsidP="00703B04">
                            <w:pPr>
                              <w:spacing w:after="0"/>
                              <w:ind w:left="0" w:right="0" w:firstLine="0"/>
                              <w:rPr>
                                <w:sz w:val="16"/>
                                <w:szCs w:val="16"/>
                                <w:lang w:val="el-GR"/>
                                <w14:textOutline w14:w="9525" w14:cap="rnd" w14:cmpd="sng" w14:algn="ctr">
                                  <w14:noFill/>
                                  <w14:prstDash w14:val="solid"/>
                                  <w14:bevel/>
                                </w14:textOutline>
                              </w:rPr>
                            </w:pPr>
                            <w:r>
                              <w:rPr>
                                <w:sz w:val="16"/>
                                <w:szCs w:val="16"/>
                                <w14:textOutline w14:w="9525" w14:cap="rnd" w14:cmpd="sng" w14:algn="ctr">
                                  <w14:noFill/>
                                  <w14:prstDash w14:val="solid"/>
                                  <w14:bevel/>
                                </w14:textOutline>
                              </w:rPr>
                              <w:t>HR</w:t>
                            </w:r>
                            <w:r w:rsidRPr="007700BC">
                              <w:rPr>
                                <w:sz w:val="16"/>
                                <w:szCs w:val="16"/>
                                <w:lang w:val="el-GR"/>
                                <w14:textOutline w14:w="9525" w14:cap="rnd" w14:cmpd="sng" w14:algn="ctr">
                                  <w14:noFill/>
                                  <w14:prstDash w14:val="solid"/>
                                  <w14:bevel/>
                                </w14:textOutline>
                              </w:rPr>
                              <w:t xml:space="preserve"> (95% </w:t>
                            </w:r>
                            <w:r>
                              <w:rPr>
                                <w:sz w:val="16"/>
                                <w:szCs w:val="16"/>
                                <w14:textOutline w14:w="9525" w14:cap="rnd" w14:cmpd="sng" w14:algn="ctr">
                                  <w14:noFill/>
                                  <w14:prstDash w14:val="solid"/>
                                  <w14:bevel/>
                                </w14:textOutline>
                              </w:rPr>
                              <w:t>CI</w:t>
                            </w:r>
                            <w:r w:rsidRPr="007700BC">
                              <w:rPr>
                                <w:sz w:val="16"/>
                                <w:szCs w:val="16"/>
                                <w:lang w:val="el-GR"/>
                                <w14:textOutline w14:w="9525" w14:cap="rnd" w14:cmpd="sng" w14:algn="ctr">
                                  <w14:noFill/>
                                  <w14:prstDash w14:val="solid"/>
                                  <w14:bevel/>
                                </w14:textOutline>
                              </w:rPr>
                              <w:t>): 0,45 (0,35; 0,59)</w:t>
                            </w:r>
                          </w:p>
                          <w:p w14:paraId="6BDBB2F5" w14:textId="77777777" w:rsidR="004954D3" w:rsidRPr="007700BC" w:rsidRDefault="004954D3" w:rsidP="00703B04">
                            <w:pPr>
                              <w:spacing w:after="0"/>
                              <w:ind w:left="0" w:right="0" w:firstLine="0"/>
                              <w:rPr>
                                <w:sz w:val="16"/>
                                <w:szCs w:val="16"/>
                                <w:lang w:val="el-GR"/>
                                <w14:textOutline w14:w="9525" w14:cap="rnd" w14:cmpd="sng" w14:algn="ctr">
                                  <w14:noFill/>
                                  <w14:prstDash w14:val="solid"/>
                                  <w14:bevel/>
                                </w14:textOutline>
                              </w:rPr>
                            </w:pPr>
                            <w:r w:rsidRPr="007700BC">
                              <w:rPr>
                                <w:sz w:val="16"/>
                                <w:szCs w:val="16"/>
                                <w:lang w:val="el-GR"/>
                                <w14:textOutline w14:w="9525" w14:cap="rnd" w14:cmpd="sng" w14:algn="ctr">
                                  <w14:noFill/>
                                  <w14:prstDash w14:val="solid"/>
                                  <w14:bevel/>
                                </w14:textOutline>
                              </w:rPr>
                              <w:t xml:space="preserve">Συμβάντα: </w:t>
                            </w:r>
                            <w:r w:rsidRPr="00703B04">
                              <w:rPr>
                                <w:sz w:val="16"/>
                                <w:szCs w:val="16"/>
                                <w14:textOutline w14:w="9525" w14:cap="rnd" w14:cmpd="sng" w14:algn="ctr">
                                  <w14:noFill/>
                                  <w14:prstDash w14:val="solid"/>
                                  <w14:bevel/>
                                </w14:textOutline>
                              </w:rPr>
                              <w:t>POM</w:t>
                            </w:r>
                            <w:r w:rsidRPr="007700BC">
                              <w:rPr>
                                <w:sz w:val="16"/>
                                <w:szCs w:val="16"/>
                                <w:lang w:val="el-GR"/>
                                <w14:textOutline w14:w="9525" w14:cap="rnd" w14:cmpd="sng" w14:algn="ctr">
                                  <w14:noFill/>
                                  <w14:prstDash w14:val="solid"/>
                                  <w14:bevel/>
                                </w14:textOutline>
                              </w:rPr>
                              <w:t>+</w:t>
                            </w:r>
                            <w:r w:rsidRPr="00703B04">
                              <w:rPr>
                                <w:sz w:val="16"/>
                                <w:szCs w:val="16"/>
                                <w14:textOutline w14:w="9525" w14:cap="rnd" w14:cmpd="sng" w14:algn="ctr">
                                  <w14:noFill/>
                                  <w14:prstDash w14:val="solid"/>
                                  <w14:bevel/>
                                </w14:textOutline>
                              </w:rPr>
                              <w:t>LD</w:t>
                            </w:r>
                            <w:r w:rsidRPr="007700BC">
                              <w:rPr>
                                <w:sz w:val="16"/>
                                <w:szCs w:val="16"/>
                                <w:lang w:val="el-GR"/>
                                <w14:textOutline w14:w="9525" w14:cap="rnd" w14:cmpd="sng" w14:algn="ctr">
                                  <w14:noFill/>
                                  <w14:prstDash w14:val="solid"/>
                                  <w14:bevel/>
                                </w14:textOutline>
                              </w:rPr>
                              <w:t>-</w:t>
                            </w:r>
                            <w:r w:rsidRPr="00703B04">
                              <w:rPr>
                                <w:sz w:val="16"/>
                                <w:szCs w:val="16"/>
                                <w14:textOutline w14:w="9525" w14:cap="rnd" w14:cmpd="sng" w14:algn="ctr">
                                  <w14:noFill/>
                                  <w14:prstDash w14:val="solid"/>
                                  <w14:bevel/>
                                </w14:textOutline>
                              </w:rPr>
                              <w:t>DEX</w:t>
                            </w:r>
                            <w:r w:rsidRPr="007700BC">
                              <w:rPr>
                                <w:sz w:val="16"/>
                                <w:szCs w:val="16"/>
                                <w:lang w:val="el-GR"/>
                                <w14:textOutline w14:w="9525" w14:cap="rnd" w14:cmpd="sng" w14:algn="ctr">
                                  <w14:noFill/>
                                  <w14:prstDash w14:val="solid"/>
                                  <w14:bevel/>
                                </w14:textOutline>
                              </w:rPr>
                              <w:t xml:space="preserve">=164/302 </w:t>
                            </w:r>
                            <w:r>
                              <w:rPr>
                                <w:sz w:val="16"/>
                                <w:szCs w:val="16"/>
                                <w14:textOutline w14:w="9525" w14:cap="rnd" w14:cmpd="sng" w14:algn="ctr">
                                  <w14:noFill/>
                                  <w14:prstDash w14:val="solid"/>
                                  <w14:bevel/>
                                </w14:textOutline>
                              </w:rPr>
                              <w:t>HD</w:t>
                            </w:r>
                            <w:r w:rsidRPr="007700BC">
                              <w:rPr>
                                <w:sz w:val="16"/>
                                <w:szCs w:val="16"/>
                                <w:lang w:val="el-GR"/>
                                <w14:textOutline w14:w="9525" w14:cap="rnd" w14:cmpd="sng" w14:algn="ctr">
                                  <w14:noFill/>
                                  <w14:prstDash w14:val="solid"/>
                                  <w14:bevel/>
                                </w14:textOutline>
                              </w:rPr>
                              <w:t>-</w:t>
                            </w:r>
                            <w:r>
                              <w:rPr>
                                <w:sz w:val="16"/>
                                <w:szCs w:val="16"/>
                                <w14:textOutline w14:w="9525" w14:cap="rnd" w14:cmpd="sng" w14:algn="ctr">
                                  <w14:noFill/>
                                  <w14:prstDash w14:val="solid"/>
                                  <w14:bevel/>
                                </w14:textOutline>
                              </w:rPr>
                              <w:t>DEX</w:t>
                            </w:r>
                            <w:r w:rsidRPr="007700BC">
                              <w:rPr>
                                <w:sz w:val="16"/>
                                <w:szCs w:val="16"/>
                                <w:lang w:val="el-GR"/>
                                <w14:textOutline w14:w="9525" w14:cap="rnd" w14:cmpd="sng" w14:algn="ctr">
                                  <w14:noFill/>
                                  <w14:prstDash w14:val="solid"/>
                                  <w14:bevel/>
                                </w14:textOutline>
                              </w:rPr>
                              <w:t>=103/153</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197AE56" id="_x0000_s1067" type="#_x0000_t202" style="position:absolute;margin-left:39.75pt;margin-top:209.95pt;width:212.55pt;height:44.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" filled="f" stroked="f">
                <v:textbox style="mso-fit-shape-to-text:t" inset="0,0,0,0">
                  <w:txbxContent>
                    <w:p w14:paraId="3FA2E1B2" w14:textId="77777777" w:rsidR="004954D3" w:rsidRDefault="004954D3" w:rsidP="00703B04">
                      <w:pPr>
                        <w:spacing w:after="0"/>
                        <w:ind w:left="0"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 xml:space="preserve">POM + LD-DEX </w:t>
                      </w:r>
                      <w:r w:rsidRPr="00703B04">
                        <w:rPr>
                          <w:sz w:val="16"/>
                          <w:szCs w:val="16"/>
                          <w14:textOutline w14:w="9525" w14:cap="rnd" w14:cmpd="sng" w14:algn="ctr">
                            <w14:noFill/>
                            <w14:prstDash w14:val="solid"/>
                            <w14:bevel/>
                          </w14:textOutline>
                        </w:rPr>
                        <w:t>έναντι HD-DEX</w:t>
                      </w:r>
                    </w:p>
                    <w:p w14:paraId="66B92D06" w14:textId="77777777" w:rsidR="004954D3" w:rsidRPr="007700BC" w:rsidRDefault="004954D3" w:rsidP="00703B04">
                      <w:pPr>
                        <w:spacing w:after="0"/>
                        <w:ind w:left="0" w:right="0" w:firstLine="0"/>
                        <w:rPr>
                          <w:sz w:val="16"/>
                          <w:szCs w:val="16"/>
                          <w:lang w:val="el-GR"/>
                          <w14:textOutline w14:w="9525" w14:cap="rnd" w14:cmpd="sng" w14:algn="ctr">
                            <w14:noFill/>
                            <w14:prstDash w14:val="solid"/>
                            <w14:bevel/>
                          </w14:textOutline>
                        </w:rPr>
                      </w:pPr>
                      <w:r>
                        <w:rPr>
                          <w:sz w:val="16"/>
                          <w:szCs w:val="16"/>
                          <w14:textOutline w14:w="9525" w14:cap="rnd" w14:cmpd="sng" w14:algn="ctr">
                            <w14:noFill/>
                            <w14:prstDash w14:val="solid"/>
                            <w14:bevel/>
                          </w14:textOutline>
                        </w:rPr>
                        <w:t>Logrank</w:t>
                      </w:r>
                      <w:r w:rsidRPr="007700BC">
                        <w:rPr>
                          <w:sz w:val="16"/>
                          <w:szCs w:val="16"/>
                          <w:lang w:val="el-GR"/>
                          <w14:textOutline w14:w="9525" w14:cap="rnd" w14:cmpd="sng" w14:algn="ctr">
                            <w14:noFill/>
                            <w14:prstDash w14:val="solid"/>
                            <w14:bevel/>
                          </w14:textOutline>
                        </w:rPr>
                        <w:t xml:space="preserve"> </w:t>
                      </w:r>
                      <w:r>
                        <w:rPr>
                          <w:sz w:val="16"/>
                          <w:szCs w:val="16"/>
                          <w14:textOutline w14:w="9525" w14:cap="rnd" w14:cmpd="sng" w14:algn="ctr">
                            <w14:noFill/>
                            <w14:prstDash w14:val="solid"/>
                            <w14:bevel/>
                          </w14:textOutline>
                        </w:rPr>
                        <w:t>p</w:t>
                      </w:r>
                      <w:r w:rsidRPr="007700BC">
                        <w:rPr>
                          <w:sz w:val="16"/>
                          <w:szCs w:val="16"/>
                          <w:lang w:val="el-GR"/>
                          <w14:textOutline w14:w="9525" w14:cap="rnd" w14:cmpd="sng" w14:algn="ctr">
                            <w14:noFill/>
                            <w14:prstDash w14:val="solid"/>
                            <w14:bevel/>
                          </w14:textOutline>
                        </w:rPr>
                        <w:t>-</w:t>
                      </w:r>
                      <w:r>
                        <w:rPr>
                          <w:sz w:val="16"/>
                          <w:szCs w:val="16"/>
                          <w14:textOutline w14:w="9525" w14:cap="rnd" w14:cmpd="sng" w14:algn="ctr">
                            <w14:noFill/>
                            <w14:prstDash w14:val="solid"/>
                            <w14:bevel/>
                          </w14:textOutline>
                        </w:rPr>
                        <w:t>value</w:t>
                      </w:r>
                      <w:r w:rsidRPr="007700BC">
                        <w:rPr>
                          <w:sz w:val="16"/>
                          <w:szCs w:val="16"/>
                          <w:lang w:val="el-GR"/>
                          <w14:textOutline w14:w="9525" w14:cap="rnd" w14:cmpd="sng" w14:algn="ctr">
                            <w14:noFill/>
                            <w14:prstDash w14:val="solid"/>
                            <w14:bevel/>
                          </w14:textOutline>
                        </w:rPr>
                        <w:t xml:space="preserve"> = &lt;0,001 (διπλής κατεύθυνσης)</w:t>
                      </w:r>
                    </w:p>
                    <w:p w14:paraId="69012455" w14:textId="77777777" w:rsidR="004954D3" w:rsidRPr="007700BC" w:rsidRDefault="004954D3" w:rsidP="00703B04">
                      <w:pPr>
                        <w:spacing w:after="0"/>
                        <w:ind w:left="0" w:right="0" w:firstLine="0"/>
                        <w:rPr>
                          <w:sz w:val="16"/>
                          <w:szCs w:val="16"/>
                          <w:lang w:val="el-GR"/>
                          <w14:textOutline w14:w="9525" w14:cap="rnd" w14:cmpd="sng" w14:algn="ctr">
                            <w14:noFill/>
                            <w14:prstDash w14:val="solid"/>
                            <w14:bevel/>
                          </w14:textOutline>
                        </w:rPr>
                      </w:pPr>
                      <w:r>
                        <w:rPr>
                          <w:sz w:val="16"/>
                          <w:szCs w:val="16"/>
                          <w14:textOutline w14:w="9525" w14:cap="rnd" w14:cmpd="sng" w14:algn="ctr">
                            <w14:noFill/>
                            <w14:prstDash w14:val="solid"/>
                            <w14:bevel/>
                          </w14:textOutline>
                        </w:rPr>
                        <w:t>HR</w:t>
                      </w:r>
                      <w:r w:rsidRPr="007700BC">
                        <w:rPr>
                          <w:sz w:val="16"/>
                          <w:szCs w:val="16"/>
                          <w:lang w:val="el-GR"/>
                          <w14:textOutline w14:w="9525" w14:cap="rnd" w14:cmpd="sng" w14:algn="ctr">
                            <w14:noFill/>
                            <w14:prstDash w14:val="solid"/>
                            <w14:bevel/>
                          </w14:textOutline>
                        </w:rPr>
                        <w:t xml:space="preserve"> (95% </w:t>
                      </w:r>
                      <w:r>
                        <w:rPr>
                          <w:sz w:val="16"/>
                          <w:szCs w:val="16"/>
                          <w14:textOutline w14:w="9525" w14:cap="rnd" w14:cmpd="sng" w14:algn="ctr">
                            <w14:noFill/>
                            <w14:prstDash w14:val="solid"/>
                            <w14:bevel/>
                          </w14:textOutline>
                        </w:rPr>
                        <w:t>CI</w:t>
                      </w:r>
                      <w:r w:rsidRPr="007700BC">
                        <w:rPr>
                          <w:sz w:val="16"/>
                          <w:szCs w:val="16"/>
                          <w:lang w:val="el-GR"/>
                          <w14:textOutline w14:w="9525" w14:cap="rnd" w14:cmpd="sng" w14:algn="ctr">
                            <w14:noFill/>
                            <w14:prstDash w14:val="solid"/>
                            <w14:bevel/>
                          </w14:textOutline>
                        </w:rPr>
                        <w:t>): 0,45 (0,35; 0,59)</w:t>
                      </w:r>
                    </w:p>
                    <w:p w14:paraId="6BDBB2F5" w14:textId="77777777" w:rsidR="004954D3" w:rsidRPr="007700BC" w:rsidRDefault="004954D3" w:rsidP="00703B04">
                      <w:pPr>
                        <w:spacing w:after="0"/>
                        <w:ind w:left="0" w:right="0" w:firstLine="0"/>
                        <w:rPr>
                          <w:sz w:val="16"/>
                          <w:szCs w:val="16"/>
                          <w:lang w:val="el-GR"/>
                          <w14:textOutline w14:w="9525" w14:cap="rnd" w14:cmpd="sng" w14:algn="ctr">
                            <w14:noFill/>
                            <w14:prstDash w14:val="solid"/>
                            <w14:bevel/>
                          </w14:textOutline>
                        </w:rPr>
                      </w:pPr>
                      <w:r w:rsidRPr="007700BC">
                        <w:rPr>
                          <w:sz w:val="16"/>
                          <w:szCs w:val="16"/>
                          <w:lang w:val="el-GR"/>
                          <w14:textOutline w14:w="9525" w14:cap="rnd" w14:cmpd="sng" w14:algn="ctr">
                            <w14:noFill/>
                            <w14:prstDash w14:val="solid"/>
                            <w14:bevel/>
                          </w14:textOutline>
                        </w:rPr>
                        <w:t xml:space="preserve">Συμβάντα: </w:t>
                      </w:r>
                      <w:r w:rsidRPr="00703B04">
                        <w:rPr>
                          <w:sz w:val="16"/>
                          <w:szCs w:val="16"/>
                          <w14:textOutline w14:w="9525" w14:cap="rnd" w14:cmpd="sng" w14:algn="ctr">
                            <w14:noFill/>
                            <w14:prstDash w14:val="solid"/>
                            <w14:bevel/>
                          </w14:textOutline>
                        </w:rPr>
                        <w:t>POM</w:t>
                      </w:r>
                      <w:r w:rsidRPr="007700BC">
                        <w:rPr>
                          <w:sz w:val="16"/>
                          <w:szCs w:val="16"/>
                          <w:lang w:val="el-GR"/>
                          <w14:textOutline w14:w="9525" w14:cap="rnd" w14:cmpd="sng" w14:algn="ctr">
                            <w14:noFill/>
                            <w14:prstDash w14:val="solid"/>
                            <w14:bevel/>
                          </w14:textOutline>
                        </w:rPr>
                        <w:t>+</w:t>
                      </w:r>
                      <w:r w:rsidRPr="00703B04">
                        <w:rPr>
                          <w:sz w:val="16"/>
                          <w:szCs w:val="16"/>
                          <w14:textOutline w14:w="9525" w14:cap="rnd" w14:cmpd="sng" w14:algn="ctr">
                            <w14:noFill/>
                            <w14:prstDash w14:val="solid"/>
                            <w14:bevel/>
                          </w14:textOutline>
                        </w:rPr>
                        <w:t>LD</w:t>
                      </w:r>
                      <w:r w:rsidRPr="007700BC">
                        <w:rPr>
                          <w:sz w:val="16"/>
                          <w:szCs w:val="16"/>
                          <w:lang w:val="el-GR"/>
                          <w14:textOutline w14:w="9525" w14:cap="rnd" w14:cmpd="sng" w14:algn="ctr">
                            <w14:noFill/>
                            <w14:prstDash w14:val="solid"/>
                            <w14:bevel/>
                          </w14:textOutline>
                        </w:rPr>
                        <w:t>-</w:t>
                      </w:r>
                      <w:r w:rsidRPr="00703B04">
                        <w:rPr>
                          <w:sz w:val="16"/>
                          <w:szCs w:val="16"/>
                          <w14:textOutline w14:w="9525" w14:cap="rnd" w14:cmpd="sng" w14:algn="ctr">
                            <w14:noFill/>
                            <w14:prstDash w14:val="solid"/>
                            <w14:bevel/>
                          </w14:textOutline>
                        </w:rPr>
                        <w:t>DEX</w:t>
                      </w:r>
                      <w:r w:rsidRPr="007700BC">
                        <w:rPr>
                          <w:sz w:val="16"/>
                          <w:szCs w:val="16"/>
                          <w:lang w:val="el-GR"/>
                          <w14:textOutline w14:w="9525" w14:cap="rnd" w14:cmpd="sng" w14:algn="ctr">
                            <w14:noFill/>
                            <w14:prstDash w14:val="solid"/>
                            <w14:bevel/>
                          </w14:textOutline>
                        </w:rPr>
                        <w:t xml:space="preserve">=164/302 </w:t>
                      </w:r>
                      <w:r>
                        <w:rPr>
                          <w:sz w:val="16"/>
                          <w:szCs w:val="16"/>
                          <w14:textOutline w14:w="9525" w14:cap="rnd" w14:cmpd="sng" w14:algn="ctr">
                            <w14:noFill/>
                            <w14:prstDash w14:val="solid"/>
                            <w14:bevel/>
                          </w14:textOutline>
                        </w:rPr>
                        <w:t>HD</w:t>
                      </w:r>
                      <w:r w:rsidRPr="007700BC">
                        <w:rPr>
                          <w:sz w:val="16"/>
                          <w:szCs w:val="16"/>
                          <w:lang w:val="el-GR"/>
                          <w14:textOutline w14:w="9525" w14:cap="rnd" w14:cmpd="sng" w14:algn="ctr">
                            <w14:noFill/>
                            <w14:prstDash w14:val="solid"/>
                            <w14:bevel/>
                          </w14:textOutline>
                        </w:rPr>
                        <w:t>-</w:t>
                      </w:r>
                      <w:r>
                        <w:rPr>
                          <w:sz w:val="16"/>
                          <w:szCs w:val="16"/>
                          <w14:textOutline w14:w="9525" w14:cap="rnd" w14:cmpd="sng" w14:algn="ctr">
                            <w14:noFill/>
                            <w14:prstDash w14:val="solid"/>
                            <w14:bevel/>
                          </w14:textOutline>
                        </w:rPr>
                        <w:t>DEX</w:t>
                      </w:r>
                      <w:r w:rsidRPr="007700BC">
                        <w:rPr>
                          <w:sz w:val="16"/>
                          <w:szCs w:val="16"/>
                          <w:lang w:val="el-GR"/>
                          <w14:textOutline w14:w="9525" w14:cap="rnd" w14:cmpd="sng" w14:algn="ctr">
                            <w14:noFill/>
                            <w14:prstDash w14:val="solid"/>
                            <w14:bevel/>
                          </w14:textOutline>
                        </w:rPr>
                        <w:t>=103/153</w:t>
                      </w:r>
                    </w:p>
                  </w:txbxContent>
                </v:textbox>
              </v:shape>
            </w:pict>
          </mc:Fallback>
        </mc:AlternateContent>
      </w:r>
      <w:r w:rsidRPr="00663F57">
        <w:rPr>
          <w:noProof/>
          <w:lang w:val="el-GR"/>
        </w:rPr>
        <mc:AlternateContent>
          <mc:Choice Requires="wps">
            <w:drawing>
              <wp:anchor distT="45720" distB="45720" distL="114300" distR="114300" simplePos="0" relativeHeight="251662336" behindDoc="0" locked="0" layoutInCell="1" allowOverlap="1" wp14:anchorId="7FB54473" wp14:editId="680FE39D">
                <wp:simplePos x="0" y="0"/>
                <wp:positionH relativeFrom="column">
                  <wp:posOffset>4991238</wp:posOffset>
                </wp:positionH>
                <wp:positionV relativeFrom="paragraph">
                  <wp:posOffset>313083</wp:posOffset>
                </wp:positionV>
                <wp:extent cx="755374" cy="1850644"/>
                <wp:effectExtent l="0" t="0" r="6985" b="0"/>
                <wp:wrapNone/>
                <wp:docPr id="1705817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74" cy="1850644"/>
                        </a:xfrm>
                        <a:prstGeom prst="rect">
                          <a:avLst/>
                        </a:prstGeom>
                        <a:solidFill>
                          <a:srgbClr val="FFFFFF"/>
                        </a:solidFill>
                        <a:ln w="9525">
                          <a:noFill/>
                          <a:miter lim="800000"/>
                          <a:headEnd/>
                          <a:tailEnd/>
                        </a:ln>
                      </wps:spPr>
                      <wps:txbx>
                        <w:txbxContent>
                          <w:p w14:paraId="4F49C77F" w14:textId="77777777" w:rsidR="004954D3" w:rsidRPr="00FA7450" w:rsidRDefault="004954D3" w:rsidP="00703B04">
                            <w:pPr>
                              <w:spacing w:after="0"/>
                              <w:ind w:left="0"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HD-DEX</w:t>
                            </w:r>
                          </w:p>
                          <w:p w14:paraId="5C774181" w14:textId="77777777" w:rsidR="004954D3" w:rsidRPr="00FA7450" w:rsidRDefault="004954D3" w:rsidP="00703B04">
                            <w:pPr>
                              <w:spacing w:after="0"/>
                              <w:ind w:left="0"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POM+LD-DEX</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B54473" id="_x0000_s1068" type="#_x0000_t202" style="position:absolute;margin-left:393pt;margin-top:24.65pt;width:59.5pt;height:145.7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" stroked="f">
                <v:textbox style="mso-fit-shape-to-text:t" inset="0,0,0,0">
                  <w:txbxContent>
                    <w:p w14:paraId="4F49C77F" w14:textId="77777777" w:rsidR="004954D3" w:rsidRPr="00FA7450" w:rsidRDefault="004954D3" w:rsidP="00703B04">
                      <w:pPr>
                        <w:spacing w:after="0"/>
                        <w:ind w:left="0"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HD-DEX</w:t>
                      </w:r>
                    </w:p>
                    <w:p w14:paraId="5C774181" w14:textId="77777777" w:rsidR="004954D3" w:rsidRPr="00FA7450" w:rsidRDefault="004954D3" w:rsidP="00703B04">
                      <w:pPr>
                        <w:spacing w:after="0"/>
                        <w:ind w:left="0"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POM+LD-DEX</w:t>
                      </w:r>
                    </w:p>
                  </w:txbxContent>
                </v:textbox>
              </v:shape>
            </w:pict>
          </mc:Fallback>
        </mc:AlternateContent>
      </w:r>
      <w:r w:rsidR="002A07B3" w:rsidRPr="00663F57">
        <w:rPr>
          <w:rFonts w:eastAsia="Calibri"/>
          <w:noProof/>
          <w:lang w:val="el-GR"/>
        </w:rPr>
        <mc:AlternateContent>
          <mc:Choice Requires="wpg">
            <w:drawing>
              <wp:inline distT="0" distB="0" distL="0" distR="0" wp14:anchorId="449BF758" wp14:editId="2E6CC7BB">
                <wp:extent cx="5818746" cy="3656265"/>
                <wp:effectExtent l="0" t="0" r="0" b="0"/>
                <wp:docPr id="138067" name="Group 138067"/>
                <wp:cNvGraphicFramePr/>
                <a:graphic xmlns:a="http://schemas.openxmlformats.org/drawingml/2006/main">
                  <a:graphicData uri="http://schemas.microsoft.com/office/word/2010/wordprocessingGroup">
                    <wpg:wgp>
                      <wpg:cNvGrpSpPr/>
                      <wpg:grpSpPr>
                        <a:xfrm>
                          <a:off x="0" y="0"/>
                          <a:ext cx="5818746" cy="3656265"/>
                          <a:chOff x="47768" y="0"/>
                          <a:chExt cx="5818746" cy="3656265"/>
                        </a:xfrm>
                      </wpg:grpSpPr>
                      <wps:wsp>
                        <wps:cNvPr id="13395" name="Rectangle 13395"/>
                        <wps:cNvSpPr/>
                        <wps:spPr>
                          <a:xfrm>
                            <a:off x="3627377" y="2157437"/>
                            <a:ext cx="46366" cy="168710"/>
                          </a:xfrm>
                          <a:prstGeom prst="rect">
                            <a:avLst/>
                          </a:prstGeom>
                          <a:ln>
                            <a:noFill/>
                          </a:ln>
                        </wps:spPr>
                        <wps:txbx>
                          <w:txbxContent>
                            <w:p w14:paraId="1160440B" w14:textId="77777777" w:rsidR="004954D3" w:rsidRDefault="004954D3">
                              <w:pPr>
                                <w:spacing w:after="160" w:line="259" w:lineRule="auto"/>
                                <w:ind w:left="0" w:right="0" w:firstLine="0"/>
                              </w:pPr>
                            </w:p>
                            <w:p w14:paraId="351F1FE8" w14:textId="77777777" w:rsidR="004954D3" w:rsidRDefault="004954D3">
                              <w:pPr>
                                <w:spacing w:after="160" w:line="259" w:lineRule="auto"/>
                                <w:ind w:left="0" w:right="0" w:firstLine="0"/>
                              </w:pPr>
                            </w:p>
                          </w:txbxContent>
                        </wps:txbx>
                        <wps:bodyPr horzOverflow="overflow" vert="horz" lIns="0" tIns="0" rIns="0" bIns="0" rtlCol="0"/>
                      </wps:wsp>
                      <pic:pic xmlns:pic="http://schemas.openxmlformats.org/drawingml/2006/picture">
                        <pic:nvPicPr>
                          <pic:cNvPr id="13536" name="Picture 13536"/>
                          <pic:cNvPicPr/>
                        </pic:nvPicPr>
                        <pic:blipFill>
                          <a:blip r:embed="rId16"/>
                          <a:stretch>
                            <a:fillRect/>
                          </a:stretch>
                        </pic:blipFill>
                        <pic:spPr>
                          <a:xfrm>
                            <a:off x="368684" y="0"/>
                            <a:ext cx="5497830" cy="3312160"/>
                          </a:xfrm>
                          <a:prstGeom prst="rect">
                            <a:avLst/>
                          </a:prstGeom>
                        </pic:spPr>
                      </pic:pic>
                      <pic:pic xmlns:pic="http://schemas.openxmlformats.org/drawingml/2006/picture">
                        <pic:nvPicPr>
                          <pic:cNvPr id="13538" name="Picture 13538"/>
                          <pic:cNvPicPr/>
                        </pic:nvPicPr>
                        <pic:blipFill>
                          <a:blip r:embed="rId17"/>
                          <a:stretch>
                            <a:fillRect/>
                          </a:stretch>
                        </pic:blipFill>
                        <pic:spPr>
                          <a:xfrm>
                            <a:off x="702567" y="3306191"/>
                            <a:ext cx="58674" cy="140208"/>
                          </a:xfrm>
                          <a:prstGeom prst="rect">
                            <a:avLst/>
                          </a:prstGeom>
                        </pic:spPr>
                      </pic:pic>
                      <wps:wsp>
                        <wps:cNvPr id="13539" name="Rectangle 13539"/>
                        <wps:cNvSpPr/>
                        <wps:spPr>
                          <a:xfrm>
                            <a:off x="702821" y="3329686"/>
                            <a:ext cx="77074" cy="154840"/>
                          </a:xfrm>
                          <a:prstGeom prst="rect">
                            <a:avLst/>
                          </a:prstGeom>
                          <a:ln>
                            <a:noFill/>
                          </a:ln>
                        </wps:spPr>
                        <wps:txbx>
                          <w:txbxContent>
                            <w:p w14:paraId="145F18D9" w14:textId="77777777" w:rsidR="004954D3" w:rsidRDefault="004954D3">
                              <w:pPr>
                                <w:spacing w:after="160" w:line="259" w:lineRule="auto"/>
                                <w:ind w:left="0" w:right="0" w:firstLine="0"/>
                              </w:pPr>
                              <w:r>
                                <w:rPr>
                                  <w:rFonts w:ascii="Calibri" w:eastAsia="Calibri" w:hAnsi="Calibri" w:cs="Calibri"/>
                                  <w:sz w:val="18"/>
                                </w:rPr>
                                <w:t>0</w:t>
                              </w:r>
                            </w:p>
                          </w:txbxContent>
                        </wps:txbx>
                        <wps:bodyPr horzOverflow="overflow" vert="horz" lIns="0" tIns="0" rIns="0" bIns="0" rtlCol="0"/>
                      </wps:wsp>
                      <wps:wsp>
                        <wps:cNvPr id="13540" name="Rectangle 13540"/>
                        <wps:cNvSpPr/>
                        <wps:spPr>
                          <a:xfrm>
                            <a:off x="760733" y="3309743"/>
                            <a:ext cx="50673" cy="184382"/>
                          </a:xfrm>
                          <a:prstGeom prst="rect">
                            <a:avLst/>
                          </a:prstGeom>
                          <a:ln>
                            <a:noFill/>
                          </a:ln>
                        </wps:spPr>
                        <wps:txbx>
                          <w:txbxContent>
                            <w:p w14:paraId="489B4F0F" w14:textId="77777777" w:rsidR="004954D3" w:rsidRDefault="004954D3">
                              <w:pPr>
                                <w:spacing w:after="160" w:line="259" w:lineRule="auto"/>
                                <w:ind w:left="0" w:right="0" w:firstLine="0"/>
                                <w:rPr>
                                  <w:sz w:val="24"/>
                                </w:rPr>
                              </w:pPr>
                            </w:p>
                            <w:p w14:paraId="0934CA6B" w14:textId="77777777" w:rsidR="004954D3" w:rsidRDefault="004954D3">
                              <w:pPr>
                                <w:spacing w:after="160" w:line="259" w:lineRule="auto"/>
                                <w:ind w:left="0" w:right="0" w:firstLine="0"/>
                              </w:pPr>
                            </w:p>
                          </w:txbxContent>
                        </wps:txbx>
                        <wps:bodyPr horzOverflow="overflow" vert="horz" lIns="0" tIns="0" rIns="0" bIns="0" rtlCol="0"/>
                      </wps:wsp>
                      <pic:pic xmlns:pic="http://schemas.openxmlformats.org/drawingml/2006/picture">
                        <pic:nvPicPr>
                          <pic:cNvPr id="13542" name="Picture 13542"/>
                          <pic:cNvPicPr/>
                        </pic:nvPicPr>
                        <pic:blipFill>
                          <a:blip r:embed="rId18"/>
                          <a:stretch>
                            <a:fillRect/>
                          </a:stretch>
                        </pic:blipFill>
                        <pic:spPr>
                          <a:xfrm>
                            <a:off x="1675641" y="3306191"/>
                            <a:ext cx="115824" cy="140208"/>
                          </a:xfrm>
                          <a:prstGeom prst="rect">
                            <a:avLst/>
                          </a:prstGeom>
                        </pic:spPr>
                      </pic:pic>
                      <wps:wsp>
                        <wps:cNvPr id="13543" name="Rectangle 13543"/>
                        <wps:cNvSpPr/>
                        <wps:spPr>
                          <a:xfrm>
                            <a:off x="1675895" y="3329686"/>
                            <a:ext cx="154097" cy="154840"/>
                          </a:xfrm>
                          <a:prstGeom prst="rect">
                            <a:avLst/>
                          </a:prstGeom>
                          <a:ln>
                            <a:noFill/>
                          </a:ln>
                        </wps:spPr>
                        <wps:txbx>
                          <w:txbxContent>
                            <w:p w14:paraId="4A5933FA" w14:textId="77777777" w:rsidR="004954D3" w:rsidRDefault="004954D3">
                              <w:pPr>
                                <w:spacing w:after="160" w:line="259" w:lineRule="auto"/>
                                <w:ind w:left="0" w:right="0" w:firstLine="0"/>
                              </w:pPr>
                              <w:r>
                                <w:rPr>
                                  <w:rFonts w:ascii="Calibri" w:eastAsia="Calibri" w:hAnsi="Calibri" w:cs="Calibri"/>
                                  <w:sz w:val="18"/>
                                </w:rPr>
                                <w:t>13</w:t>
                              </w:r>
                            </w:p>
                          </w:txbxContent>
                        </wps:txbx>
                        <wps:bodyPr horzOverflow="overflow" vert="horz" lIns="0" tIns="0" rIns="0" bIns="0" rtlCol="0"/>
                      </wps:wsp>
                      <pic:pic xmlns:pic="http://schemas.openxmlformats.org/drawingml/2006/picture">
                        <pic:nvPicPr>
                          <pic:cNvPr id="13545" name="Picture 13545"/>
                          <pic:cNvPicPr/>
                        </pic:nvPicPr>
                        <pic:blipFill>
                          <a:blip r:embed="rId18"/>
                          <a:stretch>
                            <a:fillRect/>
                          </a:stretch>
                        </pic:blipFill>
                        <pic:spPr>
                          <a:xfrm>
                            <a:off x="2671575" y="3306191"/>
                            <a:ext cx="116586" cy="140208"/>
                          </a:xfrm>
                          <a:prstGeom prst="rect">
                            <a:avLst/>
                          </a:prstGeom>
                        </pic:spPr>
                      </pic:pic>
                      <wps:wsp>
                        <wps:cNvPr id="13546" name="Rectangle 13546"/>
                        <wps:cNvSpPr/>
                        <wps:spPr>
                          <a:xfrm>
                            <a:off x="2671829" y="3329686"/>
                            <a:ext cx="154096" cy="154840"/>
                          </a:xfrm>
                          <a:prstGeom prst="rect">
                            <a:avLst/>
                          </a:prstGeom>
                          <a:ln>
                            <a:noFill/>
                          </a:ln>
                        </wps:spPr>
                        <wps:txbx>
                          <w:txbxContent>
                            <w:p w14:paraId="0D62579D" w14:textId="77777777" w:rsidR="004954D3" w:rsidRDefault="004954D3">
                              <w:pPr>
                                <w:spacing w:after="160" w:line="259" w:lineRule="auto"/>
                                <w:ind w:left="0" w:right="0" w:firstLine="0"/>
                              </w:pPr>
                              <w:r>
                                <w:rPr>
                                  <w:rFonts w:ascii="Calibri" w:eastAsia="Calibri" w:hAnsi="Calibri" w:cs="Calibri"/>
                                  <w:sz w:val="18"/>
                                </w:rPr>
                                <w:t>26</w:t>
                              </w:r>
                            </w:p>
                          </w:txbxContent>
                        </wps:txbx>
                        <wps:bodyPr horzOverflow="overflow" vert="horz" lIns="0" tIns="0" rIns="0" bIns="0" rtlCol="0"/>
                      </wps:wsp>
                      <wps:wsp>
                        <wps:cNvPr id="13547" name="Rectangle 13547"/>
                        <wps:cNvSpPr/>
                        <wps:spPr>
                          <a:xfrm>
                            <a:off x="2787653" y="3309743"/>
                            <a:ext cx="50673" cy="184382"/>
                          </a:xfrm>
                          <a:prstGeom prst="rect">
                            <a:avLst/>
                          </a:prstGeom>
                          <a:ln>
                            <a:noFill/>
                          </a:ln>
                        </wps:spPr>
                        <wps:txbx>
                          <w:txbxContent>
                            <w:p w14:paraId="7E690CEB" w14:textId="77777777" w:rsidR="004954D3" w:rsidRDefault="004954D3">
                              <w:pPr>
                                <w:spacing w:after="160" w:line="259" w:lineRule="auto"/>
                                <w:ind w:left="0" w:right="0" w:firstLine="0"/>
                                <w:rPr>
                                  <w:sz w:val="24"/>
                                </w:rPr>
                              </w:pPr>
                            </w:p>
                            <w:p w14:paraId="1F21A209" w14:textId="77777777" w:rsidR="004954D3" w:rsidRDefault="004954D3">
                              <w:pPr>
                                <w:spacing w:after="160" w:line="259" w:lineRule="auto"/>
                                <w:ind w:left="0" w:right="0" w:firstLine="0"/>
                              </w:pPr>
                            </w:p>
                          </w:txbxContent>
                        </wps:txbx>
                        <wps:bodyPr horzOverflow="overflow" vert="horz" lIns="0" tIns="0" rIns="0" bIns="0" rtlCol="0"/>
                      </wps:wsp>
                      <pic:pic xmlns:pic="http://schemas.openxmlformats.org/drawingml/2006/picture">
                        <pic:nvPicPr>
                          <pic:cNvPr id="13549" name="Picture 13549"/>
                          <pic:cNvPicPr/>
                        </pic:nvPicPr>
                        <pic:blipFill>
                          <a:blip r:embed="rId18"/>
                          <a:stretch>
                            <a:fillRect/>
                          </a:stretch>
                        </pic:blipFill>
                        <pic:spPr>
                          <a:xfrm>
                            <a:off x="3694179" y="3306191"/>
                            <a:ext cx="116586" cy="140208"/>
                          </a:xfrm>
                          <a:prstGeom prst="rect">
                            <a:avLst/>
                          </a:prstGeom>
                        </pic:spPr>
                      </pic:pic>
                      <wps:wsp>
                        <wps:cNvPr id="13550" name="Rectangle 13550"/>
                        <wps:cNvSpPr/>
                        <wps:spPr>
                          <a:xfrm>
                            <a:off x="3694687" y="3329686"/>
                            <a:ext cx="154096" cy="154840"/>
                          </a:xfrm>
                          <a:prstGeom prst="rect">
                            <a:avLst/>
                          </a:prstGeom>
                          <a:ln>
                            <a:noFill/>
                          </a:ln>
                        </wps:spPr>
                        <wps:txbx>
                          <w:txbxContent>
                            <w:p w14:paraId="2FD16C9B" w14:textId="77777777" w:rsidR="004954D3" w:rsidRDefault="004954D3">
                              <w:pPr>
                                <w:spacing w:after="160" w:line="259" w:lineRule="auto"/>
                                <w:ind w:left="0" w:right="0" w:firstLine="0"/>
                              </w:pPr>
                              <w:r>
                                <w:rPr>
                                  <w:rFonts w:ascii="Calibri" w:eastAsia="Calibri" w:hAnsi="Calibri" w:cs="Calibri"/>
                                  <w:sz w:val="18"/>
                                </w:rPr>
                                <w:t>39</w:t>
                              </w:r>
                            </w:p>
                          </w:txbxContent>
                        </wps:txbx>
                        <wps:bodyPr horzOverflow="overflow" vert="horz" lIns="0" tIns="0" rIns="0" bIns="0" rtlCol="0"/>
                      </wps:wsp>
                      <pic:pic xmlns:pic="http://schemas.openxmlformats.org/drawingml/2006/picture">
                        <pic:nvPicPr>
                          <pic:cNvPr id="13552" name="Picture 13552"/>
                          <pic:cNvPicPr/>
                        </pic:nvPicPr>
                        <pic:blipFill>
                          <a:blip r:embed="rId18"/>
                          <a:stretch>
                            <a:fillRect/>
                          </a:stretch>
                        </pic:blipFill>
                        <pic:spPr>
                          <a:xfrm>
                            <a:off x="4691637" y="3306191"/>
                            <a:ext cx="116586" cy="140208"/>
                          </a:xfrm>
                          <a:prstGeom prst="rect">
                            <a:avLst/>
                          </a:prstGeom>
                        </pic:spPr>
                      </pic:pic>
                      <wps:wsp>
                        <wps:cNvPr id="13553" name="Rectangle 13553"/>
                        <wps:cNvSpPr/>
                        <wps:spPr>
                          <a:xfrm>
                            <a:off x="4692145" y="3329686"/>
                            <a:ext cx="154097" cy="154840"/>
                          </a:xfrm>
                          <a:prstGeom prst="rect">
                            <a:avLst/>
                          </a:prstGeom>
                          <a:ln>
                            <a:noFill/>
                          </a:ln>
                        </wps:spPr>
                        <wps:txbx>
                          <w:txbxContent>
                            <w:p w14:paraId="1805BF6A" w14:textId="77777777" w:rsidR="004954D3" w:rsidRDefault="004954D3">
                              <w:pPr>
                                <w:spacing w:after="160" w:line="259" w:lineRule="auto"/>
                                <w:ind w:left="0" w:right="0" w:firstLine="0"/>
                              </w:pPr>
                              <w:r>
                                <w:rPr>
                                  <w:rFonts w:ascii="Calibri" w:eastAsia="Calibri" w:hAnsi="Calibri" w:cs="Calibri"/>
                                  <w:sz w:val="18"/>
                                </w:rPr>
                                <w:t>52</w:t>
                              </w:r>
                            </w:p>
                          </w:txbxContent>
                        </wps:txbx>
                        <wps:bodyPr horzOverflow="overflow" vert="horz" lIns="0" tIns="0" rIns="0" bIns="0" rtlCol="0"/>
                      </wps:wsp>
                      <wps:wsp>
                        <wps:cNvPr id="13554" name="Rectangle 13554"/>
                        <wps:cNvSpPr/>
                        <wps:spPr>
                          <a:xfrm>
                            <a:off x="4807969" y="3309743"/>
                            <a:ext cx="50673" cy="184382"/>
                          </a:xfrm>
                          <a:prstGeom prst="rect">
                            <a:avLst/>
                          </a:prstGeom>
                          <a:ln>
                            <a:noFill/>
                          </a:ln>
                        </wps:spPr>
                        <wps:txbx>
                          <w:txbxContent>
                            <w:p w14:paraId="1A68D336" w14:textId="77777777" w:rsidR="004954D3" w:rsidRDefault="004954D3">
                              <w:pPr>
                                <w:spacing w:after="160" w:line="259" w:lineRule="auto"/>
                                <w:ind w:left="0" w:right="0" w:firstLine="0"/>
                                <w:rPr>
                                  <w:sz w:val="24"/>
                                </w:rPr>
                              </w:pPr>
                            </w:p>
                            <w:p w14:paraId="427B7551" w14:textId="77777777" w:rsidR="004954D3" w:rsidRDefault="004954D3">
                              <w:pPr>
                                <w:spacing w:after="160" w:line="259" w:lineRule="auto"/>
                                <w:ind w:left="0" w:right="0" w:firstLine="0"/>
                              </w:pPr>
                            </w:p>
                          </w:txbxContent>
                        </wps:txbx>
                        <wps:bodyPr horzOverflow="overflow" vert="horz" lIns="0" tIns="0" rIns="0" bIns="0" rtlCol="0"/>
                      </wps:wsp>
                      <pic:pic xmlns:pic="http://schemas.openxmlformats.org/drawingml/2006/picture">
                        <pic:nvPicPr>
                          <pic:cNvPr id="13556" name="Picture 13556"/>
                          <pic:cNvPicPr/>
                        </pic:nvPicPr>
                        <pic:blipFill>
                          <a:blip r:embed="rId18"/>
                          <a:stretch>
                            <a:fillRect/>
                          </a:stretch>
                        </pic:blipFill>
                        <pic:spPr>
                          <a:xfrm>
                            <a:off x="5699001" y="3306191"/>
                            <a:ext cx="115824" cy="140208"/>
                          </a:xfrm>
                          <a:prstGeom prst="rect">
                            <a:avLst/>
                          </a:prstGeom>
                        </pic:spPr>
                      </pic:pic>
                      <wps:wsp>
                        <wps:cNvPr id="13557" name="Rectangle 13557"/>
                        <wps:cNvSpPr/>
                        <wps:spPr>
                          <a:xfrm>
                            <a:off x="5699509" y="3329686"/>
                            <a:ext cx="154096" cy="154840"/>
                          </a:xfrm>
                          <a:prstGeom prst="rect">
                            <a:avLst/>
                          </a:prstGeom>
                          <a:ln>
                            <a:noFill/>
                          </a:ln>
                        </wps:spPr>
                        <wps:txbx>
                          <w:txbxContent>
                            <w:p w14:paraId="4B52AECA" w14:textId="77777777" w:rsidR="004954D3" w:rsidRDefault="004954D3">
                              <w:pPr>
                                <w:spacing w:after="160" w:line="259" w:lineRule="auto"/>
                                <w:ind w:left="0" w:right="0" w:firstLine="0"/>
                              </w:pPr>
                              <w:r>
                                <w:rPr>
                                  <w:rFonts w:ascii="Calibri" w:eastAsia="Calibri" w:hAnsi="Calibri" w:cs="Calibri"/>
                                  <w:sz w:val="18"/>
                                </w:rPr>
                                <w:t>65</w:t>
                              </w:r>
                            </w:p>
                          </w:txbxContent>
                        </wps:txbx>
                        <wps:bodyPr horzOverflow="overflow" vert="horz" lIns="0" tIns="0" rIns="0" bIns="0" rtlCol="0"/>
                      </wps:wsp>
                      <pic:pic xmlns:pic="http://schemas.openxmlformats.org/drawingml/2006/picture">
                        <pic:nvPicPr>
                          <pic:cNvPr id="13581" name="Picture 13581"/>
                          <pic:cNvPicPr/>
                        </pic:nvPicPr>
                        <pic:blipFill>
                          <a:blip r:embed="rId19"/>
                          <a:stretch>
                            <a:fillRect/>
                          </a:stretch>
                        </pic:blipFill>
                        <pic:spPr>
                          <a:xfrm>
                            <a:off x="240033" y="67691"/>
                            <a:ext cx="127254" cy="116586"/>
                          </a:xfrm>
                          <a:prstGeom prst="rect">
                            <a:avLst/>
                          </a:prstGeom>
                        </pic:spPr>
                      </pic:pic>
                      <wps:wsp>
                        <wps:cNvPr id="137676" name="Rectangle 137676"/>
                        <wps:cNvSpPr/>
                        <wps:spPr>
                          <a:xfrm>
                            <a:off x="291010" y="91910"/>
                            <a:ext cx="33698" cy="122614"/>
                          </a:xfrm>
                          <a:prstGeom prst="rect">
                            <a:avLst/>
                          </a:prstGeom>
                          <a:ln>
                            <a:noFill/>
                          </a:ln>
                        </wps:spPr>
                        <wps:txbx>
                          <w:txbxContent>
                            <w:p w14:paraId="0988F33C" w14:textId="77777777" w:rsidR="004954D3" w:rsidRDefault="004954D3">
                              <w:pPr>
                                <w:spacing w:after="160" w:line="259" w:lineRule="auto"/>
                                <w:ind w:left="0" w:right="0" w:firstLine="0"/>
                              </w:pPr>
                              <w:r>
                                <w:rPr>
                                  <w:sz w:val="16"/>
                                </w:rPr>
                                <w:t>,</w:t>
                              </w:r>
                            </w:p>
                          </w:txbxContent>
                        </wps:txbx>
                        <wps:bodyPr horzOverflow="overflow" vert="horz" lIns="0" tIns="0" rIns="0" bIns="0" rtlCol="0"/>
                      </wps:wsp>
                      <wps:wsp>
                        <wps:cNvPr id="137675" name="Rectangle 137675"/>
                        <wps:cNvSpPr/>
                        <wps:spPr>
                          <a:xfrm>
                            <a:off x="316346" y="91910"/>
                            <a:ext cx="67395" cy="122614"/>
                          </a:xfrm>
                          <a:prstGeom prst="rect">
                            <a:avLst/>
                          </a:prstGeom>
                          <a:ln>
                            <a:noFill/>
                          </a:ln>
                        </wps:spPr>
                        <wps:txbx>
                          <w:txbxContent>
                            <w:p w14:paraId="4716A2D6"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37674" name="Rectangle 137674"/>
                        <wps:cNvSpPr/>
                        <wps:spPr>
                          <a:xfrm>
                            <a:off x="240033" y="91910"/>
                            <a:ext cx="67395" cy="122614"/>
                          </a:xfrm>
                          <a:prstGeom prst="rect">
                            <a:avLst/>
                          </a:prstGeom>
                          <a:ln>
                            <a:noFill/>
                          </a:ln>
                        </wps:spPr>
                        <wps:txbx>
                          <w:txbxContent>
                            <w:p w14:paraId="2E94EFD3" w14:textId="77777777" w:rsidR="004954D3" w:rsidRDefault="004954D3">
                              <w:pPr>
                                <w:spacing w:after="160" w:line="259" w:lineRule="auto"/>
                                <w:ind w:left="0" w:right="0" w:firstLine="0"/>
                              </w:pPr>
                              <w:r>
                                <w:rPr>
                                  <w:sz w:val="16"/>
                                </w:rPr>
                                <w:t>1</w:t>
                              </w:r>
                            </w:p>
                          </w:txbxContent>
                        </wps:txbx>
                        <wps:bodyPr horzOverflow="overflow" vert="horz" lIns="0" tIns="0" rIns="0" bIns="0" rtlCol="0"/>
                      </wps:wsp>
                      <wps:wsp>
                        <wps:cNvPr id="13583" name="Rectangle 13583"/>
                        <wps:cNvSpPr/>
                        <wps:spPr>
                          <a:xfrm>
                            <a:off x="367287" y="56511"/>
                            <a:ext cx="50673" cy="184382"/>
                          </a:xfrm>
                          <a:prstGeom prst="rect">
                            <a:avLst/>
                          </a:prstGeom>
                          <a:ln>
                            <a:noFill/>
                          </a:ln>
                        </wps:spPr>
                        <wps:txbx>
                          <w:txbxContent>
                            <w:p w14:paraId="1FF86B83" w14:textId="77777777" w:rsidR="004954D3" w:rsidRDefault="004954D3">
                              <w:pPr>
                                <w:spacing w:after="160" w:line="259" w:lineRule="auto"/>
                                <w:ind w:left="0" w:right="0" w:firstLine="0"/>
                                <w:rPr>
                                  <w:sz w:val="24"/>
                                </w:rPr>
                              </w:pPr>
                            </w:p>
                            <w:p w14:paraId="18413D49" w14:textId="77777777" w:rsidR="004954D3" w:rsidRDefault="004954D3">
                              <w:pPr>
                                <w:spacing w:after="160" w:line="259" w:lineRule="auto"/>
                                <w:ind w:left="0" w:right="0" w:firstLine="0"/>
                              </w:pPr>
                            </w:p>
                          </w:txbxContent>
                        </wps:txbx>
                        <wps:bodyPr horzOverflow="overflow" vert="horz" lIns="0" tIns="0" rIns="0" bIns="0" rtlCol="0"/>
                      </wps:wsp>
                      <pic:pic xmlns:pic="http://schemas.openxmlformats.org/drawingml/2006/picture">
                        <pic:nvPicPr>
                          <pic:cNvPr id="13585" name="Picture 13585"/>
                          <pic:cNvPicPr/>
                        </pic:nvPicPr>
                        <pic:blipFill>
                          <a:blip r:embed="rId19"/>
                          <a:stretch>
                            <a:fillRect/>
                          </a:stretch>
                        </pic:blipFill>
                        <pic:spPr>
                          <a:xfrm>
                            <a:off x="240033" y="673480"/>
                            <a:ext cx="127254" cy="116587"/>
                          </a:xfrm>
                          <a:prstGeom prst="rect">
                            <a:avLst/>
                          </a:prstGeom>
                        </pic:spPr>
                      </pic:pic>
                      <wps:wsp>
                        <wps:cNvPr id="137677" name="Rectangle 137677"/>
                        <wps:cNvSpPr/>
                        <wps:spPr>
                          <a:xfrm>
                            <a:off x="240033" y="697954"/>
                            <a:ext cx="67395" cy="122614"/>
                          </a:xfrm>
                          <a:prstGeom prst="rect">
                            <a:avLst/>
                          </a:prstGeom>
                          <a:ln>
                            <a:noFill/>
                          </a:ln>
                        </wps:spPr>
                        <wps:txbx>
                          <w:txbxContent>
                            <w:p w14:paraId="0BCE10E0"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37679" name="Rectangle 137679"/>
                        <wps:cNvSpPr/>
                        <wps:spPr>
                          <a:xfrm>
                            <a:off x="291010" y="697954"/>
                            <a:ext cx="33698" cy="122614"/>
                          </a:xfrm>
                          <a:prstGeom prst="rect">
                            <a:avLst/>
                          </a:prstGeom>
                          <a:ln>
                            <a:noFill/>
                          </a:ln>
                        </wps:spPr>
                        <wps:txbx>
                          <w:txbxContent>
                            <w:p w14:paraId="404C40FB" w14:textId="77777777" w:rsidR="004954D3" w:rsidRDefault="004954D3">
                              <w:pPr>
                                <w:spacing w:after="160" w:line="259" w:lineRule="auto"/>
                                <w:ind w:left="0" w:right="0" w:firstLine="0"/>
                              </w:pPr>
                              <w:r>
                                <w:rPr>
                                  <w:sz w:val="16"/>
                                </w:rPr>
                                <w:t>,</w:t>
                              </w:r>
                            </w:p>
                          </w:txbxContent>
                        </wps:txbx>
                        <wps:bodyPr horzOverflow="overflow" vert="horz" lIns="0" tIns="0" rIns="0" bIns="0" rtlCol="0"/>
                      </wps:wsp>
                      <wps:wsp>
                        <wps:cNvPr id="137678" name="Rectangle 137678"/>
                        <wps:cNvSpPr/>
                        <wps:spPr>
                          <a:xfrm>
                            <a:off x="316346" y="697954"/>
                            <a:ext cx="67395" cy="122614"/>
                          </a:xfrm>
                          <a:prstGeom prst="rect">
                            <a:avLst/>
                          </a:prstGeom>
                          <a:ln>
                            <a:noFill/>
                          </a:ln>
                        </wps:spPr>
                        <wps:txbx>
                          <w:txbxContent>
                            <w:p w14:paraId="0D4167A9" w14:textId="77777777" w:rsidR="004954D3" w:rsidRDefault="004954D3">
                              <w:pPr>
                                <w:spacing w:after="160" w:line="259" w:lineRule="auto"/>
                                <w:ind w:left="0" w:right="0" w:firstLine="0"/>
                              </w:pPr>
                              <w:r>
                                <w:rPr>
                                  <w:sz w:val="16"/>
                                </w:rPr>
                                <w:t>8</w:t>
                              </w:r>
                            </w:p>
                          </w:txbxContent>
                        </wps:txbx>
                        <wps:bodyPr horzOverflow="overflow" vert="horz" lIns="0" tIns="0" rIns="0" bIns="0" rtlCol="0"/>
                      </wps:wsp>
                      <pic:pic xmlns:pic="http://schemas.openxmlformats.org/drawingml/2006/picture">
                        <pic:nvPicPr>
                          <pic:cNvPr id="13589" name="Picture 13589"/>
                          <pic:cNvPicPr/>
                        </pic:nvPicPr>
                        <pic:blipFill>
                          <a:blip r:embed="rId19"/>
                          <a:stretch>
                            <a:fillRect/>
                          </a:stretch>
                        </pic:blipFill>
                        <pic:spPr>
                          <a:xfrm>
                            <a:off x="240033" y="1267079"/>
                            <a:ext cx="127254" cy="116586"/>
                          </a:xfrm>
                          <a:prstGeom prst="rect">
                            <a:avLst/>
                          </a:prstGeom>
                        </pic:spPr>
                      </pic:pic>
                      <wps:wsp>
                        <wps:cNvPr id="137681" name="Rectangle 137681"/>
                        <wps:cNvSpPr/>
                        <wps:spPr>
                          <a:xfrm>
                            <a:off x="316346" y="1291551"/>
                            <a:ext cx="67395" cy="122614"/>
                          </a:xfrm>
                          <a:prstGeom prst="rect">
                            <a:avLst/>
                          </a:prstGeom>
                          <a:ln>
                            <a:noFill/>
                          </a:ln>
                        </wps:spPr>
                        <wps:txbx>
                          <w:txbxContent>
                            <w:p w14:paraId="32467C15" w14:textId="77777777" w:rsidR="004954D3" w:rsidRDefault="004954D3">
                              <w:pPr>
                                <w:spacing w:after="160" w:line="259" w:lineRule="auto"/>
                                <w:ind w:left="0" w:right="0" w:firstLine="0"/>
                              </w:pPr>
                              <w:r>
                                <w:rPr>
                                  <w:sz w:val="16"/>
                                </w:rPr>
                                <w:t>6</w:t>
                              </w:r>
                            </w:p>
                          </w:txbxContent>
                        </wps:txbx>
                        <wps:bodyPr horzOverflow="overflow" vert="horz" lIns="0" tIns="0" rIns="0" bIns="0" rtlCol="0"/>
                      </wps:wsp>
                      <wps:wsp>
                        <wps:cNvPr id="137680" name="Rectangle 137680"/>
                        <wps:cNvSpPr/>
                        <wps:spPr>
                          <a:xfrm>
                            <a:off x="240033" y="1291551"/>
                            <a:ext cx="67395" cy="122614"/>
                          </a:xfrm>
                          <a:prstGeom prst="rect">
                            <a:avLst/>
                          </a:prstGeom>
                          <a:ln>
                            <a:noFill/>
                          </a:ln>
                        </wps:spPr>
                        <wps:txbx>
                          <w:txbxContent>
                            <w:p w14:paraId="1FC10DAC"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37682" name="Rectangle 137682"/>
                        <wps:cNvSpPr/>
                        <wps:spPr>
                          <a:xfrm>
                            <a:off x="291010" y="1291551"/>
                            <a:ext cx="33698" cy="122614"/>
                          </a:xfrm>
                          <a:prstGeom prst="rect">
                            <a:avLst/>
                          </a:prstGeom>
                          <a:ln>
                            <a:noFill/>
                          </a:ln>
                        </wps:spPr>
                        <wps:txbx>
                          <w:txbxContent>
                            <w:p w14:paraId="739A5EDE" w14:textId="77777777" w:rsidR="004954D3" w:rsidRDefault="004954D3">
                              <w:pPr>
                                <w:spacing w:after="160" w:line="259" w:lineRule="auto"/>
                                <w:ind w:left="0" w:right="0" w:firstLine="0"/>
                              </w:pPr>
                              <w:r>
                                <w:rPr>
                                  <w:sz w:val="16"/>
                                </w:rPr>
                                <w:t>,</w:t>
                              </w:r>
                            </w:p>
                          </w:txbxContent>
                        </wps:txbx>
                        <wps:bodyPr horzOverflow="overflow" vert="horz" lIns="0" tIns="0" rIns="0" bIns="0" rtlCol="0"/>
                      </wps:wsp>
                      <wps:wsp>
                        <wps:cNvPr id="13591" name="Rectangle 13591"/>
                        <wps:cNvSpPr/>
                        <wps:spPr>
                          <a:xfrm>
                            <a:off x="367287" y="1256153"/>
                            <a:ext cx="50673" cy="184382"/>
                          </a:xfrm>
                          <a:prstGeom prst="rect">
                            <a:avLst/>
                          </a:prstGeom>
                          <a:ln>
                            <a:noFill/>
                          </a:ln>
                        </wps:spPr>
                        <wps:txbx>
                          <w:txbxContent>
                            <w:p w14:paraId="2AEE32F2" w14:textId="77777777" w:rsidR="004954D3" w:rsidRDefault="004954D3">
                              <w:pPr>
                                <w:spacing w:after="160" w:line="259" w:lineRule="auto"/>
                                <w:ind w:left="0" w:right="0" w:firstLine="0"/>
                                <w:rPr>
                                  <w:sz w:val="24"/>
                                </w:rPr>
                              </w:pPr>
                            </w:p>
                            <w:p w14:paraId="0F2545CF" w14:textId="77777777" w:rsidR="004954D3" w:rsidRDefault="004954D3">
                              <w:pPr>
                                <w:spacing w:after="160" w:line="259" w:lineRule="auto"/>
                                <w:ind w:left="0" w:right="0" w:firstLine="0"/>
                              </w:pPr>
                            </w:p>
                          </w:txbxContent>
                        </wps:txbx>
                        <wps:bodyPr horzOverflow="overflow" vert="horz" lIns="0" tIns="0" rIns="0" bIns="0" rtlCol="0"/>
                      </wps:wsp>
                      <pic:pic xmlns:pic="http://schemas.openxmlformats.org/drawingml/2006/picture">
                        <pic:nvPicPr>
                          <pic:cNvPr id="13593" name="Picture 13593"/>
                          <pic:cNvPicPr/>
                        </pic:nvPicPr>
                        <pic:blipFill>
                          <a:blip r:embed="rId19"/>
                          <a:stretch>
                            <a:fillRect/>
                          </a:stretch>
                        </pic:blipFill>
                        <pic:spPr>
                          <a:xfrm>
                            <a:off x="240033" y="1885061"/>
                            <a:ext cx="127254" cy="117348"/>
                          </a:xfrm>
                          <a:prstGeom prst="rect">
                            <a:avLst/>
                          </a:prstGeom>
                        </pic:spPr>
                      </pic:pic>
                      <wps:wsp>
                        <wps:cNvPr id="137683" name="Rectangle 137683"/>
                        <wps:cNvSpPr/>
                        <wps:spPr>
                          <a:xfrm>
                            <a:off x="240033" y="1909534"/>
                            <a:ext cx="67395" cy="122614"/>
                          </a:xfrm>
                          <a:prstGeom prst="rect">
                            <a:avLst/>
                          </a:prstGeom>
                          <a:ln>
                            <a:noFill/>
                          </a:ln>
                        </wps:spPr>
                        <wps:txbx>
                          <w:txbxContent>
                            <w:p w14:paraId="1C49451A"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37685" name="Rectangle 137685"/>
                        <wps:cNvSpPr/>
                        <wps:spPr>
                          <a:xfrm>
                            <a:off x="291010" y="1909534"/>
                            <a:ext cx="33698" cy="122614"/>
                          </a:xfrm>
                          <a:prstGeom prst="rect">
                            <a:avLst/>
                          </a:prstGeom>
                          <a:ln>
                            <a:noFill/>
                          </a:ln>
                        </wps:spPr>
                        <wps:txbx>
                          <w:txbxContent>
                            <w:p w14:paraId="03ED5615" w14:textId="77777777" w:rsidR="004954D3" w:rsidRDefault="004954D3">
                              <w:pPr>
                                <w:spacing w:after="160" w:line="259" w:lineRule="auto"/>
                                <w:ind w:left="0" w:right="0" w:firstLine="0"/>
                              </w:pPr>
                              <w:r>
                                <w:rPr>
                                  <w:sz w:val="16"/>
                                </w:rPr>
                                <w:t>,</w:t>
                              </w:r>
                            </w:p>
                          </w:txbxContent>
                        </wps:txbx>
                        <wps:bodyPr horzOverflow="overflow" vert="horz" lIns="0" tIns="0" rIns="0" bIns="0" rtlCol="0"/>
                      </wps:wsp>
                      <wps:wsp>
                        <wps:cNvPr id="137684" name="Rectangle 137684"/>
                        <wps:cNvSpPr/>
                        <wps:spPr>
                          <a:xfrm>
                            <a:off x="316346" y="1909534"/>
                            <a:ext cx="67395" cy="122614"/>
                          </a:xfrm>
                          <a:prstGeom prst="rect">
                            <a:avLst/>
                          </a:prstGeom>
                          <a:ln>
                            <a:noFill/>
                          </a:ln>
                        </wps:spPr>
                        <wps:txbx>
                          <w:txbxContent>
                            <w:p w14:paraId="70A5318D" w14:textId="77777777" w:rsidR="004954D3" w:rsidRDefault="004954D3">
                              <w:pPr>
                                <w:spacing w:after="160" w:line="259" w:lineRule="auto"/>
                                <w:ind w:left="0" w:right="0" w:firstLine="0"/>
                              </w:pPr>
                              <w:r>
                                <w:rPr>
                                  <w:sz w:val="16"/>
                                </w:rPr>
                                <w:t>4</w:t>
                              </w:r>
                            </w:p>
                          </w:txbxContent>
                        </wps:txbx>
                        <wps:bodyPr horzOverflow="overflow" vert="horz" lIns="0" tIns="0" rIns="0" bIns="0" rtlCol="0"/>
                      </wps:wsp>
                      <wps:wsp>
                        <wps:cNvPr id="13595" name="Rectangle 13595"/>
                        <wps:cNvSpPr/>
                        <wps:spPr>
                          <a:xfrm>
                            <a:off x="367287" y="1874135"/>
                            <a:ext cx="50673" cy="184382"/>
                          </a:xfrm>
                          <a:prstGeom prst="rect">
                            <a:avLst/>
                          </a:prstGeom>
                          <a:ln>
                            <a:noFill/>
                          </a:ln>
                        </wps:spPr>
                        <wps:txbx>
                          <w:txbxContent>
                            <w:p w14:paraId="2DF09BB2" w14:textId="77777777" w:rsidR="004954D3" w:rsidRDefault="004954D3">
                              <w:pPr>
                                <w:spacing w:after="160" w:line="259" w:lineRule="auto"/>
                                <w:ind w:left="0" w:right="0" w:firstLine="0"/>
                                <w:rPr>
                                  <w:sz w:val="24"/>
                                </w:rPr>
                              </w:pPr>
                            </w:p>
                            <w:p w14:paraId="0291D3B5" w14:textId="77777777" w:rsidR="004954D3" w:rsidRDefault="004954D3">
                              <w:pPr>
                                <w:spacing w:after="160" w:line="259" w:lineRule="auto"/>
                                <w:ind w:left="0" w:right="0" w:firstLine="0"/>
                              </w:pPr>
                            </w:p>
                          </w:txbxContent>
                        </wps:txbx>
                        <wps:bodyPr horzOverflow="overflow" vert="horz" lIns="0" tIns="0" rIns="0" bIns="0" rtlCol="0"/>
                      </wps:wsp>
                      <pic:pic xmlns:pic="http://schemas.openxmlformats.org/drawingml/2006/picture">
                        <pic:nvPicPr>
                          <pic:cNvPr id="13597" name="Picture 13597"/>
                          <pic:cNvPicPr/>
                        </pic:nvPicPr>
                        <pic:blipFill>
                          <a:blip r:embed="rId19"/>
                          <a:stretch>
                            <a:fillRect/>
                          </a:stretch>
                        </pic:blipFill>
                        <pic:spPr>
                          <a:xfrm>
                            <a:off x="240033" y="2479422"/>
                            <a:ext cx="127254" cy="116585"/>
                          </a:xfrm>
                          <a:prstGeom prst="rect">
                            <a:avLst/>
                          </a:prstGeom>
                        </pic:spPr>
                      </pic:pic>
                      <wps:wsp>
                        <wps:cNvPr id="137688" name="Rectangle 137688"/>
                        <wps:cNvSpPr/>
                        <wps:spPr>
                          <a:xfrm>
                            <a:off x="291010" y="2503894"/>
                            <a:ext cx="33698" cy="122614"/>
                          </a:xfrm>
                          <a:prstGeom prst="rect">
                            <a:avLst/>
                          </a:prstGeom>
                          <a:ln>
                            <a:noFill/>
                          </a:ln>
                        </wps:spPr>
                        <wps:txbx>
                          <w:txbxContent>
                            <w:p w14:paraId="07FEC143" w14:textId="77777777" w:rsidR="004954D3" w:rsidRDefault="004954D3">
                              <w:pPr>
                                <w:spacing w:after="160" w:line="259" w:lineRule="auto"/>
                                <w:ind w:left="0" w:right="0" w:firstLine="0"/>
                              </w:pPr>
                              <w:r>
                                <w:rPr>
                                  <w:sz w:val="16"/>
                                </w:rPr>
                                <w:t>,</w:t>
                              </w:r>
                            </w:p>
                          </w:txbxContent>
                        </wps:txbx>
                        <wps:bodyPr horzOverflow="overflow" vert="horz" lIns="0" tIns="0" rIns="0" bIns="0" rtlCol="0"/>
                      </wps:wsp>
                      <wps:wsp>
                        <wps:cNvPr id="137687" name="Rectangle 137687"/>
                        <wps:cNvSpPr/>
                        <wps:spPr>
                          <a:xfrm>
                            <a:off x="316346" y="2503894"/>
                            <a:ext cx="67395" cy="122614"/>
                          </a:xfrm>
                          <a:prstGeom prst="rect">
                            <a:avLst/>
                          </a:prstGeom>
                          <a:ln>
                            <a:noFill/>
                          </a:ln>
                        </wps:spPr>
                        <wps:txbx>
                          <w:txbxContent>
                            <w:p w14:paraId="7A674646" w14:textId="77777777" w:rsidR="004954D3" w:rsidRDefault="004954D3">
                              <w:pPr>
                                <w:spacing w:after="160" w:line="259" w:lineRule="auto"/>
                                <w:ind w:left="0" w:right="0" w:firstLine="0"/>
                              </w:pPr>
                              <w:r>
                                <w:rPr>
                                  <w:sz w:val="16"/>
                                </w:rPr>
                                <w:t>2</w:t>
                              </w:r>
                            </w:p>
                          </w:txbxContent>
                        </wps:txbx>
                        <wps:bodyPr horzOverflow="overflow" vert="horz" lIns="0" tIns="0" rIns="0" bIns="0" rtlCol="0"/>
                      </wps:wsp>
                      <wps:wsp>
                        <wps:cNvPr id="137686" name="Rectangle 137686"/>
                        <wps:cNvSpPr/>
                        <wps:spPr>
                          <a:xfrm>
                            <a:off x="240033" y="2503894"/>
                            <a:ext cx="67395" cy="122614"/>
                          </a:xfrm>
                          <a:prstGeom prst="rect">
                            <a:avLst/>
                          </a:prstGeom>
                          <a:ln>
                            <a:noFill/>
                          </a:ln>
                        </wps:spPr>
                        <wps:txbx>
                          <w:txbxContent>
                            <w:p w14:paraId="1210B395"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3599" name="Rectangle 13599"/>
                        <wps:cNvSpPr/>
                        <wps:spPr>
                          <a:xfrm>
                            <a:off x="367287" y="2468495"/>
                            <a:ext cx="50673" cy="184382"/>
                          </a:xfrm>
                          <a:prstGeom prst="rect">
                            <a:avLst/>
                          </a:prstGeom>
                          <a:ln>
                            <a:noFill/>
                          </a:ln>
                        </wps:spPr>
                        <wps:txbx>
                          <w:txbxContent>
                            <w:p w14:paraId="40D7D742" w14:textId="77777777" w:rsidR="004954D3" w:rsidRDefault="004954D3">
                              <w:pPr>
                                <w:spacing w:after="160" w:line="259" w:lineRule="auto"/>
                                <w:ind w:left="0" w:right="0" w:firstLine="0"/>
                                <w:rPr>
                                  <w:sz w:val="24"/>
                                </w:rPr>
                              </w:pPr>
                            </w:p>
                            <w:p w14:paraId="3369D200" w14:textId="77777777" w:rsidR="004954D3" w:rsidRDefault="004954D3">
                              <w:pPr>
                                <w:spacing w:after="160" w:line="259" w:lineRule="auto"/>
                                <w:ind w:left="0" w:right="0" w:firstLine="0"/>
                              </w:pPr>
                            </w:p>
                          </w:txbxContent>
                        </wps:txbx>
                        <wps:bodyPr horzOverflow="overflow" vert="horz" lIns="0" tIns="0" rIns="0" bIns="0" rtlCol="0"/>
                      </wps:wsp>
                      <pic:pic xmlns:pic="http://schemas.openxmlformats.org/drawingml/2006/picture">
                        <pic:nvPicPr>
                          <pic:cNvPr id="13601" name="Picture 13601"/>
                          <pic:cNvPicPr/>
                        </pic:nvPicPr>
                        <pic:blipFill>
                          <a:blip r:embed="rId19"/>
                          <a:stretch>
                            <a:fillRect/>
                          </a:stretch>
                        </pic:blipFill>
                        <pic:spPr>
                          <a:xfrm>
                            <a:off x="240033" y="3097403"/>
                            <a:ext cx="127254" cy="117348"/>
                          </a:xfrm>
                          <a:prstGeom prst="rect">
                            <a:avLst/>
                          </a:prstGeom>
                        </pic:spPr>
                      </pic:pic>
                      <wps:wsp>
                        <wps:cNvPr id="137699" name="Rectangle 137699"/>
                        <wps:cNvSpPr/>
                        <wps:spPr>
                          <a:xfrm>
                            <a:off x="316346" y="3121876"/>
                            <a:ext cx="67395" cy="122614"/>
                          </a:xfrm>
                          <a:prstGeom prst="rect">
                            <a:avLst/>
                          </a:prstGeom>
                          <a:ln>
                            <a:noFill/>
                          </a:ln>
                        </wps:spPr>
                        <wps:txbx>
                          <w:txbxContent>
                            <w:p w14:paraId="5CC43D61"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37700" name="Rectangle 137700"/>
                        <wps:cNvSpPr/>
                        <wps:spPr>
                          <a:xfrm>
                            <a:off x="291010" y="3121876"/>
                            <a:ext cx="33698" cy="122614"/>
                          </a:xfrm>
                          <a:prstGeom prst="rect">
                            <a:avLst/>
                          </a:prstGeom>
                          <a:ln>
                            <a:noFill/>
                          </a:ln>
                        </wps:spPr>
                        <wps:txbx>
                          <w:txbxContent>
                            <w:p w14:paraId="1666C10D" w14:textId="77777777" w:rsidR="004954D3" w:rsidRDefault="004954D3">
                              <w:pPr>
                                <w:spacing w:after="160" w:line="259" w:lineRule="auto"/>
                                <w:ind w:left="0" w:right="0" w:firstLine="0"/>
                              </w:pPr>
                              <w:r>
                                <w:rPr>
                                  <w:sz w:val="16"/>
                                </w:rPr>
                                <w:t>,</w:t>
                              </w:r>
                            </w:p>
                          </w:txbxContent>
                        </wps:txbx>
                        <wps:bodyPr horzOverflow="overflow" vert="horz" lIns="0" tIns="0" rIns="0" bIns="0" rtlCol="0"/>
                      </wps:wsp>
                      <wps:wsp>
                        <wps:cNvPr id="137698" name="Rectangle 137698"/>
                        <wps:cNvSpPr/>
                        <wps:spPr>
                          <a:xfrm>
                            <a:off x="240033" y="3121876"/>
                            <a:ext cx="67395" cy="122614"/>
                          </a:xfrm>
                          <a:prstGeom prst="rect">
                            <a:avLst/>
                          </a:prstGeom>
                          <a:ln>
                            <a:noFill/>
                          </a:ln>
                        </wps:spPr>
                        <wps:txbx>
                          <w:txbxContent>
                            <w:p w14:paraId="1E4AFF2A"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3639" name="Rectangle 13639"/>
                        <wps:cNvSpPr/>
                        <wps:spPr>
                          <a:xfrm>
                            <a:off x="1349035" y="3517978"/>
                            <a:ext cx="3442015" cy="138287"/>
                          </a:xfrm>
                          <a:prstGeom prst="rect">
                            <a:avLst/>
                          </a:prstGeom>
                          <a:ln>
                            <a:noFill/>
                          </a:ln>
                        </wps:spPr>
                        <wps:txbx>
                          <w:txbxContent>
                            <w:p w14:paraId="3DA22120" w14:textId="77777777" w:rsidR="004954D3" w:rsidRPr="00703B04" w:rsidRDefault="004954D3" w:rsidP="00703B04">
                              <w:pPr>
                                <w:spacing w:after="160" w:line="259" w:lineRule="auto"/>
                                <w:ind w:left="0" w:right="0" w:firstLine="0"/>
                                <w:jc w:val="center"/>
                                <w:rPr>
                                  <w:b/>
                                  <w:bCs/>
                                  <w:lang w:val="el-GR"/>
                                </w:rPr>
                              </w:pPr>
                              <w:r w:rsidRPr="00703B04">
                                <w:rPr>
                                  <w:b/>
                                  <w:bCs/>
                                  <w:sz w:val="18"/>
                                  <w:lang w:val="el-GR"/>
                                </w:rPr>
                                <w:t>Χρόνος επιβίωσης χωρίς εξέλιξη της νόσου (εβδομάδες)</w:t>
                              </w:r>
                            </w:p>
                          </w:txbxContent>
                        </wps:txbx>
                        <wps:bodyPr horzOverflow="overflow" vert="horz" lIns="0" tIns="0" rIns="0" bIns="0" rtlCol="0"/>
                      </wps:wsp>
                      <wps:wsp>
                        <wps:cNvPr id="13642" name="Rectangle 13642"/>
                        <wps:cNvSpPr/>
                        <wps:spPr>
                          <a:xfrm rot="16200001">
                            <a:off x="-466689" y="1504635"/>
                            <a:ext cx="1167202" cy="138287"/>
                          </a:xfrm>
                          <a:prstGeom prst="rect">
                            <a:avLst/>
                          </a:prstGeom>
                          <a:ln>
                            <a:noFill/>
                          </a:ln>
                        </wps:spPr>
                        <wps:txbx>
                          <w:txbxContent>
                            <w:p w14:paraId="6250D474" w14:textId="77777777" w:rsidR="004954D3" w:rsidRPr="00703B04" w:rsidRDefault="004954D3">
                              <w:pPr>
                                <w:spacing w:after="160" w:line="259" w:lineRule="auto"/>
                                <w:ind w:left="0" w:right="0" w:firstLine="0"/>
                                <w:rPr>
                                  <w:b/>
                                  <w:bCs/>
                                </w:rPr>
                              </w:pPr>
                              <w:r w:rsidRPr="00703B04">
                                <w:rPr>
                                  <w:b/>
                                  <w:bCs/>
                                  <w:sz w:val="18"/>
                                </w:rPr>
                                <w:t>Ποσοστό Ασθενών</w:t>
                              </w:r>
                            </w:p>
                          </w:txbxContent>
                        </wps:txbx>
                        <wps:bodyPr horzOverflow="overflow" vert="horz" lIns="0" tIns="0" rIns="0" bIns="0" rtlCol="0"/>
                      </wps:wsp>
                    </wpg:wgp>
                  </a:graphicData>
                </a:graphic>
              </wp:inline>
            </w:drawing>
          </mc:Choice>
          <mc:Fallback>
            <w:pict>
              <v:group w14:anchorId="449BF758" id="Group 138067" o:spid="_x0000_s1069" style="width:458.15pt;height:287.9pt;mso-position-horizontal-relative:char;mso-position-vertical-relative:line" coordorigin="477" coordsize="58187,3656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">
                <v:rect id="Rectangle 13395" o:spid="_x0000_s1070" style="position:absolute;left:36273;top:21574;width:464;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" filled="f" stroked="f">
                  <v:textbox inset="0,0,0,0">
                    <w:txbxContent>
                      <w:p w14:paraId="1160440B" w14:textId="77777777" w:rsidR="004954D3" w:rsidRDefault="004954D3">
                        <w:pPr>
                          <w:spacing w:after="160" w:line="259" w:lineRule="auto"/>
                          <w:ind w:left="0" w:right="0" w:firstLine="0"/>
                        </w:pPr>
                      </w:p>
                      <w:p w14:paraId="351F1FE8" w14:textId="77777777" w:rsidR="004954D3" w:rsidRDefault="004954D3">
                        <w:pPr>
                          <w:spacing w:after="160" w:line="259" w:lineRule="auto"/>
                          <w:ind w:left="0" w:right="0" w:firstLine="0"/>
                        </w:pPr>
                      </w:p>
                    </w:txbxContent>
                  </v:textbox>
                </v:rect>
                <v:shape id="Picture 13536" o:spid="_x0000_s1071" type="#_x0000_t75" style="position:absolute;left:3686;width:54979;height:33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">
                  <v:imagedata r:id="rId20" o:title=""/>
                </v:shape>
                <v:shape id="Picture 13538" o:spid="_x0000_s1072" type="#_x0000_t75" style="position:absolute;left:7025;top:33061;width:587;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">
                  <v:imagedata r:id="rId21" o:title=""/>
                </v:shape>
                <v:rect id="Rectangle 13539" o:spid="_x0000_s1073" style="position:absolute;left:7028;top:33296;width:7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" filled="f" stroked="f">
                  <v:textbox inset="0,0,0,0">
                    <w:txbxContent>
                      <w:p w14:paraId="145F18D9" w14:textId="77777777" w:rsidR="004954D3" w:rsidRDefault="004954D3">
                        <w:pPr>
                          <w:spacing w:after="160" w:line="259" w:lineRule="auto"/>
                          <w:ind w:left="0" w:right="0" w:firstLine="0"/>
                        </w:pPr>
                        <w:r>
                          <w:rPr>
                            <w:rFonts w:ascii="Calibri" w:eastAsia="Calibri" w:hAnsi="Calibri" w:cs="Calibri"/>
                            <w:sz w:val="18"/>
                          </w:rPr>
                          <w:t>0</w:t>
                        </w:r>
                      </w:p>
                    </w:txbxContent>
                  </v:textbox>
                </v:rect>
                <v:rect id="Rectangle 13540" o:spid="_x0000_s1074" style="position:absolute;left:7607;top:3309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" filled="f" stroked="f">
                  <v:textbox inset="0,0,0,0">
                    <w:txbxContent>
                      <w:p w14:paraId="489B4F0F" w14:textId="77777777" w:rsidR="004954D3" w:rsidRDefault="004954D3">
                        <w:pPr>
                          <w:spacing w:after="160" w:line="259" w:lineRule="auto"/>
                          <w:ind w:left="0" w:right="0" w:firstLine="0"/>
                          <w:rPr>
                            <w:sz w:val="24"/>
                          </w:rPr>
                        </w:pPr>
                      </w:p>
                      <w:p w14:paraId="0934CA6B" w14:textId="77777777" w:rsidR="004954D3" w:rsidRDefault="004954D3">
                        <w:pPr>
                          <w:spacing w:after="160" w:line="259" w:lineRule="auto"/>
                          <w:ind w:left="0" w:right="0" w:firstLine="0"/>
                        </w:pPr>
                      </w:p>
                    </w:txbxContent>
                  </v:textbox>
                </v:rect>
                <v:shape id="Picture 13542" o:spid="_x0000_s1075" type="#_x0000_t75" style="position:absolute;left:16756;top:33061;width:1158;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">
                  <v:imagedata r:id="rId22" o:title=""/>
                </v:shape>
                <v:rect id="Rectangle 13543" o:spid="_x0000_s1076" style="position:absolute;left:16758;top:33296;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" filled="f" stroked="f">
                  <v:textbox inset="0,0,0,0">
                    <w:txbxContent>
                      <w:p w14:paraId="4A5933FA" w14:textId="77777777" w:rsidR="004954D3" w:rsidRDefault="004954D3">
                        <w:pPr>
                          <w:spacing w:after="160" w:line="259" w:lineRule="auto"/>
                          <w:ind w:left="0" w:right="0" w:firstLine="0"/>
                        </w:pPr>
                        <w:r>
                          <w:rPr>
                            <w:rFonts w:ascii="Calibri" w:eastAsia="Calibri" w:hAnsi="Calibri" w:cs="Calibri"/>
                            <w:sz w:val="18"/>
                          </w:rPr>
                          <w:t>13</w:t>
                        </w:r>
                      </w:p>
                    </w:txbxContent>
                  </v:textbox>
                </v:rect>
                <v:shape id="Picture 13545" o:spid="_x0000_s1077" type="#_x0000_t75" style="position:absolute;left:26715;top:33061;width:1166;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">
                  <v:imagedata r:id="rId22" o:title=""/>
                </v:shape>
                <v:rect id="Rectangle 13546" o:spid="_x0000_s1078" style="position:absolute;left:26718;top:33296;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" filled="f" stroked="f">
                  <v:textbox inset="0,0,0,0">
                    <w:txbxContent>
                      <w:p w14:paraId="0D62579D" w14:textId="77777777" w:rsidR="004954D3" w:rsidRDefault="004954D3">
                        <w:pPr>
                          <w:spacing w:after="160" w:line="259" w:lineRule="auto"/>
                          <w:ind w:left="0" w:right="0" w:firstLine="0"/>
                        </w:pPr>
                        <w:r>
                          <w:rPr>
                            <w:rFonts w:ascii="Calibri" w:eastAsia="Calibri" w:hAnsi="Calibri" w:cs="Calibri"/>
                            <w:sz w:val="18"/>
                          </w:rPr>
                          <w:t>26</w:t>
                        </w:r>
                      </w:p>
                    </w:txbxContent>
                  </v:textbox>
                </v:rect>
                <v:rect id="Rectangle 13547" o:spid="_x0000_s1079" style="position:absolute;left:27876;top:3309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" filled="f" stroked="f">
                  <v:textbox inset="0,0,0,0">
                    <w:txbxContent>
                      <w:p w14:paraId="7E690CEB" w14:textId="77777777" w:rsidR="004954D3" w:rsidRDefault="004954D3">
                        <w:pPr>
                          <w:spacing w:after="160" w:line="259" w:lineRule="auto"/>
                          <w:ind w:left="0" w:right="0" w:firstLine="0"/>
                          <w:rPr>
                            <w:sz w:val="24"/>
                          </w:rPr>
                        </w:pPr>
                      </w:p>
                      <w:p w14:paraId="1F21A209" w14:textId="77777777" w:rsidR="004954D3" w:rsidRDefault="004954D3">
                        <w:pPr>
                          <w:spacing w:after="160" w:line="259" w:lineRule="auto"/>
                          <w:ind w:left="0" w:right="0" w:firstLine="0"/>
                        </w:pPr>
                      </w:p>
                    </w:txbxContent>
                  </v:textbox>
                </v:rect>
                <v:shape id="Picture 13549" o:spid="_x0000_s1080" type="#_x0000_t75" style="position:absolute;left:36941;top:33061;width:1166;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">
                  <v:imagedata r:id="rId22" o:title=""/>
                </v:shape>
                <v:rect id="Rectangle 13550" o:spid="_x0000_s1081" style="position:absolute;left:36946;top:33296;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" filled="f" stroked="f">
                  <v:textbox inset="0,0,0,0">
                    <w:txbxContent>
                      <w:p w14:paraId="2FD16C9B" w14:textId="77777777" w:rsidR="004954D3" w:rsidRDefault="004954D3">
                        <w:pPr>
                          <w:spacing w:after="160" w:line="259" w:lineRule="auto"/>
                          <w:ind w:left="0" w:right="0" w:firstLine="0"/>
                        </w:pPr>
                        <w:r>
                          <w:rPr>
                            <w:rFonts w:ascii="Calibri" w:eastAsia="Calibri" w:hAnsi="Calibri" w:cs="Calibri"/>
                            <w:sz w:val="18"/>
                          </w:rPr>
                          <w:t>39</w:t>
                        </w:r>
                      </w:p>
                    </w:txbxContent>
                  </v:textbox>
                </v:rect>
                <v:shape id="Picture 13552" o:spid="_x0000_s1082" type="#_x0000_t75" style="position:absolute;left:46916;top:33061;width:1166;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">
                  <v:imagedata r:id="rId22" o:title=""/>
                </v:shape>
                <v:rect id="Rectangle 13553" o:spid="_x0000_s1083" style="position:absolute;left:46921;top:33296;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" filled="f" stroked="f">
                  <v:textbox inset="0,0,0,0">
                    <w:txbxContent>
                      <w:p w14:paraId="1805BF6A" w14:textId="77777777" w:rsidR="004954D3" w:rsidRDefault="004954D3">
                        <w:pPr>
                          <w:spacing w:after="160" w:line="259" w:lineRule="auto"/>
                          <w:ind w:left="0" w:right="0" w:firstLine="0"/>
                        </w:pPr>
                        <w:r>
                          <w:rPr>
                            <w:rFonts w:ascii="Calibri" w:eastAsia="Calibri" w:hAnsi="Calibri" w:cs="Calibri"/>
                            <w:sz w:val="18"/>
                          </w:rPr>
                          <w:t>52</w:t>
                        </w:r>
                      </w:p>
                    </w:txbxContent>
                  </v:textbox>
                </v:rect>
                <v:rect id="Rectangle 13554" o:spid="_x0000_s1084" style="position:absolute;left:48079;top:3309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" filled="f" stroked="f">
                  <v:textbox inset="0,0,0,0">
                    <w:txbxContent>
                      <w:p w14:paraId="1A68D336" w14:textId="77777777" w:rsidR="004954D3" w:rsidRDefault="004954D3">
                        <w:pPr>
                          <w:spacing w:after="160" w:line="259" w:lineRule="auto"/>
                          <w:ind w:left="0" w:right="0" w:firstLine="0"/>
                          <w:rPr>
                            <w:sz w:val="24"/>
                          </w:rPr>
                        </w:pPr>
                      </w:p>
                      <w:p w14:paraId="427B7551" w14:textId="77777777" w:rsidR="004954D3" w:rsidRDefault="004954D3">
                        <w:pPr>
                          <w:spacing w:after="160" w:line="259" w:lineRule="auto"/>
                          <w:ind w:left="0" w:right="0" w:firstLine="0"/>
                        </w:pPr>
                      </w:p>
                    </w:txbxContent>
                  </v:textbox>
                </v:rect>
                <v:shape id="Picture 13556" o:spid="_x0000_s1085" type="#_x0000_t75" style="position:absolute;left:56990;top:33061;width:1158;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">
                  <v:imagedata r:id="rId22" o:title=""/>
                </v:shape>
                <v:rect id="Rectangle 13557" o:spid="_x0000_s1086" style="position:absolute;left:56995;top:33296;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" filled="f" stroked="f">
                  <v:textbox inset="0,0,0,0">
                    <w:txbxContent>
                      <w:p w14:paraId="4B52AECA" w14:textId="77777777" w:rsidR="004954D3" w:rsidRDefault="004954D3">
                        <w:pPr>
                          <w:spacing w:after="160" w:line="259" w:lineRule="auto"/>
                          <w:ind w:left="0" w:right="0" w:firstLine="0"/>
                        </w:pPr>
                        <w:r>
                          <w:rPr>
                            <w:rFonts w:ascii="Calibri" w:eastAsia="Calibri" w:hAnsi="Calibri" w:cs="Calibri"/>
                            <w:sz w:val="18"/>
                          </w:rPr>
                          <w:t>65</w:t>
                        </w:r>
                      </w:p>
                    </w:txbxContent>
                  </v:textbox>
                </v:rect>
                <v:shape id="Picture 13581" o:spid="_x0000_s1087" type="#_x0000_t75" style="position:absolute;left:2400;top:676;width:1272;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">
                  <v:imagedata r:id="rId23" o:title=""/>
                </v:shape>
                <v:rect id="Rectangle 137676" o:spid="_x0000_s1088" style="position:absolute;left:2910;top:919;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" filled="f" stroked="f">
                  <v:textbox inset="0,0,0,0">
                    <w:txbxContent>
                      <w:p w14:paraId="0988F33C" w14:textId="77777777" w:rsidR="004954D3" w:rsidRDefault="004954D3">
                        <w:pPr>
                          <w:spacing w:after="160" w:line="259" w:lineRule="auto"/>
                          <w:ind w:left="0" w:right="0" w:firstLine="0"/>
                        </w:pPr>
                        <w:r>
                          <w:rPr>
                            <w:sz w:val="16"/>
                          </w:rPr>
                          <w:t>,</w:t>
                        </w:r>
                      </w:p>
                    </w:txbxContent>
                  </v:textbox>
                </v:rect>
                <v:rect id="Rectangle 137675" o:spid="_x0000_s1089" style="position:absolute;left:3163;top:919;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" filled="f" stroked="f">
                  <v:textbox inset="0,0,0,0">
                    <w:txbxContent>
                      <w:p w14:paraId="4716A2D6" w14:textId="77777777" w:rsidR="004954D3" w:rsidRDefault="004954D3">
                        <w:pPr>
                          <w:spacing w:after="160" w:line="259" w:lineRule="auto"/>
                          <w:ind w:left="0" w:right="0" w:firstLine="0"/>
                        </w:pPr>
                        <w:r>
                          <w:rPr>
                            <w:sz w:val="16"/>
                          </w:rPr>
                          <w:t>0</w:t>
                        </w:r>
                      </w:p>
                    </w:txbxContent>
                  </v:textbox>
                </v:rect>
                <v:rect id="Rectangle 137674" o:spid="_x0000_s1090" style="position:absolute;left:2400;top:919;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" filled="f" stroked="f">
                  <v:textbox inset="0,0,0,0">
                    <w:txbxContent>
                      <w:p w14:paraId="2E94EFD3" w14:textId="77777777" w:rsidR="004954D3" w:rsidRDefault="004954D3">
                        <w:pPr>
                          <w:spacing w:after="160" w:line="259" w:lineRule="auto"/>
                          <w:ind w:left="0" w:right="0" w:firstLine="0"/>
                        </w:pPr>
                        <w:r>
                          <w:rPr>
                            <w:sz w:val="16"/>
                          </w:rPr>
                          <w:t>1</w:t>
                        </w:r>
                      </w:p>
                    </w:txbxContent>
                  </v:textbox>
                </v:rect>
                <v:rect id="Rectangle 13583" o:spid="_x0000_s1091" style="position:absolute;left:3672;top:565;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" filled="f" stroked="f">
                  <v:textbox inset="0,0,0,0">
                    <w:txbxContent>
                      <w:p w14:paraId="1FF86B83" w14:textId="77777777" w:rsidR="004954D3" w:rsidRDefault="004954D3">
                        <w:pPr>
                          <w:spacing w:after="160" w:line="259" w:lineRule="auto"/>
                          <w:ind w:left="0" w:right="0" w:firstLine="0"/>
                          <w:rPr>
                            <w:sz w:val="24"/>
                          </w:rPr>
                        </w:pPr>
                      </w:p>
                      <w:p w14:paraId="18413D49" w14:textId="77777777" w:rsidR="004954D3" w:rsidRDefault="004954D3">
                        <w:pPr>
                          <w:spacing w:after="160" w:line="259" w:lineRule="auto"/>
                          <w:ind w:left="0" w:right="0" w:firstLine="0"/>
                        </w:pPr>
                      </w:p>
                    </w:txbxContent>
                  </v:textbox>
                </v:rect>
                <v:shape id="Picture 13585" o:spid="_x0000_s1092" type="#_x0000_t75" style="position:absolute;left:2400;top:6734;width:1272;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">
                  <v:imagedata r:id="rId23" o:title=""/>
                </v:shape>
                <v:rect id="Rectangle 137677" o:spid="_x0000_s1093" style="position:absolute;left:2400;top:6979;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" filled="f" stroked="f">
                  <v:textbox inset="0,0,0,0">
                    <w:txbxContent>
                      <w:p w14:paraId="0BCE10E0" w14:textId="77777777" w:rsidR="004954D3" w:rsidRDefault="004954D3">
                        <w:pPr>
                          <w:spacing w:after="160" w:line="259" w:lineRule="auto"/>
                          <w:ind w:left="0" w:right="0" w:firstLine="0"/>
                        </w:pPr>
                        <w:r>
                          <w:rPr>
                            <w:sz w:val="16"/>
                          </w:rPr>
                          <w:t>0</w:t>
                        </w:r>
                      </w:p>
                    </w:txbxContent>
                  </v:textbox>
                </v:rect>
                <v:rect id="Rectangle 137679" o:spid="_x0000_s1094" style="position:absolute;left:2910;top:6979;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" filled="f" stroked="f">
                  <v:textbox inset="0,0,0,0">
                    <w:txbxContent>
                      <w:p w14:paraId="404C40FB" w14:textId="77777777" w:rsidR="004954D3" w:rsidRDefault="004954D3">
                        <w:pPr>
                          <w:spacing w:after="160" w:line="259" w:lineRule="auto"/>
                          <w:ind w:left="0" w:right="0" w:firstLine="0"/>
                        </w:pPr>
                        <w:r>
                          <w:rPr>
                            <w:sz w:val="16"/>
                          </w:rPr>
                          <w:t>,</w:t>
                        </w:r>
                      </w:p>
                    </w:txbxContent>
                  </v:textbox>
                </v:rect>
                <v:rect id="Rectangle 137678" o:spid="_x0000_s1095" style="position:absolute;left:3163;top:6979;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" filled="f" stroked="f">
                  <v:textbox inset="0,0,0,0">
                    <w:txbxContent>
                      <w:p w14:paraId="0D4167A9" w14:textId="77777777" w:rsidR="004954D3" w:rsidRDefault="004954D3">
                        <w:pPr>
                          <w:spacing w:after="160" w:line="259" w:lineRule="auto"/>
                          <w:ind w:left="0" w:right="0" w:firstLine="0"/>
                        </w:pPr>
                        <w:r>
                          <w:rPr>
                            <w:sz w:val="16"/>
                          </w:rPr>
                          <w:t>8</w:t>
                        </w:r>
                      </w:p>
                    </w:txbxContent>
                  </v:textbox>
                </v:rect>
                <v:shape id="Picture 13589" o:spid="_x0000_s1096" type="#_x0000_t75" style="position:absolute;left:2400;top:12670;width:1272;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">
                  <v:imagedata r:id="rId23" o:title=""/>
                </v:shape>
                <v:rect id="Rectangle 137681" o:spid="_x0000_s1097" style="position:absolute;left:3163;top:12915;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" filled="f" stroked="f">
                  <v:textbox inset="0,0,0,0">
                    <w:txbxContent>
                      <w:p w14:paraId="32467C15" w14:textId="77777777" w:rsidR="004954D3" w:rsidRDefault="004954D3">
                        <w:pPr>
                          <w:spacing w:after="160" w:line="259" w:lineRule="auto"/>
                          <w:ind w:left="0" w:right="0" w:firstLine="0"/>
                        </w:pPr>
                        <w:r>
                          <w:rPr>
                            <w:sz w:val="16"/>
                          </w:rPr>
                          <w:t>6</w:t>
                        </w:r>
                      </w:p>
                    </w:txbxContent>
                  </v:textbox>
                </v:rect>
                <v:rect id="Rectangle 137680" o:spid="_x0000_s1098" style="position:absolute;left:2400;top:12915;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" filled="f" stroked="f">
                  <v:textbox inset="0,0,0,0">
                    <w:txbxContent>
                      <w:p w14:paraId="1FC10DAC" w14:textId="77777777" w:rsidR="004954D3" w:rsidRDefault="004954D3">
                        <w:pPr>
                          <w:spacing w:after="160" w:line="259" w:lineRule="auto"/>
                          <w:ind w:left="0" w:right="0" w:firstLine="0"/>
                        </w:pPr>
                        <w:r>
                          <w:rPr>
                            <w:sz w:val="16"/>
                          </w:rPr>
                          <w:t>0</w:t>
                        </w:r>
                      </w:p>
                    </w:txbxContent>
                  </v:textbox>
                </v:rect>
                <v:rect id="Rectangle 137682" o:spid="_x0000_s1099" style="position:absolute;left:2910;top:1291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" filled="f" stroked="f">
                  <v:textbox inset="0,0,0,0">
                    <w:txbxContent>
                      <w:p w14:paraId="739A5EDE" w14:textId="77777777" w:rsidR="004954D3" w:rsidRDefault="004954D3">
                        <w:pPr>
                          <w:spacing w:after="160" w:line="259" w:lineRule="auto"/>
                          <w:ind w:left="0" w:right="0" w:firstLine="0"/>
                        </w:pPr>
                        <w:r>
                          <w:rPr>
                            <w:sz w:val="16"/>
                          </w:rPr>
                          <w:t>,</w:t>
                        </w:r>
                      </w:p>
                    </w:txbxContent>
                  </v:textbox>
                </v:rect>
                <v:rect id="Rectangle 13591" o:spid="_x0000_s1100" style="position:absolute;left:3672;top:1256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" filled="f" stroked="f">
                  <v:textbox inset="0,0,0,0">
                    <w:txbxContent>
                      <w:p w14:paraId="2AEE32F2" w14:textId="77777777" w:rsidR="004954D3" w:rsidRDefault="004954D3">
                        <w:pPr>
                          <w:spacing w:after="160" w:line="259" w:lineRule="auto"/>
                          <w:ind w:left="0" w:right="0" w:firstLine="0"/>
                          <w:rPr>
                            <w:sz w:val="24"/>
                          </w:rPr>
                        </w:pPr>
                      </w:p>
                      <w:p w14:paraId="0F2545CF" w14:textId="77777777" w:rsidR="004954D3" w:rsidRDefault="004954D3">
                        <w:pPr>
                          <w:spacing w:after="160" w:line="259" w:lineRule="auto"/>
                          <w:ind w:left="0" w:right="0" w:firstLine="0"/>
                        </w:pPr>
                      </w:p>
                    </w:txbxContent>
                  </v:textbox>
                </v:rect>
                <v:shape id="Picture 13593" o:spid="_x0000_s1101" type="#_x0000_t75" style="position:absolute;left:2400;top:18850;width:1272;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">
                  <v:imagedata r:id="rId23" o:title=""/>
                </v:shape>
                <v:rect id="Rectangle 137683" o:spid="_x0000_s1102" style="position:absolute;left:2400;top:19095;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" filled="f" stroked="f">
                  <v:textbox inset="0,0,0,0">
                    <w:txbxContent>
                      <w:p w14:paraId="1C49451A" w14:textId="77777777" w:rsidR="004954D3" w:rsidRDefault="004954D3">
                        <w:pPr>
                          <w:spacing w:after="160" w:line="259" w:lineRule="auto"/>
                          <w:ind w:left="0" w:right="0" w:firstLine="0"/>
                        </w:pPr>
                        <w:r>
                          <w:rPr>
                            <w:sz w:val="16"/>
                          </w:rPr>
                          <w:t>0</w:t>
                        </w:r>
                      </w:p>
                    </w:txbxContent>
                  </v:textbox>
                </v:rect>
                <v:rect id="Rectangle 137685" o:spid="_x0000_s1103" style="position:absolute;left:2910;top:1909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" filled="f" stroked="f">
                  <v:textbox inset="0,0,0,0">
                    <w:txbxContent>
                      <w:p w14:paraId="03ED5615" w14:textId="77777777" w:rsidR="004954D3" w:rsidRDefault="004954D3">
                        <w:pPr>
                          <w:spacing w:after="160" w:line="259" w:lineRule="auto"/>
                          <w:ind w:left="0" w:right="0" w:firstLine="0"/>
                        </w:pPr>
                        <w:r>
                          <w:rPr>
                            <w:sz w:val="16"/>
                          </w:rPr>
                          <w:t>,</w:t>
                        </w:r>
                      </w:p>
                    </w:txbxContent>
                  </v:textbox>
                </v:rect>
                <v:rect id="Rectangle 137684" o:spid="_x0000_s1104" style="position:absolute;left:3163;top:19095;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" filled="f" stroked="f">
                  <v:textbox inset="0,0,0,0">
                    <w:txbxContent>
                      <w:p w14:paraId="70A5318D" w14:textId="77777777" w:rsidR="004954D3" w:rsidRDefault="004954D3">
                        <w:pPr>
                          <w:spacing w:after="160" w:line="259" w:lineRule="auto"/>
                          <w:ind w:left="0" w:right="0" w:firstLine="0"/>
                        </w:pPr>
                        <w:r>
                          <w:rPr>
                            <w:sz w:val="16"/>
                          </w:rPr>
                          <w:t>4</w:t>
                        </w:r>
                      </w:p>
                    </w:txbxContent>
                  </v:textbox>
                </v:rect>
                <v:rect id="Rectangle 13595" o:spid="_x0000_s1105" style="position:absolute;left:3672;top:1874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" filled="f" stroked="f">
                  <v:textbox inset="0,0,0,0">
                    <w:txbxContent>
                      <w:p w14:paraId="2DF09BB2" w14:textId="77777777" w:rsidR="004954D3" w:rsidRDefault="004954D3">
                        <w:pPr>
                          <w:spacing w:after="160" w:line="259" w:lineRule="auto"/>
                          <w:ind w:left="0" w:right="0" w:firstLine="0"/>
                          <w:rPr>
                            <w:sz w:val="24"/>
                          </w:rPr>
                        </w:pPr>
                      </w:p>
                      <w:p w14:paraId="0291D3B5" w14:textId="77777777" w:rsidR="004954D3" w:rsidRDefault="004954D3">
                        <w:pPr>
                          <w:spacing w:after="160" w:line="259" w:lineRule="auto"/>
                          <w:ind w:left="0" w:right="0" w:firstLine="0"/>
                        </w:pPr>
                      </w:p>
                    </w:txbxContent>
                  </v:textbox>
                </v:rect>
                <v:shape id="Picture 13597" o:spid="_x0000_s1106" type="#_x0000_t75" style="position:absolute;left:2400;top:24794;width:1272;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">
                  <v:imagedata r:id="rId23" o:title=""/>
                </v:shape>
                <v:rect id="Rectangle 137688" o:spid="_x0000_s1107" style="position:absolute;left:2910;top:25038;width:337;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" filled="f" stroked="f">
                  <v:textbox inset="0,0,0,0">
                    <w:txbxContent>
                      <w:p w14:paraId="07FEC143" w14:textId="77777777" w:rsidR="004954D3" w:rsidRDefault="004954D3">
                        <w:pPr>
                          <w:spacing w:after="160" w:line="259" w:lineRule="auto"/>
                          <w:ind w:left="0" w:right="0" w:firstLine="0"/>
                        </w:pPr>
                        <w:r>
                          <w:rPr>
                            <w:sz w:val="16"/>
                          </w:rPr>
                          <w:t>,</w:t>
                        </w:r>
                      </w:p>
                    </w:txbxContent>
                  </v:textbox>
                </v:rect>
                <v:rect id="Rectangle 137687" o:spid="_x0000_s1108" style="position:absolute;left:3163;top:25038;width:674;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" filled="f" stroked="f">
                  <v:textbox inset="0,0,0,0">
                    <w:txbxContent>
                      <w:p w14:paraId="7A674646" w14:textId="77777777" w:rsidR="004954D3" w:rsidRDefault="004954D3">
                        <w:pPr>
                          <w:spacing w:after="160" w:line="259" w:lineRule="auto"/>
                          <w:ind w:left="0" w:right="0" w:firstLine="0"/>
                        </w:pPr>
                        <w:r>
                          <w:rPr>
                            <w:sz w:val="16"/>
                          </w:rPr>
                          <w:t>2</w:t>
                        </w:r>
                      </w:p>
                    </w:txbxContent>
                  </v:textbox>
                </v:rect>
                <v:rect id="Rectangle 137686" o:spid="_x0000_s1109" style="position:absolute;left:2400;top:25038;width:674;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" filled="f" stroked="f">
                  <v:textbox inset="0,0,0,0">
                    <w:txbxContent>
                      <w:p w14:paraId="1210B395" w14:textId="77777777" w:rsidR="004954D3" w:rsidRDefault="004954D3">
                        <w:pPr>
                          <w:spacing w:after="160" w:line="259" w:lineRule="auto"/>
                          <w:ind w:left="0" w:right="0" w:firstLine="0"/>
                        </w:pPr>
                        <w:r>
                          <w:rPr>
                            <w:sz w:val="16"/>
                          </w:rPr>
                          <w:t>0</w:t>
                        </w:r>
                      </w:p>
                    </w:txbxContent>
                  </v:textbox>
                </v:rect>
                <v:rect id="Rectangle 13599" o:spid="_x0000_s1110" style="position:absolute;left:3672;top:24684;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" filled="f" stroked="f">
                  <v:textbox inset="0,0,0,0">
                    <w:txbxContent>
                      <w:p w14:paraId="40D7D742" w14:textId="77777777" w:rsidR="004954D3" w:rsidRDefault="004954D3">
                        <w:pPr>
                          <w:spacing w:after="160" w:line="259" w:lineRule="auto"/>
                          <w:ind w:left="0" w:right="0" w:firstLine="0"/>
                          <w:rPr>
                            <w:sz w:val="24"/>
                          </w:rPr>
                        </w:pPr>
                      </w:p>
                      <w:p w14:paraId="3369D200" w14:textId="77777777" w:rsidR="004954D3" w:rsidRDefault="004954D3">
                        <w:pPr>
                          <w:spacing w:after="160" w:line="259" w:lineRule="auto"/>
                          <w:ind w:left="0" w:right="0" w:firstLine="0"/>
                        </w:pPr>
                      </w:p>
                    </w:txbxContent>
                  </v:textbox>
                </v:rect>
                <v:shape id="Picture 13601" o:spid="_x0000_s1111" type="#_x0000_t75" style="position:absolute;left:2400;top:30974;width:1272;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">
                  <v:imagedata r:id="rId23" o:title=""/>
                </v:shape>
                <v:rect id="Rectangle 137699" o:spid="_x0000_s1112" style="position:absolute;left:3163;top:31218;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" filled="f" stroked="f">
                  <v:textbox inset="0,0,0,0">
                    <w:txbxContent>
                      <w:p w14:paraId="5CC43D61" w14:textId="77777777" w:rsidR="004954D3" w:rsidRDefault="004954D3">
                        <w:pPr>
                          <w:spacing w:after="160" w:line="259" w:lineRule="auto"/>
                          <w:ind w:left="0" w:right="0" w:firstLine="0"/>
                        </w:pPr>
                        <w:r>
                          <w:rPr>
                            <w:sz w:val="16"/>
                          </w:rPr>
                          <w:t>0</w:t>
                        </w:r>
                      </w:p>
                    </w:txbxContent>
                  </v:textbox>
                </v:rect>
                <v:rect id="Rectangle 137700" o:spid="_x0000_s1113" style="position:absolute;left:2910;top:31218;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" filled="f" stroked="f">
                  <v:textbox inset="0,0,0,0">
                    <w:txbxContent>
                      <w:p w14:paraId="1666C10D" w14:textId="77777777" w:rsidR="004954D3" w:rsidRDefault="004954D3">
                        <w:pPr>
                          <w:spacing w:after="160" w:line="259" w:lineRule="auto"/>
                          <w:ind w:left="0" w:right="0" w:firstLine="0"/>
                        </w:pPr>
                        <w:r>
                          <w:rPr>
                            <w:sz w:val="16"/>
                          </w:rPr>
                          <w:t>,</w:t>
                        </w:r>
                      </w:p>
                    </w:txbxContent>
                  </v:textbox>
                </v:rect>
                <v:rect id="Rectangle 137698" o:spid="_x0000_s1114" style="position:absolute;left:2400;top:31218;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" filled="f" stroked="f">
                  <v:textbox inset="0,0,0,0">
                    <w:txbxContent>
                      <w:p w14:paraId="1E4AFF2A" w14:textId="77777777" w:rsidR="004954D3" w:rsidRDefault="004954D3">
                        <w:pPr>
                          <w:spacing w:after="160" w:line="259" w:lineRule="auto"/>
                          <w:ind w:left="0" w:right="0" w:firstLine="0"/>
                        </w:pPr>
                        <w:r>
                          <w:rPr>
                            <w:sz w:val="16"/>
                          </w:rPr>
                          <w:t>0</w:t>
                        </w:r>
                      </w:p>
                    </w:txbxContent>
                  </v:textbox>
                </v:rect>
                <v:rect id="Rectangle 13639" o:spid="_x0000_s1115" style="position:absolute;left:13490;top:35179;width:3442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" filled="f" stroked="f">
                  <v:textbox inset="0,0,0,0">
                    <w:txbxContent>
                      <w:p w14:paraId="3DA22120" w14:textId="77777777" w:rsidR="004954D3" w:rsidRPr="00703B04" w:rsidRDefault="004954D3" w:rsidP="00703B04">
                        <w:pPr>
                          <w:spacing w:after="160" w:line="259" w:lineRule="auto"/>
                          <w:ind w:left="0" w:right="0" w:firstLine="0"/>
                          <w:jc w:val="center"/>
                          <w:rPr>
                            <w:b/>
                            <w:bCs/>
                            <w:lang w:val="el-GR"/>
                          </w:rPr>
                        </w:pPr>
                        <w:r w:rsidRPr="00703B04">
                          <w:rPr>
                            <w:b/>
                            <w:bCs/>
                            <w:sz w:val="18"/>
                            <w:lang w:val="el-GR"/>
                          </w:rPr>
                          <w:t>Χρόνος επιβίωσης χωρίς εξέλιξη της νόσου (εβδομάδες)</w:t>
                        </w:r>
                      </w:p>
                    </w:txbxContent>
                  </v:textbox>
                </v:rect>
                <v:rect id="Rectangle 13642" o:spid="_x0000_s1116" style="position:absolute;left:-4667;top:15045;width:11672;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" filled="f" stroked="f">
                  <v:textbox inset="0,0,0,0">
                    <w:txbxContent>
                      <w:p w14:paraId="6250D474" w14:textId="77777777" w:rsidR="004954D3" w:rsidRPr="00703B04" w:rsidRDefault="004954D3">
                        <w:pPr>
                          <w:spacing w:after="160" w:line="259" w:lineRule="auto"/>
                          <w:ind w:left="0" w:right="0" w:firstLine="0"/>
                          <w:rPr>
                            <w:b/>
                            <w:bCs/>
                          </w:rPr>
                        </w:pPr>
                        <w:r w:rsidRPr="00703B04">
                          <w:rPr>
                            <w:b/>
                            <w:bCs/>
                            <w:sz w:val="18"/>
                          </w:rPr>
                          <w:t>Ποσοστό Ασθενών</w:t>
                        </w:r>
                      </w:p>
                    </w:txbxContent>
                  </v:textbox>
                </v:rect>
                <w10:anchorlock/>
              </v:group>
            </w:pict>
          </mc:Fallback>
        </mc:AlternateContent>
      </w:r>
    </w:p>
    <w:p w14:paraId="7DEA028A" w14:textId="77777777" w:rsidR="00703B04" w:rsidRPr="00663F57" w:rsidRDefault="00703B04" w:rsidP="00703B04">
      <w:pPr>
        <w:keepNext/>
        <w:keepLines/>
        <w:spacing w:after="0" w:line="240" w:lineRule="auto"/>
        <w:ind w:left="0" w:right="0" w:firstLine="0"/>
        <w:rPr>
          <w:b/>
          <w:bCs/>
          <w:sz w:val="20"/>
          <w:szCs w:val="20"/>
          <w:lang w:val="el-GR"/>
        </w:rPr>
      </w:pPr>
    </w:p>
    <w:p w14:paraId="37B4CA3D" w14:textId="4EE3380C" w:rsidR="00884F10" w:rsidRPr="00663F57" w:rsidRDefault="006653EA" w:rsidP="00703B04">
      <w:pPr>
        <w:keepNext/>
        <w:keepLines/>
        <w:spacing w:after="0" w:line="240" w:lineRule="auto"/>
        <w:ind w:left="0" w:right="0" w:firstLine="0"/>
        <w:rPr>
          <w:b/>
          <w:bCs/>
          <w:sz w:val="20"/>
          <w:szCs w:val="20"/>
          <w:lang w:val="el-GR"/>
        </w:rPr>
      </w:pPr>
      <w:r w:rsidRPr="00663F57">
        <w:rPr>
          <w:b/>
          <w:bCs/>
          <w:sz w:val="20"/>
          <w:szCs w:val="20"/>
          <w:lang w:val="el-GR"/>
        </w:rPr>
        <w:t>Αποκοπή δεδομένων: 07 Σεπ 2012</w:t>
      </w:r>
    </w:p>
    <w:p w14:paraId="2DBF5476" w14:textId="0E48B2F0" w:rsidR="00884F10" w:rsidRPr="00663F57" w:rsidRDefault="00884F10" w:rsidP="008C1FAB">
      <w:pPr>
        <w:spacing w:after="0" w:line="240" w:lineRule="auto"/>
        <w:ind w:left="0" w:right="0" w:firstLine="0"/>
        <w:rPr>
          <w:lang w:val="el-GR"/>
        </w:rPr>
      </w:pPr>
    </w:p>
    <w:p w14:paraId="549B39B6" w14:textId="3376C8A6" w:rsidR="00884F10" w:rsidRPr="00663F57" w:rsidRDefault="006653EA" w:rsidP="008C1FAB">
      <w:pPr>
        <w:spacing w:after="0" w:line="240" w:lineRule="auto"/>
        <w:ind w:left="0" w:right="0" w:firstLine="0"/>
        <w:rPr>
          <w:lang w:val="el-GR"/>
        </w:rPr>
      </w:pPr>
      <w:r w:rsidRPr="00663F57">
        <w:rPr>
          <w:lang w:val="el-GR"/>
        </w:rPr>
        <w:t xml:space="preserve">Η συνολική επιβίωση ήταν το βασικό δευτερεύον </w:t>
      </w:r>
      <w:r w:rsidR="003C32AD">
        <w:rPr>
          <w:lang w:val="el-GR"/>
        </w:rPr>
        <w:t>καταληκτικό</w:t>
      </w:r>
      <w:r w:rsidR="003C32AD" w:rsidRPr="00663F57">
        <w:rPr>
          <w:lang w:val="el-GR"/>
        </w:rPr>
        <w:t xml:space="preserve"> </w:t>
      </w:r>
      <w:r w:rsidRPr="00663F57">
        <w:rPr>
          <w:lang w:val="el-GR"/>
        </w:rPr>
        <w:t>σημείο της μελέτης. Συνολικά 226 (74,8%) από τους ασθενείς σε Pom + LD-Dex και 95 (62,1%) των ασθενών σε HD-Dex ήταν ζωντανοί την ημερομηνία αποκοπής (07 Σεπ 2012). Ο διάμεσος χρόνος συνολικής επιβίωσης από τις εκτιμήσεις Kaplan-Meier δεν έχει επιτευχθεί για το σκέλος Pom + LD-Dex, αλλά αναμένεται να είναι τουλάχιστον 48 εβδομάδες, που είναι το κατώτερο όριο του 95% CI. Ο διάμεσος χρόνος συνολικής επιβίωσης για το σκέλος HD-Dex ήταν 34 εβδομάδες (95% CI: 23,4, 39,9). Το ποσοστό 1 έτους χωρίς συμβάντα ήταν 52,6% (± 5,72%) για το σκέλος Pom + LD-Dex και 28,4% (± 7,51%) για το σκέλος HD-Dex. Η διαφορά στη συνολική επιβίωση μεταξύ των δύο σκελών θεραπείας ήταν στατιστικά σημαντική (p &lt; 0,001).</w:t>
      </w:r>
    </w:p>
    <w:p w14:paraId="6201DC5F" w14:textId="77777777" w:rsidR="00884F10" w:rsidRPr="00663F57" w:rsidRDefault="00884F10" w:rsidP="008C1FAB">
      <w:pPr>
        <w:spacing w:after="0" w:line="240" w:lineRule="auto"/>
        <w:ind w:left="0" w:right="0" w:firstLine="0"/>
        <w:rPr>
          <w:lang w:val="el-GR"/>
        </w:rPr>
      </w:pPr>
    </w:p>
    <w:p w14:paraId="74839569" w14:textId="77777777" w:rsidR="00884F10" w:rsidRPr="00663F57" w:rsidRDefault="006653EA" w:rsidP="008C1FAB">
      <w:pPr>
        <w:spacing w:after="0" w:line="240" w:lineRule="auto"/>
        <w:ind w:left="0" w:right="0" w:firstLine="0"/>
        <w:rPr>
          <w:lang w:val="el-GR"/>
        </w:rPr>
      </w:pPr>
      <w:r w:rsidRPr="00663F57">
        <w:rPr>
          <w:lang w:val="el-GR"/>
        </w:rPr>
        <w:t>Η συνολική επιβίωση συνοψίζεται στον Πίνακα 10 για τον πληθυσμό ITT. Η καμπύλη Kaplan-Meier για τη συνολική επιβίωση για τον πληθυσμό ITT παρέχεται στην Σχήμα 3.</w:t>
      </w:r>
    </w:p>
    <w:p w14:paraId="7707D075" w14:textId="77777777" w:rsidR="00884F10" w:rsidRPr="00663F57" w:rsidRDefault="00884F10" w:rsidP="008C1FAB">
      <w:pPr>
        <w:spacing w:after="0" w:line="240" w:lineRule="auto"/>
        <w:ind w:left="0" w:right="0" w:firstLine="0"/>
        <w:rPr>
          <w:lang w:val="el-GR"/>
        </w:rPr>
      </w:pPr>
    </w:p>
    <w:p w14:paraId="6486C781" w14:textId="6EFC6A02" w:rsidR="00884F10" w:rsidRPr="00663F57" w:rsidRDefault="006653EA" w:rsidP="008C1FAB">
      <w:pPr>
        <w:spacing w:after="0" w:line="240" w:lineRule="auto"/>
        <w:ind w:left="0" w:right="0" w:firstLine="0"/>
        <w:rPr>
          <w:lang w:val="el-GR"/>
        </w:rPr>
      </w:pPr>
      <w:r w:rsidRPr="00663F57">
        <w:rPr>
          <w:lang w:val="el-GR"/>
        </w:rPr>
        <w:t xml:space="preserve">Με βάση τα αποτελέσματα αμφότερων των </w:t>
      </w:r>
      <w:r w:rsidR="003C32AD">
        <w:rPr>
          <w:lang w:val="el-GR"/>
        </w:rPr>
        <w:t>καταληκτικών</w:t>
      </w:r>
      <w:r w:rsidR="003C32AD" w:rsidRPr="00663F57">
        <w:rPr>
          <w:lang w:val="el-GR"/>
        </w:rPr>
        <w:t xml:space="preserve"> </w:t>
      </w:r>
      <w:r w:rsidRPr="00663F57">
        <w:rPr>
          <w:lang w:val="el-GR"/>
        </w:rPr>
        <w:t>σημείων PFS και συνολικής επιβίωσης, η Επιτροπή Παρακολούθησης Δεδομένων που συστάθηκε για αυτή τη μελέτη συνέστησε να ολοκληρωθεί η μελέτη και οι ασθενείς στο σκέλος HD-Dex να περάσουν στο σκέλος Pom + LD-Dex.</w:t>
      </w:r>
    </w:p>
    <w:p w14:paraId="21A07D3A" w14:textId="77777777" w:rsidR="00884F10" w:rsidRPr="00663F57" w:rsidRDefault="00884F10" w:rsidP="008C1FAB">
      <w:pPr>
        <w:spacing w:after="0" w:line="240" w:lineRule="auto"/>
        <w:ind w:left="0" w:right="0" w:firstLine="0"/>
        <w:rPr>
          <w:lang w:val="el-GR"/>
        </w:rPr>
      </w:pPr>
    </w:p>
    <w:p w14:paraId="15545281" w14:textId="130C3EC5" w:rsidR="00703B04" w:rsidRPr="007815B7" w:rsidRDefault="006653EA" w:rsidP="009D7689">
      <w:pPr>
        <w:spacing w:after="0" w:line="240" w:lineRule="auto"/>
        <w:ind w:left="0" w:right="0" w:firstLine="0"/>
        <w:rPr>
          <w:b/>
          <w:bCs/>
          <w:lang w:val="en-US"/>
        </w:rPr>
      </w:pPr>
      <w:r w:rsidRPr="00663F57">
        <w:rPr>
          <w:b/>
          <w:bCs/>
          <w:lang w:val="el-GR"/>
        </w:rPr>
        <w:t>Πίνακας 10. Συνολική επιβίωση: Πληθυσμός ITT</w:t>
      </w:r>
    </w:p>
    <w:tbl>
      <w:tblPr>
        <w:tblStyle w:val="TableGrid"/>
        <w:tblW w:w="907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0" w:type="dxa"/>
          <w:bottom w:w="28" w:type="dxa"/>
          <w:right w:w="57" w:type="dxa"/>
        </w:tblCellMar>
        <w:tblLook w:val="04A0" w:firstRow="1" w:lastRow="0" w:firstColumn="1" w:lastColumn="0" w:noHBand="0" w:noVBand="1"/>
      </w:tblPr>
      <w:tblGrid>
        <w:gridCol w:w="2972"/>
        <w:gridCol w:w="1959"/>
        <w:gridCol w:w="2257"/>
        <w:gridCol w:w="1884"/>
      </w:tblGrid>
      <w:tr w:rsidR="00981A8E" w14:paraId="13C16D65" w14:textId="77777777" w:rsidTr="008A4D56">
        <w:tc>
          <w:tcPr>
            <w:tcW w:w="2972" w:type="dxa"/>
          </w:tcPr>
          <w:p w14:paraId="7B4B8C43" w14:textId="690CC5DF" w:rsidR="00703B04" w:rsidRPr="00663F57" w:rsidRDefault="00703B04" w:rsidP="008A4D56">
            <w:pPr>
              <w:spacing w:after="0" w:line="240" w:lineRule="auto"/>
              <w:ind w:left="0" w:right="0" w:firstLine="0"/>
              <w:rPr>
                <w:lang w:val="el-GR"/>
              </w:rPr>
            </w:pPr>
          </w:p>
        </w:tc>
        <w:tc>
          <w:tcPr>
            <w:tcW w:w="1959" w:type="dxa"/>
          </w:tcPr>
          <w:p w14:paraId="1C50D9F5" w14:textId="2A0FED9B" w:rsidR="00703B04" w:rsidRPr="00663F57" w:rsidRDefault="006653EA" w:rsidP="008A4D56">
            <w:pPr>
              <w:spacing w:after="0" w:line="240" w:lineRule="auto"/>
              <w:ind w:left="0" w:right="0" w:firstLine="0"/>
              <w:jc w:val="center"/>
              <w:rPr>
                <w:lang w:val="el-GR"/>
              </w:rPr>
            </w:pPr>
            <w:r w:rsidRPr="00663F57">
              <w:rPr>
                <w:b/>
                <w:lang w:val="el-GR"/>
              </w:rPr>
              <w:t>Στατιστική</w:t>
            </w:r>
          </w:p>
        </w:tc>
        <w:tc>
          <w:tcPr>
            <w:tcW w:w="2257" w:type="dxa"/>
          </w:tcPr>
          <w:p w14:paraId="1D4445E5" w14:textId="77777777" w:rsidR="008A4D56" w:rsidRPr="00663F57" w:rsidRDefault="006653EA" w:rsidP="008A4D56">
            <w:pPr>
              <w:spacing w:after="0" w:line="240" w:lineRule="auto"/>
              <w:ind w:left="0" w:right="0" w:firstLine="0"/>
              <w:jc w:val="center"/>
              <w:rPr>
                <w:b/>
                <w:lang w:val="el-GR"/>
              </w:rPr>
            </w:pPr>
            <w:r w:rsidRPr="00663F57">
              <w:rPr>
                <w:b/>
                <w:lang w:val="el-GR"/>
              </w:rPr>
              <w:t>Pom+LD-Dex</w:t>
            </w:r>
          </w:p>
          <w:p w14:paraId="64C649F8" w14:textId="5F3A1C56" w:rsidR="00703B04" w:rsidRPr="00663F57" w:rsidRDefault="006653EA" w:rsidP="008A4D56">
            <w:pPr>
              <w:spacing w:after="0" w:line="240" w:lineRule="auto"/>
              <w:ind w:left="0" w:right="0" w:firstLine="0"/>
              <w:jc w:val="center"/>
              <w:rPr>
                <w:lang w:val="el-GR"/>
              </w:rPr>
            </w:pPr>
            <w:r w:rsidRPr="00663F57">
              <w:rPr>
                <w:b/>
                <w:lang w:val="el-GR"/>
              </w:rPr>
              <w:t>(N=302)</w:t>
            </w:r>
          </w:p>
        </w:tc>
        <w:tc>
          <w:tcPr>
            <w:tcW w:w="1884" w:type="dxa"/>
          </w:tcPr>
          <w:p w14:paraId="547E9F67" w14:textId="77777777" w:rsidR="008A4D56" w:rsidRPr="00663F57" w:rsidRDefault="006653EA" w:rsidP="008A4D56">
            <w:pPr>
              <w:spacing w:after="0" w:line="240" w:lineRule="auto"/>
              <w:ind w:left="0" w:right="0" w:firstLine="0"/>
              <w:jc w:val="center"/>
              <w:rPr>
                <w:b/>
                <w:lang w:val="el-GR"/>
              </w:rPr>
            </w:pPr>
            <w:r w:rsidRPr="00663F57">
              <w:rPr>
                <w:b/>
                <w:lang w:val="el-GR"/>
              </w:rPr>
              <w:t>HD-Dex</w:t>
            </w:r>
          </w:p>
          <w:p w14:paraId="26109140" w14:textId="18B621FD" w:rsidR="00703B04" w:rsidRPr="00663F57" w:rsidRDefault="006653EA" w:rsidP="008A4D56">
            <w:pPr>
              <w:spacing w:after="0" w:line="240" w:lineRule="auto"/>
              <w:ind w:left="0" w:right="0" w:firstLine="0"/>
              <w:jc w:val="center"/>
              <w:rPr>
                <w:lang w:val="el-GR"/>
              </w:rPr>
            </w:pPr>
            <w:r w:rsidRPr="00663F57">
              <w:rPr>
                <w:b/>
                <w:lang w:val="el-GR"/>
              </w:rPr>
              <w:t>(N=153)</w:t>
            </w:r>
          </w:p>
        </w:tc>
      </w:tr>
      <w:tr w:rsidR="00981A8E" w14:paraId="74F1CEB2" w14:textId="77777777" w:rsidTr="008A4D56">
        <w:tc>
          <w:tcPr>
            <w:tcW w:w="2972" w:type="dxa"/>
          </w:tcPr>
          <w:p w14:paraId="7E8E66C6" w14:textId="401B14DF" w:rsidR="00703B04" w:rsidRPr="00663F57" w:rsidRDefault="00703B04" w:rsidP="008A4D56">
            <w:pPr>
              <w:spacing w:after="0" w:line="240" w:lineRule="auto"/>
              <w:ind w:left="0" w:right="0" w:firstLine="0"/>
              <w:rPr>
                <w:lang w:val="el-GR"/>
              </w:rPr>
            </w:pPr>
          </w:p>
        </w:tc>
        <w:tc>
          <w:tcPr>
            <w:tcW w:w="1959" w:type="dxa"/>
          </w:tcPr>
          <w:p w14:paraId="3809A4C7" w14:textId="69FC8660" w:rsidR="00703B04" w:rsidRPr="00663F57" w:rsidRDefault="006653EA" w:rsidP="008A4D56">
            <w:pPr>
              <w:spacing w:after="0" w:line="240" w:lineRule="auto"/>
              <w:ind w:left="0" w:right="0" w:firstLine="0"/>
              <w:jc w:val="center"/>
              <w:rPr>
                <w:lang w:val="el-GR"/>
              </w:rPr>
            </w:pPr>
            <w:r w:rsidRPr="00663F57">
              <w:rPr>
                <w:lang w:val="el-GR"/>
              </w:rPr>
              <w:t>N</w:t>
            </w:r>
          </w:p>
        </w:tc>
        <w:tc>
          <w:tcPr>
            <w:tcW w:w="2257" w:type="dxa"/>
          </w:tcPr>
          <w:p w14:paraId="65034107" w14:textId="744CC580" w:rsidR="00703B04" w:rsidRPr="00663F57" w:rsidRDefault="006653EA" w:rsidP="008A4D56">
            <w:pPr>
              <w:spacing w:after="0" w:line="240" w:lineRule="auto"/>
              <w:ind w:left="0" w:right="0" w:firstLine="0"/>
              <w:jc w:val="center"/>
              <w:rPr>
                <w:lang w:val="el-GR"/>
              </w:rPr>
            </w:pPr>
            <w:r w:rsidRPr="00663F57">
              <w:rPr>
                <w:lang w:val="el-GR"/>
              </w:rPr>
              <w:t>302 (100,0)</w:t>
            </w:r>
          </w:p>
        </w:tc>
        <w:tc>
          <w:tcPr>
            <w:tcW w:w="1884" w:type="dxa"/>
          </w:tcPr>
          <w:p w14:paraId="48E2A879" w14:textId="4041A840" w:rsidR="00703B04" w:rsidRPr="00663F57" w:rsidRDefault="006653EA" w:rsidP="008A4D56">
            <w:pPr>
              <w:spacing w:after="0" w:line="240" w:lineRule="auto"/>
              <w:ind w:left="0" w:right="0" w:firstLine="0"/>
              <w:jc w:val="center"/>
              <w:rPr>
                <w:lang w:val="el-GR"/>
              </w:rPr>
            </w:pPr>
            <w:r w:rsidRPr="00663F57">
              <w:rPr>
                <w:lang w:val="el-GR"/>
              </w:rPr>
              <w:t>153 (100,0)</w:t>
            </w:r>
          </w:p>
        </w:tc>
      </w:tr>
      <w:tr w:rsidR="00981A8E" w14:paraId="13F9928F" w14:textId="77777777" w:rsidTr="008A4D56">
        <w:tc>
          <w:tcPr>
            <w:tcW w:w="2972" w:type="dxa"/>
          </w:tcPr>
          <w:p w14:paraId="7B9370E1" w14:textId="17BC0923" w:rsidR="00703B04" w:rsidRPr="00663F57" w:rsidRDefault="006653EA" w:rsidP="008A4D56">
            <w:pPr>
              <w:spacing w:after="0" w:line="240" w:lineRule="auto"/>
              <w:ind w:left="0" w:right="0" w:firstLine="0"/>
              <w:rPr>
                <w:lang w:val="el-GR"/>
              </w:rPr>
            </w:pPr>
            <w:r w:rsidRPr="00663F57">
              <w:rPr>
                <w:lang w:val="el-GR"/>
              </w:rPr>
              <w:t>Λογοκρίθηκαν (Censored)</w:t>
            </w:r>
          </w:p>
        </w:tc>
        <w:tc>
          <w:tcPr>
            <w:tcW w:w="1959" w:type="dxa"/>
          </w:tcPr>
          <w:p w14:paraId="625E6F6F" w14:textId="23B74BA6" w:rsidR="00703B04" w:rsidRPr="00663F57" w:rsidRDefault="006653EA" w:rsidP="008A4D56">
            <w:pPr>
              <w:spacing w:after="0" w:line="240" w:lineRule="auto"/>
              <w:ind w:left="0" w:right="0" w:firstLine="0"/>
              <w:jc w:val="center"/>
              <w:rPr>
                <w:lang w:val="el-GR"/>
              </w:rPr>
            </w:pPr>
            <w:r w:rsidRPr="00663F57">
              <w:rPr>
                <w:lang w:val="el-GR"/>
              </w:rPr>
              <w:t>n (%)</w:t>
            </w:r>
          </w:p>
        </w:tc>
        <w:tc>
          <w:tcPr>
            <w:tcW w:w="2257" w:type="dxa"/>
          </w:tcPr>
          <w:p w14:paraId="5BE5CD5D" w14:textId="31E076B1" w:rsidR="00703B04" w:rsidRPr="00663F57" w:rsidRDefault="006653EA" w:rsidP="008A4D56">
            <w:pPr>
              <w:spacing w:after="0" w:line="240" w:lineRule="auto"/>
              <w:ind w:left="0" w:right="0" w:firstLine="0"/>
              <w:jc w:val="center"/>
              <w:rPr>
                <w:lang w:val="el-GR"/>
              </w:rPr>
            </w:pPr>
            <w:r w:rsidRPr="00663F57">
              <w:rPr>
                <w:lang w:val="el-GR"/>
              </w:rPr>
              <w:t>226 (74,8)</w:t>
            </w:r>
          </w:p>
        </w:tc>
        <w:tc>
          <w:tcPr>
            <w:tcW w:w="1884" w:type="dxa"/>
          </w:tcPr>
          <w:p w14:paraId="1A045309" w14:textId="0B363D2B" w:rsidR="00703B04" w:rsidRPr="00663F57" w:rsidRDefault="006653EA" w:rsidP="008A4D56">
            <w:pPr>
              <w:spacing w:after="0" w:line="240" w:lineRule="auto"/>
              <w:ind w:left="0" w:right="0" w:firstLine="0"/>
              <w:jc w:val="center"/>
              <w:rPr>
                <w:lang w:val="el-GR"/>
              </w:rPr>
            </w:pPr>
            <w:r w:rsidRPr="00663F57">
              <w:rPr>
                <w:lang w:val="el-GR"/>
              </w:rPr>
              <w:t>95 (62,1)</w:t>
            </w:r>
          </w:p>
        </w:tc>
      </w:tr>
      <w:tr w:rsidR="00981A8E" w14:paraId="440840C6" w14:textId="77777777" w:rsidTr="008A4D56">
        <w:tc>
          <w:tcPr>
            <w:tcW w:w="2972" w:type="dxa"/>
          </w:tcPr>
          <w:p w14:paraId="68782521" w14:textId="49DDE12B" w:rsidR="00703B04" w:rsidRPr="00663F57" w:rsidRDefault="006653EA" w:rsidP="008A4D56">
            <w:pPr>
              <w:spacing w:after="0" w:line="240" w:lineRule="auto"/>
              <w:ind w:left="0" w:right="0" w:firstLine="0"/>
              <w:rPr>
                <w:lang w:val="el-GR"/>
              </w:rPr>
            </w:pPr>
            <w:r w:rsidRPr="00663F57">
              <w:rPr>
                <w:lang w:val="el-GR"/>
              </w:rPr>
              <w:lastRenderedPageBreak/>
              <w:t>Απεβίωσαν</w:t>
            </w:r>
          </w:p>
        </w:tc>
        <w:tc>
          <w:tcPr>
            <w:tcW w:w="1959" w:type="dxa"/>
          </w:tcPr>
          <w:p w14:paraId="64355122" w14:textId="6013FB7F" w:rsidR="00703B04" w:rsidRPr="00663F57" w:rsidRDefault="006653EA" w:rsidP="008A4D56">
            <w:pPr>
              <w:spacing w:after="0" w:line="240" w:lineRule="auto"/>
              <w:ind w:left="0" w:right="0" w:firstLine="0"/>
              <w:jc w:val="center"/>
              <w:rPr>
                <w:lang w:val="el-GR"/>
              </w:rPr>
            </w:pPr>
            <w:r w:rsidRPr="00663F57">
              <w:rPr>
                <w:lang w:val="el-GR"/>
              </w:rPr>
              <w:t>n (%)</w:t>
            </w:r>
          </w:p>
        </w:tc>
        <w:tc>
          <w:tcPr>
            <w:tcW w:w="2257" w:type="dxa"/>
          </w:tcPr>
          <w:p w14:paraId="6C765FA3" w14:textId="3AD55E6F" w:rsidR="00703B04" w:rsidRPr="00663F57" w:rsidRDefault="006653EA" w:rsidP="008A4D56">
            <w:pPr>
              <w:spacing w:after="0" w:line="240" w:lineRule="auto"/>
              <w:ind w:left="0" w:right="0" w:firstLine="0"/>
              <w:jc w:val="center"/>
              <w:rPr>
                <w:lang w:val="el-GR"/>
              </w:rPr>
            </w:pPr>
            <w:r w:rsidRPr="00663F57">
              <w:rPr>
                <w:lang w:val="el-GR"/>
              </w:rPr>
              <w:t>76 (25,2)</w:t>
            </w:r>
          </w:p>
        </w:tc>
        <w:tc>
          <w:tcPr>
            <w:tcW w:w="1884" w:type="dxa"/>
          </w:tcPr>
          <w:p w14:paraId="143FEBB3" w14:textId="26948A90" w:rsidR="00703B04" w:rsidRPr="00663F57" w:rsidRDefault="006653EA" w:rsidP="008A4D56">
            <w:pPr>
              <w:spacing w:after="0" w:line="240" w:lineRule="auto"/>
              <w:ind w:left="0" w:right="0" w:firstLine="0"/>
              <w:jc w:val="center"/>
              <w:rPr>
                <w:lang w:val="el-GR"/>
              </w:rPr>
            </w:pPr>
            <w:r w:rsidRPr="00663F57">
              <w:rPr>
                <w:lang w:val="el-GR"/>
              </w:rPr>
              <w:t>58 (37,9)</w:t>
            </w:r>
          </w:p>
        </w:tc>
      </w:tr>
      <w:tr w:rsidR="00981A8E" w14:paraId="393E3845" w14:textId="77777777" w:rsidTr="008A4D56">
        <w:tc>
          <w:tcPr>
            <w:tcW w:w="2972" w:type="dxa"/>
          </w:tcPr>
          <w:p w14:paraId="0BA9C912" w14:textId="79A41EE9" w:rsidR="00703B04" w:rsidRPr="00663F57" w:rsidRDefault="006653EA" w:rsidP="008A4D56">
            <w:pPr>
              <w:spacing w:after="0" w:line="240" w:lineRule="auto"/>
              <w:ind w:left="0" w:right="0" w:firstLine="0"/>
              <w:rPr>
                <w:lang w:val="el-GR"/>
              </w:rPr>
            </w:pPr>
            <w:r w:rsidRPr="00663F57">
              <w:rPr>
                <w:lang w:val="el-GR"/>
              </w:rPr>
              <w:t>Χρόνος επιβίωσης (εβδομάδες)</w:t>
            </w:r>
          </w:p>
        </w:tc>
        <w:tc>
          <w:tcPr>
            <w:tcW w:w="1959" w:type="dxa"/>
          </w:tcPr>
          <w:p w14:paraId="0B93628D" w14:textId="2842C070" w:rsidR="00703B04" w:rsidRPr="00663F57" w:rsidRDefault="006653EA" w:rsidP="008A4D56">
            <w:pPr>
              <w:spacing w:after="0" w:line="240" w:lineRule="auto"/>
              <w:ind w:left="0" w:right="0" w:firstLine="0"/>
              <w:jc w:val="center"/>
              <w:rPr>
                <w:lang w:val="el-GR"/>
              </w:rPr>
            </w:pPr>
            <w:r w:rsidRPr="00663F57">
              <w:rPr>
                <w:lang w:val="el-GR"/>
              </w:rPr>
              <w:t>Διάμεσος</w:t>
            </w:r>
            <w:r w:rsidRPr="00663F57">
              <w:rPr>
                <w:vertAlign w:val="superscript"/>
                <w:lang w:val="el-GR"/>
              </w:rPr>
              <w:t>α</w:t>
            </w:r>
          </w:p>
        </w:tc>
        <w:tc>
          <w:tcPr>
            <w:tcW w:w="2257" w:type="dxa"/>
          </w:tcPr>
          <w:p w14:paraId="303878BD" w14:textId="2B947FAB" w:rsidR="00703B04" w:rsidRPr="00663F57" w:rsidRDefault="006653EA" w:rsidP="008A4D56">
            <w:pPr>
              <w:spacing w:after="0" w:line="240" w:lineRule="auto"/>
              <w:ind w:left="0" w:right="0" w:firstLine="0"/>
              <w:jc w:val="center"/>
              <w:rPr>
                <w:lang w:val="el-GR"/>
              </w:rPr>
            </w:pPr>
            <w:r w:rsidRPr="00663F57">
              <w:rPr>
                <w:lang w:val="el-GR"/>
              </w:rPr>
              <w:t>NE</w:t>
            </w:r>
          </w:p>
        </w:tc>
        <w:tc>
          <w:tcPr>
            <w:tcW w:w="1884" w:type="dxa"/>
          </w:tcPr>
          <w:p w14:paraId="017CC960" w14:textId="7AF2964A" w:rsidR="00703B04" w:rsidRPr="00663F57" w:rsidRDefault="006653EA" w:rsidP="008A4D56">
            <w:pPr>
              <w:spacing w:after="0" w:line="240" w:lineRule="auto"/>
              <w:ind w:left="0" w:right="0" w:firstLine="0"/>
              <w:jc w:val="center"/>
              <w:rPr>
                <w:lang w:val="el-GR"/>
              </w:rPr>
            </w:pPr>
            <w:r w:rsidRPr="00663F57">
              <w:rPr>
                <w:lang w:val="el-GR"/>
              </w:rPr>
              <w:t>34,0</w:t>
            </w:r>
          </w:p>
        </w:tc>
      </w:tr>
      <w:tr w:rsidR="00981A8E" w14:paraId="100BFB6D" w14:textId="77777777" w:rsidTr="008A4D56">
        <w:tc>
          <w:tcPr>
            <w:tcW w:w="2972" w:type="dxa"/>
          </w:tcPr>
          <w:p w14:paraId="23017AC9" w14:textId="23DD62D4" w:rsidR="00703B04" w:rsidRPr="00663F57" w:rsidRDefault="00703B04" w:rsidP="008A4D56">
            <w:pPr>
              <w:keepNext/>
              <w:spacing w:after="0" w:line="240" w:lineRule="auto"/>
              <w:ind w:left="0" w:right="0" w:firstLine="0"/>
              <w:rPr>
                <w:lang w:val="el-GR"/>
              </w:rPr>
            </w:pPr>
          </w:p>
        </w:tc>
        <w:tc>
          <w:tcPr>
            <w:tcW w:w="1959" w:type="dxa"/>
          </w:tcPr>
          <w:p w14:paraId="0AD0265F" w14:textId="7F252632" w:rsidR="00703B04" w:rsidRPr="00663F57" w:rsidRDefault="006653EA" w:rsidP="008A4D56">
            <w:pPr>
              <w:spacing w:after="0" w:line="240" w:lineRule="auto"/>
              <w:ind w:left="0" w:right="0" w:firstLine="0"/>
              <w:jc w:val="center"/>
              <w:rPr>
                <w:lang w:val="el-GR"/>
              </w:rPr>
            </w:pPr>
            <w:r w:rsidRPr="00663F57">
              <w:rPr>
                <w:lang w:val="el-GR"/>
              </w:rPr>
              <w:t>Διπλής κατεύθυνσης 95%CI</w:t>
            </w:r>
            <w:r w:rsidRPr="00663F57">
              <w:rPr>
                <w:vertAlign w:val="superscript"/>
                <w:lang w:val="el-GR"/>
              </w:rPr>
              <w:t>β</w:t>
            </w:r>
          </w:p>
        </w:tc>
        <w:tc>
          <w:tcPr>
            <w:tcW w:w="2257" w:type="dxa"/>
          </w:tcPr>
          <w:p w14:paraId="6E5CCA93" w14:textId="477C868D" w:rsidR="00703B04" w:rsidRPr="00663F57" w:rsidRDefault="006653EA" w:rsidP="008A4D56">
            <w:pPr>
              <w:spacing w:after="0" w:line="240" w:lineRule="auto"/>
              <w:ind w:left="0" w:right="0" w:firstLine="0"/>
              <w:jc w:val="center"/>
              <w:rPr>
                <w:lang w:val="el-GR"/>
              </w:rPr>
            </w:pPr>
            <w:r w:rsidRPr="00663F57">
              <w:rPr>
                <w:lang w:val="el-GR"/>
              </w:rPr>
              <w:t>[48,1, NE]</w:t>
            </w:r>
          </w:p>
        </w:tc>
        <w:tc>
          <w:tcPr>
            <w:tcW w:w="1884" w:type="dxa"/>
          </w:tcPr>
          <w:p w14:paraId="78D44EDA" w14:textId="0F4297D5" w:rsidR="00703B04" w:rsidRPr="00663F57" w:rsidRDefault="006653EA" w:rsidP="008A4D56">
            <w:pPr>
              <w:spacing w:after="0" w:line="240" w:lineRule="auto"/>
              <w:ind w:left="0" w:right="0" w:firstLine="0"/>
              <w:jc w:val="center"/>
              <w:rPr>
                <w:lang w:val="el-GR"/>
              </w:rPr>
            </w:pPr>
            <w:r w:rsidRPr="00663F57">
              <w:rPr>
                <w:lang w:val="el-GR"/>
              </w:rPr>
              <w:t>[23,4, 39,9]</w:t>
            </w:r>
          </w:p>
        </w:tc>
      </w:tr>
      <w:tr w:rsidR="00981A8E" w14:paraId="022749DE" w14:textId="77777777" w:rsidTr="008A4D56">
        <w:tc>
          <w:tcPr>
            <w:tcW w:w="4931" w:type="dxa"/>
            <w:gridSpan w:val="2"/>
          </w:tcPr>
          <w:p w14:paraId="4A59E85C" w14:textId="77777777" w:rsidR="00703B04" w:rsidRPr="00663F57" w:rsidRDefault="006653EA" w:rsidP="008A4D56">
            <w:pPr>
              <w:spacing w:after="0" w:line="240" w:lineRule="auto"/>
              <w:ind w:left="0" w:right="0" w:firstLine="0"/>
              <w:rPr>
                <w:lang w:val="el-GR"/>
              </w:rPr>
            </w:pPr>
            <w:r w:rsidRPr="00663F57">
              <w:rPr>
                <w:lang w:val="el-GR"/>
              </w:rPr>
              <w:t>Σχετικός κίνδυνος (Pom+LD-Dex:HD-Dex)</w:t>
            </w:r>
          </w:p>
          <w:p w14:paraId="7BAE96CD" w14:textId="4F373B6F" w:rsidR="00703B04" w:rsidRPr="00663F57" w:rsidRDefault="006653EA" w:rsidP="008A4D56">
            <w:pPr>
              <w:spacing w:after="0" w:line="240" w:lineRule="auto"/>
              <w:ind w:left="0" w:right="0" w:firstLine="0"/>
              <w:rPr>
                <w:lang w:val="el-GR"/>
              </w:rPr>
            </w:pPr>
            <w:r w:rsidRPr="00663F57">
              <w:rPr>
                <w:lang w:val="el-GR"/>
              </w:rPr>
              <w:t>[διπλής κατεύθυνσης 95% CI</w:t>
            </w:r>
            <w:r w:rsidRPr="00663F57">
              <w:rPr>
                <w:vertAlign w:val="superscript"/>
                <w:lang w:val="el-GR"/>
              </w:rPr>
              <w:t>γ</w:t>
            </w:r>
            <w:r w:rsidRPr="00663F57">
              <w:rPr>
                <w:lang w:val="el-GR"/>
              </w:rPr>
              <w:t>]</w:t>
            </w:r>
          </w:p>
        </w:tc>
        <w:tc>
          <w:tcPr>
            <w:tcW w:w="4141" w:type="dxa"/>
            <w:gridSpan w:val="2"/>
          </w:tcPr>
          <w:p w14:paraId="73DC3ED7" w14:textId="08C77A3C" w:rsidR="00703B04" w:rsidRPr="00663F57" w:rsidRDefault="006653EA" w:rsidP="008C1FAB">
            <w:pPr>
              <w:spacing w:after="0" w:line="240" w:lineRule="auto"/>
              <w:ind w:left="0" w:right="0" w:firstLine="0"/>
              <w:jc w:val="center"/>
              <w:rPr>
                <w:lang w:val="el-GR"/>
              </w:rPr>
            </w:pPr>
            <w:r w:rsidRPr="00663F57">
              <w:rPr>
                <w:lang w:val="el-GR"/>
              </w:rPr>
              <w:t>0,53[ 0,37, 0,74]</w:t>
            </w:r>
          </w:p>
        </w:tc>
      </w:tr>
      <w:tr w:rsidR="00981A8E" w14:paraId="1E8B0FB8" w14:textId="77777777" w:rsidTr="008A4D56">
        <w:tc>
          <w:tcPr>
            <w:tcW w:w="4931" w:type="dxa"/>
            <w:gridSpan w:val="2"/>
          </w:tcPr>
          <w:p w14:paraId="38497AF4" w14:textId="77777777" w:rsidR="00703B04" w:rsidRPr="00663F57" w:rsidRDefault="006653EA" w:rsidP="008C1FAB">
            <w:pPr>
              <w:spacing w:after="0" w:line="240" w:lineRule="auto"/>
              <w:ind w:left="0" w:right="0" w:firstLine="0"/>
              <w:rPr>
                <w:lang w:val="el-GR"/>
              </w:rPr>
            </w:pPr>
            <w:r w:rsidRPr="00663F57">
              <w:rPr>
                <w:lang w:val="el-GR"/>
              </w:rPr>
              <w:t>Τιμή P δοκιμασίας Log-Rank διπλής κατεύθυνσης</w:t>
            </w:r>
            <w:r w:rsidRPr="00663F57">
              <w:rPr>
                <w:vertAlign w:val="superscript"/>
                <w:lang w:val="el-GR"/>
              </w:rPr>
              <w:t>δ</w:t>
            </w:r>
            <w:r w:rsidRPr="00663F57">
              <w:rPr>
                <w:lang w:val="el-GR"/>
              </w:rPr>
              <w:t xml:space="preserve"> </w:t>
            </w:r>
          </w:p>
        </w:tc>
        <w:tc>
          <w:tcPr>
            <w:tcW w:w="4141" w:type="dxa"/>
            <w:gridSpan w:val="2"/>
          </w:tcPr>
          <w:p w14:paraId="75FEAA0C" w14:textId="67A8F795" w:rsidR="00703B04" w:rsidRPr="00663F57" w:rsidRDefault="006653EA" w:rsidP="008C1FAB">
            <w:pPr>
              <w:spacing w:after="0" w:line="240" w:lineRule="auto"/>
              <w:ind w:left="0" w:right="0" w:firstLine="0"/>
              <w:jc w:val="center"/>
              <w:rPr>
                <w:lang w:val="el-GR"/>
              </w:rPr>
            </w:pPr>
            <w:r w:rsidRPr="00663F57">
              <w:rPr>
                <w:lang w:val="el-GR"/>
              </w:rPr>
              <w:t>&lt;0,001</w:t>
            </w:r>
          </w:p>
        </w:tc>
      </w:tr>
    </w:tbl>
    <w:p w14:paraId="3611F2D5" w14:textId="77777777" w:rsidR="008A4D56" w:rsidRPr="00663F57" w:rsidRDefault="006653EA" w:rsidP="008C1FAB">
      <w:pPr>
        <w:spacing w:after="0" w:line="240" w:lineRule="auto"/>
        <w:ind w:left="0" w:right="0" w:firstLine="0"/>
        <w:rPr>
          <w:lang w:val="el-GR"/>
        </w:rPr>
      </w:pPr>
      <w:r w:rsidRPr="00663F57">
        <w:rPr>
          <w:lang w:val="el-GR"/>
        </w:rPr>
        <w:t>Σημείωση: CI=Διάστημα εμπιστοσύνης. NE = Μη αξιολογήσιμο.</w:t>
      </w:r>
    </w:p>
    <w:p w14:paraId="60604DF7" w14:textId="77777777" w:rsidR="008A4D56" w:rsidRPr="00663F57" w:rsidRDefault="006653EA" w:rsidP="008C1FAB">
      <w:pPr>
        <w:spacing w:after="0" w:line="240" w:lineRule="auto"/>
        <w:ind w:left="0" w:right="0" w:firstLine="0"/>
        <w:rPr>
          <w:lang w:val="el-GR"/>
        </w:rPr>
      </w:pPr>
      <w:r w:rsidRPr="00663F57">
        <w:rPr>
          <w:vertAlign w:val="superscript"/>
          <w:lang w:val="el-GR"/>
        </w:rPr>
        <w:t>α</w:t>
      </w:r>
      <w:r w:rsidRPr="00663F57">
        <w:rPr>
          <w:lang w:val="el-GR"/>
        </w:rPr>
        <w:t xml:space="preserve"> Η διάμεση τιμή βασίζεται στην εκτίμηση Kaplan-Meier.</w:t>
      </w:r>
    </w:p>
    <w:p w14:paraId="6AB5A916" w14:textId="77777777" w:rsidR="008A4D56" w:rsidRPr="00663F57" w:rsidRDefault="006653EA" w:rsidP="008C1FAB">
      <w:pPr>
        <w:spacing w:after="0" w:line="240" w:lineRule="auto"/>
        <w:ind w:left="0" w:right="0" w:firstLine="0"/>
        <w:rPr>
          <w:lang w:val="el-GR"/>
        </w:rPr>
      </w:pPr>
      <w:r w:rsidRPr="00663F57">
        <w:rPr>
          <w:vertAlign w:val="superscript"/>
          <w:lang w:val="el-GR"/>
        </w:rPr>
        <w:t>β</w:t>
      </w:r>
      <w:r w:rsidRPr="00663F57">
        <w:rPr>
          <w:lang w:val="el-GR"/>
        </w:rPr>
        <w:t xml:space="preserve"> 95% διάστημα εμπιστοσύνης σχετικά με το διάμεσο συνολικό χρόνο επιβίωσης.</w:t>
      </w:r>
    </w:p>
    <w:p w14:paraId="4432F1F7" w14:textId="77777777" w:rsidR="008A4D56" w:rsidRPr="00663F57" w:rsidRDefault="006653EA" w:rsidP="008C1FAB">
      <w:pPr>
        <w:spacing w:after="0" w:line="240" w:lineRule="auto"/>
        <w:ind w:left="0" w:right="0" w:firstLine="0"/>
        <w:rPr>
          <w:lang w:val="el-GR"/>
        </w:rPr>
      </w:pPr>
      <w:r w:rsidRPr="00663F57">
        <w:rPr>
          <w:vertAlign w:val="superscript"/>
          <w:lang w:val="el-GR"/>
        </w:rPr>
        <w:t>γ</w:t>
      </w:r>
      <w:r w:rsidRPr="00663F57">
        <w:rPr>
          <w:lang w:val="el-GR"/>
        </w:rPr>
        <w:t xml:space="preserve"> Με βάση το μοντέλο αναλογικού κινδύνου Cox το οποίο συγκρίνει τις συναρτήσεις κινδύνου, που σχετίζονται με τις ηλικιακές ομάδες.</w:t>
      </w:r>
    </w:p>
    <w:p w14:paraId="41DACF3E" w14:textId="71796865" w:rsidR="00884F10" w:rsidRPr="00663F57" w:rsidRDefault="006653EA" w:rsidP="008C1FAB">
      <w:pPr>
        <w:spacing w:after="0" w:line="240" w:lineRule="auto"/>
        <w:ind w:left="0" w:right="0" w:firstLine="0"/>
        <w:rPr>
          <w:lang w:val="el-GR"/>
        </w:rPr>
      </w:pPr>
      <w:r w:rsidRPr="00663F57">
        <w:rPr>
          <w:vertAlign w:val="superscript"/>
          <w:lang w:val="el-GR"/>
        </w:rPr>
        <w:t>δ</w:t>
      </w:r>
      <w:r w:rsidRPr="00663F57">
        <w:rPr>
          <w:lang w:val="el-GR"/>
        </w:rPr>
        <w:t xml:space="preserve"> Η τιμή p βασίζεται σε μη στρωματοποιημένο δοκιμασία log-rank.</w:t>
      </w:r>
    </w:p>
    <w:p w14:paraId="6D598E3B" w14:textId="77777777" w:rsidR="00884F10" w:rsidRPr="00663F57" w:rsidRDefault="006653EA" w:rsidP="008C1FAB">
      <w:pPr>
        <w:spacing w:after="0" w:line="240" w:lineRule="auto"/>
        <w:ind w:left="0" w:right="0" w:firstLine="0"/>
        <w:rPr>
          <w:lang w:val="el-GR"/>
        </w:rPr>
      </w:pPr>
      <w:r w:rsidRPr="00663F57">
        <w:rPr>
          <w:lang w:val="el-GR"/>
        </w:rPr>
        <w:t>Αποκοπή δεδομένων: 07 Σεπ 2012</w:t>
      </w:r>
    </w:p>
    <w:p w14:paraId="1FB24DDF" w14:textId="77777777" w:rsidR="00884F10" w:rsidRPr="00663F57" w:rsidRDefault="00884F10" w:rsidP="008C1FAB">
      <w:pPr>
        <w:spacing w:after="0" w:line="240" w:lineRule="auto"/>
        <w:ind w:left="0" w:right="0" w:firstLine="0"/>
        <w:rPr>
          <w:lang w:val="el-GR"/>
        </w:rPr>
      </w:pPr>
    </w:p>
    <w:p w14:paraId="79437035" w14:textId="57D0C8C8" w:rsidR="008A4D56" w:rsidRPr="007815B7" w:rsidRDefault="006653EA" w:rsidP="009D7689">
      <w:pPr>
        <w:spacing w:after="0" w:line="240" w:lineRule="auto"/>
        <w:ind w:left="0" w:right="0" w:firstLine="0"/>
        <w:rPr>
          <w:b/>
          <w:bCs/>
          <w:lang w:val="el-GR"/>
        </w:rPr>
      </w:pPr>
      <w:r w:rsidRPr="00663F57">
        <w:rPr>
          <w:b/>
          <w:bCs/>
          <w:lang w:val="el-GR"/>
        </w:rPr>
        <w:t>Σχήμα 3</w:t>
      </w:r>
      <w:r w:rsidR="008A4D56" w:rsidRPr="00663F57">
        <w:rPr>
          <w:b/>
          <w:bCs/>
          <w:lang w:val="el-GR"/>
        </w:rPr>
        <w:t xml:space="preserve">. </w:t>
      </w:r>
      <w:r w:rsidRPr="00663F57">
        <w:rPr>
          <w:b/>
          <w:bCs/>
          <w:lang w:val="el-GR"/>
        </w:rPr>
        <w:t>Καμπύλη Kaplan-Meier συνολικής επιβίωσης (πληθυσμός ITT)</w:t>
      </w:r>
    </w:p>
    <w:p w14:paraId="55B81FBC" w14:textId="4F7E026B" w:rsidR="00661051" w:rsidRPr="00663F57" w:rsidRDefault="006653EA" w:rsidP="008C1FAB">
      <w:pPr>
        <w:spacing w:after="0" w:line="240" w:lineRule="auto"/>
        <w:ind w:left="0" w:right="0" w:firstLine="0"/>
        <w:rPr>
          <w:lang w:val="el-GR"/>
        </w:rPr>
      </w:pPr>
      <w:r w:rsidRPr="00663F57">
        <w:rPr>
          <w:noProof/>
          <w:lang w:val="el-GR"/>
        </w:rPr>
        <mc:AlternateContent>
          <mc:Choice Requires="wps">
            <w:drawing>
              <wp:anchor distT="45720" distB="45720" distL="114300" distR="114300" simplePos="0" relativeHeight="251666432" behindDoc="0" locked="0" layoutInCell="1" allowOverlap="1" wp14:anchorId="1E3725D4" wp14:editId="44B30823">
                <wp:simplePos x="0" y="0"/>
                <wp:positionH relativeFrom="column">
                  <wp:posOffset>4895477</wp:posOffset>
                </wp:positionH>
                <wp:positionV relativeFrom="paragraph">
                  <wp:posOffset>217805</wp:posOffset>
                </wp:positionV>
                <wp:extent cx="716508" cy="1850644"/>
                <wp:effectExtent l="0" t="0" r="7620" b="0"/>
                <wp:wrapNone/>
                <wp:docPr id="359372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508" cy="1850644"/>
                        </a:xfrm>
                        <a:prstGeom prst="rect">
                          <a:avLst/>
                        </a:prstGeom>
                        <a:solidFill>
                          <a:srgbClr val="FFFFFF"/>
                        </a:solidFill>
                        <a:ln w="9525">
                          <a:noFill/>
                          <a:miter lim="800000"/>
                          <a:headEnd/>
                          <a:tailEnd/>
                        </a:ln>
                      </wps:spPr>
                      <wps:txbx>
                        <w:txbxContent>
                          <w:p w14:paraId="68DCA4B0" w14:textId="77777777" w:rsidR="004954D3" w:rsidRPr="00FA7450" w:rsidRDefault="004954D3" w:rsidP="008A4D56">
                            <w:pPr>
                              <w:spacing w:after="0"/>
                              <w:ind w:left="0"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HD-DEX</w:t>
                            </w:r>
                          </w:p>
                          <w:p w14:paraId="73A6F257" w14:textId="77777777" w:rsidR="004954D3" w:rsidRPr="00FA7450" w:rsidRDefault="004954D3" w:rsidP="008A4D56">
                            <w:pPr>
                              <w:spacing w:after="0"/>
                              <w:ind w:left="0"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POM+LD-DEX</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3725D4" id="_x0000_s1117" type="#_x0000_t202" style="position:absolute;margin-left:385.45pt;margin-top:17.15pt;width:56.4pt;height:145.7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" stroked="f">
                <v:textbox style="mso-fit-shape-to-text:t" inset="0,0,0,0">
                  <w:txbxContent>
                    <w:p w14:paraId="68DCA4B0" w14:textId="77777777" w:rsidR="004954D3" w:rsidRPr="00FA7450" w:rsidRDefault="004954D3" w:rsidP="008A4D56">
                      <w:pPr>
                        <w:spacing w:after="0"/>
                        <w:ind w:left="0"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HD-DEX</w:t>
                      </w:r>
                    </w:p>
                    <w:p w14:paraId="73A6F257" w14:textId="77777777" w:rsidR="004954D3" w:rsidRPr="00FA7450" w:rsidRDefault="004954D3" w:rsidP="008A4D56">
                      <w:pPr>
                        <w:spacing w:after="0"/>
                        <w:ind w:left="0"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POM+LD-DEX</w:t>
                      </w:r>
                    </w:p>
                  </w:txbxContent>
                </v:textbox>
              </v:shape>
            </w:pict>
          </mc:Fallback>
        </mc:AlternateContent>
      </w:r>
      <w:r w:rsidRPr="00663F57">
        <w:rPr>
          <w:noProof/>
          <w:lang w:val="el-GR"/>
        </w:rPr>
        <mc:AlternateContent>
          <mc:Choice Requires="wps">
            <w:drawing>
              <wp:anchor distT="45720" distB="45720" distL="114300" distR="114300" simplePos="0" relativeHeight="251668480" behindDoc="0" locked="0" layoutInCell="1" allowOverlap="1" wp14:anchorId="234C038E" wp14:editId="36311416">
                <wp:simplePos x="0" y="0"/>
                <wp:positionH relativeFrom="column">
                  <wp:posOffset>529694</wp:posOffset>
                </wp:positionH>
                <wp:positionV relativeFrom="paragraph">
                  <wp:posOffset>1999349</wp:posOffset>
                </wp:positionV>
                <wp:extent cx="2699308" cy="570586"/>
                <wp:effectExtent l="0" t="0" r="6350" b="3810"/>
                <wp:wrapNone/>
                <wp:docPr id="1841758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08" cy="570586"/>
                        </a:xfrm>
                        <a:prstGeom prst="rect">
                          <a:avLst/>
                        </a:prstGeom>
                        <a:noFill/>
                        <a:ln w="9525">
                          <a:noFill/>
                          <a:miter lim="800000"/>
                          <a:headEnd/>
                          <a:tailEnd/>
                        </a:ln>
                      </wps:spPr>
                      <wps:txbx>
                        <w:txbxContent>
                          <w:p w14:paraId="21B65B2E" w14:textId="77777777" w:rsidR="004954D3" w:rsidRDefault="004954D3" w:rsidP="008A4D56">
                            <w:pPr>
                              <w:spacing w:after="0"/>
                              <w:ind w:left="0"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 xml:space="preserve">POM + LD-DEX </w:t>
                            </w:r>
                            <w:r w:rsidRPr="00703B04">
                              <w:rPr>
                                <w:sz w:val="16"/>
                                <w:szCs w:val="16"/>
                                <w14:textOutline w14:w="9525" w14:cap="rnd" w14:cmpd="sng" w14:algn="ctr">
                                  <w14:noFill/>
                                  <w14:prstDash w14:val="solid"/>
                                  <w14:bevel/>
                                </w14:textOutline>
                              </w:rPr>
                              <w:t>έναντι HD-DEX</w:t>
                            </w:r>
                          </w:p>
                          <w:p w14:paraId="6BD4BF03" w14:textId="77777777" w:rsidR="004954D3" w:rsidRPr="007700BC" w:rsidRDefault="004954D3" w:rsidP="008A4D56">
                            <w:pPr>
                              <w:spacing w:after="0"/>
                              <w:ind w:left="0" w:right="0" w:firstLine="0"/>
                              <w:rPr>
                                <w:sz w:val="16"/>
                                <w:szCs w:val="16"/>
                                <w:lang w:val="el-GR"/>
                                <w14:textOutline w14:w="9525" w14:cap="rnd" w14:cmpd="sng" w14:algn="ctr">
                                  <w14:noFill/>
                                  <w14:prstDash w14:val="solid"/>
                                  <w14:bevel/>
                                </w14:textOutline>
                              </w:rPr>
                            </w:pPr>
                            <w:r>
                              <w:rPr>
                                <w:sz w:val="16"/>
                                <w:szCs w:val="16"/>
                                <w14:textOutline w14:w="9525" w14:cap="rnd" w14:cmpd="sng" w14:algn="ctr">
                                  <w14:noFill/>
                                  <w14:prstDash w14:val="solid"/>
                                  <w14:bevel/>
                                </w14:textOutline>
                              </w:rPr>
                              <w:t>Logrank</w:t>
                            </w:r>
                            <w:r w:rsidRPr="007700BC">
                              <w:rPr>
                                <w:sz w:val="16"/>
                                <w:szCs w:val="16"/>
                                <w:lang w:val="el-GR"/>
                                <w14:textOutline w14:w="9525" w14:cap="rnd" w14:cmpd="sng" w14:algn="ctr">
                                  <w14:noFill/>
                                  <w14:prstDash w14:val="solid"/>
                                  <w14:bevel/>
                                </w14:textOutline>
                              </w:rPr>
                              <w:t xml:space="preserve"> </w:t>
                            </w:r>
                            <w:r>
                              <w:rPr>
                                <w:sz w:val="16"/>
                                <w:szCs w:val="16"/>
                                <w14:textOutline w14:w="9525" w14:cap="rnd" w14:cmpd="sng" w14:algn="ctr">
                                  <w14:noFill/>
                                  <w14:prstDash w14:val="solid"/>
                                  <w14:bevel/>
                                </w14:textOutline>
                              </w:rPr>
                              <w:t>p</w:t>
                            </w:r>
                            <w:r w:rsidRPr="007700BC">
                              <w:rPr>
                                <w:sz w:val="16"/>
                                <w:szCs w:val="16"/>
                                <w:lang w:val="el-GR"/>
                                <w14:textOutline w14:w="9525" w14:cap="rnd" w14:cmpd="sng" w14:algn="ctr">
                                  <w14:noFill/>
                                  <w14:prstDash w14:val="solid"/>
                                  <w14:bevel/>
                                </w14:textOutline>
                              </w:rPr>
                              <w:t>-</w:t>
                            </w:r>
                            <w:r>
                              <w:rPr>
                                <w:sz w:val="16"/>
                                <w:szCs w:val="16"/>
                                <w14:textOutline w14:w="9525" w14:cap="rnd" w14:cmpd="sng" w14:algn="ctr">
                                  <w14:noFill/>
                                  <w14:prstDash w14:val="solid"/>
                                  <w14:bevel/>
                                </w14:textOutline>
                              </w:rPr>
                              <w:t>value</w:t>
                            </w:r>
                            <w:r w:rsidRPr="007700BC">
                              <w:rPr>
                                <w:sz w:val="16"/>
                                <w:szCs w:val="16"/>
                                <w:lang w:val="el-GR"/>
                                <w14:textOutline w14:w="9525" w14:cap="rnd" w14:cmpd="sng" w14:algn="ctr">
                                  <w14:noFill/>
                                  <w14:prstDash w14:val="solid"/>
                                  <w14:bevel/>
                                </w14:textOutline>
                              </w:rPr>
                              <w:t xml:space="preserve"> = &lt;0,001 (διπλής κατεύθυνσης)</w:t>
                            </w:r>
                          </w:p>
                          <w:p w14:paraId="5BB0C4FB" w14:textId="77777777" w:rsidR="004954D3" w:rsidRPr="00B61151" w:rsidRDefault="004954D3" w:rsidP="008A4D56">
                            <w:pPr>
                              <w:spacing w:after="0"/>
                              <w:ind w:left="0" w:right="0" w:firstLine="0"/>
                              <w:rPr>
                                <w:sz w:val="16"/>
                                <w:szCs w:val="16"/>
                                <w:lang w:val="en-US"/>
                                <w14:textOutline w14:w="9525" w14:cap="rnd" w14:cmpd="sng" w14:algn="ctr">
                                  <w14:noFill/>
                                  <w14:prstDash w14:val="solid"/>
                                  <w14:bevel/>
                                </w14:textOutline>
                                <w:rPrChange w:id="68" w:author="Author">
                                  <w:rPr>
                                    <w:sz w:val="16"/>
                                    <w:szCs w:val="16"/>
                                    <w:lang w:val="el-GR"/>
                                    <w14:textOutline w14:w="9525" w14:cap="rnd" w14:cmpd="sng" w14:algn="ctr">
                                      <w14:noFill/>
                                      <w14:prstDash w14:val="solid"/>
                                      <w14:bevel/>
                                    </w14:textOutline>
                                  </w:rPr>
                                </w:rPrChange>
                              </w:rPr>
                            </w:pPr>
                            <w:r w:rsidRPr="007700BC">
                              <w:rPr>
                                <w:sz w:val="16"/>
                                <w:szCs w:val="16"/>
                                <w:lang w:val="fr-FR"/>
                                <w14:textOutline w14:w="9525" w14:cap="rnd" w14:cmpd="sng" w14:algn="ctr">
                                  <w14:noFill/>
                                  <w14:prstDash w14:val="solid"/>
                                  <w14:bevel/>
                                </w14:textOutline>
                              </w:rPr>
                              <w:t>HR</w:t>
                            </w:r>
                            <w:r w:rsidRPr="00B61151">
                              <w:rPr>
                                <w:sz w:val="16"/>
                                <w:szCs w:val="16"/>
                                <w:lang w:val="en-US"/>
                                <w14:textOutline w14:w="9525" w14:cap="rnd" w14:cmpd="sng" w14:algn="ctr">
                                  <w14:noFill/>
                                  <w14:prstDash w14:val="solid"/>
                                  <w14:bevel/>
                                </w14:textOutline>
                                <w:rPrChange w:id="69" w:author="Author">
                                  <w:rPr>
                                    <w:sz w:val="16"/>
                                    <w:szCs w:val="16"/>
                                    <w:lang w:val="el-GR"/>
                                    <w14:textOutline w14:w="9525" w14:cap="rnd" w14:cmpd="sng" w14:algn="ctr">
                                      <w14:noFill/>
                                      <w14:prstDash w14:val="solid"/>
                                      <w14:bevel/>
                                    </w14:textOutline>
                                  </w:rPr>
                                </w:rPrChange>
                              </w:rPr>
                              <w:t xml:space="preserve"> (95% </w:t>
                            </w:r>
                            <w:r w:rsidRPr="007700BC">
                              <w:rPr>
                                <w:sz w:val="16"/>
                                <w:szCs w:val="16"/>
                                <w:lang w:val="fr-FR"/>
                                <w14:textOutline w14:w="9525" w14:cap="rnd" w14:cmpd="sng" w14:algn="ctr">
                                  <w14:noFill/>
                                  <w14:prstDash w14:val="solid"/>
                                  <w14:bevel/>
                                </w14:textOutline>
                              </w:rPr>
                              <w:t>CI</w:t>
                            </w:r>
                            <w:r w:rsidRPr="00B61151">
                              <w:rPr>
                                <w:sz w:val="16"/>
                                <w:szCs w:val="16"/>
                                <w:lang w:val="en-US"/>
                                <w14:textOutline w14:w="9525" w14:cap="rnd" w14:cmpd="sng" w14:algn="ctr">
                                  <w14:noFill/>
                                  <w14:prstDash w14:val="solid"/>
                                  <w14:bevel/>
                                </w14:textOutline>
                                <w:rPrChange w:id="70" w:author="Author">
                                  <w:rPr>
                                    <w:sz w:val="16"/>
                                    <w:szCs w:val="16"/>
                                    <w:lang w:val="el-GR"/>
                                    <w14:textOutline w14:w="9525" w14:cap="rnd" w14:cmpd="sng" w14:algn="ctr">
                                      <w14:noFill/>
                                      <w14:prstDash w14:val="solid"/>
                                      <w14:bevel/>
                                    </w14:textOutline>
                                  </w:rPr>
                                </w:rPrChange>
                              </w:rPr>
                              <w:t>): 0,53 (0,37; 0,74)</w:t>
                            </w:r>
                          </w:p>
                          <w:p w14:paraId="2781CACB" w14:textId="77777777" w:rsidR="004954D3" w:rsidRPr="00B61151" w:rsidRDefault="004954D3" w:rsidP="008A4D56">
                            <w:pPr>
                              <w:spacing w:after="0"/>
                              <w:ind w:left="0" w:right="0" w:firstLine="0"/>
                              <w:rPr>
                                <w:sz w:val="16"/>
                                <w:szCs w:val="16"/>
                                <w:lang w:val="en-US"/>
                                <w14:textOutline w14:w="9525" w14:cap="rnd" w14:cmpd="sng" w14:algn="ctr">
                                  <w14:noFill/>
                                  <w14:prstDash w14:val="solid"/>
                                  <w14:bevel/>
                                </w14:textOutline>
                                <w:rPrChange w:id="71" w:author="Author">
                                  <w:rPr>
                                    <w:sz w:val="16"/>
                                    <w:szCs w:val="16"/>
                                    <w:lang w:val="el-GR"/>
                                    <w14:textOutline w14:w="9525" w14:cap="rnd" w14:cmpd="sng" w14:algn="ctr">
                                      <w14:noFill/>
                                      <w14:prstDash w14:val="solid"/>
                                      <w14:bevel/>
                                    </w14:textOutline>
                                  </w:rPr>
                                </w:rPrChange>
                              </w:rPr>
                            </w:pPr>
                            <w:r w:rsidRPr="007700BC">
                              <w:rPr>
                                <w:sz w:val="16"/>
                                <w:szCs w:val="16"/>
                                <w:lang w:val="fr-FR"/>
                                <w14:textOutline w14:w="9525" w14:cap="rnd" w14:cmpd="sng" w14:algn="ctr">
                                  <w14:noFill/>
                                  <w14:prstDash w14:val="solid"/>
                                  <w14:bevel/>
                                </w14:textOutline>
                              </w:rPr>
                              <w:t>KM</w:t>
                            </w:r>
                            <w:r w:rsidRPr="00B61151">
                              <w:rPr>
                                <w:sz w:val="16"/>
                                <w:szCs w:val="16"/>
                                <w:lang w:val="en-US"/>
                                <w14:textOutline w14:w="9525" w14:cap="rnd" w14:cmpd="sng" w14:algn="ctr">
                                  <w14:noFill/>
                                  <w14:prstDash w14:val="solid"/>
                                  <w14:bevel/>
                                </w14:textOutline>
                                <w:rPrChange w:id="72" w:author="Author">
                                  <w:rPr>
                                    <w:sz w:val="16"/>
                                    <w:szCs w:val="16"/>
                                    <w:lang w:val="el-GR"/>
                                    <w14:textOutline w14:w="9525" w14:cap="rnd" w14:cmpd="sng" w14:algn="ctr">
                                      <w14:noFill/>
                                      <w14:prstDash w14:val="solid"/>
                                      <w14:bevel/>
                                    </w14:textOutline>
                                  </w:rPr>
                                </w:rPrChange>
                              </w:rPr>
                              <w:t xml:space="preserve"> </w:t>
                            </w:r>
                            <w:r w:rsidRPr="006653EA">
                              <w:rPr>
                                <w:sz w:val="16"/>
                                <w:szCs w:val="16"/>
                                <w:lang w:val="el-GR"/>
                                <w14:textOutline w14:w="9525" w14:cap="rnd" w14:cmpd="sng" w14:algn="ctr">
                                  <w14:noFill/>
                                  <w14:prstDash w14:val="solid"/>
                                  <w14:bevel/>
                                </w14:textOutline>
                              </w:rPr>
                              <w:t>διάμεσο</w:t>
                            </w:r>
                            <w:r w:rsidRPr="00B61151">
                              <w:rPr>
                                <w:sz w:val="16"/>
                                <w:szCs w:val="16"/>
                                <w:lang w:val="en-US"/>
                                <w14:textOutline w14:w="9525" w14:cap="rnd" w14:cmpd="sng" w14:algn="ctr">
                                  <w14:noFill/>
                                  <w14:prstDash w14:val="solid"/>
                                  <w14:bevel/>
                                </w14:textOutline>
                                <w:rPrChange w:id="73" w:author="Author">
                                  <w:rPr>
                                    <w:sz w:val="16"/>
                                    <w:szCs w:val="16"/>
                                    <w:lang w:val="el-GR"/>
                                    <w14:textOutline w14:w="9525" w14:cap="rnd" w14:cmpd="sng" w14:algn="ctr">
                                      <w14:noFill/>
                                      <w14:prstDash w14:val="solid"/>
                                      <w14:bevel/>
                                    </w14:textOutline>
                                  </w:rPr>
                                </w:rPrChange>
                              </w:rPr>
                              <w:t xml:space="preserve"> </w:t>
                            </w:r>
                            <w:r w:rsidRPr="007700BC">
                              <w:rPr>
                                <w:sz w:val="16"/>
                                <w:szCs w:val="16"/>
                                <w:lang w:val="fr-FR"/>
                                <w14:textOutline w14:w="9525" w14:cap="rnd" w14:cmpd="sng" w14:algn="ctr">
                                  <w14:noFill/>
                                  <w14:prstDash w14:val="solid"/>
                                  <w14:bevel/>
                                </w14:textOutline>
                              </w:rPr>
                              <w:t>POM</w:t>
                            </w:r>
                            <w:r w:rsidRPr="00B61151">
                              <w:rPr>
                                <w:sz w:val="16"/>
                                <w:szCs w:val="16"/>
                                <w:lang w:val="en-US"/>
                                <w14:textOutline w14:w="9525" w14:cap="rnd" w14:cmpd="sng" w14:algn="ctr">
                                  <w14:noFill/>
                                  <w14:prstDash w14:val="solid"/>
                                  <w14:bevel/>
                                </w14:textOutline>
                                <w:rPrChange w:id="74"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LD</w:t>
                            </w:r>
                            <w:r w:rsidRPr="00B61151">
                              <w:rPr>
                                <w:sz w:val="16"/>
                                <w:szCs w:val="16"/>
                                <w:lang w:val="en-US"/>
                                <w14:textOutline w14:w="9525" w14:cap="rnd" w14:cmpd="sng" w14:algn="ctr">
                                  <w14:noFill/>
                                  <w14:prstDash w14:val="solid"/>
                                  <w14:bevel/>
                                </w14:textOutline>
                                <w:rPrChange w:id="75"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DEX</w:t>
                            </w:r>
                            <w:r w:rsidRPr="00B61151">
                              <w:rPr>
                                <w:sz w:val="16"/>
                                <w:szCs w:val="16"/>
                                <w:lang w:val="en-US"/>
                                <w14:textOutline w14:w="9525" w14:cap="rnd" w14:cmpd="sng" w14:algn="ctr">
                                  <w14:noFill/>
                                  <w14:prstDash w14:val="solid"/>
                                  <w14:bevel/>
                                </w14:textOutline>
                                <w:rPrChange w:id="76"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NE</w:t>
                            </w:r>
                            <w:r w:rsidRPr="00B61151">
                              <w:rPr>
                                <w:sz w:val="16"/>
                                <w:szCs w:val="16"/>
                                <w:lang w:val="en-US"/>
                                <w14:textOutline w14:w="9525" w14:cap="rnd" w14:cmpd="sng" w14:algn="ctr">
                                  <w14:noFill/>
                                  <w14:prstDash w14:val="solid"/>
                                  <w14:bevel/>
                                </w14:textOutline>
                                <w:rPrChange w:id="77" w:author="Author">
                                  <w:rPr>
                                    <w:sz w:val="16"/>
                                    <w:szCs w:val="16"/>
                                    <w:lang w:val="el-GR"/>
                                    <w14:textOutline w14:w="9525" w14:cap="rnd" w14:cmpd="sng" w14:algn="ctr">
                                      <w14:noFill/>
                                      <w14:prstDash w14:val="solid"/>
                                      <w14:bevel/>
                                    </w14:textOutline>
                                  </w:rPr>
                                </w:rPrChange>
                              </w:rPr>
                              <w:t xml:space="preserve"> [48,1 </w:t>
                            </w:r>
                            <w:r w:rsidRPr="007700BC">
                              <w:rPr>
                                <w:sz w:val="16"/>
                                <w:szCs w:val="16"/>
                                <w:lang w:val="fr-FR"/>
                                <w14:textOutline w14:w="9525" w14:cap="rnd" w14:cmpd="sng" w14:algn="ctr">
                                  <w14:noFill/>
                                  <w14:prstDash w14:val="solid"/>
                                  <w14:bevel/>
                                </w14:textOutline>
                              </w:rPr>
                              <w:t>NE</w:t>
                            </w:r>
                            <w:r w:rsidRPr="00B61151">
                              <w:rPr>
                                <w:sz w:val="16"/>
                                <w:szCs w:val="16"/>
                                <w:lang w:val="en-US"/>
                                <w14:textOutline w14:w="9525" w14:cap="rnd" w14:cmpd="sng" w14:algn="ctr">
                                  <w14:noFill/>
                                  <w14:prstDash w14:val="solid"/>
                                  <w14:bevel/>
                                </w14:textOutline>
                                <w:rPrChange w:id="78" w:author="Author">
                                  <w:rPr>
                                    <w:sz w:val="16"/>
                                    <w:szCs w:val="16"/>
                                    <w:lang w:val="el-GR"/>
                                    <w14:textOutline w14:w="9525" w14:cap="rnd" w14:cmpd="sng" w14:algn="ctr">
                                      <w14:noFill/>
                                      <w14:prstDash w14:val="solid"/>
                                      <w14:bevel/>
                                    </w14:textOutline>
                                  </w:rPr>
                                </w:rPrChange>
                              </w:rPr>
                              <w:t>]</w:t>
                            </w:r>
                          </w:p>
                          <w:p w14:paraId="394DA005" w14:textId="77777777" w:rsidR="004954D3" w:rsidRPr="00B61151" w:rsidRDefault="004954D3" w:rsidP="008A4D56">
                            <w:pPr>
                              <w:spacing w:after="0"/>
                              <w:ind w:left="0" w:right="0" w:firstLine="0"/>
                              <w:rPr>
                                <w:sz w:val="16"/>
                                <w:szCs w:val="16"/>
                                <w:lang w:val="en-US"/>
                                <w14:textOutline w14:w="9525" w14:cap="rnd" w14:cmpd="sng" w14:algn="ctr">
                                  <w14:noFill/>
                                  <w14:prstDash w14:val="solid"/>
                                  <w14:bevel/>
                                </w14:textOutline>
                                <w:rPrChange w:id="79" w:author="Author">
                                  <w:rPr>
                                    <w:sz w:val="16"/>
                                    <w:szCs w:val="16"/>
                                    <w:lang w:val="el-GR"/>
                                    <w14:textOutline w14:w="9525" w14:cap="rnd" w14:cmpd="sng" w14:algn="ctr">
                                      <w14:noFill/>
                                      <w14:prstDash w14:val="solid"/>
                                      <w14:bevel/>
                                    </w14:textOutline>
                                  </w:rPr>
                                </w:rPrChange>
                              </w:rPr>
                            </w:pPr>
                            <w:r w:rsidRPr="007700BC">
                              <w:rPr>
                                <w:sz w:val="16"/>
                                <w:szCs w:val="16"/>
                                <w:lang w:val="fr-FR"/>
                                <w14:textOutline w14:w="9525" w14:cap="rnd" w14:cmpd="sng" w14:algn="ctr">
                                  <w14:noFill/>
                                  <w14:prstDash w14:val="solid"/>
                                  <w14:bevel/>
                                </w14:textOutline>
                              </w:rPr>
                              <w:t>KM</w:t>
                            </w:r>
                            <w:r w:rsidRPr="00B61151">
                              <w:rPr>
                                <w:sz w:val="16"/>
                                <w:szCs w:val="16"/>
                                <w:lang w:val="en-US"/>
                                <w14:textOutline w14:w="9525" w14:cap="rnd" w14:cmpd="sng" w14:algn="ctr">
                                  <w14:noFill/>
                                  <w14:prstDash w14:val="solid"/>
                                  <w14:bevel/>
                                </w14:textOutline>
                                <w:rPrChange w:id="80" w:author="Author">
                                  <w:rPr>
                                    <w:sz w:val="16"/>
                                    <w:szCs w:val="16"/>
                                    <w:lang w:val="el-GR"/>
                                    <w14:textOutline w14:w="9525" w14:cap="rnd" w14:cmpd="sng" w14:algn="ctr">
                                      <w14:noFill/>
                                      <w14:prstDash w14:val="solid"/>
                                      <w14:bevel/>
                                    </w14:textOutline>
                                  </w:rPr>
                                </w:rPrChange>
                              </w:rPr>
                              <w:t xml:space="preserve"> </w:t>
                            </w:r>
                            <w:r w:rsidRPr="007815B7">
                              <w:rPr>
                                <w:sz w:val="16"/>
                                <w:szCs w:val="16"/>
                                <w:lang w:val="el-GR"/>
                                <w14:textOutline w14:w="9525" w14:cap="rnd" w14:cmpd="sng" w14:algn="ctr">
                                  <w14:noFill/>
                                  <w14:prstDash w14:val="solid"/>
                                  <w14:bevel/>
                                </w14:textOutline>
                              </w:rPr>
                              <w:t>διάμεσο</w:t>
                            </w:r>
                            <w:r w:rsidRPr="00B61151">
                              <w:rPr>
                                <w:sz w:val="16"/>
                                <w:szCs w:val="16"/>
                                <w:lang w:val="en-US"/>
                                <w14:textOutline w14:w="9525" w14:cap="rnd" w14:cmpd="sng" w14:algn="ctr">
                                  <w14:noFill/>
                                  <w14:prstDash w14:val="solid"/>
                                  <w14:bevel/>
                                </w14:textOutline>
                                <w:rPrChange w:id="81" w:author="Author">
                                  <w:rPr>
                                    <w:sz w:val="16"/>
                                    <w:szCs w:val="16"/>
                                    <w:lang w:val="el-GR"/>
                                    <w14:textOutline w14:w="9525" w14:cap="rnd" w14:cmpd="sng" w14:algn="ctr">
                                      <w14:noFill/>
                                      <w14:prstDash w14:val="solid"/>
                                      <w14:bevel/>
                                    </w14:textOutline>
                                  </w:rPr>
                                </w:rPrChange>
                              </w:rPr>
                              <w:t xml:space="preserve"> </w:t>
                            </w:r>
                            <w:r w:rsidRPr="007700BC">
                              <w:rPr>
                                <w:sz w:val="16"/>
                                <w:szCs w:val="16"/>
                                <w:lang w:val="fr-FR"/>
                                <w14:textOutline w14:w="9525" w14:cap="rnd" w14:cmpd="sng" w14:algn="ctr">
                                  <w14:noFill/>
                                  <w14:prstDash w14:val="solid"/>
                                  <w14:bevel/>
                                </w14:textOutline>
                              </w:rPr>
                              <w:t>HD</w:t>
                            </w:r>
                            <w:r w:rsidRPr="00B61151">
                              <w:rPr>
                                <w:sz w:val="16"/>
                                <w:szCs w:val="16"/>
                                <w:lang w:val="en-US"/>
                                <w14:textOutline w14:w="9525" w14:cap="rnd" w14:cmpd="sng" w14:algn="ctr">
                                  <w14:noFill/>
                                  <w14:prstDash w14:val="solid"/>
                                  <w14:bevel/>
                                </w14:textOutline>
                                <w:rPrChange w:id="82"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DEX</w:t>
                            </w:r>
                            <w:r w:rsidRPr="00B61151">
                              <w:rPr>
                                <w:sz w:val="16"/>
                                <w:szCs w:val="16"/>
                                <w:lang w:val="en-US"/>
                                <w14:textOutline w14:w="9525" w14:cap="rnd" w14:cmpd="sng" w14:algn="ctr">
                                  <w14:noFill/>
                                  <w14:prstDash w14:val="solid"/>
                                  <w14:bevel/>
                                </w14:textOutline>
                                <w:rPrChange w:id="83" w:author="Author">
                                  <w:rPr>
                                    <w:sz w:val="16"/>
                                    <w:szCs w:val="16"/>
                                    <w:lang w:val="el-GR"/>
                                    <w14:textOutline w14:w="9525" w14:cap="rnd" w14:cmpd="sng" w14:algn="ctr">
                                      <w14:noFill/>
                                      <w14:prstDash w14:val="solid"/>
                                      <w14:bevel/>
                                    </w14:textOutline>
                                  </w:rPr>
                                </w:rPrChange>
                              </w:rPr>
                              <w:t xml:space="preserve"> = 34,0 [23,4; 39,9]</w:t>
                            </w:r>
                          </w:p>
                          <w:p w14:paraId="7200A439" w14:textId="77777777" w:rsidR="004954D3" w:rsidRPr="00B61151" w:rsidRDefault="004954D3" w:rsidP="008A4D56">
                            <w:pPr>
                              <w:spacing w:after="0"/>
                              <w:ind w:left="0" w:right="0" w:firstLine="0"/>
                              <w:rPr>
                                <w:sz w:val="16"/>
                                <w:szCs w:val="16"/>
                                <w:lang w:val="en-US"/>
                                <w14:textOutline w14:w="9525" w14:cap="rnd" w14:cmpd="sng" w14:algn="ctr">
                                  <w14:noFill/>
                                  <w14:prstDash w14:val="solid"/>
                                  <w14:bevel/>
                                </w14:textOutline>
                                <w:rPrChange w:id="84" w:author="Author">
                                  <w:rPr>
                                    <w:sz w:val="16"/>
                                    <w:szCs w:val="16"/>
                                    <w:lang w:val="el-GR"/>
                                    <w14:textOutline w14:w="9525" w14:cap="rnd" w14:cmpd="sng" w14:algn="ctr">
                                      <w14:noFill/>
                                      <w14:prstDash w14:val="solid"/>
                                      <w14:bevel/>
                                    </w14:textOutline>
                                  </w:rPr>
                                </w:rPrChange>
                              </w:rPr>
                            </w:pPr>
                            <w:r w:rsidRPr="007815B7">
                              <w:rPr>
                                <w:sz w:val="16"/>
                                <w:szCs w:val="16"/>
                                <w:lang w:val="el-GR"/>
                                <w14:textOutline w14:w="9525" w14:cap="rnd" w14:cmpd="sng" w14:algn="ctr">
                                  <w14:noFill/>
                                  <w14:prstDash w14:val="solid"/>
                                  <w14:bevel/>
                                </w14:textOutline>
                              </w:rPr>
                              <w:t>Συμβάντα</w:t>
                            </w:r>
                            <w:r w:rsidRPr="00B61151">
                              <w:rPr>
                                <w:sz w:val="16"/>
                                <w:szCs w:val="16"/>
                                <w:lang w:val="en-US"/>
                                <w14:textOutline w14:w="9525" w14:cap="rnd" w14:cmpd="sng" w14:algn="ctr">
                                  <w14:noFill/>
                                  <w14:prstDash w14:val="solid"/>
                                  <w14:bevel/>
                                </w14:textOutline>
                                <w:rPrChange w:id="85" w:author="Author">
                                  <w:rPr>
                                    <w:sz w:val="16"/>
                                    <w:szCs w:val="16"/>
                                    <w:lang w:val="el-GR"/>
                                    <w14:textOutline w14:w="9525" w14:cap="rnd" w14:cmpd="sng" w14:algn="ctr">
                                      <w14:noFill/>
                                      <w14:prstDash w14:val="solid"/>
                                      <w14:bevel/>
                                    </w14:textOutline>
                                  </w:rPr>
                                </w:rPrChange>
                              </w:rPr>
                              <w:t xml:space="preserve">: </w:t>
                            </w:r>
                            <w:r w:rsidRPr="007700BC">
                              <w:rPr>
                                <w:sz w:val="16"/>
                                <w:szCs w:val="16"/>
                                <w:lang w:val="fr-FR"/>
                                <w14:textOutline w14:w="9525" w14:cap="rnd" w14:cmpd="sng" w14:algn="ctr">
                                  <w14:noFill/>
                                  <w14:prstDash w14:val="solid"/>
                                  <w14:bevel/>
                                </w14:textOutline>
                              </w:rPr>
                              <w:t>POM</w:t>
                            </w:r>
                            <w:r w:rsidRPr="00B61151">
                              <w:rPr>
                                <w:sz w:val="16"/>
                                <w:szCs w:val="16"/>
                                <w:lang w:val="en-US"/>
                                <w14:textOutline w14:w="9525" w14:cap="rnd" w14:cmpd="sng" w14:algn="ctr">
                                  <w14:noFill/>
                                  <w14:prstDash w14:val="solid"/>
                                  <w14:bevel/>
                                </w14:textOutline>
                                <w:rPrChange w:id="86"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LD</w:t>
                            </w:r>
                            <w:r w:rsidRPr="00B61151">
                              <w:rPr>
                                <w:sz w:val="16"/>
                                <w:szCs w:val="16"/>
                                <w:lang w:val="en-US"/>
                                <w14:textOutline w14:w="9525" w14:cap="rnd" w14:cmpd="sng" w14:algn="ctr">
                                  <w14:noFill/>
                                  <w14:prstDash w14:val="solid"/>
                                  <w14:bevel/>
                                </w14:textOutline>
                                <w:rPrChange w:id="87"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DEX</w:t>
                            </w:r>
                            <w:r w:rsidRPr="00B61151">
                              <w:rPr>
                                <w:sz w:val="16"/>
                                <w:szCs w:val="16"/>
                                <w:lang w:val="en-US"/>
                                <w14:textOutline w14:w="9525" w14:cap="rnd" w14:cmpd="sng" w14:algn="ctr">
                                  <w14:noFill/>
                                  <w14:prstDash w14:val="solid"/>
                                  <w14:bevel/>
                                </w14:textOutline>
                                <w:rPrChange w:id="88" w:author="Author">
                                  <w:rPr>
                                    <w:sz w:val="16"/>
                                    <w:szCs w:val="16"/>
                                    <w:lang w:val="el-GR"/>
                                    <w14:textOutline w14:w="9525" w14:cap="rnd" w14:cmpd="sng" w14:algn="ctr">
                                      <w14:noFill/>
                                      <w14:prstDash w14:val="solid"/>
                                      <w14:bevel/>
                                    </w14:textOutline>
                                  </w:rPr>
                                </w:rPrChange>
                              </w:rPr>
                              <w:t xml:space="preserve">=75/284 </w:t>
                            </w:r>
                            <w:r w:rsidRPr="007700BC">
                              <w:rPr>
                                <w:sz w:val="16"/>
                                <w:szCs w:val="16"/>
                                <w:lang w:val="fr-FR"/>
                                <w14:textOutline w14:w="9525" w14:cap="rnd" w14:cmpd="sng" w14:algn="ctr">
                                  <w14:noFill/>
                                  <w14:prstDash w14:val="solid"/>
                                  <w14:bevel/>
                                </w14:textOutline>
                              </w:rPr>
                              <w:t>HD</w:t>
                            </w:r>
                            <w:r w:rsidRPr="00B61151">
                              <w:rPr>
                                <w:sz w:val="16"/>
                                <w:szCs w:val="16"/>
                                <w:lang w:val="en-US"/>
                                <w14:textOutline w14:w="9525" w14:cap="rnd" w14:cmpd="sng" w14:algn="ctr">
                                  <w14:noFill/>
                                  <w14:prstDash w14:val="solid"/>
                                  <w14:bevel/>
                                </w14:textOutline>
                                <w:rPrChange w:id="89"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DEX</w:t>
                            </w:r>
                            <w:r w:rsidRPr="00B61151">
                              <w:rPr>
                                <w:sz w:val="16"/>
                                <w:szCs w:val="16"/>
                                <w:lang w:val="en-US"/>
                                <w14:textOutline w14:w="9525" w14:cap="rnd" w14:cmpd="sng" w14:algn="ctr">
                                  <w14:noFill/>
                                  <w14:prstDash w14:val="solid"/>
                                  <w14:bevel/>
                                </w14:textOutline>
                                <w:rPrChange w:id="90" w:author="Author">
                                  <w:rPr>
                                    <w:sz w:val="16"/>
                                    <w:szCs w:val="16"/>
                                    <w:lang w:val="el-GR"/>
                                    <w14:textOutline w14:w="9525" w14:cap="rnd" w14:cmpd="sng" w14:algn="ctr">
                                      <w14:noFill/>
                                      <w14:prstDash w14:val="solid"/>
                                      <w14:bevel/>
                                    </w14:textOutline>
                                  </w:rPr>
                                </w:rPrChange>
                              </w:rPr>
                              <w:t>=56/139</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34C038E" id="_x0000_s1118" type="#_x0000_t202" style="position:absolute;margin-left:41.7pt;margin-top:157.45pt;width:212.55pt;height:44.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" filled="f" stroked="f">
                <v:textbox style="mso-fit-shape-to-text:t" inset="0,0,0,0">
                  <w:txbxContent>
                    <w:p w14:paraId="21B65B2E" w14:textId="77777777" w:rsidR="004954D3" w:rsidRDefault="004954D3" w:rsidP="008A4D56">
                      <w:pPr>
                        <w:spacing w:after="0"/>
                        <w:ind w:left="0" w:right="0" w:firstLine="0"/>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 xml:space="preserve">POM + LD-DEX </w:t>
                      </w:r>
                      <w:r w:rsidRPr="00703B04">
                        <w:rPr>
                          <w:sz w:val="16"/>
                          <w:szCs w:val="16"/>
                          <w14:textOutline w14:w="9525" w14:cap="rnd" w14:cmpd="sng" w14:algn="ctr">
                            <w14:noFill/>
                            <w14:prstDash w14:val="solid"/>
                            <w14:bevel/>
                          </w14:textOutline>
                        </w:rPr>
                        <w:t>έναντι HD-DEX</w:t>
                      </w:r>
                    </w:p>
                    <w:p w14:paraId="6BD4BF03" w14:textId="77777777" w:rsidR="004954D3" w:rsidRPr="007700BC" w:rsidRDefault="004954D3" w:rsidP="008A4D56">
                      <w:pPr>
                        <w:spacing w:after="0"/>
                        <w:ind w:left="0" w:right="0" w:firstLine="0"/>
                        <w:rPr>
                          <w:sz w:val="16"/>
                          <w:szCs w:val="16"/>
                          <w:lang w:val="el-GR"/>
                          <w14:textOutline w14:w="9525" w14:cap="rnd" w14:cmpd="sng" w14:algn="ctr">
                            <w14:noFill/>
                            <w14:prstDash w14:val="solid"/>
                            <w14:bevel/>
                          </w14:textOutline>
                        </w:rPr>
                      </w:pPr>
                      <w:r>
                        <w:rPr>
                          <w:sz w:val="16"/>
                          <w:szCs w:val="16"/>
                          <w14:textOutline w14:w="9525" w14:cap="rnd" w14:cmpd="sng" w14:algn="ctr">
                            <w14:noFill/>
                            <w14:prstDash w14:val="solid"/>
                            <w14:bevel/>
                          </w14:textOutline>
                        </w:rPr>
                        <w:t>Logrank</w:t>
                      </w:r>
                      <w:r w:rsidRPr="007700BC">
                        <w:rPr>
                          <w:sz w:val="16"/>
                          <w:szCs w:val="16"/>
                          <w:lang w:val="el-GR"/>
                          <w14:textOutline w14:w="9525" w14:cap="rnd" w14:cmpd="sng" w14:algn="ctr">
                            <w14:noFill/>
                            <w14:prstDash w14:val="solid"/>
                            <w14:bevel/>
                          </w14:textOutline>
                        </w:rPr>
                        <w:t xml:space="preserve"> </w:t>
                      </w:r>
                      <w:r>
                        <w:rPr>
                          <w:sz w:val="16"/>
                          <w:szCs w:val="16"/>
                          <w14:textOutline w14:w="9525" w14:cap="rnd" w14:cmpd="sng" w14:algn="ctr">
                            <w14:noFill/>
                            <w14:prstDash w14:val="solid"/>
                            <w14:bevel/>
                          </w14:textOutline>
                        </w:rPr>
                        <w:t>p</w:t>
                      </w:r>
                      <w:r w:rsidRPr="007700BC">
                        <w:rPr>
                          <w:sz w:val="16"/>
                          <w:szCs w:val="16"/>
                          <w:lang w:val="el-GR"/>
                          <w14:textOutline w14:w="9525" w14:cap="rnd" w14:cmpd="sng" w14:algn="ctr">
                            <w14:noFill/>
                            <w14:prstDash w14:val="solid"/>
                            <w14:bevel/>
                          </w14:textOutline>
                        </w:rPr>
                        <w:t>-</w:t>
                      </w:r>
                      <w:r>
                        <w:rPr>
                          <w:sz w:val="16"/>
                          <w:szCs w:val="16"/>
                          <w14:textOutline w14:w="9525" w14:cap="rnd" w14:cmpd="sng" w14:algn="ctr">
                            <w14:noFill/>
                            <w14:prstDash w14:val="solid"/>
                            <w14:bevel/>
                          </w14:textOutline>
                        </w:rPr>
                        <w:t>value</w:t>
                      </w:r>
                      <w:r w:rsidRPr="007700BC">
                        <w:rPr>
                          <w:sz w:val="16"/>
                          <w:szCs w:val="16"/>
                          <w:lang w:val="el-GR"/>
                          <w14:textOutline w14:w="9525" w14:cap="rnd" w14:cmpd="sng" w14:algn="ctr">
                            <w14:noFill/>
                            <w14:prstDash w14:val="solid"/>
                            <w14:bevel/>
                          </w14:textOutline>
                        </w:rPr>
                        <w:t xml:space="preserve"> = &lt;0,001 (διπλής κατεύθυνσης)</w:t>
                      </w:r>
                    </w:p>
                    <w:p w14:paraId="5BB0C4FB" w14:textId="77777777" w:rsidR="004954D3" w:rsidRPr="00B61151" w:rsidRDefault="004954D3" w:rsidP="008A4D56">
                      <w:pPr>
                        <w:spacing w:after="0"/>
                        <w:ind w:left="0" w:right="0" w:firstLine="0"/>
                        <w:rPr>
                          <w:sz w:val="16"/>
                          <w:szCs w:val="16"/>
                          <w:lang w:val="en-US"/>
                          <w14:textOutline w14:w="9525" w14:cap="rnd" w14:cmpd="sng" w14:algn="ctr">
                            <w14:noFill/>
                            <w14:prstDash w14:val="solid"/>
                            <w14:bevel/>
                          </w14:textOutline>
                          <w:rPrChange w:id="91" w:author="Author">
                            <w:rPr>
                              <w:sz w:val="16"/>
                              <w:szCs w:val="16"/>
                              <w:lang w:val="el-GR"/>
                              <w14:textOutline w14:w="9525" w14:cap="rnd" w14:cmpd="sng" w14:algn="ctr">
                                <w14:noFill/>
                                <w14:prstDash w14:val="solid"/>
                                <w14:bevel/>
                              </w14:textOutline>
                            </w:rPr>
                          </w:rPrChange>
                        </w:rPr>
                      </w:pPr>
                      <w:r w:rsidRPr="007700BC">
                        <w:rPr>
                          <w:sz w:val="16"/>
                          <w:szCs w:val="16"/>
                          <w:lang w:val="fr-FR"/>
                          <w14:textOutline w14:w="9525" w14:cap="rnd" w14:cmpd="sng" w14:algn="ctr">
                            <w14:noFill/>
                            <w14:prstDash w14:val="solid"/>
                            <w14:bevel/>
                          </w14:textOutline>
                        </w:rPr>
                        <w:t>HR</w:t>
                      </w:r>
                      <w:r w:rsidRPr="00B61151">
                        <w:rPr>
                          <w:sz w:val="16"/>
                          <w:szCs w:val="16"/>
                          <w:lang w:val="en-US"/>
                          <w14:textOutline w14:w="9525" w14:cap="rnd" w14:cmpd="sng" w14:algn="ctr">
                            <w14:noFill/>
                            <w14:prstDash w14:val="solid"/>
                            <w14:bevel/>
                          </w14:textOutline>
                          <w:rPrChange w:id="92" w:author="Author">
                            <w:rPr>
                              <w:sz w:val="16"/>
                              <w:szCs w:val="16"/>
                              <w:lang w:val="el-GR"/>
                              <w14:textOutline w14:w="9525" w14:cap="rnd" w14:cmpd="sng" w14:algn="ctr">
                                <w14:noFill/>
                                <w14:prstDash w14:val="solid"/>
                                <w14:bevel/>
                              </w14:textOutline>
                            </w:rPr>
                          </w:rPrChange>
                        </w:rPr>
                        <w:t xml:space="preserve"> (95% </w:t>
                      </w:r>
                      <w:r w:rsidRPr="007700BC">
                        <w:rPr>
                          <w:sz w:val="16"/>
                          <w:szCs w:val="16"/>
                          <w:lang w:val="fr-FR"/>
                          <w14:textOutline w14:w="9525" w14:cap="rnd" w14:cmpd="sng" w14:algn="ctr">
                            <w14:noFill/>
                            <w14:prstDash w14:val="solid"/>
                            <w14:bevel/>
                          </w14:textOutline>
                        </w:rPr>
                        <w:t>CI</w:t>
                      </w:r>
                      <w:r w:rsidRPr="00B61151">
                        <w:rPr>
                          <w:sz w:val="16"/>
                          <w:szCs w:val="16"/>
                          <w:lang w:val="en-US"/>
                          <w14:textOutline w14:w="9525" w14:cap="rnd" w14:cmpd="sng" w14:algn="ctr">
                            <w14:noFill/>
                            <w14:prstDash w14:val="solid"/>
                            <w14:bevel/>
                          </w14:textOutline>
                          <w:rPrChange w:id="93" w:author="Author">
                            <w:rPr>
                              <w:sz w:val="16"/>
                              <w:szCs w:val="16"/>
                              <w:lang w:val="el-GR"/>
                              <w14:textOutline w14:w="9525" w14:cap="rnd" w14:cmpd="sng" w14:algn="ctr">
                                <w14:noFill/>
                                <w14:prstDash w14:val="solid"/>
                                <w14:bevel/>
                              </w14:textOutline>
                            </w:rPr>
                          </w:rPrChange>
                        </w:rPr>
                        <w:t>): 0,53 (0,37; 0,74)</w:t>
                      </w:r>
                    </w:p>
                    <w:p w14:paraId="2781CACB" w14:textId="77777777" w:rsidR="004954D3" w:rsidRPr="00B61151" w:rsidRDefault="004954D3" w:rsidP="008A4D56">
                      <w:pPr>
                        <w:spacing w:after="0"/>
                        <w:ind w:left="0" w:right="0" w:firstLine="0"/>
                        <w:rPr>
                          <w:sz w:val="16"/>
                          <w:szCs w:val="16"/>
                          <w:lang w:val="en-US"/>
                          <w14:textOutline w14:w="9525" w14:cap="rnd" w14:cmpd="sng" w14:algn="ctr">
                            <w14:noFill/>
                            <w14:prstDash w14:val="solid"/>
                            <w14:bevel/>
                          </w14:textOutline>
                          <w:rPrChange w:id="94" w:author="Author">
                            <w:rPr>
                              <w:sz w:val="16"/>
                              <w:szCs w:val="16"/>
                              <w:lang w:val="el-GR"/>
                              <w14:textOutline w14:w="9525" w14:cap="rnd" w14:cmpd="sng" w14:algn="ctr">
                                <w14:noFill/>
                                <w14:prstDash w14:val="solid"/>
                                <w14:bevel/>
                              </w14:textOutline>
                            </w:rPr>
                          </w:rPrChange>
                        </w:rPr>
                      </w:pPr>
                      <w:r w:rsidRPr="007700BC">
                        <w:rPr>
                          <w:sz w:val="16"/>
                          <w:szCs w:val="16"/>
                          <w:lang w:val="fr-FR"/>
                          <w14:textOutline w14:w="9525" w14:cap="rnd" w14:cmpd="sng" w14:algn="ctr">
                            <w14:noFill/>
                            <w14:prstDash w14:val="solid"/>
                            <w14:bevel/>
                          </w14:textOutline>
                        </w:rPr>
                        <w:t>KM</w:t>
                      </w:r>
                      <w:r w:rsidRPr="00B61151">
                        <w:rPr>
                          <w:sz w:val="16"/>
                          <w:szCs w:val="16"/>
                          <w:lang w:val="en-US"/>
                          <w14:textOutline w14:w="9525" w14:cap="rnd" w14:cmpd="sng" w14:algn="ctr">
                            <w14:noFill/>
                            <w14:prstDash w14:val="solid"/>
                            <w14:bevel/>
                          </w14:textOutline>
                          <w:rPrChange w:id="95" w:author="Author">
                            <w:rPr>
                              <w:sz w:val="16"/>
                              <w:szCs w:val="16"/>
                              <w:lang w:val="el-GR"/>
                              <w14:textOutline w14:w="9525" w14:cap="rnd" w14:cmpd="sng" w14:algn="ctr">
                                <w14:noFill/>
                                <w14:prstDash w14:val="solid"/>
                                <w14:bevel/>
                              </w14:textOutline>
                            </w:rPr>
                          </w:rPrChange>
                        </w:rPr>
                        <w:t xml:space="preserve"> </w:t>
                      </w:r>
                      <w:r w:rsidRPr="006653EA">
                        <w:rPr>
                          <w:sz w:val="16"/>
                          <w:szCs w:val="16"/>
                          <w:lang w:val="el-GR"/>
                          <w14:textOutline w14:w="9525" w14:cap="rnd" w14:cmpd="sng" w14:algn="ctr">
                            <w14:noFill/>
                            <w14:prstDash w14:val="solid"/>
                            <w14:bevel/>
                          </w14:textOutline>
                        </w:rPr>
                        <w:t>διάμεσο</w:t>
                      </w:r>
                      <w:r w:rsidRPr="00B61151">
                        <w:rPr>
                          <w:sz w:val="16"/>
                          <w:szCs w:val="16"/>
                          <w:lang w:val="en-US"/>
                          <w14:textOutline w14:w="9525" w14:cap="rnd" w14:cmpd="sng" w14:algn="ctr">
                            <w14:noFill/>
                            <w14:prstDash w14:val="solid"/>
                            <w14:bevel/>
                          </w14:textOutline>
                          <w:rPrChange w:id="96" w:author="Author">
                            <w:rPr>
                              <w:sz w:val="16"/>
                              <w:szCs w:val="16"/>
                              <w:lang w:val="el-GR"/>
                              <w14:textOutline w14:w="9525" w14:cap="rnd" w14:cmpd="sng" w14:algn="ctr">
                                <w14:noFill/>
                                <w14:prstDash w14:val="solid"/>
                                <w14:bevel/>
                              </w14:textOutline>
                            </w:rPr>
                          </w:rPrChange>
                        </w:rPr>
                        <w:t xml:space="preserve"> </w:t>
                      </w:r>
                      <w:r w:rsidRPr="007700BC">
                        <w:rPr>
                          <w:sz w:val="16"/>
                          <w:szCs w:val="16"/>
                          <w:lang w:val="fr-FR"/>
                          <w14:textOutline w14:w="9525" w14:cap="rnd" w14:cmpd="sng" w14:algn="ctr">
                            <w14:noFill/>
                            <w14:prstDash w14:val="solid"/>
                            <w14:bevel/>
                          </w14:textOutline>
                        </w:rPr>
                        <w:t>POM</w:t>
                      </w:r>
                      <w:r w:rsidRPr="00B61151">
                        <w:rPr>
                          <w:sz w:val="16"/>
                          <w:szCs w:val="16"/>
                          <w:lang w:val="en-US"/>
                          <w14:textOutline w14:w="9525" w14:cap="rnd" w14:cmpd="sng" w14:algn="ctr">
                            <w14:noFill/>
                            <w14:prstDash w14:val="solid"/>
                            <w14:bevel/>
                          </w14:textOutline>
                          <w:rPrChange w:id="97"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LD</w:t>
                      </w:r>
                      <w:r w:rsidRPr="00B61151">
                        <w:rPr>
                          <w:sz w:val="16"/>
                          <w:szCs w:val="16"/>
                          <w:lang w:val="en-US"/>
                          <w14:textOutline w14:w="9525" w14:cap="rnd" w14:cmpd="sng" w14:algn="ctr">
                            <w14:noFill/>
                            <w14:prstDash w14:val="solid"/>
                            <w14:bevel/>
                          </w14:textOutline>
                          <w:rPrChange w:id="98"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DEX</w:t>
                      </w:r>
                      <w:r w:rsidRPr="00B61151">
                        <w:rPr>
                          <w:sz w:val="16"/>
                          <w:szCs w:val="16"/>
                          <w:lang w:val="en-US"/>
                          <w14:textOutline w14:w="9525" w14:cap="rnd" w14:cmpd="sng" w14:algn="ctr">
                            <w14:noFill/>
                            <w14:prstDash w14:val="solid"/>
                            <w14:bevel/>
                          </w14:textOutline>
                          <w:rPrChange w:id="99"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NE</w:t>
                      </w:r>
                      <w:r w:rsidRPr="00B61151">
                        <w:rPr>
                          <w:sz w:val="16"/>
                          <w:szCs w:val="16"/>
                          <w:lang w:val="en-US"/>
                          <w14:textOutline w14:w="9525" w14:cap="rnd" w14:cmpd="sng" w14:algn="ctr">
                            <w14:noFill/>
                            <w14:prstDash w14:val="solid"/>
                            <w14:bevel/>
                          </w14:textOutline>
                          <w:rPrChange w:id="100" w:author="Author">
                            <w:rPr>
                              <w:sz w:val="16"/>
                              <w:szCs w:val="16"/>
                              <w:lang w:val="el-GR"/>
                              <w14:textOutline w14:w="9525" w14:cap="rnd" w14:cmpd="sng" w14:algn="ctr">
                                <w14:noFill/>
                                <w14:prstDash w14:val="solid"/>
                                <w14:bevel/>
                              </w14:textOutline>
                            </w:rPr>
                          </w:rPrChange>
                        </w:rPr>
                        <w:t xml:space="preserve"> [48,1 </w:t>
                      </w:r>
                      <w:r w:rsidRPr="007700BC">
                        <w:rPr>
                          <w:sz w:val="16"/>
                          <w:szCs w:val="16"/>
                          <w:lang w:val="fr-FR"/>
                          <w14:textOutline w14:w="9525" w14:cap="rnd" w14:cmpd="sng" w14:algn="ctr">
                            <w14:noFill/>
                            <w14:prstDash w14:val="solid"/>
                            <w14:bevel/>
                          </w14:textOutline>
                        </w:rPr>
                        <w:t>NE</w:t>
                      </w:r>
                      <w:r w:rsidRPr="00B61151">
                        <w:rPr>
                          <w:sz w:val="16"/>
                          <w:szCs w:val="16"/>
                          <w:lang w:val="en-US"/>
                          <w14:textOutline w14:w="9525" w14:cap="rnd" w14:cmpd="sng" w14:algn="ctr">
                            <w14:noFill/>
                            <w14:prstDash w14:val="solid"/>
                            <w14:bevel/>
                          </w14:textOutline>
                          <w:rPrChange w:id="101" w:author="Author">
                            <w:rPr>
                              <w:sz w:val="16"/>
                              <w:szCs w:val="16"/>
                              <w:lang w:val="el-GR"/>
                              <w14:textOutline w14:w="9525" w14:cap="rnd" w14:cmpd="sng" w14:algn="ctr">
                                <w14:noFill/>
                                <w14:prstDash w14:val="solid"/>
                                <w14:bevel/>
                              </w14:textOutline>
                            </w:rPr>
                          </w:rPrChange>
                        </w:rPr>
                        <w:t>]</w:t>
                      </w:r>
                    </w:p>
                    <w:p w14:paraId="394DA005" w14:textId="77777777" w:rsidR="004954D3" w:rsidRPr="00B61151" w:rsidRDefault="004954D3" w:rsidP="008A4D56">
                      <w:pPr>
                        <w:spacing w:after="0"/>
                        <w:ind w:left="0" w:right="0" w:firstLine="0"/>
                        <w:rPr>
                          <w:sz w:val="16"/>
                          <w:szCs w:val="16"/>
                          <w:lang w:val="en-US"/>
                          <w14:textOutline w14:w="9525" w14:cap="rnd" w14:cmpd="sng" w14:algn="ctr">
                            <w14:noFill/>
                            <w14:prstDash w14:val="solid"/>
                            <w14:bevel/>
                          </w14:textOutline>
                          <w:rPrChange w:id="102" w:author="Author">
                            <w:rPr>
                              <w:sz w:val="16"/>
                              <w:szCs w:val="16"/>
                              <w:lang w:val="el-GR"/>
                              <w14:textOutline w14:w="9525" w14:cap="rnd" w14:cmpd="sng" w14:algn="ctr">
                                <w14:noFill/>
                                <w14:prstDash w14:val="solid"/>
                                <w14:bevel/>
                              </w14:textOutline>
                            </w:rPr>
                          </w:rPrChange>
                        </w:rPr>
                      </w:pPr>
                      <w:r w:rsidRPr="007700BC">
                        <w:rPr>
                          <w:sz w:val="16"/>
                          <w:szCs w:val="16"/>
                          <w:lang w:val="fr-FR"/>
                          <w14:textOutline w14:w="9525" w14:cap="rnd" w14:cmpd="sng" w14:algn="ctr">
                            <w14:noFill/>
                            <w14:prstDash w14:val="solid"/>
                            <w14:bevel/>
                          </w14:textOutline>
                        </w:rPr>
                        <w:t>KM</w:t>
                      </w:r>
                      <w:r w:rsidRPr="00B61151">
                        <w:rPr>
                          <w:sz w:val="16"/>
                          <w:szCs w:val="16"/>
                          <w:lang w:val="en-US"/>
                          <w14:textOutline w14:w="9525" w14:cap="rnd" w14:cmpd="sng" w14:algn="ctr">
                            <w14:noFill/>
                            <w14:prstDash w14:val="solid"/>
                            <w14:bevel/>
                          </w14:textOutline>
                          <w:rPrChange w:id="103" w:author="Author">
                            <w:rPr>
                              <w:sz w:val="16"/>
                              <w:szCs w:val="16"/>
                              <w:lang w:val="el-GR"/>
                              <w14:textOutline w14:w="9525" w14:cap="rnd" w14:cmpd="sng" w14:algn="ctr">
                                <w14:noFill/>
                                <w14:prstDash w14:val="solid"/>
                                <w14:bevel/>
                              </w14:textOutline>
                            </w:rPr>
                          </w:rPrChange>
                        </w:rPr>
                        <w:t xml:space="preserve"> </w:t>
                      </w:r>
                      <w:r w:rsidRPr="007815B7">
                        <w:rPr>
                          <w:sz w:val="16"/>
                          <w:szCs w:val="16"/>
                          <w:lang w:val="el-GR"/>
                          <w14:textOutline w14:w="9525" w14:cap="rnd" w14:cmpd="sng" w14:algn="ctr">
                            <w14:noFill/>
                            <w14:prstDash w14:val="solid"/>
                            <w14:bevel/>
                          </w14:textOutline>
                        </w:rPr>
                        <w:t>διάμεσο</w:t>
                      </w:r>
                      <w:r w:rsidRPr="00B61151">
                        <w:rPr>
                          <w:sz w:val="16"/>
                          <w:szCs w:val="16"/>
                          <w:lang w:val="en-US"/>
                          <w14:textOutline w14:w="9525" w14:cap="rnd" w14:cmpd="sng" w14:algn="ctr">
                            <w14:noFill/>
                            <w14:prstDash w14:val="solid"/>
                            <w14:bevel/>
                          </w14:textOutline>
                          <w:rPrChange w:id="104" w:author="Author">
                            <w:rPr>
                              <w:sz w:val="16"/>
                              <w:szCs w:val="16"/>
                              <w:lang w:val="el-GR"/>
                              <w14:textOutline w14:w="9525" w14:cap="rnd" w14:cmpd="sng" w14:algn="ctr">
                                <w14:noFill/>
                                <w14:prstDash w14:val="solid"/>
                                <w14:bevel/>
                              </w14:textOutline>
                            </w:rPr>
                          </w:rPrChange>
                        </w:rPr>
                        <w:t xml:space="preserve"> </w:t>
                      </w:r>
                      <w:r w:rsidRPr="007700BC">
                        <w:rPr>
                          <w:sz w:val="16"/>
                          <w:szCs w:val="16"/>
                          <w:lang w:val="fr-FR"/>
                          <w14:textOutline w14:w="9525" w14:cap="rnd" w14:cmpd="sng" w14:algn="ctr">
                            <w14:noFill/>
                            <w14:prstDash w14:val="solid"/>
                            <w14:bevel/>
                          </w14:textOutline>
                        </w:rPr>
                        <w:t>HD</w:t>
                      </w:r>
                      <w:r w:rsidRPr="00B61151">
                        <w:rPr>
                          <w:sz w:val="16"/>
                          <w:szCs w:val="16"/>
                          <w:lang w:val="en-US"/>
                          <w14:textOutline w14:w="9525" w14:cap="rnd" w14:cmpd="sng" w14:algn="ctr">
                            <w14:noFill/>
                            <w14:prstDash w14:val="solid"/>
                            <w14:bevel/>
                          </w14:textOutline>
                          <w:rPrChange w:id="105"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DEX</w:t>
                      </w:r>
                      <w:r w:rsidRPr="00B61151">
                        <w:rPr>
                          <w:sz w:val="16"/>
                          <w:szCs w:val="16"/>
                          <w:lang w:val="en-US"/>
                          <w14:textOutline w14:w="9525" w14:cap="rnd" w14:cmpd="sng" w14:algn="ctr">
                            <w14:noFill/>
                            <w14:prstDash w14:val="solid"/>
                            <w14:bevel/>
                          </w14:textOutline>
                          <w:rPrChange w:id="106" w:author="Author">
                            <w:rPr>
                              <w:sz w:val="16"/>
                              <w:szCs w:val="16"/>
                              <w:lang w:val="el-GR"/>
                              <w14:textOutline w14:w="9525" w14:cap="rnd" w14:cmpd="sng" w14:algn="ctr">
                                <w14:noFill/>
                                <w14:prstDash w14:val="solid"/>
                                <w14:bevel/>
                              </w14:textOutline>
                            </w:rPr>
                          </w:rPrChange>
                        </w:rPr>
                        <w:t xml:space="preserve"> = 34,0 [23,4; 39,9]</w:t>
                      </w:r>
                    </w:p>
                    <w:p w14:paraId="7200A439" w14:textId="77777777" w:rsidR="004954D3" w:rsidRPr="00B61151" w:rsidRDefault="004954D3" w:rsidP="008A4D56">
                      <w:pPr>
                        <w:spacing w:after="0"/>
                        <w:ind w:left="0" w:right="0" w:firstLine="0"/>
                        <w:rPr>
                          <w:sz w:val="16"/>
                          <w:szCs w:val="16"/>
                          <w:lang w:val="en-US"/>
                          <w14:textOutline w14:w="9525" w14:cap="rnd" w14:cmpd="sng" w14:algn="ctr">
                            <w14:noFill/>
                            <w14:prstDash w14:val="solid"/>
                            <w14:bevel/>
                          </w14:textOutline>
                          <w:rPrChange w:id="107" w:author="Author">
                            <w:rPr>
                              <w:sz w:val="16"/>
                              <w:szCs w:val="16"/>
                              <w:lang w:val="el-GR"/>
                              <w14:textOutline w14:w="9525" w14:cap="rnd" w14:cmpd="sng" w14:algn="ctr">
                                <w14:noFill/>
                                <w14:prstDash w14:val="solid"/>
                                <w14:bevel/>
                              </w14:textOutline>
                            </w:rPr>
                          </w:rPrChange>
                        </w:rPr>
                      </w:pPr>
                      <w:r w:rsidRPr="007815B7">
                        <w:rPr>
                          <w:sz w:val="16"/>
                          <w:szCs w:val="16"/>
                          <w:lang w:val="el-GR"/>
                          <w14:textOutline w14:w="9525" w14:cap="rnd" w14:cmpd="sng" w14:algn="ctr">
                            <w14:noFill/>
                            <w14:prstDash w14:val="solid"/>
                            <w14:bevel/>
                          </w14:textOutline>
                        </w:rPr>
                        <w:t>Συμβάντα</w:t>
                      </w:r>
                      <w:r w:rsidRPr="00B61151">
                        <w:rPr>
                          <w:sz w:val="16"/>
                          <w:szCs w:val="16"/>
                          <w:lang w:val="en-US"/>
                          <w14:textOutline w14:w="9525" w14:cap="rnd" w14:cmpd="sng" w14:algn="ctr">
                            <w14:noFill/>
                            <w14:prstDash w14:val="solid"/>
                            <w14:bevel/>
                          </w14:textOutline>
                          <w:rPrChange w:id="108" w:author="Author">
                            <w:rPr>
                              <w:sz w:val="16"/>
                              <w:szCs w:val="16"/>
                              <w:lang w:val="el-GR"/>
                              <w14:textOutline w14:w="9525" w14:cap="rnd" w14:cmpd="sng" w14:algn="ctr">
                                <w14:noFill/>
                                <w14:prstDash w14:val="solid"/>
                                <w14:bevel/>
                              </w14:textOutline>
                            </w:rPr>
                          </w:rPrChange>
                        </w:rPr>
                        <w:t xml:space="preserve">: </w:t>
                      </w:r>
                      <w:r w:rsidRPr="007700BC">
                        <w:rPr>
                          <w:sz w:val="16"/>
                          <w:szCs w:val="16"/>
                          <w:lang w:val="fr-FR"/>
                          <w14:textOutline w14:w="9525" w14:cap="rnd" w14:cmpd="sng" w14:algn="ctr">
                            <w14:noFill/>
                            <w14:prstDash w14:val="solid"/>
                            <w14:bevel/>
                          </w14:textOutline>
                        </w:rPr>
                        <w:t>POM</w:t>
                      </w:r>
                      <w:r w:rsidRPr="00B61151">
                        <w:rPr>
                          <w:sz w:val="16"/>
                          <w:szCs w:val="16"/>
                          <w:lang w:val="en-US"/>
                          <w14:textOutline w14:w="9525" w14:cap="rnd" w14:cmpd="sng" w14:algn="ctr">
                            <w14:noFill/>
                            <w14:prstDash w14:val="solid"/>
                            <w14:bevel/>
                          </w14:textOutline>
                          <w:rPrChange w:id="109"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LD</w:t>
                      </w:r>
                      <w:r w:rsidRPr="00B61151">
                        <w:rPr>
                          <w:sz w:val="16"/>
                          <w:szCs w:val="16"/>
                          <w:lang w:val="en-US"/>
                          <w14:textOutline w14:w="9525" w14:cap="rnd" w14:cmpd="sng" w14:algn="ctr">
                            <w14:noFill/>
                            <w14:prstDash w14:val="solid"/>
                            <w14:bevel/>
                          </w14:textOutline>
                          <w:rPrChange w:id="110"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DEX</w:t>
                      </w:r>
                      <w:r w:rsidRPr="00B61151">
                        <w:rPr>
                          <w:sz w:val="16"/>
                          <w:szCs w:val="16"/>
                          <w:lang w:val="en-US"/>
                          <w14:textOutline w14:w="9525" w14:cap="rnd" w14:cmpd="sng" w14:algn="ctr">
                            <w14:noFill/>
                            <w14:prstDash w14:val="solid"/>
                            <w14:bevel/>
                          </w14:textOutline>
                          <w:rPrChange w:id="111" w:author="Author">
                            <w:rPr>
                              <w:sz w:val="16"/>
                              <w:szCs w:val="16"/>
                              <w:lang w:val="el-GR"/>
                              <w14:textOutline w14:w="9525" w14:cap="rnd" w14:cmpd="sng" w14:algn="ctr">
                                <w14:noFill/>
                                <w14:prstDash w14:val="solid"/>
                                <w14:bevel/>
                              </w14:textOutline>
                            </w:rPr>
                          </w:rPrChange>
                        </w:rPr>
                        <w:t xml:space="preserve">=75/284 </w:t>
                      </w:r>
                      <w:r w:rsidRPr="007700BC">
                        <w:rPr>
                          <w:sz w:val="16"/>
                          <w:szCs w:val="16"/>
                          <w:lang w:val="fr-FR"/>
                          <w14:textOutline w14:w="9525" w14:cap="rnd" w14:cmpd="sng" w14:algn="ctr">
                            <w14:noFill/>
                            <w14:prstDash w14:val="solid"/>
                            <w14:bevel/>
                          </w14:textOutline>
                        </w:rPr>
                        <w:t>HD</w:t>
                      </w:r>
                      <w:r w:rsidRPr="00B61151">
                        <w:rPr>
                          <w:sz w:val="16"/>
                          <w:szCs w:val="16"/>
                          <w:lang w:val="en-US"/>
                          <w14:textOutline w14:w="9525" w14:cap="rnd" w14:cmpd="sng" w14:algn="ctr">
                            <w14:noFill/>
                            <w14:prstDash w14:val="solid"/>
                            <w14:bevel/>
                          </w14:textOutline>
                          <w:rPrChange w:id="112" w:author="Author">
                            <w:rPr>
                              <w:sz w:val="16"/>
                              <w:szCs w:val="16"/>
                              <w:lang w:val="el-GR"/>
                              <w14:textOutline w14:w="9525" w14:cap="rnd" w14:cmpd="sng" w14:algn="ctr">
                                <w14:noFill/>
                                <w14:prstDash w14:val="solid"/>
                                <w14:bevel/>
                              </w14:textOutline>
                            </w:rPr>
                          </w:rPrChange>
                        </w:rPr>
                        <w:t>-</w:t>
                      </w:r>
                      <w:r w:rsidRPr="007700BC">
                        <w:rPr>
                          <w:sz w:val="16"/>
                          <w:szCs w:val="16"/>
                          <w:lang w:val="fr-FR"/>
                          <w14:textOutline w14:w="9525" w14:cap="rnd" w14:cmpd="sng" w14:algn="ctr">
                            <w14:noFill/>
                            <w14:prstDash w14:val="solid"/>
                            <w14:bevel/>
                          </w14:textOutline>
                        </w:rPr>
                        <w:t>DEX</w:t>
                      </w:r>
                      <w:r w:rsidRPr="00B61151">
                        <w:rPr>
                          <w:sz w:val="16"/>
                          <w:szCs w:val="16"/>
                          <w:lang w:val="en-US"/>
                          <w14:textOutline w14:w="9525" w14:cap="rnd" w14:cmpd="sng" w14:algn="ctr">
                            <w14:noFill/>
                            <w14:prstDash w14:val="solid"/>
                            <w14:bevel/>
                          </w14:textOutline>
                          <w:rPrChange w:id="113" w:author="Author">
                            <w:rPr>
                              <w:sz w:val="16"/>
                              <w:szCs w:val="16"/>
                              <w:lang w:val="el-GR"/>
                              <w14:textOutline w14:w="9525" w14:cap="rnd" w14:cmpd="sng" w14:algn="ctr">
                                <w14:noFill/>
                                <w14:prstDash w14:val="solid"/>
                                <w14:bevel/>
                              </w14:textOutline>
                            </w:rPr>
                          </w:rPrChange>
                        </w:rPr>
                        <w:t>=56/139</w:t>
                      </w:r>
                    </w:p>
                  </w:txbxContent>
                </v:textbox>
              </v:shape>
            </w:pict>
          </mc:Fallback>
        </mc:AlternateContent>
      </w:r>
      <w:r w:rsidR="002A07B3" w:rsidRPr="00663F57">
        <w:rPr>
          <w:rFonts w:eastAsia="Calibri"/>
          <w:noProof/>
          <w:lang w:val="el-GR"/>
        </w:rPr>
        <mc:AlternateContent>
          <mc:Choice Requires="wpg">
            <w:drawing>
              <wp:inline distT="0" distB="0" distL="0" distR="0" wp14:anchorId="13DC5DFF" wp14:editId="080EB67D">
                <wp:extent cx="6127845" cy="3305983"/>
                <wp:effectExtent l="0" t="0" r="0" b="0"/>
                <wp:docPr id="143366" name="Group 143366"/>
                <wp:cNvGraphicFramePr/>
                <a:graphic xmlns:a="http://schemas.openxmlformats.org/drawingml/2006/main">
                  <a:graphicData uri="http://schemas.microsoft.com/office/word/2010/wordprocessingGroup">
                    <wpg:wgp>
                      <wpg:cNvGrpSpPr/>
                      <wpg:grpSpPr>
                        <a:xfrm>
                          <a:off x="0" y="0"/>
                          <a:ext cx="6127845" cy="3305983"/>
                          <a:chOff x="29715" y="56128"/>
                          <a:chExt cx="6282008" cy="3305983"/>
                        </a:xfrm>
                      </wpg:grpSpPr>
                      <pic:pic xmlns:pic="http://schemas.openxmlformats.org/drawingml/2006/picture">
                        <pic:nvPicPr>
                          <pic:cNvPr id="14074" name="Picture 14074"/>
                          <pic:cNvPicPr/>
                        </pic:nvPicPr>
                        <pic:blipFill>
                          <a:blip r:embed="rId24"/>
                          <a:stretch>
                            <a:fillRect/>
                          </a:stretch>
                        </pic:blipFill>
                        <pic:spPr>
                          <a:xfrm>
                            <a:off x="403576" y="56128"/>
                            <a:ext cx="5481029" cy="2842229"/>
                          </a:xfrm>
                          <a:prstGeom prst="rect">
                            <a:avLst/>
                          </a:prstGeom>
                        </pic:spPr>
                      </pic:pic>
                      <wps:wsp>
                        <wps:cNvPr id="140619" name="Rectangle 140619"/>
                        <wps:cNvSpPr/>
                        <wps:spPr>
                          <a:xfrm>
                            <a:off x="276606" y="91529"/>
                            <a:ext cx="67395" cy="122614"/>
                          </a:xfrm>
                          <a:prstGeom prst="rect">
                            <a:avLst/>
                          </a:prstGeom>
                          <a:ln>
                            <a:noFill/>
                          </a:ln>
                        </wps:spPr>
                        <wps:txbx>
                          <w:txbxContent>
                            <w:p w14:paraId="577281E4" w14:textId="77777777" w:rsidR="004954D3" w:rsidRDefault="004954D3">
                              <w:pPr>
                                <w:spacing w:after="160" w:line="259" w:lineRule="auto"/>
                                <w:ind w:left="0" w:right="0" w:firstLine="0"/>
                              </w:pPr>
                              <w:r>
                                <w:rPr>
                                  <w:sz w:val="16"/>
                                </w:rPr>
                                <w:t>1</w:t>
                              </w:r>
                            </w:p>
                          </w:txbxContent>
                        </wps:txbx>
                        <wps:bodyPr horzOverflow="overflow" vert="horz" lIns="0" tIns="0" rIns="0" bIns="0" rtlCol="0"/>
                      </wps:wsp>
                      <wps:wsp>
                        <wps:cNvPr id="140622" name="Rectangle 140622"/>
                        <wps:cNvSpPr/>
                        <wps:spPr>
                          <a:xfrm>
                            <a:off x="327583" y="91529"/>
                            <a:ext cx="33698" cy="122614"/>
                          </a:xfrm>
                          <a:prstGeom prst="rect">
                            <a:avLst/>
                          </a:prstGeom>
                          <a:ln>
                            <a:noFill/>
                          </a:ln>
                        </wps:spPr>
                        <wps:txbx>
                          <w:txbxContent>
                            <w:p w14:paraId="1463D143" w14:textId="77777777" w:rsidR="004954D3" w:rsidRDefault="004954D3">
                              <w:pPr>
                                <w:spacing w:after="160" w:line="259" w:lineRule="auto"/>
                                <w:ind w:left="0" w:right="0" w:firstLine="0"/>
                              </w:pPr>
                              <w:r>
                                <w:rPr>
                                  <w:sz w:val="16"/>
                                </w:rPr>
                                <w:t>,</w:t>
                              </w:r>
                            </w:p>
                          </w:txbxContent>
                        </wps:txbx>
                        <wps:bodyPr horzOverflow="overflow" vert="horz" lIns="0" tIns="0" rIns="0" bIns="0" rtlCol="0"/>
                      </wps:wsp>
                      <wps:wsp>
                        <wps:cNvPr id="140621" name="Rectangle 140621"/>
                        <wps:cNvSpPr/>
                        <wps:spPr>
                          <a:xfrm>
                            <a:off x="352919" y="91529"/>
                            <a:ext cx="67395" cy="122614"/>
                          </a:xfrm>
                          <a:prstGeom prst="rect">
                            <a:avLst/>
                          </a:prstGeom>
                          <a:ln>
                            <a:noFill/>
                          </a:ln>
                        </wps:spPr>
                        <wps:txbx>
                          <w:txbxContent>
                            <w:p w14:paraId="682AD18D"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4098" name="Rectangle 14098"/>
                        <wps:cNvSpPr/>
                        <wps:spPr>
                          <a:xfrm>
                            <a:off x="403860" y="56130"/>
                            <a:ext cx="50673" cy="184382"/>
                          </a:xfrm>
                          <a:prstGeom prst="rect">
                            <a:avLst/>
                          </a:prstGeom>
                          <a:ln>
                            <a:noFill/>
                          </a:ln>
                        </wps:spPr>
                        <wps:txbx>
                          <w:txbxContent>
                            <w:p w14:paraId="09BB8813" w14:textId="77777777" w:rsidR="004954D3" w:rsidRDefault="004954D3">
                              <w:pPr>
                                <w:spacing w:after="160" w:line="259" w:lineRule="auto"/>
                                <w:ind w:left="0" w:right="0" w:firstLine="0"/>
                                <w:rPr>
                                  <w:sz w:val="24"/>
                                </w:rPr>
                              </w:pPr>
                            </w:p>
                            <w:p w14:paraId="7A5FF2F4" w14:textId="77777777" w:rsidR="004954D3" w:rsidRDefault="004954D3">
                              <w:pPr>
                                <w:spacing w:after="160" w:line="259" w:lineRule="auto"/>
                                <w:ind w:left="0" w:right="0" w:firstLine="0"/>
                              </w:pPr>
                            </w:p>
                          </w:txbxContent>
                        </wps:txbx>
                        <wps:bodyPr horzOverflow="overflow" vert="horz" lIns="0" tIns="0" rIns="0" bIns="0" rtlCol="0"/>
                      </wps:wsp>
                      <wps:wsp>
                        <wps:cNvPr id="140624" name="Rectangle 140624"/>
                        <wps:cNvSpPr/>
                        <wps:spPr>
                          <a:xfrm>
                            <a:off x="276606" y="646264"/>
                            <a:ext cx="67395" cy="122614"/>
                          </a:xfrm>
                          <a:prstGeom prst="rect">
                            <a:avLst/>
                          </a:prstGeom>
                          <a:ln>
                            <a:noFill/>
                          </a:ln>
                        </wps:spPr>
                        <wps:txbx>
                          <w:txbxContent>
                            <w:p w14:paraId="6A44B583"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40627" name="Rectangle 140627"/>
                        <wps:cNvSpPr/>
                        <wps:spPr>
                          <a:xfrm>
                            <a:off x="327583" y="646264"/>
                            <a:ext cx="33698" cy="122614"/>
                          </a:xfrm>
                          <a:prstGeom prst="rect">
                            <a:avLst/>
                          </a:prstGeom>
                          <a:ln>
                            <a:noFill/>
                          </a:ln>
                        </wps:spPr>
                        <wps:txbx>
                          <w:txbxContent>
                            <w:p w14:paraId="3C3C4A27" w14:textId="77777777" w:rsidR="004954D3" w:rsidRDefault="004954D3">
                              <w:pPr>
                                <w:spacing w:after="160" w:line="259" w:lineRule="auto"/>
                                <w:ind w:left="0" w:right="0" w:firstLine="0"/>
                              </w:pPr>
                              <w:r>
                                <w:rPr>
                                  <w:sz w:val="16"/>
                                </w:rPr>
                                <w:t>,</w:t>
                              </w:r>
                            </w:p>
                          </w:txbxContent>
                        </wps:txbx>
                        <wps:bodyPr horzOverflow="overflow" vert="horz" lIns="0" tIns="0" rIns="0" bIns="0" rtlCol="0"/>
                      </wps:wsp>
                      <wps:wsp>
                        <wps:cNvPr id="140626" name="Rectangle 140626"/>
                        <wps:cNvSpPr/>
                        <wps:spPr>
                          <a:xfrm>
                            <a:off x="352919" y="646264"/>
                            <a:ext cx="67395" cy="122614"/>
                          </a:xfrm>
                          <a:prstGeom prst="rect">
                            <a:avLst/>
                          </a:prstGeom>
                          <a:ln>
                            <a:noFill/>
                          </a:ln>
                        </wps:spPr>
                        <wps:txbx>
                          <w:txbxContent>
                            <w:p w14:paraId="5A0329F8" w14:textId="77777777" w:rsidR="004954D3" w:rsidRDefault="004954D3">
                              <w:pPr>
                                <w:spacing w:after="160" w:line="259" w:lineRule="auto"/>
                                <w:ind w:left="0" w:right="0" w:firstLine="0"/>
                              </w:pPr>
                              <w:r>
                                <w:rPr>
                                  <w:sz w:val="16"/>
                                </w:rPr>
                                <w:t>8</w:t>
                              </w:r>
                            </w:p>
                          </w:txbxContent>
                        </wps:txbx>
                        <wps:bodyPr horzOverflow="overflow" vert="horz" lIns="0" tIns="0" rIns="0" bIns="0" rtlCol="0"/>
                      </wps:wsp>
                      <wps:wsp>
                        <wps:cNvPr id="14102" name="Rectangle 14102"/>
                        <wps:cNvSpPr/>
                        <wps:spPr>
                          <a:xfrm>
                            <a:off x="403860" y="610866"/>
                            <a:ext cx="50673" cy="184382"/>
                          </a:xfrm>
                          <a:prstGeom prst="rect">
                            <a:avLst/>
                          </a:prstGeom>
                          <a:ln>
                            <a:noFill/>
                          </a:ln>
                        </wps:spPr>
                        <wps:txbx>
                          <w:txbxContent>
                            <w:p w14:paraId="47F25904" w14:textId="77777777" w:rsidR="004954D3" w:rsidRDefault="004954D3">
                              <w:pPr>
                                <w:spacing w:after="160" w:line="259" w:lineRule="auto"/>
                                <w:ind w:left="0" w:right="0" w:firstLine="0"/>
                                <w:rPr>
                                  <w:sz w:val="24"/>
                                </w:rPr>
                              </w:pPr>
                            </w:p>
                            <w:p w14:paraId="374DCEE4" w14:textId="77777777" w:rsidR="004954D3" w:rsidRDefault="004954D3">
                              <w:pPr>
                                <w:spacing w:after="160" w:line="259" w:lineRule="auto"/>
                                <w:ind w:left="0" w:right="0" w:firstLine="0"/>
                              </w:pPr>
                            </w:p>
                          </w:txbxContent>
                        </wps:txbx>
                        <wps:bodyPr horzOverflow="overflow" vert="horz" lIns="0" tIns="0" rIns="0" bIns="0" rtlCol="0"/>
                      </wps:wsp>
                      <wps:wsp>
                        <wps:cNvPr id="140628" name="Rectangle 140628"/>
                        <wps:cNvSpPr/>
                        <wps:spPr>
                          <a:xfrm>
                            <a:off x="276606" y="1188809"/>
                            <a:ext cx="67395" cy="122614"/>
                          </a:xfrm>
                          <a:prstGeom prst="rect">
                            <a:avLst/>
                          </a:prstGeom>
                          <a:ln>
                            <a:noFill/>
                          </a:ln>
                        </wps:spPr>
                        <wps:txbx>
                          <w:txbxContent>
                            <w:p w14:paraId="29AA4B58"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40640" name="Rectangle 140640"/>
                        <wps:cNvSpPr/>
                        <wps:spPr>
                          <a:xfrm>
                            <a:off x="327583" y="1188809"/>
                            <a:ext cx="33698" cy="122614"/>
                          </a:xfrm>
                          <a:prstGeom prst="rect">
                            <a:avLst/>
                          </a:prstGeom>
                          <a:ln>
                            <a:noFill/>
                          </a:ln>
                        </wps:spPr>
                        <wps:txbx>
                          <w:txbxContent>
                            <w:p w14:paraId="3B9D0D97" w14:textId="77777777" w:rsidR="004954D3" w:rsidRDefault="004954D3">
                              <w:pPr>
                                <w:spacing w:after="160" w:line="259" w:lineRule="auto"/>
                                <w:ind w:left="0" w:right="0" w:firstLine="0"/>
                              </w:pPr>
                              <w:r>
                                <w:rPr>
                                  <w:sz w:val="16"/>
                                </w:rPr>
                                <w:t>,</w:t>
                              </w:r>
                            </w:p>
                          </w:txbxContent>
                        </wps:txbx>
                        <wps:bodyPr horzOverflow="overflow" vert="horz" lIns="0" tIns="0" rIns="0" bIns="0" rtlCol="0"/>
                      </wps:wsp>
                      <wps:wsp>
                        <wps:cNvPr id="140630" name="Rectangle 140630"/>
                        <wps:cNvSpPr/>
                        <wps:spPr>
                          <a:xfrm>
                            <a:off x="352919" y="1188809"/>
                            <a:ext cx="67395" cy="122614"/>
                          </a:xfrm>
                          <a:prstGeom prst="rect">
                            <a:avLst/>
                          </a:prstGeom>
                          <a:ln>
                            <a:noFill/>
                          </a:ln>
                        </wps:spPr>
                        <wps:txbx>
                          <w:txbxContent>
                            <w:p w14:paraId="68E71A24" w14:textId="77777777" w:rsidR="004954D3" w:rsidRDefault="004954D3">
                              <w:pPr>
                                <w:spacing w:after="160" w:line="259" w:lineRule="auto"/>
                                <w:ind w:left="0" w:right="0" w:firstLine="0"/>
                              </w:pPr>
                              <w:r>
                                <w:rPr>
                                  <w:sz w:val="16"/>
                                </w:rPr>
                                <w:t>6</w:t>
                              </w:r>
                            </w:p>
                          </w:txbxContent>
                        </wps:txbx>
                        <wps:bodyPr horzOverflow="overflow" vert="horz" lIns="0" tIns="0" rIns="0" bIns="0" rtlCol="0"/>
                      </wps:wsp>
                      <wps:wsp>
                        <wps:cNvPr id="14106" name="Rectangle 14106"/>
                        <wps:cNvSpPr/>
                        <wps:spPr>
                          <a:xfrm>
                            <a:off x="403860" y="1153410"/>
                            <a:ext cx="50673" cy="184382"/>
                          </a:xfrm>
                          <a:prstGeom prst="rect">
                            <a:avLst/>
                          </a:prstGeom>
                          <a:ln>
                            <a:noFill/>
                          </a:ln>
                        </wps:spPr>
                        <wps:txbx>
                          <w:txbxContent>
                            <w:p w14:paraId="53744249" w14:textId="77777777" w:rsidR="004954D3" w:rsidRDefault="004954D3">
                              <w:pPr>
                                <w:spacing w:after="160" w:line="259" w:lineRule="auto"/>
                                <w:ind w:left="0" w:right="0" w:firstLine="0"/>
                                <w:rPr>
                                  <w:sz w:val="24"/>
                                </w:rPr>
                              </w:pPr>
                            </w:p>
                            <w:p w14:paraId="2E1FCC4D" w14:textId="77777777" w:rsidR="004954D3" w:rsidRDefault="004954D3">
                              <w:pPr>
                                <w:spacing w:after="160" w:line="259" w:lineRule="auto"/>
                                <w:ind w:left="0" w:right="0" w:firstLine="0"/>
                              </w:pPr>
                            </w:p>
                          </w:txbxContent>
                        </wps:txbx>
                        <wps:bodyPr horzOverflow="overflow" vert="horz" lIns="0" tIns="0" rIns="0" bIns="0" rtlCol="0"/>
                      </wps:wsp>
                      <wps:wsp>
                        <wps:cNvPr id="140645" name="Rectangle 140645"/>
                        <wps:cNvSpPr/>
                        <wps:spPr>
                          <a:xfrm>
                            <a:off x="276606" y="1745068"/>
                            <a:ext cx="67395" cy="122614"/>
                          </a:xfrm>
                          <a:prstGeom prst="rect">
                            <a:avLst/>
                          </a:prstGeom>
                          <a:ln>
                            <a:noFill/>
                          </a:ln>
                        </wps:spPr>
                        <wps:txbx>
                          <w:txbxContent>
                            <w:p w14:paraId="13A126E5"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40648" name="Rectangle 140648"/>
                        <wps:cNvSpPr/>
                        <wps:spPr>
                          <a:xfrm>
                            <a:off x="327583" y="1745068"/>
                            <a:ext cx="33698" cy="122614"/>
                          </a:xfrm>
                          <a:prstGeom prst="rect">
                            <a:avLst/>
                          </a:prstGeom>
                          <a:ln>
                            <a:noFill/>
                          </a:ln>
                        </wps:spPr>
                        <wps:txbx>
                          <w:txbxContent>
                            <w:p w14:paraId="23685963" w14:textId="77777777" w:rsidR="004954D3" w:rsidRDefault="004954D3">
                              <w:pPr>
                                <w:spacing w:after="160" w:line="259" w:lineRule="auto"/>
                                <w:ind w:left="0" w:right="0" w:firstLine="0"/>
                              </w:pPr>
                              <w:r>
                                <w:rPr>
                                  <w:sz w:val="16"/>
                                </w:rPr>
                                <w:t>,</w:t>
                              </w:r>
                            </w:p>
                          </w:txbxContent>
                        </wps:txbx>
                        <wps:bodyPr horzOverflow="overflow" vert="horz" lIns="0" tIns="0" rIns="0" bIns="0" rtlCol="0"/>
                      </wps:wsp>
                      <wps:wsp>
                        <wps:cNvPr id="140646" name="Rectangle 140646"/>
                        <wps:cNvSpPr/>
                        <wps:spPr>
                          <a:xfrm>
                            <a:off x="352919" y="1745068"/>
                            <a:ext cx="67395" cy="122614"/>
                          </a:xfrm>
                          <a:prstGeom prst="rect">
                            <a:avLst/>
                          </a:prstGeom>
                          <a:ln>
                            <a:noFill/>
                          </a:ln>
                        </wps:spPr>
                        <wps:txbx>
                          <w:txbxContent>
                            <w:p w14:paraId="2AFB05E1" w14:textId="77777777" w:rsidR="004954D3" w:rsidRDefault="004954D3">
                              <w:pPr>
                                <w:spacing w:after="160" w:line="259" w:lineRule="auto"/>
                                <w:ind w:left="0" w:right="0" w:firstLine="0"/>
                              </w:pPr>
                              <w:r>
                                <w:rPr>
                                  <w:sz w:val="16"/>
                                </w:rPr>
                                <w:t>4</w:t>
                              </w:r>
                            </w:p>
                          </w:txbxContent>
                        </wps:txbx>
                        <wps:bodyPr horzOverflow="overflow" vert="horz" lIns="0" tIns="0" rIns="0" bIns="0" rtlCol="0"/>
                      </wps:wsp>
                      <wps:wsp>
                        <wps:cNvPr id="14110" name="Rectangle 14110"/>
                        <wps:cNvSpPr/>
                        <wps:spPr>
                          <a:xfrm>
                            <a:off x="403860" y="1709671"/>
                            <a:ext cx="50673" cy="184382"/>
                          </a:xfrm>
                          <a:prstGeom prst="rect">
                            <a:avLst/>
                          </a:prstGeom>
                          <a:ln>
                            <a:noFill/>
                          </a:ln>
                        </wps:spPr>
                        <wps:txbx>
                          <w:txbxContent>
                            <w:p w14:paraId="5F20C3F3" w14:textId="77777777" w:rsidR="004954D3" w:rsidRDefault="004954D3">
                              <w:pPr>
                                <w:spacing w:after="160" w:line="259" w:lineRule="auto"/>
                                <w:ind w:left="0" w:right="0" w:firstLine="0"/>
                                <w:rPr>
                                  <w:sz w:val="24"/>
                                </w:rPr>
                              </w:pPr>
                            </w:p>
                            <w:p w14:paraId="070A1A98" w14:textId="77777777" w:rsidR="004954D3" w:rsidRDefault="004954D3">
                              <w:pPr>
                                <w:spacing w:after="160" w:line="259" w:lineRule="auto"/>
                                <w:ind w:left="0" w:right="0" w:firstLine="0"/>
                              </w:pPr>
                            </w:p>
                          </w:txbxContent>
                        </wps:txbx>
                        <wps:bodyPr horzOverflow="overflow" vert="horz" lIns="0" tIns="0" rIns="0" bIns="0" rtlCol="0"/>
                      </wps:wsp>
                      <wps:wsp>
                        <wps:cNvPr id="140655" name="Rectangle 140655"/>
                        <wps:cNvSpPr/>
                        <wps:spPr>
                          <a:xfrm>
                            <a:off x="276606" y="2287613"/>
                            <a:ext cx="67395" cy="122614"/>
                          </a:xfrm>
                          <a:prstGeom prst="rect">
                            <a:avLst/>
                          </a:prstGeom>
                          <a:ln>
                            <a:noFill/>
                          </a:ln>
                        </wps:spPr>
                        <wps:txbx>
                          <w:txbxContent>
                            <w:p w14:paraId="093301C5"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40660" name="Rectangle 140660"/>
                        <wps:cNvSpPr/>
                        <wps:spPr>
                          <a:xfrm>
                            <a:off x="327583" y="2287613"/>
                            <a:ext cx="33698" cy="122614"/>
                          </a:xfrm>
                          <a:prstGeom prst="rect">
                            <a:avLst/>
                          </a:prstGeom>
                          <a:ln>
                            <a:noFill/>
                          </a:ln>
                        </wps:spPr>
                        <wps:txbx>
                          <w:txbxContent>
                            <w:p w14:paraId="32DCCD18" w14:textId="77777777" w:rsidR="004954D3" w:rsidRDefault="004954D3">
                              <w:pPr>
                                <w:spacing w:after="160" w:line="259" w:lineRule="auto"/>
                                <w:ind w:left="0" w:right="0" w:firstLine="0"/>
                              </w:pPr>
                              <w:r>
                                <w:rPr>
                                  <w:sz w:val="16"/>
                                </w:rPr>
                                <w:t>,</w:t>
                              </w:r>
                            </w:p>
                          </w:txbxContent>
                        </wps:txbx>
                        <wps:bodyPr horzOverflow="overflow" vert="horz" lIns="0" tIns="0" rIns="0" bIns="0" rtlCol="0"/>
                      </wps:wsp>
                      <wps:wsp>
                        <wps:cNvPr id="140658" name="Rectangle 140658"/>
                        <wps:cNvSpPr/>
                        <wps:spPr>
                          <a:xfrm>
                            <a:off x="352919" y="2287613"/>
                            <a:ext cx="67395" cy="122614"/>
                          </a:xfrm>
                          <a:prstGeom prst="rect">
                            <a:avLst/>
                          </a:prstGeom>
                          <a:ln>
                            <a:noFill/>
                          </a:ln>
                        </wps:spPr>
                        <wps:txbx>
                          <w:txbxContent>
                            <w:p w14:paraId="51EECAFF" w14:textId="77777777" w:rsidR="004954D3" w:rsidRDefault="004954D3">
                              <w:pPr>
                                <w:spacing w:after="160" w:line="259" w:lineRule="auto"/>
                                <w:ind w:left="0" w:right="0" w:firstLine="0"/>
                              </w:pPr>
                              <w:r>
                                <w:rPr>
                                  <w:sz w:val="16"/>
                                </w:rPr>
                                <w:t>2</w:t>
                              </w:r>
                            </w:p>
                          </w:txbxContent>
                        </wps:txbx>
                        <wps:bodyPr horzOverflow="overflow" vert="horz" lIns="0" tIns="0" rIns="0" bIns="0" rtlCol="0"/>
                      </wps:wsp>
                      <wps:wsp>
                        <wps:cNvPr id="14114" name="Rectangle 14114"/>
                        <wps:cNvSpPr/>
                        <wps:spPr>
                          <a:xfrm>
                            <a:off x="403860" y="2252214"/>
                            <a:ext cx="50673" cy="184382"/>
                          </a:xfrm>
                          <a:prstGeom prst="rect">
                            <a:avLst/>
                          </a:prstGeom>
                          <a:ln>
                            <a:noFill/>
                          </a:ln>
                        </wps:spPr>
                        <wps:txbx>
                          <w:txbxContent>
                            <w:p w14:paraId="4A36FAD6" w14:textId="77777777" w:rsidR="004954D3" w:rsidRDefault="004954D3">
                              <w:pPr>
                                <w:spacing w:after="160" w:line="259" w:lineRule="auto"/>
                                <w:ind w:left="0" w:right="0" w:firstLine="0"/>
                                <w:rPr>
                                  <w:sz w:val="24"/>
                                </w:rPr>
                              </w:pPr>
                            </w:p>
                            <w:p w14:paraId="3A41BF15" w14:textId="77777777" w:rsidR="004954D3" w:rsidRDefault="004954D3">
                              <w:pPr>
                                <w:spacing w:after="160" w:line="259" w:lineRule="auto"/>
                                <w:ind w:left="0" w:right="0" w:firstLine="0"/>
                              </w:pPr>
                            </w:p>
                          </w:txbxContent>
                        </wps:txbx>
                        <wps:bodyPr horzOverflow="overflow" vert="horz" lIns="0" tIns="0" rIns="0" bIns="0" rtlCol="0"/>
                      </wps:wsp>
                      <wps:wsp>
                        <wps:cNvPr id="140694" name="Rectangle 140694"/>
                        <wps:cNvSpPr/>
                        <wps:spPr>
                          <a:xfrm>
                            <a:off x="352919" y="2842349"/>
                            <a:ext cx="67395" cy="122614"/>
                          </a:xfrm>
                          <a:prstGeom prst="rect">
                            <a:avLst/>
                          </a:prstGeom>
                          <a:ln>
                            <a:noFill/>
                          </a:ln>
                        </wps:spPr>
                        <wps:txbx>
                          <w:txbxContent>
                            <w:p w14:paraId="55579B91"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40697" name="Rectangle 140697"/>
                        <wps:cNvSpPr/>
                        <wps:spPr>
                          <a:xfrm>
                            <a:off x="327583" y="2842349"/>
                            <a:ext cx="33698" cy="122614"/>
                          </a:xfrm>
                          <a:prstGeom prst="rect">
                            <a:avLst/>
                          </a:prstGeom>
                          <a:ln>
                            <a:noFill/>
                          </a:ln>
                        </wps:spPr>
                        <wps:txbx>
                          <w:txbxContent>
                            <w:p w14:paraId="1E4F9EE3" w14:textId="77777777" w:rsidR="004954D3" w:rsidRDefault="004954D3">
                              <w:pPr>
                                <w:spacing w:after="160" w:line="259" w:lineRule="auto"/>
                                <w:ind w:left="0" w:right="0" w:firstLine="0"/>
                              </w:pPr>
                              <w:r>
                                <w:rPr>
                                  <w:sz w:val="16"/>
                                </w:rPr>
                                <w:t>,</w:t>
                              </w:r>
                            </w:p>
                          </w:txbxContent>
                        </wps:txbx>
                        <wps:bodyPr horzOverflow="overflow" vert="horz" lIns="0" tIns="0" rIns="0" bIns="0" rtlCol="0"/>
                      </wps:wsp>
                      <wps:wsp>
                        <wps:cNvPr id="140692" name="Rectangle 140692"/>
                        <wps:cNvSpPr/>
                        <wps:spPr>
                          <a:xfrm>
                            <a:off x="276606" y="2842349"/>
                            <a:ext cx="67395" cy="122614"/>
                          </a:xfrm>
                          <a:prstGeom prst="rect">
                            <a:avLst/>
                          </a:prstGeom>
                          <a:ln>
                            <a:noFill/>
                          </a:ln>
                        </wps:spPr>
                        <wps:txbx>
                          <w:txbxContent>
                            <w:p w14:paraId="6661C1D4" w14:textId="77777777" w:rsidR="004954D3" w:rsidRDefault="004954D3">
                              <w:pPr>
                                <w:spacing w:after="160" w:line="259" w:lineRule="auto"/>
                                <w:ind w:left="0" w:right="0" w:firstLine="0"/>
                              </w:pPr>
                              <w:r>
                                <w:rPr>
                                  <w:sz w:val="16"/>
                                </w:rPr>
                                <w:t>0</w:t>
                              </w:r>
                            </w:p>
                          </w:txbxContent>
                        </wps:txbx>
                        <wps:bodyPr horzOverflow="overflow" vert="horz" lIns="0" tIns="0" rIns="0" bIns="0" rtlCol="0"/>
                      </wps:wsp>
                      <wps:wsp>
                        <wps:cNvPr id="14118" name="Rectangle 14118"/>
                        <wps:cNvSpPr/>
                        <wps:spPr>
                          <a:xfrm>
                            <a:off x="403860" y="2806950"/>
                            <a:ext cx="50673" cy="184382"/>
                          </a:xfrm>
                          <a:prstGeom prst="rect">
                            <a:avLst/>
                          </a:prstGeom>
                          <a:ln>
                            <a:noFill/>
                          </a:ln>
                        </wps:spPr>
                        <wps:txbx>
                          <w:txbxContent>
                            <w:p w14:paraId="4575225F" w14:textId="77777777" w:rsidR="004954D3" w:rsidRDefault="004954D3">
                              <w:pPr>
                                <w:spacing w:after="160" w:line="259" w:lineRule="auto"/>
                                <w:ind w:left="0" w:right="0" w:firstLine="0"/>
                                <w:rPr>
                                  <w:sz w:val="24"/>
                                </w:rPr>
                              </w:pPr>
                            </w:p>
                            <w:p w14:paraId="39B47AD7" w14:textId="77777777" w:rsidR="004954D3" w:rsidRDefault="004954D3">
                              <w:pPr>
                                <w:spacing w:after="160" w:line="259" w:lineRule="auto"/>
                                <w:ind w:left="0" w:right="0" w:firstLine="0"/>
                              </w:pPr>
                            </w:p>
                          </w:txbxContent>
                        </wps:txbx>
                        <wps:bodyPr horzOverflow="overflow" vert="horz" lIns="0" tIns="0" rIns="0" bIns="0" rtlCol="0"/>
                      </wps:wsp>
                      <wps:wsp>
                        <wps:cNvPr id="14121" name="Rectangle 14121"/>
                        <wps:cNvSpPr/>
                        <wps:spPr>
                          <a:xfrm>
                            <a:off x="708894" y="2898378"/>
                            <a:ext cx="77074" cy="154840"/>
                          </a:xfrm>
                          <a:prstGeom prst="rect">
                            <a:avLst/>
                          </a:prstGeom>
                          <a:ln>
                            <a:noFill/>
                          </a:ln>
                        </wps:spPr>
                        <wps:txbx>
                          <w:txbxContent>
                            <w:p w14:paraId="0E6399C0" w14:textId="77777777" w:rsidR="004954D3" w:rsidRDefault="004954D3">
                              <w:pPr>
                                <w:spacing w:after="160" w:line="259" w:lineRule="auto"/>
                                <w:ind w:left="0" w:right="0" w:firstLine="0"/>
                              </w:pPr>
                              <w:r>
                                <w:rPr>
                                  <w:rFonts w:ascii="Calibri" w:eastAsia="Calibri" w:hAnsi="Calibri" w:cs="Calibri"/>
                                  <w:sz w:val="18"/>
                                </w:rPr>
                                <w:t>0</w:t>
                              </w:r>
                            </w:p>
                          </w:txbxContent>
                        </wps:txbx>
                        <wps:bodyPr horzOverflow="overflow" vert="horz" lIns="0" tIns="0" rIns="0" bIns="0" rtlCol="0"/>
                      </wps:wsp>
                      <wps:wsp>
                        <wps:cNvPr id="14122" name="Rectangle 14122"/>
                        <wps:cNvSpPr/>
                        <wps:spPr>
                          <a:xfrm>
                            <a:off x="791972" y="3002784"/>
                            <a:ext cx="50673" cy="184382"/>
                          </a:xfrm>
                          <a:prstGeom prst="rect">
                            <a:avLst/>
                          </a:prstGeom>
                          <a:ln>
                            <a:noFill/>
                          </a:ln>
                        </wps:spPr>
                        <wps:txbx>
                          <w:txbxContent>
                            <w:p w14:paraId="4FD636A8" w14:textId="77777777" w:rsidR="004954D3" w:rsidRDefault="004954D3">
                              <w:pPr>
                                <w:spacing w:after="160" w:line="259" w:lineRule="auto"/>
                                <w:ind w:left="0" w:right="0" w:firstLine="0"/>
                                <w:rPr>
                                  <w:sz w:val="24"/>
                                </w:rPr>
                              </w:pPr>
                            </w:p>
                            <w:p w14:paraId="67FBBC05" w14:textId="77777777" w:rsidR="004954D3" w:rsidRDefault="004954D3">
                              <w:pPr>
                                <w:spacing w:after="160" w:line="259" w:lineRule="auto"/>
                                <w:ind w:left="0" w:right="0" w:firstLine="0"/>
                              </w:pPr>
                            </w:p>
                          </w:txbxContent>
                        </wps:txbx>
                        <wps:bodyPr horzOverflow="overflow" vert="horz" lIns="0" tIns="0" rIns="0" bIns="0" rtlCol="0"/>
                      </wps:wsp>
                      <wps:wsp>
                        <wps:cNvPr id="14125" name="Rectangle 14125"/>
                        <wps:cNvSpPr/>
                        <wps:spPr>
                          <a:xfrm>
                            <a:off x="1669262" y="2898398"/>
                            <a:ext cx="154097" cy="154840"/>
                          </a:xfrm>
                          <a:prstGeom prst="rect">
                            <a:avLst/>
                          </a:prstGeom>
                          <a:ln>
                            <a:noFill/>
                          </a:ln>
                        </wps:spPr>
                        <wps:txbx>
                          <w:txbxContent>
                            <w:p w14:paraId="49CF7A9C" w14:textId="77777777" w:rsidR="004954D3" w:rsidRDefault="004954D3">
                              <w:pPr>
                                <w:spacing w:after="160" w:line="259" w:lineRule="auto"/>
                                <w:ind w:left="0" w:right="0" w:firstLine="0"/>
                              </w:pPr>
                              <w:r>
                                <w:rPr>
                                  <w:rFonts w:ascii="Calibri" w:eastAsia="Calibri" w:hAnsi="Calibri" w:cs="Calibri"/>
                                  <w:sz w:val="18"/>
                                </w:rPr>
                                <w:t>13</w:t>
                              </w:r>
                            </w:p>
                          </w:txbxContent>
                        </wps:txbx>
                        <wps:bodyPr horzOverflow="overflow" vert="horz" lIns="0" tIns="0" rIns="0" bIns="0" rtlCol="0"/>
                      </wps:wsp>
                      <wps:wsp>
                        <wps:cNvPr id="14126" name="Rectangle 14126"/>
                        <wps:cNvSpPr/>
                        <wps:spPr>
                          <a:xfrm>
                            <a:off x="1982978" y="3002784"/>
                            <a:ext cx="50673" cy="184382"/>
                          </a:xfrm>
                          <a:prstGeom prst="rect">
                            <a:avLst/>
                          </a:prstGeom>
                          <a:ln>
                            <a:noFill/>
                          </a:ln>
                        </wps:spPr>
                        <wps:txbx>
                          <w:txbxContent>
                            <w:p w14:paraId="354241C0" w14:textId="77777777" w:rsidR="004954D3" w:rsidRDefault="004954D3">
                              <w:pPr>
                                <w:spacing w:after="160" w:line="259" w:lineRule="auto"/>
                                <w:ind w:left="0" w:right="0" w:firstLine="0"/>
                                <w:rPr>
                                  <w:sz w:val="24"/>
                                </w:rPr>
                              </w:pPr>
                            </w:p>
                            <w:p w14:paraId="49E13DF0" w14:textId="77777777" w:rsidR="004954D3" w:rsidRDefault="004954D3">
                              <w:pPr>
                                <w:spacing w:after="160" w:line="259" w:lineRule="auto"/>
                                <w:ind w:left="0" w:right="0" w:firstLine="0"/>
                              </w:pPr>
                            </w:p>
                          </w:txbxContent>
                        </wps:txbx>
                        <wps:bodyPr horzOverflow="overflow" vert="horz" lIns="0" tIns="0" rIns="0" bIns="0" rtlCol="0"/>
                      </wps:wsp>
                      <wps:wsp>
                        <wps:cNvPr id="14129" name="Rectangle 14129"/>
                        <wps:cNvSpPr/>
                        <wps:spPr>
                          <a:xfrm>
                            <a:off x="2677660" y="2898418"/>
                            <a:ext cx="154096" cy="154840"/>
                          </a:xfrm>
                          <a:prstGeom prst="rect">
                            <a:avLst/>
                          </a:prstGeom>
                          <a:ln>
                            <a:noFill/>
                          </a:ln>
                        </wps:spPr>
                        <wps:txbx>
                          <w:txbxContent>
                            <w:p w14:paraId="338B7135" w14:textId="77777777" w:rsidR="004954D3" w:rsidRDefault="004954D3">
                              <w:pPr>
                                <w:spacing w:after="160" w:line="259" w:lineRule="auto"/>
                                <w:ind w:left="0" w:right="0" w:firstLine="0"/>
                              </w:pPr>
                              <w:r>
                                <w:rPr>
                                  <w:rFonts w:ascii="Calibri" w:eastAsia="Calibri" w:hAnsi="Calibri" w:cs="Calibri"/>
                                  <w:sz w:val="18"/>
                                </w:rPr>
                                <w:t>26</w:t>
                              </w:r>
                            </w:p>
                          </w:txbxContent>
                        </wps:txbx>
                        <wps:bodyPr horzOverflow="overflow" vert="horz" lIns="0" tIns="0" rIns="0" bIns="0" rtlCol="0"/>
                      </wps:wsp>
                      <wps:wsp>
                        <wps:cNvPr id="14130" name="Rectangle 14130"/>
                        <wps:cNvSpPr/>
                        <wps:spPr>
                          <a:xfrm>
                            <a:off x="3045968" y="3002784"/>
                            <a:ext cx="50673" cy="184382"/>
                          </a:xfrm>
                          <a:prstGeom prst="rect">
                            <a:avLst/>
                          </a:prstGeom>
                          <a:ln>
                            <a:noFill/>
                          </a:ln>
                        </wps:spPr>
                        <wps:txbx>
                          <w:txbxContent>
                            <w:p w14:paraId="26A753CF" w14:textId="77777777" w:rsidR="004954D3" w:rsidRDefault="004954D3">
                              <w:pPr>
                                <w:spacing w:after="160" w:line="259" w:lineRule="auto"/>
                                <w:ind w:left="0" w:right="0" w:firstLine="0"/>
                                <w:rPr>
                                  <w:sz w:val="24"/>
                                </w:rPr>
                              </w:pPr>
                            </w:p>
                            <w:p w14:paraId="7C470510" w14:textId="77777777" w:rsidR="004954D3" w:rsidRDefault="004954D3">
                              <w:pPr>
                                <w:spacing w:after="160" w:line="259" w:lineRule="auto"/>
                                <w:ind w:left="0" w:right="0" w:firstLine="0"/>
                              </w:pPr>
                            </w:p>
                          </w:txbxContent>
                        </wps:txbx>
                        <wps:bodyPr horzOverflow="overflow" vert="horz" lIns="0" tIns="0" rIns="0" bIns="0" rtlCol="0"/>
                      </wps:wsp>
                      <wps:wsp>
                        <wps:cNvPr id="14133" name="Rectangle 14133"/>
                        <wps:cNvSpPr/>
                        <wps:spPr>
                          <a:xfrm>
                            <a:off x="3680252" y="2898438"/>
                            <a:ext cx="154097" cy="154840"/>
                          </a:xfrm>
                          <a:prstGeom prst="rect">
                            <a:avLst/>
                          </a:prstGeom>
                          <a:ln>
                            <a:noFill/>
                          </a:ln>
                        </wps:spPr>
                        <wps:txbx>
                          <w:txbxContent>
                            <w:p w14:paraId="07A8F709" w14:textId="77777777" w:rsidR="004954D3" w:rsidRDefault="004954D3">
                              <w:pPr>
                                <w:spacing w:after="160" w:line="259" w:lineRule="auto"/>
                                <w:ind w:left="0" w:right="0" w:firstLine="0"/>
                              </w:pPr>
                              <w:r>
                                <w:rPr>
                                  <w:rFonts w:ascii="Calibri" w:eastAsia="Calibri" w:hAnsi="Calibri" w:cs="Calibri"/>
                                  <w:sz w:val="18"/>
                                </w:rPr>
                                <w:t>39</w:t>
                              </w:r>
                            </w:p>
                          </w:txbxContent>
                        </wps:txbx>
                        <wps:bodyPr horzOverflow="overflow" vert="horz" lIns="0" tIns="0" rIns="0" bIns="0" rtlCol="0"/>
                      </wps:wsp>
                      <wps:wsp>
                        <wps:cNvPr id="14134" name="Rectangle 14134"/>
                        <wps:cNvSpPr/>
                        <wps:spPr>
                          <a:xfrm>
                            <a:off x="4109974" y="3002784"/>
                            <a:ext cx="50673" cy="184382"/>
                          </a:xfrm>
                          <a:prstGeom prst="rect">
                            <a:avLst/>
                          </a:prstGeom>
                          <a:ln>
                            <a:noFill/>
                          </a:ln>
                        </wps:spPr>
                        <wps:txbx>
                          <w:txbxContent>
                            <w:p w14:paraId="656FD4BB" w14:textId="77777777" w:rsidR="004954D3" w:rsidRDefault="004954D3">
                              <w:pPr>
                                <w:spacing w:after="160" w:line="259" w:lineRule="auto"/>
                                <w:ind w:left="0" w:right="0" w:firstLine="0"/>
                                <w:rPr>
                                  <w:sz w:val="24"/>
                                </w:rPr>
                              </w:pPr>
                            </w:p>
                            <w:p w14:paraId="0E40FCE0" w14:textId="77777777" w:rsidR="004954D3" w:rsidRDefault="004954D3">
                              <w:pPr>
                                <w:spacing w:after="160" w:line="259" w:lineRule="auto"/>
                                <w:ind w:left="0" w:right="0" w:firstLine="0"/>
                              </w:pPr>
                            </w:p>
                          </w:txbxContent>
                        </wps:txbx>
                        <wps:bodyPr horzOverflow="overflow" vert="horz" lIns="0" tIns="0" rIns="0" bIns="0" rtlCol="0"/>
                      </wps:wsp>
                      <wps:wsp>
                        <wps:cNvPr id="14137" name="Rectangle 14137"/>
                        <wps:cNvSpPr/>
                        <wps:spPr>
                          <a:xfrm>
                            <a:off x="4647741" y="2898458"/>
                            <a:ext cx="154097" cy="154840"/>
                          </a:xfrm>
                          <a:prstGeom prst="rect">
                            <a:avLst/>
                          </a:prstGeom>
                          <a:ln>
                            <a:noFill/>
                          </a:ln>
                        </wps:spPr>
                        <wps:txbx>
                          <w:txbxContent>
                            <w:p w14:paraId="24735265" w14:textId="77777777" w:rsidR="004954D3" w:rsidRDefault="004954D3">
                              <w:pPr>
                                <w:spacing w:after="160" w:line="259" w:lineRule="auto"/>
                                <w:ind w:left="0" w:right="0" w:firstLine="0"/>
                              </w:pPr>
                              <w:r>
                                <w:rPr>
                                  <w:rFonts w:ascii="Calibri" w:eastAsia="Calibri" w:hAnsi="Calibri" w:cs="Calibri"/>
                                  <w:sz w:val="18"/>
                                </w:rPr>
                                <w:t>52</w:t>
                              </w:r>
                            </w:p>
                          </w:txbxContent>
                        </wps:txbx>
                        <wps:bodyPr horzOverflow="overflow" vert="horz" lIns="0" tIns="0" rIns="0" bIns="0" rtlCol="0"/>
                      </wps:wsp>
                      <wps:wsp>
                        <wps:cNvPr id="14138" name="Rectangle 14138"/>
                        <wps:cNvSpPr/>
                        <wps:spPr>
                          <a:xfrm>
                            <a:off x="5179822" y="3002784"/>
                            <a:ext cx="50673" cy="184382"/>
                          </a:xfrm>
                          <a:prstGeom prst="rect">
                            <a:avLst/>
                          </a:prstGeom>
                          <a:ln>
                            <a:noFill/>
                          </a:ln>
                        </wps:spPr>
                        <wps:txbx>
                          <w:txbxContent>
                            <w:p w14:paraId="773F9A66" w14:textId="77777777" w:rsidR="004954D3" w:rsidRDefault="004954D3">
                              <w:pPr>
                                <w:spacing w:after="160" w:line="259" w:lineRule="auto"/>
                                <w:ind w:left="0" w:right="0" w:firstLine="0"/>
                                <w:rPr>
                                  <w:sz w:val="24"/>
                                </w:rPr>
                              </w:pPr>
                            </w:p>
                            <w:p w14:paraId="5E131FC2" w14:textId="77777777" w:rsidR="004954D3" w:rsidRDefault="004954D3">
                              <w:pPr>
                                <w:spacing w:after="160" w:line="259" w:lineRule="auto"/>
                                <w:ind w:left="0" w:right="0" w:firstLine="0"/>
                              </w:pPr>
                            </w:p>
                          </w:txbxContent>
                        </wps:txbx>
                        <wps:bodyPr horzOverflow="overflow" vert="horz" lIns="0" tIns="0" rIns="0" bIns="0" rtlCol="0"/>
                      </wps:wsp>
                      <wps:wsp>
                        <wps:cNvPr id="14141" name="Rectangle 14141"/>
                        <wps:cNvSpPr/>
                        <wps:spPr>
                          <a:xfrm>
                            <a:off x="5628480" y="2898377"/>
                            <a:ext cx="154096" cy="154840"/>
                          </a:xfrm>
                          <a:prstGeom prst="rect">
                            <a:avLst/>
                          </a:prstGeom>
                          <a:ln>
                            <a:noFill/>
                          </a:ln>
                        </wps:spPr>
                        <wps:txbx>
                          <w:txbxContent>
                            <w:p w14:paraId="67D7F979" w14:textId="77777777" w:rsidR="004954D3" w:rsidRDefault="004954D3">
                              <w:pPr>
                                <w:spacing w:after="160" w:line="259" w:lineRule="auto"/>
                                <w:ind w:left="0" w:right="0" w:firstLine="0"/>
                              </w:pPr>
                              <w:r>
                                <w:rPr>
                                  <w:rFonts w:ascii="Calibri" w:eastAsia="Calibri" w:hAnsi="Calibri" w:cs="Calibri"/>
                                  <w:sz w:val="18"/>
                                </w:rPr>
                                <w:t>65</w:t>
                              </w:r>
                            </w:p>
                          </w:txbxContent>
                        </wps:txbx>
                        <wps:bodyPr horzOverflow="overflow" vert="horz" lIns="0" tIns="0" rIns="0" bIns="0" rtlCol="0"/>
                      </wps:wsp>
                      <wps:wsp>
                        <wps:cNvPr id="14145" name="Rectangle 14145"/>
                        <wps:cNvSpPr/>
                        <wps:spPr>
                          <a:xfrm>
                            <a:off x="454424" y="3220699"/>
                            <a:ext cx="5857299" cy="141412"/>
                          </a:xfrm>
                          <a:prstGeom prst="rect">
                            <a:avLst/>
                          </a:prstGeom>
                          <a:ln>
                            <a:noFill/>
                          </a:ln>
                        </wps:spPr>
                        <wps:txbx>
                          <w:txbxContent>
                            <w:p w14:paraId="6A63F901" w14:textId="77777777" w:rsidR="004954D3" w:rsidRPr="008A4D56" w:rsidRDefault="004954D3" w:rsidP="008A4D56">
                              <w:pPr>
                                <w:spacing w:after="160" w:line="259" w:lineRule="auto"/>
                                <w:ind w:left="0" w:right="0" w:firstLine="0"/>
                                <w:jc w:val="center"/>
                                <w:rPr>
                                  <w:b/>
                                  <w:bCs/>
                                </w:rPr>
                              </w:pPr>
                              <w:r w:rsidRPr="008A4D56">
                                <w:rPr>
                                  <w:b/>
                                  <w:bCs/>
                                  <w:sz w:val="18"/>
                                </w:rPr>
                                <w:t>Συνολική επιβίωση (εβδομάδες)</w:t>
                              </w:r>
                            </w:p>
                          </w:txbxContent>
                        </wps:txbx>
                        <wps:bodyPr horzOverflow="overflow" vert="horz" lIns="0" tIns="0" rIns="0" bIns="0" rtlCol="0"/>
                      </wps:wsp>
                      <wps:wsp>
                        <wps:cNvPr id="14193" name="Rectangle 14193"/>
                        <wps:cNvSpPr/>
                        <wps:spPr>
                          <a:xfrm rot="16200001">
                            <a:off x="-484742" y="1454440"/>
                            <a:ext cx="1167202" cy="138287"/>
                          </a:xfrm>
                          <a:prstGeom prst="rect">
                            <a:avLst/>
                          </a:prstGeom>
                          <a:ln>
                            <a:noFill/>
                          </a:ln>
                        </wps:spPr>
                        <wps:txbx>
                          <w:txbxContent>
                            <w:p w14:paraId="4FED516D" w14:textId="77777777" w:rsidR="004954D3" w:rsidRPr="008A4D56" w:rsidRDefault="004954D3">
                              <w:pPr>
                                <w:spacing w:after="160" w:line="259" w:lineRule="auto"/>
                                <w:ind w:left="0" w:right="0" w:firstLine="0"/>
                                <w:rPr>
                                  <w:b/>
                                  <w:bCs/>
                                </w:rPr>
                              </w:pPr>
                              <w:r w:rsidRPr="008A4D56">
                                <w:rPr>
                                  <w:b/>
                                  <w:bCs/>
                                  <w:sz w:val="18"/>
                                </w:rPr>
                                <w:t>Ποσοστό Ασθενών</w:t>
                              </w:r>
                            </w:p>
                          </w:txbxContent>
                        </wps:txbx>
                        <wps:bodyPr horzOverflow="overflow" vert="horz" lIns="0" tIns="0" rIns="0" bIns="0" rtlCol="0"/>
                      </wps:wsp>
                      <wps:wsp>
                        <wps:cNvPr id="14194" name="Rectangle 14194"/>
                        <wps:cNvSpPr/>
                        <wps:spPr>
                          <a:xfrm rot="16200001">
                            <a:off x="79856" y="1141214"/>
                            <a:ext cx="38005" cy="138287"/>
                          </a:xfrm>
                          <a:prstGeom prst="rect">
                            <a:avLst/>
                          </a:prstGeom>
                          <a:ln>
                            <a:noFill/>
                          </a:ln>
                        </wps:spPr>
                        <wps:txbx>
                          <w:txbxContent>
                            <w:p w14:paraId="645A5B40" w14:textId="77777777" w:rsidR="004954D3" w:rsidRDefault="004954D3">
                              <w:pPr>
                                <w:spacing w:after="160" w:line="259" w:lineRule="auto"/>
                                <w:ind w:left="0" w:right="0" w:firstLine="0"/>
                                <w:rPr>
                                  <w:sz w:val="18"/>
                                </w:rPr>
                              </w:pPr>
                            </w:p>
                            <w:p w14:paraId="796BA2ED" w14:textId="77777777" w:rsidR="004954D3" w:rsidRDefault="004954D3">
                              <w:pPr>
                                <w:spacing w:after="160" w:line="259" w:lineRule="auto"/>
                                <w:ind w:left="0" w:right="0" w:firstLine="0"/>
                              </w:pPr>
                            </w:p>
                          </w:txbxContent>
                        </wps:txbx>
                        <wps:bodyPr horzOverflow="overflow" vert="horz" lIns="0" tIns="0" rIns="0" bIns="0" rtlCol="0"/>
                      </wps:wsp>
                    </wpg:wgp>
                  </a:graphicData>
                </a:graphic>
              </wp:inline>
            </w:drawing>
          </mc:Choice>
          <mc:Fallback>
            <w:pict>
              <v:group w14:anchorId="13DC5DFF" id="Group 143366" o:spid="_x0000_s1119" style="width:482.5pt;height:260.3pt;mso-position-horizontal-relative:char;mso-position-vertical-relative:line" coordorigin="297,561" coordsize="62820,330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">
                <v:shape id="Picture 14074" o:spid="_x0000_s1120" type="#_x0000_t75" style="position:absolute;left:4035;top:561;width:54811;height:28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">
                  <v:imagedata r:id="rId25" o:title=""/>
                </v:shape>
                <v:rect id="Rectangle 140619" o:spid="_x0000_s1121" style="position:absolute;left:2766;top:915;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" filled="f" stroked="f">
                  <v:textbox inset="0,0,0,0">
                    <w:txbxContent>
                      <w:p w14:paraId="577281E4" w14:textId="77777777" w:rsidR="004954D3" w:rsidRDefault="004954D3">
                        <w:pPr>
                          <w:spacing w:after="160" w:line="259" w:lineRule="auto"/>
                          <w:ind w:left="0" w:right="0" w:firstLine="0"/>
                        </w:pPr>
                        <w:r>
                          <w:rPr>
                            <w:sz w:val="16"/>
                          </w:rPr>
                          <w:t>1</w:t>
                        </w:r>
                      </w:p>
                    </w:txbxContent>
                  </v:textbox>
                </v:rect>
                <v:rect id="Rectangle 140622" o:spid="_x0000_s1122" style="position:absolute;left:3275;top:915;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" filled="f" stroked="f">
                  <v:textbox inset="0,0,0,0">
                    <w:txbxContent>
                      <w:p w14:paraId="1463D143" w14:textId="77777777" w:rsidR="004954D3" w:rsidRDefault="004954D3">
                        <w:pPr>
                          <w:spacing w:after="160" w:line="259" w:lineRule="auto"/>
                          <w:ind w:left="0" w:right="0" w:firstLine="0"/>
                        </w:pPr>
                        <w:r>
                          <w:rPr>
                            <w:sz w:val="16"/>
                          </w:rPr>
                          <w:t>,</w:t>
                        </w:r>
                      </w:p>
                    </w:txbxContent>
                  </v:textbox>
                </v:rect>
                <v:rect id="Rectangle 140621" o:spid="_x0000_s1123" style="position:absolute;left:3529;top:915;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" filled="f" stroked="f">
                  <v:textbox inset="0,0,0,0">
                    <w:txbxContent>
                      <w:p w14:paraId="682AD18D" w14:textId="77777777" w:rsidR="004954D3" w:rsidRDefault="004954D3">
                        <w:pPr>
                          <w:spacing w:after="160" w:line="259" w:lineRule="auto"/>
                          <w:ind w:left="0" w:right="0" w:firstLine="0"/>
                        </w:pPr>
                        <w:r>
                          <w:rPr>
                            <w:sz w:val="16"/>
                          </w:rPr>
                          <w:t>0</w:t>
                        </w:r>
                      </w:p>
                    </w:txbxContent>
                  </v:textbox>
                </v:rect>
                <v:rect id="Rectangle 14098" o:spid="_x0000_s1124" style="position:absolute;left:4038;top:561;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" filled="f" stroked="f">
                  <v:textbox inset="0,0,0,0">
                    <w:txbxContent>
                      <w:p w14:paraId="09BB8813" w14:textId="77777777" w:rsidR="004954D3" w:rsidRDefault="004954D3">
                        <w:pPr>
                          <w:spacing w:after="160" w:line="259" w:lineRule="auto"/>
                          <w:ind w:left="0" w:right="0" w:firstLine="0"/>
                          <w:rPr>
                            <w:sz w:val="24"/>
                          </w:rPr>
                        </w:pPr>
                      </w:p>
                      <w:p w14:paraId="7A5FF2F4" w14:textId="77777777" w:rsidR="004954D3" w:rsidRDefault="004954D3">
                        <w:pPr>
                          <w:spacing w:after="160" w:line="259" w:lineRule="auto"/>
                          <w:ind w:left="0" w:right="0" w:firstLine="0"/>
                        </w:pPr>
                      </w:p>
                    </w:txbxContent>
                  </v:textbox>
                </v:rect>
                <v:rect id="Rectangle 140624" o:spid="_x0000_s1125" style="position:absolute;left:2766;top:6462;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" filled="f" stroked="f">
                  <v:textbox inset="0,0,0,0">
                    <w:txbxContent>
                      <w:p w14:paraId="6A44B583" w14:textId="77777777" w:rsidR="004954D3" w:rsidRDefault="004954D3">
                        <w:pPr>
                          <w:spacing w:after="160" w:line="259" w:lineRule="auto"/>
                          <w:ind w:left="0" w:right="0" w:firstLine="0"/>
                        </w:pPr>
                        <w:r>
                          <w:rPr>
                            <w:sz w:val="16"/>
                          </w:rPr>
                          <w:t>0</w:t>
                        </w:r>
                      </w:p>
                    </w:txbxContent>
                  </v:textbox>
                </v:rect>
                <v:rect id="Rectangle 140627" o:spid="_x0000_s1126" style="position:absolute;left:3275;top:6462;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" filled="f" stroked="f">
                  <v:textbox inset="0,0,0,0">
                    <w:txbxContent>
                      <w:p w14:paraId="3C3C4A27" w14:textId="77777777" w:rsidR="004954D3" w:rsidRDefault="004954D3">
                        <w:pPr>
                          <w:spacing w:after="160" w:line="259" w:lineRule="auto"/>
                          <w:ind w:left="0" w:right="0" w:firstLine="0"/>
                        </w:pPr>
                        <w:r>
                          <w:rPr>
                            <w:sz w:val="16"/>
                          </w:rPr>
                          <w:t>,</w:t>
                        </w:r>
                      </w:p>
                    </w:txbxContent>
                  </v:textbox>
                </v:rect>
                <v:rect id="Rectangle 140626" o:spid="_x0000_s1127" style="position:absolute;left:3529;top:6462;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" filled="f" stroked="f">
                  <v:textbox inset="0,0,0,0">
                    <w:txbxContent>
                      <w:p w14:paraId="5A0329F8" w14:textId="77777777" w:rsidR="004954D3" w:rsidRDefault="004954D3">
                        <w:pPr>
                          <w:spacing w:after="160" w:line="259" w:lineRule="auto"/>
                          <w:ind w:left="0" w:right="0" w:firstLine="0"/>
                        </w:pPr>
                        <w:r>
                          <w:rPr>
                            <w:sz w:val="16"/>
                          </w:rPr>
                          <w:t>8</w:t>
                        </w:r>
                      </w:p>
                    </w:txbxContent>
                  </v:textbox>
                </v:rect>
                <v:rect id="Rectangle 14102" o:spid="_x0000_s1128" style="position:absolute;left:4038;top:610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" filled="f" stroked="f">
                  <v:textbox inset="0,0,0,0">
                    <w:txbxContent>
                      <w:p w14:paraId="47F25904" w14:textId="77777777" w:rsidR="004954D3" w:rsidRDefault="004954D3">
                        <w:pPr>
                          <w:spacing w:after="160" w:line="259" w:lineRule="auto"/>
                          <w:ind w:left="0" w:right="0" w:firstLine="0"/>
                          <w:rPr>
                            <w:sz w:val="24"/>
                          </w:rPr>
                        </w:pPr>
                      </w:p>
                      <w:p w14:paraId="374DCEE4" w14:textId="77777777" w:rsidR="004954D3" w:rsidRDefault="004954D3">
                        <w:pPr>
                          <w:spacing w:after="160" w:line="259" w:lineRule="auto"/>
                          <w:ind w:left="0" w:right="0" w:firstLine="0"/>
                        </w:pPr>
                      </w:p>
                    </w:txbxContent>
                  </v:textbox>
                </v:rect>
                <v:rect id="Rectangle 140628" o:spid="_x0000_s1129" style="position:absolute;left:2766;top:11888;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" filled="f" stroked="f">
                  <v:textbox inset="0,0,0,0">
                    <w:txbxContent>
                      <w:p w14:paraId="29AA4B58" w14:textId="77777777" w:rsidR="004954D3" w:rsidRDefault="004954D3">
                        <w:pPr>
                          <w:spacing w:after="160" w:line="259" w:lineRule="auto"/>
                          <w:ind w:left="0" w:right="0" w:firstLine="0"/>
                        </w:pPr>
                        <w:r>
                          <w:rPr>
                            <w:sz w:val="16"/>
                          </w:rPr>
                          <w:t>0</w:t>
                        </w:r>
                      </w:p>
                    </w:txbxContent>
                  </v:textbox>
                </v:rect>
                <v:rect id="Rectangle 140640" o:spid="_x0000_s1130" style="position:absolute;left:3275;top:11888;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" filled="f" stroked="f">
                  <v:textbox inset="0,0,0,0">
                    <w:txbxContent>
                      <w:p w14:paraId="3B9D0D97" w14:textId="77777777" w:rsidR="004954D3" w:rsidRDefault="004954D3">
                        <w:pPr>
                          <w:spacing w:after="160" w:line="259" w:lineRule="auto"/>
                          <w:ind w:left="0" w:right="0" w:firstLine="0"/>
                        </w:pPr>
                        <w:r>
                          <w:rPr>
                            <w:sz w:val="16"/>
                          </w:rPr>
                          <w:t>,</w:t>
                        </w:r>
                      </w:p>
                    </w:txbxContent>
                  </v:textbox>
                </v:rect>
                <v:rect id="Rectangle 140630" o:spid="_x0000_s1131" style="position:absolute;left:3529;top:11888;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" filled="f" stroked="f">
                  <v:textbox inset="0,0,0,0">
                    <w:txbxContent>
                      <w:p w14:paraId="68E71A24" w14:textId="77777777" w:rsidR="004954D3" w:rsidRDefault="004954D3">
                        <w:pPr>
                          <w:spacing w:after="160" w:line="259" w:lineRule="auto"/>
                          <w:ind w:left="0" w:right="0" w:firstLine="0"/>
                        </w:pPr>
                        <w:r>
                          <w:rPr>
                            <w:sz w:val="16"/>
                          </w:rPr>
                          <w:t>6</w:t>
                        </w:r>
                      </w:p>
                    </w:txbxContent>
                  </v:textbox>
                </v:rect>
                <v:rect id="Rectangle 14106" o:spid="_x0000_s1132" style="position:absolute;left:4038;top:11534;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" filled="f" stroked="f">
                  <v:textbox inset="0,0,0,0">
                    <w:txbxContent>
                      <w:p w14:paraId="53744249" w14:textId="77777777" w:rsidR="004954D3" w:rsidRDefault="004954D3">
                        <w:pPr>
                          <w:spacing w:after="160" w:line="259" w:lineRule="auto"/>
                          <w:ind w:left="0" w:right="0" w:firstLine="0"/>
                          <w:rPr>
                            <w:sz w:val="24"/>
                          </w:rPr>
                        </w:pPr>
                      </w:p>
                      <w:p w14:paraId="2E1FCC4D" w14:textId="77777777" w:rsidR="004954D3" w:rsidRDefault="004954D3">
                        <w:pPr>
                          <w:spacing w:after="160" w:line="259" w:lineRule="auto"/>
                          <w:ind w:left="0" w:right="0" w:firstLine="0"/>
                        </w:pPr>
                      </w:p>
                    </w:txbxContent>
                  </v:textbox>
                </v:rect>
                <v:rect id="Rectangle 140645" o:spid="_x0000_s1133" style="position:absolute;left:2766;top:17450;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" filled="f" stroked="f">
                  <v:textbox inset="0,0,0,0">
                    <w:txbxContent>
                      <w:p w14:paraId="13A126E5" w14:textId="77777777" w:rsidR="004954D3" w:rsidRDefault="004954D3">
                        <w:pPr>
                          <w:spacing w:after="160" w:line="259" w:lineRule="auto"/>
                          <w:ind w:left="0" w:right="0" w:firstLine="0"/>
                        </w:pPr>
                        <w:r>
                          <w:rPr>
                            <w:sz w:val="16"/>
                          </w:rPr>
                          <w:t>0</w:t>
                        </w:r>
                      </w:p>
                    </w:txbxContent>
                  </v:textbox>
                </v:rect>
                <v:rect id="Rectangle 140648" o:spid="_x0000_s1134" style="position:absolute;left:3275;top:17450;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" filled="f" stroked="f">
                  <v:textbox inset="0,0,0,0">
                    <w:txbxContent>
                      <w:p w14:paraId="23685963" w14:textId="77777777" w:rsidR="004954D3" w:rsidRDefault="004954D3">
                        <w:pPr>
                          <w:spacing w:after="160" w:line="259" w:lineRule="auto"/>
                          <w:ind w:left="0" w:right="0" w:firstLine="0"/>
                        </w:pPr>
                        <w:r>
                          <w:rPr>
                            <w:sz w:val="16"/>
                          </w:rPr>
                          <w:t>,</w:t>
                        </w:r>
                      </w:p>
                    </w:txbxContent>
                  </v:textbox>
                </v:rect>
                <v:rect id="Rectangle 140646" o:spid="_x0000_s1135" style="position:absolute;left:3529;top:17450;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" filled="f" stroked="f">
                  <v:textbox inset="0,0,0,0">
                    <w:txbxContent>
                      <w:p w14:paraId="2AFB05E1" w14:textId="77777777" w:rsidR="004954D3" w:rsidRDefault="004954D3">
                        <w:pPr>
                          <w:spacing w:after="160" w:line="259" w:lineRule="auto"/>
                          <w:ind w:left="0" w:right="0" w:firstLine="0"/>
                        </w:pPr>
                        <w:r>
                          <w:rPr>
                            <w:sz w:val="16"/>
                          </w:rPr>
                          <w:t>4</w:t>
                        </w:r>
                      </w:p>
                    </w:txbxContent>
                  </v:textbox>
                </v:rect>
                <v:rect id="Rectangle 14110" o:spid="_x0000_s1136" style="position:absolute;left:4038;top:17096;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" filled="f" stroked="f">
                  <v:textbox inset="0,0,0,0">
                    <w:txbxContent>
                      <w:p w14:paraId="5F20C3F3" w14:textId="77777777" w:rsidR="004954D3" w:rsidRDefault="004954D3">
                        <w:pPr>
                          <w:spacing w:after="160" w:line="259" w:lineRule="auto"/>
                          <w:ind w:left="0" w:right="0" w:firstLine="0"/>
                          <w:rPr>
                            <w:sz w:val="24"/>
                          </w:rPr>
                        </w:pPr>
                      </w:p>
                      <w:p w14:paraId="070A1A98" w14:textId="77777777" w:rsidR="004954D3" w:rsidRDefault="004954D3">
                        <w:pPr>
                          <w:spacing w:after="160" w:line="259" w:lineRule="auto"/>
                          <w:ind w:left="0" w:right="0" w:firstLine="0"/>
                        </w:pPr>
                      </w:p>
                    </w:txbxContent>
                  </v:textbox>
                </v:rect>
                <v:rect id="Rectangle 140655" o:spid="_x0000_s1137" style="position:absolute;left:2766;top:22876;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" filled="f" stroked="f">
                  <v:textbox inset="0,0,0,0">
                    <w:txbxContent>
                      <w:p w14:paraId="093301C5" w14:textId="77777777" w:rsidR="004954D3" w:rsidRDefault="004954D3">
                        <w:pPr>
                          <w:spacing w:after="160" w:line="259" w:lineRule="auto"/>
                          <w:ind w:left="0" w:right="0" w:firstLine="0"/>
                        </w:pPr>
                        <w:r>
                          <w:rPr>
                            <w:sz w:val="16"/>
                          </w:rPr>
                          <w:t>0</w:t>
                        </w:r>
                      </w:p>
                    </w:txbxContent>
                  </v:textbox>
                </v:rect>
                <v:rect id="Rectangle 140660" o:spid="_x0000_s1138" style="position:absolute;left:3275;top:22876;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" filled="f" stroked="f">
                  <v:textbox inset="0,0,0,0">
                    <w:txbxContent>
                      <w:p w14:paraId="32DCCD18" w14:textId="77777777" w:rsidR="004954D3" w:rsidRDefault="004954D3">
                        <w:pPr>
                          <w:spacing w:after="160" w:line="259" w:lineRule="auto"/>
                          <w:ind w:left="0" w:right="0" w:firstLine="0"/>
                        </w:pPr>
                        <w:r>
                          <w:rPr>
                            <w:sz w:val="16"/>
                          </w:rPr>
                          <w:t>,</w:t>
                        </w:r>
                      </w:p>
                    </w:txbxContent>
                  </v:textbox>
                </v:rect>
                <v:rect id="Rectangle 140658" o:spid="_x0000_s1139" style="position:absolute;left:3529;top:22876;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" filled="f" stroked="f">
                  <v:textbox inset="0,0,0,0">
                    <w:txbxContent>
                      <w:p w14:paraId="51EECAFF" w14:textId="77777777" w:rsidR="004954D3" w:rsidRDefault="004954D3">
                        <w:pPr>
                          <w:spacing w:after="160" w:line="259" w:lineRule="auto"/>
                          <w:ind w:left="0" w:right="0" w:firstLine="0"/>
                        </w:pPr>
                        <w:r>
                          <w:rPr>
                            <w:sz w:val="16"/>
                          </w:rPr>
                          <w:t>2</w:t>
                        </w:r>
                      </w:p>
                    </w:txbxContent>
                  </v:textbox>
                </v:rect>
                <v:rect id="Rectangle 14114" o:spid="_x0000_s1140" style="position:absolute;left:4038;top:22522;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" filled="f" stroked="f">
                  <v:textbox inset="0,0,0,0">
                    <w:txbxContent>
                      <w:p w14:paraId="4A36FAD6" w14:textId="77777777" w:rsidR="004954D3" w:rsidRDefault="004954D3">
                        <w:pPr>
                          <w:spacing w:after="160" w:line="259" w:lineRule="auto"/>
                          <w:ind w:left="0" w:right="0" w:firstLine="0"/>
                          <w:rPr>
                            <w:sz w:val="24"/>
                          </w:rPr>
                        </w:pPr>
                      </w:p>
                      <w:p w14:paraId="3A41BF15" w14:textId="77777777" w:rsidR="004954D3" w:rsidRDefault="004954D3">
                        <w:pPr>
                          <w:spacing w:after="160" w:line="259" w:lineRule="auto"/>
                          <w:ind w:left="0" w:right="0" w:firstLine="0"/>
                        </w:pPr>
                      </w:p>
                    </w:txbxContent>
                  </v:textbox>
                </v:rect>
                <v:rect id="Rectangle 140694" o:spid="_x0000_s1141" style="position:absolute;left:3529;top:28423;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" filled="f" stroked="f">
                  <v:textbox inset="0,0,0,0">
                    <w:txbxContent>
                      <w:p w14:paraId="55579B91" w14:textId="77777777" w:rsidR="004954D3" w:rsidRDefault="004954D3">
                        <w:pPr>
                          <w:spacing w:after="160" w:line="259" w:lineRule="auto"/>
                          <w:ind w:left="0" w:right="0" w:firstLine="0"/>
                        </w:pPr>
                        <w:r>
                          <w:rPr>
                            <w:sz w:val="16"/>
                          </w:rPr>
                          <w:t>0</w:t>
                        </w:r>
                      </w:p>
                    </w:txbxContent>
                  </v:textbox>
                </v:rect>
                <v:rect id="Rectangle 140697" o:spid="_x0000_s1142" style="position:absolute;left:3275;top:28423;width:337;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" filled="f" stroked="f">
                  <v:textbox inset="0,0,0,0">
                    <w:txbxContent>
                      <w:p w14:paraId="1E4F9EE3" w14:textId="77777777" w:rsidR="004954D3" w:rsidRDefault="004954D3">
                        <w:pPr>
                          <w:spacing w:after="160" w:line="259" w:lineRule="auto"/>
                          <w:ind w:left="0" w:right="0" w:firstLine="0"/>
                        </w:pPr>
                        <w:r>
                          <w:rPr>
                            <w:sz w:val="16"/>
                          </w:rPr>
                          <w:t>,</w:t>
                        </w:r>
                      </w:p>
                    </w:txbxContent>
                  </v:textbox>
                </v:rect>
                <v:rect id="Rectangle 140692" o:spid="_x0000_s1143" style="position:absolute;left:2766;top:28423;width:674;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" filled="f" stroked="f">
                  <v:textbox inset="0,0,0,0">
                    <w:txbxContent>
                      <w:p w14:paraId="6661C1D4" w14:textId="77777777" w:rsidR="004954D3" w:rsidRDefault="004954D3">
                        <w:pPr>
                          <w:spacing w:after="160" w:line="259" w:lineRule="auto"/>
                          <w:ind w:left="0" w:right="0" w:firstLine="0"/>
                        </w:pPr>
                        <w:r>
                          <w:rPr>
                            <w:sz w:val="16"/>
                          </w:rPr>
                          <w:t>0</w:t>
                        </w:r>
                      </w:p>
                    </w:txbxContent>
                  </v:textbox>
                </v:rect>
                <v:rect id="Rectangle 14118" o:spid="_x0000_s1144" style="position:absolute;left:4038;top:2806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" filled="f" stroked="f">
                  <v:textbox inset="0,0,0,0">
                    <w:txbxContent>
                      <w:p w14:paraId="4575225F" w14:textId="77777777" w:rsidR="004954D3" w:rsidRDefault="004954D3">
                        <w:pPr>
                          <w:spacing w:after="160" w:line="259" w:lineRule="auto"/>
                          <w:ind w:left="0" w:right="0" w:firstLine="0"/>
                          <w:rPr>
                            <w:sz w:val="24"/>
                          </w:rPr>
                        </w:pPr>
                      </w:p>
                      <w:p w14:paraId="39B47AD7" w14:textId="77777777" w:rsidR="004954D3" w:rsidRDefault="004954D3">
                        <w:pPr>
                          <w:spacing w:after="160" w:line="259" w:lineRule="auto"/>
                          <w:ind w:left="0" w:right="0" w:firstLine="0"/>
                        </w:pPr>
                      </w:p>
                    </w:txbxContent>
                  </v:textbox>
                </v:rect>
                <v:rect id="Rectangle 14121" o:spid="_x0000_s1145" style="position:absolute;left:7088;top:28983;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" filled="f" stroked="f">
                  <v:textbox inset="0,0,0,0">
                    <w:txbxContent>
                      <w:p w14:paraId="0E6399C0" w14:textId="77777777" w:rsidR="004954D3" w:rsidRDefault="004954D3">
                        <w:pPr>
                          <w:spacing w:after="160" w:line="259" w:lineRule="auto"/>
                          <w:ind w:left="0" w:right="0" w:firstLine="0"/>
                        </w:pPr>
                        <w:r>
                          <w:rPr>
                            <w:rFonts w:ascii="Calibri" w:eastAsia="Calibri" w:hAnsi="Calibri" w:cs="Calibri"/>
                            <w:sz w:val="18"/>
                          </w:rPr>
                          <w:t>0</w:t>
                        </w:r>
                      </w:p>
                    </w:txbxContent>
                  </v:textbox>
                </v:rect>
                <v:rect id="Rectangle 14122" o:spid="_x0000_s1146" style="position:absolute;left:7919;top:3002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" filled="f" stroked="f">
                  <v:textbox inset="0,0,0,0">
                    <w:txbxContent>
                      <w:p w14:paraId="4FD636A8" w14:textId="77777777" w:rsidR="004954D3" w:rsidRDefault="004954D3">
                        <w:pPr>
                          <w:spacing w:after="160" w:line="259" w:lineRule="auto"/>
                          <w:ind w:left="0" w:right="0" w:firstLine="0"/>
                          <w:rPr>
                            <w:sz w:val="24"/>
                          </w:rPr>
                        </w:pPr>
                      </w:p>
                      <w:p w14:paraId="67FBBC05" w14:textId="77777777" w:rsidR="004954D3" w:rsidRDefault="004954D3">
                        <w:pPr>
                          <w:spacing w:after="160" w:line="259" w:lineRule="auto"/>
                          <w:ind w:left="0" w:right="0" w:firstLine="0"/>
                        </w:pPr>
                      </w:p>
                    </w:txbxContent>
                  </v:textbox>
                </v:rect>
                <v:rect id="Rectangle 14125" o:spid="_x0000_s1147" style="position:absolute;left:16692;top:28983;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" filled="f" stroked="f">
                  <v:textbox inset="0,0,0,0">
                    <w:txbxContent>
                      <w:p w14:paraId="49CF7A9C" w14:textId="77777777" w:rsidR="004954D3" w:rsidRDefault="004954D3">
                        <w:pPr>
                          <w:spacing w:after="160" w:line="259" w:lineRule="auto"/>
                          <w:ind w:left="0" w:right="0" w:firstLine="0"/>
                        </w:pPr>
                        <w:r>
                          <w:rPr>
                            <w:rFonts w:ascii="Calibri" w:eastAsia="Calibri" w:hAnsi="Calibri" w:cs="Calibri"/>
                            <w:sz w:val="18"/>
                          </w:rPr>
                          <w:t>13</w:t>
                        </w:r>
                      </w:p>
                    </w:txbxContent>
                  </v:textbox>
                </v:rect>
                <v:rect id="Rectangle 14126" o:spid="_x0000_s1148" style="position:absolute;left:19829;top:3002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" filled="f" stroked="f">
                  <v:textbox inset="0,0,0,0">
                    <w:txbxContent>
                      <w:p w14:paraId="354241C0" w14:textId="77777777" w:rsidR="004954D3" w:rsidRDefault="004954D3">
                        <w:pPr>
                          <w:spacing w:after="160" w:line="259" w:lineRule="auto"/>
                          <w:ind w:left="0" w:right="0" w:firstLine="0"/>
                          <w:rPr>
                            <w:sz w:val="24"/>
                          </w:rPr>
                        </w:pPr>
                      </w:p>
                      <w:p w14:paraId="49E13DF0" w14:textId="77777777" w:rsidR="004954D3" w:rsidRDefault="004954D3">
                        <w:pPr>
                          <w:spacing w:after="160" w:line="259" w:lineRule="auto"/>
                          <w:ind w:left="0" w:right="0" w:firstLine="0"/>
                        </w:pPr>
                      </w:p>
                    </w:txbxContent>
                  </v:textbox>
                </v:rect>
                <v:rect id="Rectangle 14129" o:spid="_x0000_s1149" style="position:absolute;left:26776;top:2898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" filled="f" stroked="f">
                  <v:textbox inset="0,0,0,0">
                    <w:txbxContent>
                      <w:p w14:paraId="338B7135" w14:textId="77777777" w:rsidR="004954D3" w:rsidRDefault="004954D3">
                        <w:pPr>
                          <w:spacing w:after="160" w:line="259" w:lineRule="auto"/>
                          <w:ind w:left="0" w:right="0" w:firstLine="0"/>
                        </w:pPr>
                        <w:r>
                          <w:rPr>
                            <w:rFonts w:ascii="Calibri" w:eastAsia="Calibri" w:hAnsi="Calibri" w:cs="Calibri"/>
                            <w:sz w:val="18"/>
                          </w:rPr>
                          <w:t>26</w:t>
                        </w:r>
                      </w:p>
                    </w:txbxContent>
                  </v:textbox>
                </v:rect>
                <v:rect id="Rectangle 14130" o:spid="_x0000_s1150" style="position:absolute;left:30459;top:3002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" filled="f" stroked="f">
                  <v:textbox inset="0,0,0,0">
                    <w:txbxContent>
                      <w:p w14:paraId="26A753CF" w14:textId="77777777" w:rsidR="004954D3" w:rsidRDefault="004954D3">
                        <w:pPr>
                          <w:spacing w:after="160" w:line="259" w:lineRule="auto"/>
                          <w:ind w:left="0" w:right="0" w:firstLine="0"/>
                          <w:rPr>
                            <w:sz w:val="24"/>
                          </w:rPr>
                        </w:pPr>
                      </w:p>
                      <w:p w14:paraId="7C470510" w14:textId="77777777" w:rsidR="004954D3" w:rsidRDefault="004954D3">
                        <w:pPr>
                          <w:spacing w:after="160" w:line="259" w:lineRule="auto"/>
                          <w:ind w:left="0" w:right="0" w:firstLine="0"/>
                        </w:pPr>
                      </w:p>
                    </w:txbxContent>
                  </v:textbox>
                </v:rect>
                <v:rect id="Rectangle 14133" o:spid="_x0000_s1151" style="position:absolute;left:36802;top:2898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" filled="f" stroked="f">
                  <v:textbox inset="0,0,0,0">
                    <w:txbxContent>
                      <w:p w14:paraId="07A8F709" w14:textId="77777777" w:rsidR="004954D3" w:rsidRDefault="004954D3">
                        <w:pPr>
                          <w:spacing w:after="160" w:line="259" w:lineRule="auto"/>
                          <w:ind w:left="0" w:right="0" w:firstLine="0"/>
                        </w:pPr>
                        <w:r>
                          <w:rPr>
                            <w:rFonts w:ascii="Calibri" w:eastAsia="Calibri" w:hAnsi="Calibri" w:cs="Calibri"/>
                            <w:sz w:val="18"/>
                          </w:rPr>
                          <w:t>39</w:t>
                        </w:r>
                      </w:p>
                    </w:txbxContent>
                  </v:textbox>
                </v:rect>
                <v:rect id="Rectangle 14134" o:spid="_x0000_s1152" style="position:absolute;left:41099;top:3002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" filled="f" stroked="f">
                  <v:textbox inset="0,0,0,0">
                    <w:txbxContent>
                      <w:p w14:paraId="656FD4BB" w14:textId="77777777" w:rsidR="004954D3" w:rsidRDefault="004954D3">
                        <w:pPr>
                          <w:spacing w:after="160" w:line="259" w:lineRule="auto"/>
                          <w:ind w:left="0" w:right="0" w:firstLine="0"/>
                          <w:rPr>
                            <w:sz w:val="24"/>
                          </w:rPr>
                        </w:pPr>
                      </w:p>
                      <w:p w14:paraId="0E40FCE0" w14:textId="77777777" w:rsidR="004954D3" w:rsidRDefault="004954D3">
                        <w:pPr>
                          <w:spacing w:after="160" w:line="259" w:lineRule="auto"/>
                          <w:ind w:left="0" w:right="0" w:firstLine="0"/>
                        </w:pPr>
                      </w:p>
                    </w:txbxContent>
                  </v:textbox>
                </v:rect>
                <v:rect id="Rectangle 14137" o:spid="_x0000_s1153" style="position:absolute;left:46477;top:2898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" filled="f" stroked="f">
                  <v:textbox inset="0,0,0,0">
                    <w:txbxContent>
                      <w:p w14:paraId="24735265" w14:textId="77777777" w:rsidR="004954D3" w:rsidRDefault="004954D3">
                        <w:pPr>
                          <w:spacing w:after="160" w:line="259" w:lineRule="auto"/>
                          <w:ind w:left="0" w:right="0" w:firstLine="0"/>
                        </w:pPr>
                        <w:r>
                          <w:rPr>
                            <w:rFonts w:ascii="Calibri" w:eastAsia="Calibri" w:hAnsi="Calibri" w:cs="Calibri"/>
                            <w:sz w:val="18"/>
                          </w:rPr>
                          <w:t>52</w:t>
                        </w:r>
                      </w:p>
                    </w:txbxContent>
                  </v:textbox>
                </v:rect>
                <v:rect id="Rectangle 14138" o:spid="_x0000_s1154" style="position:absolute;left:51798;top:30027;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" filled="f" stroked="f">
                  <v:textbox inset="0,0,0,0">
                    <w:txbxContent>
                      <w:p w14:paraId="773F9A66" w14:textId="77777777" w:rsidR="004954D3" w:rsidRDefault="004954D3">
                        <w:pPr>
                          <w:spacing w:after="160" w:line="259" w:lineRule="auto"/>
                          <w:ind w:left="0" w:right="0" w:firstLine="0"/>
                          <w:rPr>
                            <w:sz w:val="24"/>
                          </w:rPr>
                        </w:pPr>
                      </w:p>
                      <w:p w14:paraId="5E131FC2" w14:textId="77777777" w:rsidR="004954D3" w:rsidRDefault="004954D3">
                        <w:pPr>
                          <w:spacing w:after="160" w:line="259" w:lineRule="auto"/>
                          <w:ind w:left="0" w:right="0" w:firstLine="0"/>
                        </w:pPr>
                      </w:p>
                    </w:txbxContent>
                  </v:textbox>
                </v:rect>
                <v:rect id="Rectangle 14141" o:spid="_x0000_s1155" style="position:absolute;left:56284;top:28983;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" filled="f" stroked="f">
                  <v:textbox inset="0,0,0,0">
                    <w:txbxContent>
                      <w:p w14:paraId="67D7F979" w14:textId="77777777" w:rsidR="004954D3" w:rsidRDefault="004954D3">
                        <w:pPr>
                          <w:spacing w:after="160" w:line="259" w:lineRule="auto"/>
                          <w:ind w:left="0" w:right="0" w:firstLine="0"/>
                        </w:pPr>
                        <w:r>
                          <w:rPr>
                            <w:rFonts w:ascii="Calibri" w:eastAsia="Calibri" w:hAnsi="Calibri" w:cs="Calibri"/>
                            <w:sz w:val="18"/>
                          </w:rPr>
                          <w:t>65</w:t>
                        </w:r>
                      </w:p>
                    </w:txbxContent>
                  </v:textbox>
                </v:rect>
                <v:rect id="Rectangle 14145" o:spid="_x0000_s1156" style="position:absolute;left:4544;top:32206;width:5857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" filled="f" stroked="f">
                  <v:textbox inset="0,0,0,0">
                    <w:txbxContent>
                      <w:p w14:paraId="6A63F901" w14:textId="77777777" w:rsidR="004954D3" w:rsidRPr="008A4D56" w:rsidRDefault="004954D3" w:rsidP="008A4D56">
                        <w:pPr>
                          <w:spacing w:after="160" w:line="259" w:lineRule="auto"/>
                          <w:ind w:left="0" w:right="0" w:firstLine="0"/>
                          <w:jc w:val="center"/>
                          <w:rPr>
                            <w:b/>
                            <w:bCs/>
                          </w:rPr>
                        </w:pPr>
                        <w:r w:rsidRPr="008A4D56">
                          <w:rPr>
                            <w:b/>
                            <w:bCs/>
                            <w:sz w:val="18"/>
                          </w:rPr>
                          <w:t>Συνολική επιβίωση (εβδομάδες)</w:t>
                        </w:r>
                      </w:p>
                    </w:txbxContent>
                  </v:textbox>
                </v:rect>
                <v:rect id="Rectangle 14193" o:spid="_x0000_s1157" style="position:absolute;left:-4847;top:14543;width:11672;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" filled="f" stroked="f">
                  <v:textbox inset="0,0,0,0">
                    <w:txbxContent>
                      <w:p w14:paraId="4FED516D" w14:textId="77777777" w:rsidR="004954D3" w:rsidRPr="008A4D56" w:rsidRDefault="004954D3">
                        <w:pPr>
                          <w:spacing w:after="160" w:line="259" w:lineRule="auto"/>
                          <w:ind w:left="0" w:right="0" w:firstLine="0"/>
                          <w:rPr>
                            <w:b/>
                            <w:bCs/>
                          </w:rPr>
                        </w:pPr>
                        <w:r w:rsidRPr="008A4D56">
                          <w:rPr>
                            <w:b/>
                            <w:bCs/>
                            <w:sz w:val="18"/>
                          </w:rPr>
                          <w:t>Ποσοστό Ασθενών</w:t>
                        </w:r>
                      </w:p>
                    </w:txbxContent>
                  </v:textbox>
                </v:rect>
                <v:rect id="Rectangle 14194" o:spid="_x0000_s1158" style="position:absolute;left:799;top:11411;width:380;height:13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" filled="f" stroked="f">
                  <v:textbox inset="0,0,0,0">
                    <w:txbxContent>
                      <w:p w14:paraId="645A5B40" w14:textId="77777777" w:rsidR="004954D3" w:rsidRDefault="004954D3">
                        <w:pPr>
                          <w:spacing w:after="160" w:line="259" w:lineRule="auto"/>
                          <w:ind w:left="0" w:right="0" w:firstLine="0"/>
                          <w:rPr>
                            <w:sz w:val="18"/>
                          </w:rPr>
                        </w:pPr>
                      </w:p>
                      <w:p w14:paraId="796BA2ED" w14:textId="77777777" w:rsidR="004954D3" w:rsidRDefault="004954D3">
                        <w:pPr>
                          <w:spacing w:after="160" w:line="259" w:lineRule="auto"/>
                          <w:ind w:left="0" w:right="0" w:firstLine="0"/>
                        </w:pPr>
                      </w:p>
                    </w:txbxContent>
                  </v:textbox>
                </v:rect>
                <w10:anchorlock/>
              </v:group>
            </w:pict>
          </mc:Fallback>
        </mc:AlternateContent>
      </w:r>
    </w:p>
    <w:p w14:paraId="131BDF92" w14:textId="77777777" w:rsidR="00884F10" w:rsidRPr="00663F57" w:rsidRDefault="00884F10" w:rsidP="008C1FAB">
      <w:pPr>
        <w:spacing w:after="0" w:line="240" w:lineRule="auto"/>
        <w:ind w:left="0" w:right="0" w:firstLine="0"/>
        <w:rPr>
          <w:lang w:val="el-GR"/>
        </w:rPr>
      </w:pPr>
    </w:p>
    <w:p w14:paraId="0DC7F78F" w14:textId="0D344AD4" w:rsidR="008A4D56" w:rsidRPr="00663F57" w:rsidRDefault="006653EA" w:rsidP="00D14A16">
      <w:pPr>
        <w:spacing w:after="0" w:line="240" w:lineRule="auto"/>
        <w:ind w:left="0" w:right="0" w:firstLine="0"/>
        <w:rPr>
          <w:b/>
          <w:bCs/>
          <w:sz w:val="20"/>
          <w:szCs w:val="20"/>
          <w:lang w:val="el-GR"/>
        </w:rPr>
      </w:pPr>
      <w:r w:rsidRPr="00663F57">
        <w:rPr>
          <w:b/>
          <w:bCs/>
          <w:sz w:val="20"/>
          <w:szCs w:val="20"/>
          <w:lang w:val="el-GR"/>
        </w:rPr>
        <w:t>Αποκοπή: 07 Σεπ 2012</w:t>
      </w:r>
    </w:p>
    <w:p w14:paraId="1472E3D2" w14:textId="77777777" w:rsidR="00D14A16" w:rsidRPr="00663F57" w:rsidRDefault="00D14A16" w:rsidP="00D14A16">
      <w:pPr>
        <w:spacing w:after="0" w:line="240" w:lineRule="auto"/>
        <w:ind w:left="0" w:right="0" w:firstLine="0"/>
        <w:rPr>
          <w:lang w:val="el-GR"/>
        </w:rPr>
      </w:pPr>
    </w:p>
    <w:p w14:paraId="276E2CE5" w14:textId="2E51D55C" w:rsidR="003050D6" w:rsidRPr="00AB6A26" w:rsidRDefault="006653EA" w:rsidP="007815B7">
      <w:pPr>
        <w:keepNext/>
        <w:spacing w:after="0" w:line="240" w:lineRule="auto"/>
        <w:ind w:left="0" w:right="0" w:firstLine="0"/>
        <w:rPr>
          <w:i/>
          <w:iCs/>
          <w:lang w:val="el-GR"/>
        </w:rPr>
      </w:pPr>
      <w:r w:rsidRPr="00AB6A26">
        <w:rPr>
          <w:i/>
          <w:iCs/>
          <w:lang w:val="el-GR"/>
        </w:rPr>
        <w:t>Παιδιατρικός πληθυσμός</w:t>
      </w:r>
    </w:p>
    <w:p w14:paraId="1A671CE7" w14:textId="7BEF5B84" w:rsidR="003050D6" w:rsidRPr="00663F57" w:rsidRDefault="006653EA" w:rsidP="007815B7">
      <w:pPr>
        <w:keepNext/>
        <w:spacing w:after="0" w:line="240" w:lineRule="auto"/>
        <w:ind w:left="0" w:right="0" w:firstLine="0"/>
        <w:rPr>
          <w:lang w:val="el-GR"/>
        </w:rPr>
      </w:pPr>
      <w:r w:rsidRPr="00663F57">
        <w:rPr>
          <w:lang w:val="el-GR"/>
        </w:rPr>
        <w:t xml:space="preserve">Σε μια Φάσης 1, </w:t>
      </w:r>
      <w:r w:rsidR="00732E90">
        <w:rPr>
          <w:lang w:val="el-GR"/>
        </w:rPr>
        <w:t>μονού</w:t>
      </w:r>
      <w:r w:rsidR="00732E90" w:rsidRPr="00663F57">
        <w:rPr>
          <w:lang w:val="el-GR"/>
        </w:rPr>
        <w:t xml:space="preserve"> </w:t>
      </w:r>
      <w:r w:rsidRPr="00663F57">
        <w:rPr>
          <w:lang w:val="el-GR"/>
        </w:rPr>
        <w:t xml:space="preserve">σκέλους, </w:t>
      </w:r>
      <w:r w:rsidR="00732E90" w:rsidRPr="00732E90">
        <w:rPr>
          <w:lang w:val="el-GR"/>
        </w:rPr>
        <w:t>ανοικτής επισήμανσης</w:t>
      </w:r>
      <w:r w:rsidRPr="00663F57">
        <w:rPr>
          <w:lang w:val="el-GR"/>
        </w:rPr>
        <w:t xml:space="preserve"> μελέτη κλιμάκωσης της δόσης, η μέγιστη ανεκτή δόση (MTD) ή/και η συνιστώμενη δόση Φάσης 2 (RP2D) της πομαλιδομίδης σε παιδιατρικούς ασθενείς καθορίστηκε σε 2,6</w:t>
      </w:r>
      <w:r w:rsidR="00884F10" w:rsidRPr="00663F57">
        <w:rPr>
          <w:lang w:val="el-GR"/>
        </w:rPr>
        <w:t> mg</w:t>
      </w:r>
      <w:r w:rsidRPr="00663F57">
        <w:rPr>
          <w:lang w:val="el-GR"/>
        </w:rPr>
        <w:t>/m</w:t>
      </w:r>
      <w:r w:rsidRPr="00663F57">
        <w:rPr>
          <w:vertAlign w:val="superscript"/>
          <w:lang w:val="el-GR"/>
        </w:rPr>
        <w:t>2</w:t>
      </w:r>
      <w:r w:rsidRPr="00663F57">
        <w:rPr>
          <w:lang w:val="el-GR"/>
        </w:rPr>
        <w:t>/ημέρα, χορηγούμενη από στόματος την Ημέρα 1 έως την Ημέρα 21 ενός επαναλαμβανόμενου κύκλου 28 ημερών.</w:t>
      </w:r>
    </w:p>
    <w:p w14:paraId="0C818326" w14:textId="2896D37C" w:rsidR="00884F10" w:rsidRPr="00663F57" w:rsidRDefault="006653EA" w:rsidP="008C1FAB">
      <w:pPr>
        <w:spacing w:after="0" w:line="240" w:lineRule="auto"/>
        <w:ind w:left="0" w:right="0" w:firstLine="0"/>
        <w:rPr>
          <w:lang w:val="el-GR"/>
        </w:rPr>
      </w:pPr>
      <w:r w:rsidRPr="00663F57">
        <w:rPr>
          <w:lang w:val="el-GR"/>
        </w:rPr>
        <w:t xml:space="preserve">Δεν καταδείχθηκε αποτελεσματικότητα στη Φάσης 2, πολυκεντρική, </w:t>
      </w:r>
      <w:r w:rsidR="00732E90" w:rsidRPr="00732E90">
        <w:rPr>
          <w:lang w:val="el-GR"/>
        </w:rPr>
        <w:t>ανοικτής επισήμανσης</w:t>
      </w:r>
      <w:r w:rsidRPr="00663F57">
        <w:rPr>
          <w:lang w:val="el-GR"/>
        </w:rPr>
        <w:t xml:space="preserve"> μελέτη παράλληλων ομάδων, η οποία διεξήχθη σε 52 παιδιατρικούς ασθενείς υπό θεραπεία με πομαλιδομίδη, ηλικίας 4 έως 18 ετών με υποτροπιάζον ή εξελισσόμενο γλοίωμα υψηλού βαθμού κακοήθειας, μυελοβλάστωμα, επενδύμωμα ή γλοίωμα εγκεφαλικού στελέχους (DIPG) με πρωτοπαθή τοποθεσία στο κεντρικό νευρικό σύστημα (ΚΝΣ).</w:t>
      </w:r>
    </w:p>
    <w:p w14:paraId="49DE117C" w14:textId="3D3C11B1" w:rsidR="00884F10" w:rsidRPr="00663F57" w:rsidRDefault="006653EA" w:rsidP="008C1FAB">
      <w:pPr>
        <w:spacing w:after="0" w:line="240" w:lineRule="auto"/>
        <w:ind w:left="0" w:right="0" w:firstLine="0"/>
        <w:rPr>
          <w:lang w:val="el-GR"/>
        </w:rPr>
      </w:pPr>
      <w:r w:rsidRPr="00663F57">
        <w:rPr>
          <w:lang w:val="el-GR"/>
        </w:rPr>
        <w:t>Στη μελέτη Φάσης 2, σε δύο ασθενείς στην ομάδα γλοιώματος υψηλού βαθμού κακοήθειας (N=19) επιτεύχθηκε ανταπόκριση όπως ορίζεται από το πρωτόκολλο. Σε έναν από αυτούς τους ασθενείς επιτεύχθηκε μερική ανταπόκριση (PR) και στον άλλο ασθενή επιτεύχθηκε μακροχρόνια σταθερή νόσος (SD), η οποία κατέληξε σε ποσοστό αντικειμενικής ανταπόκρισης (OR) και μακροχρόνιας SD της τάξης του 10,5% (95% CI: 1,3, 33,1). Σε έναν ασθενή στην ομάδα επενδυμώματος (N=9) επιτεύχθηκε μακροχρόνια SD η οποία κατέληξε σε ποσοστό OR και μακροχρόνιας SD της τάξης του</w:t>
      </w:r>
      <w:r w:rsidR="00A402B4" w:rsidRPr="00663F57">
        <w:rPr>
          <w:lang w:val="el-GR"/>
        </w:rPr>
        <w:t xml:space="preserve"> </w:t>
      </w:r>
      <w:r w:rsidRPr="00663F57">
        <w:rPr>
          <w:lang w:val="el-GR"/>
        </w:rPr>
        <w:lastRenderedPageBreak/>
        <w:t xml:space="preserve">11,1% (95% CI: 0,3, 48,2). Δεν παρατηρήθηκε επιβεβαιωμένη OR ή μακροχρόνια SD σε οποιονδήποτε από τους αξιολογήσιμους ασθενείς είτε στην ομάδα γλοιώματος εγκεφαλικού στελέχους (DIPG) (N=9) είτε στην ομάδα μυελοβλαστώματος (N=9). Καμία από τις 4 παράλληλες ομάδες που αξιολογήθηκαν σε αυτή τη μελέτη Φάσης 2 δεν πληρούσε το πρωτεύον </w:t>
      </w:r>
      <w:r w:rsidR="00732E90">
        <w:rPr>
          <w:lang w:val="el-GR"/>
        </w:rPr>
        <w:t>καταληκτικό</w:t>
      </w:r>
      <w:r w:rsidR="00732E90" w:rsidRPr="00663F57">
        <w:rPr>
          <w:lang w:val="el-GR"/>
        </w:rPr>
        <w:t xml:space="preserve"> </w:t>
      </w:r>
      <w:r w:rsidRPr="00663F57">
        <w:rPr>
          <w:lang w:val="el-GR"/>
        </w:rPr>
        <w:t>σημείο του ποσοστού αντικειμενικής ανταπόκρισης ή μακροχρόνιας σταθερής νόσου.</w:t>
      </w:r>
    </w:p>
    <w:p w14:paraId="42741284" w14:textId="77777777" w:rsidR="00884F10" w:rsidRPr="00663F57" w:rsidRDefault="006653EA" w:rsidP="008C1FAB">
      <w:pPr>
        <w:spacing w:after="0" w:line="240" w:lineRule="auto"/>
        <w:ind w:left="0" w:right="0" w:firstLine="0"/>
        <w:rPr>
          <w:lang w:val="el-GR"/>
        </w:rPr>
      </w:pPr>
      <w:r w:rsidRPr="00663F57">
        <w:rPr>
          <w:lang w:val="el-GR"/>
        </w:rPr>
        <w:t>Το συνολικό προφίλ ασφάλειας της πομαλιδομίδης σε παιδιατρικούς ασθενείς ήταν συνεπές με το γνωστό προφίλ ασφάλειας σε ενήλικες. Οι παράμετροι φαρμακοκινητικής (ΦΚ) αξιολογήθηκαν σε μια ολοκληρωμένη ανάλυση ΦΚ των μελετών Φάσης 1 και Φάσης 2 και διαπιστώθηκε ότι δεν έχουν σημαντική διαφορά από αυτές που παρατηρήθηκαν σε ενήλικους ασθενείς (βλ. παράγραφο 5.2).</w:t>
      </w:r>
    </w:p>
    <w:p w14:paraId="79F7195B" w14:textId="77777777" w:rsidR="00884F10" w:rsidRPr="00663F57" w:rsidRDefault="00884F10" w:rsidP="008C1FAB">
      <w:pPr>
        <w:spacing w:after="0" w:line="240" w:lineRule="auto"/>
        <w:ind w:left="0" w:right="0" w:firstLine="0"/>
        <w:rPr>
          <w:lang w:val="el-GR"/>
        </w:rPr>
      </w:pPr>
    </w:p>
    <w:p w14:paraId="40060D28" w14:textId="36C5C4F2" w:rsidR="00884F10" w:rsidRPr="00663F57" w:rsidRDefault="006653EA" w:rsidP="00A402B4">
      <w:pPr>
        <w:tabs>
          <w:tab w:val="left" w:pos="567"/>
        </w:tabs>
        <w:spacing w:after="0" w:line="240" w:lineRule="auto"/>
        <w:ind w:left="0" w:right="0" w:firstLine="0"/>
        <w:rPr>
          <w:b/>
          <w:bCs/>
          <w:lang w:val="el-GR"/>
        </w:rPr>
      </w:pPr>
      <w:r w:rsidRPr="00663F57">
        <w:rPr>
          <w:b/>
          <w:bCs/>
          <w:lang w:val="el-GR"/>
        </w:rPr>
        <w:t>5.2</w:t>
      </w:r>
      <w:r w:rsidRPr="00663F57">
        <w:rPr>
          <w:b/>
          <w:bCs/>
          <w:lang w:val="el-GR"/>
        </w:rPr>
        <w:tab/>
        <w:t>Φαρμακοκινητικές ιδιότητες</w:t>
      </w:r>
    </w:p>
    <w:p w14:paraId="43339CAF" w14:textId="77777777" w:rsidR="00884F10" w:rsidRPr="00663F57" w:rsidRDefault="00884F10" w:rsidP="008C1FAB">
      <w:pPr>
        <w:spacing w:after="0" w:line="240" w:lineRule="auto"/>
        <w:ind w:left="0" w:right="0" w:firstLine="0"/>
        <w:rPr>
          <w:lang w:val="el-GR"/>
        </w:rPr>
      </w:pPr>
    </w:p>
    <w:p w14:paraId="080E48F5" w14:textId="77777777" w:rsidR="00884F10" w:rsidRDefault="006653EA" w:rsidP="00A402B4">
      <w:pPr>
        <w:spacing w:after="0" w:line="240" w:lineRule="auto"/>
        <w:ind w:left="0" w:right="0" w:firstLine="0"/>
        <w:rPr>
          <w:u w:val="single"/>
          <w:lang w:val="el-GR"/>
        </w:rPr>
      </w:pPr>
      <w:r w:rsidRPr="00663F57">
        <w:rPr>
          <w:u w:val="single"/>
          <w:lang w:val="el-GR"/>
        </w:rPr>
        <w:t>Απορρόφηση</w:t>
      </w:r>
    </w:p>
    <w:p w14:paraId="1FA39E5B" w14:textId="77777777" w:rsidR="00B96557" w:rsidRPr="00663F57" w:rsidRDefault="00B96557" w:rsidP="00A402B4">
      <w:pPr>
        <w:spacing w:after="0" w:line="240" w:lineRule="auto"/>
        <w:ind w:left="0" w:right="0" w:firstLine="0"/>
        <w:rPr>
          <w:u w:val="single"/>
          <w:lang w:val="el-GR"/>
        </w:rPr>
      </w:pPr>
    </w:p>
    <w:p w14:paraId="14BEC4D4" w14:textId="447F7E61" w:rsidR="00884F10" w:rsidRPr="00663F57" w:rsidRDefault="006653EA" w:rsidP="008C1FAB">
      <w:pPr>
        <w:spacing w:after="0" w:line="240" w:lineRule="auto"/>
        <w:ind w:left="0" w:right="0" w:firstLine="0"/>
        <w:rPr>
          <w:lang w:val="el-GR"/>
        </w:rPr>
      </w:pPr>
      <w:r w:rsidRPr="00663F57">
        <w:rPr>
          <w:lang w:val="el-GR"/>
        </w:rPr>
        <w:t>Η πομαλιδομίδη απορροφάται με τη μέγιστη συγκέντρωση πλάσματος (Cmax) να εμφανίζεται μεταξύ 2 και 3 ωρών και απορροφάται κατά τουλάχιστον 73% μετά από στόματος χορήγηση εφάπαξ δόσης. Η συστημική έκθεση (AUC) σε πομαλιδομίδη αυξάνει περίπου γραμμικά και αναλογικά με τις αυξήσεις στη δόση. Μετά από πολλαπλές δόσεις, η πομαλιδομίδη έχει ποσοστό συσσώρευσης 27 έως 31% στην AUC.</w:t>
      </w:r>
    </w:p>
    <w:p w14:paraId="7591C1D8" w14:textId="77777777" w:rsidR="00884F10" w:rsidRPr="00663F57" w:rsidRDefault="00884F10" w:rsidP="008C1FAB">
      <w:pPr>
        <w:spacing w:after="0" w:line="240" w:lineRule="auto"/>
        <w:ind w:left="0" w:right="0" w:firstLine="0"/>
        <w:rPr>
          <w:lang w:val="el-GR"/>
        </w:rPr>
      </w:pPr>
    </w:p>
    <w:p w14:paraId="1DF3E4B8" w14:textId="77777777" w:rsidR="00884F10" w:rsidRPr="00663F57" w:rsidRDefault="006653EA" w:rsidP="008C1FAB">
      <w:pPr>
        <w:spacing w:after="0" w:line="240" w:lineRule="auto"/>
        <w:ind w:left="0" w:right="0" w:firstLine="0"/>
        <w:rPr>
          <w:lang w:val="el-GR"/>
        </w:rPr>
      </w:pPr>
      <w:r w:rsidRPr="00663F57">
        <w:rPr>
          <w:lang w:val="el-GR"/>
        </w:rPr>
        <w:t>Η συγχορήγηση μαζί με ένα γεύμα υψηλό σε λίπος και υψηλό σε θερμίδες μειώνει το βαθμό απορρόφησης, οδηγώντας σε μια μείωση περίπου 27% στη μέση μέγιστη συγκέντρωση Cmax του πλάσματος αλλά έχει ελάχιστη επίδραση στο συνολικό βαθμό απορρόφησης με 8% μείωση στη μέση περιοχή κάτω από την καμπύλη (AUC). Επομένως, η πομαλιδομίδη μπορεί να χορηγηθεί ανεξάρτητα από την πρόσληψη τροφής.</w:t>
      </w:r>
    </w:p>
    <w:p w14:paraId="309A33CC" w14:textId="77777777" w:rsidR="00884F10" w:rsidRPr="00663F57" w:rsidRDefault="00884F10" w:rsidP="008C1FAB">
      <w:pPr>
        <w:spacing w:after="0" w:line="240" w:lineRule="auto"/>
        <w:ind w:left="0" w:right="0" w:firstLine="0"/>
        <w:rPr>
          <w:lang w:val="el-GR"/>
        </w:rPr>
      </w:pPr>
    </w:p>
    <w:p w14:paraId="76F46414" w14:textId="77777777" w:rsidR="00884F10" w:rsidRDefault="006653EA" w:rsidP="00A402B4">
      <w:pPr>
        <w:spacing w:after="0" w:line="240" w:lineRule="auto"/>
        <w:ind w:left="0" w:right="0" w:firstLine="0"/>
        <w:rPr>
          <w:u w:val="single"/>
          <w:lang w:val="el-GR"/>
        </w:rPr>
      </w:pPr>
      <w:r w:rsidRPr="00663F57">
        <w:rPr>
          <w:u w:val="single"/>
          <w:lang w:val="el-GR"/>
        </w:rPr>
        <w:t>Κατανομή</w:t>
      </w:r>
    </w:p>
    <w:p w14:paraId="7A989B92" w14:textId="77777777" w:rsidR="00B96557" w:rsidRPr="00663F57" w:rsidRDefault="00B96557" w:rsidP="00A402B4">
      <w:pPr>
        <w:spacing w:after="0" w:line="240" w:lineRule="auto"/>
        <w:ind w:left="0" w:right="0" w:firstLine="0"/>
        <w:rPr>
          <w:u w:val="single"/>
          <w:lang w:val="el-GR"/>
        </w:rPr>
      </w:pPr>
    </w:p>
    <w:p w14:paraId="64E7671B" w14:textId="10B21830" w:rsidR="00884F10" w:rsidRPr="00663F57" w:rsidRDefault="006653EA" w:rsidP="008C1FAB">
      <w:pPr>
        <w:spacing w:after="0" w:line="240" w:lineRule="auto"/>
        <w:ind w:left="0" w:right="0" w:firstLine="0"/>
        <w:rPr>
          <w:lang w:val="el-GR"/>
        </w:rPr>
      </w:pPr>
      <w:r w:rsidRPr="00663F57">
        <w:rPr>
          <w:lang w:val="el-GR"/>
        </w:rPr>
        <w:t>Η πομαλιδομίδη έχει μέσο φαινόμενο όγκο κατανομής (Vd/F) μεταξύ 62 και 138 L σε σταθερή κατάσταση. Η πομαλιδομίδη κατανέμεται στο σπέρμα υγιών ατόμων σε συγκέντρωση περίπου 67% του επιπέδου πλάσματος σε 4 ώρες μετά τη δόση (περίπου Tmax) μετά από 4 ημέρες χορήγησης δόσης άπαξ ημερησίως των 2 mg. Η in vitro δέσμευση των εναντιομερών της πομαλιδομίδης στις πρωτεΐνες του ανθρώπινου πλάσματος κυμαίνεται από 12% έως 44% και δεν εξαρτάται από τη συγκέντρωση.</w:t>
      </w:r>
    </w:p>
    <w:p w14:paraId="1C6B6EC5" w14:textId="77777777" w:rsidR="00884F10" w:rsidRPr="00663F57" w:rsidRDefault="00884F10" w:rsidP="008C1FAB">
      <w:pPr>
        <w:spacing w:after="0" w:line="240" w:lineRule="auto"/>
        <w:ind w:left="0" w:right="0" w:firstLine="0"/>
        <w:rPr>
          <w:lang w:val="el-GR"/>
        </w:rPr>
      </w:pPr>
    </w:p>
    <w:p w14:paraId="750DB541" w14:textId="77777777" w:rsidR="00884F10" w:rsidRDefault="006653EA" w:rsidP="00A402B4">
      <w:pPr>
        <w:spacing w:after="0" w:line="240" w:lineRule="auto"/>
        <w:ind w:left="0" w:right="0" w:firstLine="0"/>
        <w:rPr>
          <w:u w:val="single"/>
          <w:lang w:val="el-GR"/>
        </w:rPr>
      </w:pPr>
      <w:r w:rsidRPr="00663F57">
        <w:rPr>
          <w:u w:val="single"/>
          <w:lang w:val="el-GR"/>
        </w:rPr>
        <w:t>Βιομετασχηματισμός</w:t>
      </w:r>
    </w:p>
    <w:p w14:paraId="28B5AC44" w14:textId="77777777" w:rsidR="00B96557" w:rsidRPr="00663F57" w:rsidRDefault="00B96557" w:rsidP="00A402B4">
      <w:pPr>
        <w:spacing w:after="0" w:line="240" w:lineRule="auto"/>
        <w:ind w:left="0" w:right="0" w:firstLine="0"/>
        <w:rPr>
          <w:u w:val="single"/>
          <w:lang w:val="el-GR"/>
        </w:rPr>
      </w:pPr>
    </w:p>
    <w:p w14:paraId="1AD73085" w14:textId="6A20293A" w:rsidR="00884F10" w:rsidRPr="00663F57" w:rsidRDefault="006653EA" w:rsidP="008C1FAB">
      <w:pPr>
        <w:spacing w:after="0" w:line="240" w:lineRule="auto"/>
        <w:ind w:left="0" w:right="0" w:firstLine="0"/>
        <w:rPr>
          <w:lang w:val="el-GR"/>
        </w:rPr>
      </w:pPr>
      <w:r w:rsidRPr="00663F57">
        <w:rPr>
          <w:lang w:val="el-GR"/>
        </w:rPr>
        <w:t xml:space="preserve">Η πομαλιδομίδη είναι το κύριο συστατικό που κυκλοφορεί (περίπου 70% της ραδιενέργειας πλάσματος) </w:t>
      </w:r>
      <w:r w:rsidRPr="00663F57">
        <w:rPr>
          <w:i/>
          <w:lang w:val="el-GR"/>
        </w:rPr>
        <w:t>in vivo</w:t>
      </w:r>
      <w:r w:rsidRPr="00663F57">
        <w:rPr>
          <w:lang w:val="el-GR"/>
        </w:rPr>
        <w:t xml:space="preserve"> σε υγιή άτομα που έλαβαν μια εφάπαξ από στόματος δόση</w:t>
      </w:r>
      <w:r w:rsidR="00A402B4" w:rsidRPr="00663F57">
        <w:rPr>
          <w:lang w:val="el-GR"/>
        </w:rPr>
        <w:t xml:space="preserve"> </w:t>
      </w:r>
      <w:r w:rsidRPr="00663F57">
        <w:rPr>
          <w:lang w:val="el-GR"/>
        </w:rPr>
        <w:t>[</w:t>
      </w:r>
      <w:r w:rsidRPr="00663F57">
        <w:rPr>
          <w:vertAlign w:val="superscript"/>
          <w:lang w:val="el-GR"/>
        </w:rPr>
        <w:t>14</w:t>
      </w:r>
      <w:r w:rsidRPr="00663F57">
        <w:rPr>
          <w:lang w:val="el-GR"/>
        </w:rPr>
        <w:t>C]-πομαλιδομίδης (2 mg). Δεν υπήρχαν μεταβολίτες σε &gt;10% σε σχέση με τη μητρική ή την ολική ραδιενέργεια στο πλάσμα.</w:t>
      </w:r>
    </w:p>
    <w:p w14:paraId="4C6D164A" w14:textId="77777777" w:rsidR="00884F10" w:rsidRPr="00663F57" w:rsidRDefault="00884F10" w:rsidP="008C1FAB">
      <w:pPr>
        <w:spacing w:after="0" w:line="240" w:lineRule="auto"/>
        <w:ind w:left="0" w:right="0" w:firstLine="0"/>
        <w:rPr>
          <w:lang w:val="el-GR"/>
        </w:rPr>
      </w:pPr>
    </w:p>
    <w:p w14:paraId="739035B3" w14:textId="77777777" w:rsidR="00884F10" w:rsidRPr="00663F57" w:rsidRDefault="006653EA" w:rsidP="008C1FAB">
      <w:pPr>
        <w:spacing w:after="0" w:line="240" w:lineRule="auto"/>
        <w:ind w:left="0" w:right="0" w:firstLine="0"/>
        <w:rPr>
          <w:lang w:val="el-GR"/>
        </w:rPr>
      </w:pPr>
      <w:r w:rsidRPr="00663F57">
        <w:rPr>
          <w:lang w:val="el-GR"/>
        </w:rPr>
        <w:t xml:space="preserve">Οι κύριες μεταβολικές οδοί αποβαλλόμενης ραδιενέργειας είναι υδροξυλίωση με επακόλουθη γλουκουρονιδίωση ή υδρόλυση. </w:t>
      </w:r>
      <w:r w:rsidRPr="00663F57">
        <w:rPr>
          <w:i/>
          <w:lang w:val="el-GR"/>
        </w:rPr>
        <w:t>In vitro</w:t>
      </w:r>
      <w:r w:rsidRPr="00663F57">
        <w:rPr>
          <w:lang w:val="el-GR"/>
        </w:rPr>
        <w:t xml:space="preserve">, τα CYP1A2 και CYP3A4 ταυτοποιήθηκαν ως τα κύρια ένζυμα που ενέχονται στην υδροξυλίωση της πομαλιδομίδης μέσω του CYP, με πρόσθετη ελάχιστη συμβολή του CYP2C19 και του CYP2D6. Η πομαλιδομίδη είναι επίσης ένα υπόστρωμα της Pγλυκοπρωτεΐνης </w:t>
      </w:r>
      <w:r w:rsidRPr="00663F57">
        <w:rPr>
          <w:i/>
          <w:lang w:val="el-GR"/>
        </w:rPr>
        <w:t>in vitro</w:t>
      </w:r>
      <w:r w:rsidRPr="00663F57">
        <w:rPr>
          <w:lang w:val="el-GR"/>
        </w:rPr>
        <w:t xml:space="preserve">. Η συγχορήγηση πομαλιδομίδης με κετοκοναζόλη, έναν ισχυρό αναστολέα του CYP3A4/5 και της P-gp, ή με καρβαμαζεπίνη ισχυρό επαγωγέα του CYP3A4/5 δεν είχε κλινικώς σημαντική επίδραση στην έκθεση σε πομαλιδομίδη. Η συγχορήγηση φλουβοξαμίνης, ενός ισχυρού αναστολέα του CYP1A2 με πομαλιδομίδη, παρουσία κετοκοναζόλης αύξησε τη μέση έκθεση σε πομαλιδομίδη κατά 107% με διάστημα εμπιστοσύνης 90% [91% έως 124%] σε σύγκριση με πομαλιδομίδη μαζι με κετοκοναζόλη. Σε μια δεύτερη μελέτη για την αξιολόγηση της συμβολής της μονοθεραπείας ενός αναστολέα του CYP1A2 σε αλλαγές του μεταβολισμού, η συγχορήγηση μονοθεραπείας φλουβοξαμίνης μαζί με πομαλιδομίδη αύξησε τη μέση έκθεση σε πομαλιδομίδη κατά 125% με διάστημα εμπιστοσύνης 90% [98% έως 157%] σε σύγκριση με τη μονοθεραπεία με πομαλιδομίδη. Εάν ισχυροί αναστολείς του CYP1A2 (π.χ. σιπροφλοξασίνη, ενοξασίνη και φλουβοξαμίνη) συγχορηγούνται με πομαλιδομίδη, μειώστε τη δόση της πομαλιδομίδης κατά 50%. Η </w:t>
      </w:r>
      <w:r w:rsidRPr="00663F57">
        <w:rPr>
          <w:lang w:val="el-GR"/>
        </w:rPr>
        <w:lastRenderedPageBreak/>
        <w:t>χορήγηση πομαλιδομίδης σε καπνιστές, με γνωστή την επαγωγή της ισομορφής του CYP1A2 από το κάπνισμα καπνού, δεν είχε κλινικά σημαντική επίδραση στην έκθεση σε πομαλιδομίδη σε σύγκριση με την έκθεση σε πομαλιδομίδη που παρατηρήθηκε σε μη καπνιστές.</w:t>
      </w:r>
    </w:p>
    <w:p w14:paraId="7E68F8BA" w14:textId="77777777" w:rsidR="00884F10" w:rsidRPr="00663F57" w:rsidRDefault="00884F10" w:rsidP="008C1FAB">
      <w:pPr>
        <w:spacing w:after="0" w:line="240" w:lineRule="auto"/>
        <w:ind w:left="0" w:right="0" w:firstLine="0"/>
        <w:rPr>
          <w:lang w:val="el-GR"/>
        </w:rPr>
      </w:pPr>
    </w:p>
    <w:p w14:paraId="52583066" w14:textId="77777777" w:rsidR="00884F10" w:rsidRPr="00663F57" w:rsidRDefault="006653EA" w:rsidP="008C1FAB">
      <w:pPr>
        <w:spacing w:after="0" w:line="240" w:lineRule="auto"/>
        <w:ind w:left="0" w:right="0" w:firstLine="0"/>
        <w:rPr>
          <w:lang w:val="el-GR"/>
        </w:rPr>
      </w:pPr>
      <w:r w:rsidRPr="00663F57">
        <w:rPr>
          <w:lang w:val="el-GR"/>
        </w:rPr>
        <w:t xml:space="preserve">Με βάση τα </w:t>
      </w:r>
      <w:r w:rsidRPr="00663F57">
        <w:rPr>
          <w:i/>
          <w:lang w:val="el-GR"/>
        </w:rPr>
        <w:t>in vitro</w:t>
      </w:r>
      <w:r w:rsidRPr="00663F57">
        <w:rPr>
          <w:lang w:val="el-GR"/>
        </w:rPr>
        <w:t xml:space="preserve"> δεδομένα, η πομαλιδομίδη δεν είναι αναστολέας ή επαγωγέας των ισοενζύμων P-450 κυτοχρώματος και δεν αναστέλλει κανέναν από τους μεταφορείς φαρμάκου που μελετήθηκαν. Κλινικά σχετικές αλληλεπιδράσεις δεν αναμένονται όταν η πομαλιδομίδη συγχορηγείται με υποστρώματα αυτών των οδών.</w:t>
      </w:r>
    </w:p>
    <w:p w14:paraId="1C459E36" w14:textId="77777777" w:rsidR="00884F10" w:rsidRPr="00663F57" w:rsidRDefault="00884F10" w:rsidP="008C1FAB">
      <w:pPr>
        <w:spacing w:after="0" w:line="240" w:lineRule="auto"/>
        <w:ind w:left="0" w:right="0" w:firstLine="0"/>
        <w:rPr>
          <w:lang w:val="el-GR"/>
        </w:rPr>
      </w:pPr>
    </w:p>
    <w:p w14:paraId="034B692B" w14:textId="77777777" w:rsidR="00884F10" w:rsidRDefault="006653EA" w:rsidP="00A402B4">
      <w:pPr>
        <w:spacing w:after="0" w:line="240" w:lineRule="auto"/>
        <w:ind w:left="0" w:right="0" w:firstLine="0"/>
        <w:rPr>
          <w:u w:val="single"/>
          <w:lang w:val="el-GR"/>
        </w:rPr>
      </w:pPr>
      <w:r w:rsidRPr="00663F57">
        <w:rPr>
          <w:u w:val="single"/>
          <w:lang w:val="el-GR"/>
        </w:rPr>
        <w:t>Αποβολή</w:t>
      </w:r>
    </w:p>
    <w:p w14:paraId="6E1DCBBB" w14:textId="77777777" w:rsidR="00B96557" w:rsidRPr="00663F57" w:rsidRDefault="00B96557" w:rsidP="00A402B4">
      <w:pPr>
        <w:spacing w:after="0" w:line="240" w:lineRule="auto"/>
        <w:ind w:left="0" w:right="0" w:firstLine="0"/>
        <w:rPr>
          <w:u w:val="single"/>
          <w:lang w:val="el-GR"/>
        </w:rPr>
      </w:pPr>
    </w:p>
    <w:p w14:paraId="529CACF5" w14:textId="77777777" w:rsidR="00884F10" w:rsidRPr="00663F57" w:rsidRDefault="006653EA" w:rsidP="008C1FAB">
      <w:pPr>
        <w:spacing w:after="0" w:line="240" w:lineRule="auto"/>
        <w:ind w:left="0" w:right="0" w:firstLine="0"/>
        <w:rPr>
          <w:lang w:val="el-GR"/>
        </w:rPr>
      </w:pPr>
      <w:r w:rsidRPr="00663F57">
        <w:rPr>
          <w:lang w:val="el-GR"/>
        </w:rPr>
        <w:t>Η πομαλιδομίδη αποβάλλεται με διάμεσο χρόνο ημιζωής πλάσματος περίπου 9,5 ωρών σε υγιή άτομα και περίπου 7,5 ωρών σε ασθενείς με πολλαπλό μυέλωμα. Η πομαλιδομίδη έχει μέση ολική κάθαρση (CL/F) περίπου 7-10 L/ώρα.</w:t>
      </w:r>
    </w:p>
    <w:p w14:paraId="5FA42019" w14:textId="77777777" w:rsidR="00884F10" w:rsidRPr="00663F57" w:rsidRDefault="00884F10" w:rsidP="008C1FAB">
      <w:pPr>
        <w:spacing w:after="0" w:line="240" w:lineRule="auto"/>
        <w:ind w:left="0" w:right="0" w:firstLine="0"/>
        <w:rPr>
          <w:lang w:val="el-GR"/>
        </w:rPr>
      </w:pPr>
    </w:p>
    <w:p w14:paraId="0CF6685F" w14:textId="61ED7BD6" w:rsidR="00884F10" w:rsidRPr="00663F57" w:rsidRDefault="006653EA" w:rsidP="008C1FAB">
      <w:pPr>
        <w:spacing w:after="0" w:line="240" w:lineRule="auto"/>
        <w:ind w:left="0" w:right="0" w:firstLine="0"/>
        <w:rPr>
          <w:lang w:val="el-GR"/>
        </w:rPr>
      </w:pPr>
      <w:r w:rsidRPr="00663F57">
        <w:rPr>
          <w:lang w:val="el-GR"/>
        </w:rPr>
        <w:t>Μετά από εφάπαξ χορήγηση από του στόματος [</w:t>
      </w:r>
      <w:r w:rsidRPr="00663F57">
        <w:rPr>
          <w:vertAlign w:val="superscript"/>
          <w:lang w:val="el-GR"/>
        </w:rPr>
        <w:t>14</w:t>
      </w:r>
      <w:r w:rsidRPr="00663F57">
        <w:rPr>
          <w:lang w:val="el-GR"/>
        </w:rPr>
        <w:t>C]-πομαλιδομίδης (2 mg) σε υγιή άτομα, περίπου</w:t>
      </w:r>
    </w:p>
    <w:p w14:paraId="24E5E8E0" w14:textId="77777777" w:rsidR="00884F10" w:rsidRPr="00663F57" w:rsidRDefault="006653EA" w:rsidP="008C1FAB">
      <w:pPr>
        <w:spacing w:after="0" w:line="240" w:lineRule="auto"/>
        <w:ind w:left="0" w:right="0" w:firstLine="0"/>
        <w:rPr>
          <w:lang w:val="el-GR"/>
        </w:rPr>
      </w:pPr>
      <w:r w:rsidRPr="00663F57">
        <w:rPr>
          <w:lang w:val="el-GR"/>
        </w:rPr>
        <w:t>73% και 15% της ραδιενεργού δόσης αποβλήθηκε στα ούρα και τα κόπρανα, αντίστοιχα, με περίπου 2% και 8% του χορηγούμενου ραδιενεργού άνθρακα να αποβάλλεται ως πομαλιδομίδη στα ούρα και τα κόπρανα.</w:t>
      </w:r>
    </w:p>
    <w:p w14:paraId="2323A3EE" w14:textId="77777777" w:rsidR="00884F10" w:rsidRPr="00663F57" w:rsidRDefault="00884F10" w:rsidP="008C1FAB">
      <w:pPr>
        <w:spacing w:after="0" w:line="240" w:lineRule="auto"/>
        <w:ind w:left="0" w:right="0" w:firstLine="0"/>
        <w:rPr>
          <w:lang w:val="el-GR"/>
        </w:rPr>
      </w:pPr>
    </w:p>
    <w:p w14:paraId="31E9F203" w14:textId="25BC714C" w:rsidR="00884F10" w:rsidRPr="00663F57" w:rsidRDefault="006653EA" w:rsidP="009D7689">
      <w:pPr>
        <w:spacing w:after="0" w:line="240" w:lineRule="auto"/>
        <w:ind w:left="0" w:right="0" w:firstLine="0"/>
        <w:rPr>
          <w:lang w:val="el-GR"/>
        </w:rPr>
      </w:pPr>
      <w:r w:rsidRPr="00663F57">
        <w:rPr>
          <w:lang w:val="el-GR"/>
        </w:rPr>
        <w:t>Η πομαλιδομίδη μεταβολίζεται εκτενώς πριν από την απέκκριση, με τους προκύπτοντες μεταβολίτες να αποβάλλονται κυρίως στα ούρα. Οι 3 κύριοι μεταβολίτες στα ούρα (που σχηματίζονται μέσω υδρόλυσης ή υδροξυλίωσης με επακόλουθη γλουκουρονιδίωση) ευθύνονται για περίπου 23%, 17% και 12%, αντίστοιχα, της δόσης στα ούρα.</w:t>
      </w:r>
      <w:r w:rsidR="009D7689" w:rsidRPr="007815B7">
        <w:rPr>
          <w:lang w:val="el-GR"/>
        </w:rPr>
        <w:t xml:space="preserve"> </w:t>
      </w:r>
      <w:r w:rsidRPr="00663F57">
        <w:rPr>
          <w:lang w:val="el-GR"/>
        </w:rPr>
        <w:t>Οι εξαρτώμενοι από το CYP μεταβολίτες ευθύνονται για περίπου 43% της ολικής αποβαλλόμενης ραδιενέργειας, ενώ οι μη εξαρτώμενοι από το CYP υδρολυτικοί μεταβολίτες ευθύνονται για το 25%, και η αποβολή της αμετάβλητης πομαλιδομίδης ευθύνεται για το 10% (2% στα ούρα και 8% στα κόπρανα).</w:t>
      </w:r>
    </w:p>
    <w:p w14:paraId="76F6191B" w14:textId="77777777" w:rsidR="00884F10" w:rsidRPr="00663F57" w:rsidRDefault="00884F10" w:rsidP="008C1FAB">
      <w:pPr>
        <w:spacing w:after="0" w:line="240" w:lineRule="auto"/>
        <w:ind w:left="0" w:right="0" w:firstLine="0"/>
        <w:rPr>
          <w:lang w:val="el-GR"/>
        </w:rPr>
      </w:pPr>
    </w:p>
    <w:p w14:paraId="33CCC342" w14:textId="77777777" w:rsidR="00884F10" w:rsidRDefault="006653EA" w:rsidP="00A402B4">
      <w:pPr>
        <w:spacing w:after="0" w:line="240" w:lineRule="auto"/>
        <w:ind w:left="0" w:right="0" w:firstLine="0"/>
        <w:rPr>
          <w:u w:val="single"/>
          <w:lang w:val="el-GR"/>
        </w:rPr>
      </w:pPr>
      <w:r w:rsidRPr="00663F57">
        <w:rPr>
          <w:u w:val="single"/>
          <w:lang w:val="el-GR"/>
        </w:rPr>
        <w:t>Φαρμακοκινητική πληθυσμού (ΦΚ)</w:t>
      </w:r>
    </w:p>
    <w:p w14:paraId="68D1514C" w14:textId="77777777" w:rsidR="00B96557" w:rsidRPr="00663F57" w:rsidRDefault="00B96557" w:rsidP="00A402B4">
      <w:pPr>
        <w:spacing w:after="0" w:line="240" w:lineRule="auto"/>
        <w:ind w:left="0" w:right="0" w:firstLine="0"/>
        <w:rPr>
          <w:u w:val="single"/>
          <w:lang w:val="el-GR"/>
        </w:rPr>
      </w:pPr>
    </w:p>
    <w:p w14:paraId="046B9295" w14:textId="4DE1655C" w:rsidR="00884F10" w:rsidRPr="00663F57" w:rsidRDefault="006653EA" w:rsidP="008C1FAB">
      <w:pPr>
        <w:spacing w:after="0" w:line="240" w:lineRule="auto"/>
        <w:ind w:left="0" w:right="0" w:firstLine="0"/>
        <w:rPr>
          <w:lang w:val="el-GR"/>
        </w:rPr>
      </w:pPr>
      <w:r w:rsidRPr="00663F57">
        <w:rPr>
          <w:lang w:val="el-GR"/>
        </w:rPr>
        <w:t xml:space="preserve">Με βάση τη </w:t>
      </w:r>
      <w:r w:rsidR="00732E90">
        <w:rPr>
          <w:lang w:val="el-GR"/>
        </w:rPr>
        <w:t>ΦΚ</w:t>
      </w:r>
      <w:r w:rsidR="00732E90" w:rsidRPr="00663F57">
        <w:rPr>
          <w:lang w:val="el-GR"/>
        </w:rPr>
        <w:t xml:space="preserve"> </w:t>
      </w:r>
      <w:r w:rsidRPr="00663F57">
        <w:rPr>
          <w:lang w:val="el-GR"/>
        </w:rPr>
        <w:t xml:space="preserve">ανάλυση πληθυσμού που χρησιμοποιεί ένα μοντέλο δύο διαμερισμάτων, υγιή άτομα και ασθενείς με </w:t>
      </w:r>
      <w:r w:rsidR="00732E90">
        <w:rPr>
          <w:lang w:val="el-GR"/>
        </w:rPr>
        <w:t>ΠΜ</w:t>
      </w:r>
      <w:r w:rsidRPr="00663F57">
        <w:rPr>
          <w:lang w:val="el-GR"/>
        </w:rPr>
        <w:t xml:space="preserve"> είχαν συγκρίσιμη φαινόμενη κάθαρση (CL/F) και φαινόμενο κεντρικό όγκο κατανομής (V</w:t>
      </w:r>
      <w:r w:rsidRPr="00663F57">
        <w:rPr>
          <w:vertAlign w:val="subscript"/>
          <w:lang w:val="el-GR"/>
        </w:rPr>
        <w:t>2</w:t>
      </w:r>
      <w:r w:rsidRPr="00663F57">
        <w:rPr>
          <w:lang w:val="el-GR"/>
        </w:rPr>
        <w:t>/F). Σε περιφερικούς ιστούς, η πομαλιδομίδη προσελήφθη κατά προτίμηση από όγκους με φαινόμενη κάθαρση περιφερικής κατανομής (Q/F) και φαινόμενο περιφερικό όγκο κατανομής (V</w:t>
      </w:r>
      <w:r w:rsidRPr="00663F57">
        <w:rPr>
          <w:vertAlign w:val="subscript"/>
          <w:lang w:val="el-GR"/>
        </w:rPr>
        <w:t>3</w:t>
      </w:r>
      <w:r w:rsidRPr="00663F57">
        <w:rPr>
          <w:lang w:val="el-GR"/>
        </w:rPr>
        <w:t>/F) 3,7 και 8 φορές υψηλότερα, αντίστοιχα, από ό,τι σε εκείνα των υγιών ατόμων.</w:t>
      </w:r>
    </w:p>
    <w:p w14:paraId="2DE30804" w14:textId="77777777" w:rsidR="00884F10" w:rsidRPr="00663F57" w:rsidRDefault="00884F10" w:rsidP="008C1FAB">
      <w:pPr>
        <w:spacing w:after="0" w:line="240" w:lineRule="auto"/>
        <w:ind w:left="0" w:right="0" w:firstLine="0"/>
        <w:rPr>
          <w:lang w:val="el-GR"/>
        </w:rPr>
      </w:pPr>
    </w:p>
    <w:p w14:paraId="078CDC92" w14:textId="77777777" w:rsidR="00884F10" w:rsidRDefault="006653EA" w:rsidP="007815B7">
      <w:pPr>
        <w:keepNext/>
        <w:spacing w:after="0" w:line="240" w:lineRule="auto"/>
        <w:ind w:left="0" w:right="0" w:firstLine="0"/>
        <w:rPr>
          <w:u w:val="single"/>
          <w:lang w:val="el-GR"/>
        </w:rPr>
      </w:pPr>
      <w:r w:rsidRPr="00663F57">
        <w:rPr>
          <w:u w:val="single"/>
          <w:lang w:val="el-GR"/>
        </w:rPr>
        <w:t>Παιδιατρικός πληθυσμός</w:t>
      </w:r>
    </w:p>
    <w:p w14:paraId="6E2C2221" w14:textId="77777777" w:rsidR="00B96557" w:rsidRPr="00663F57" w:rsidRDefault="00B96557" w:rsidP="007815B7">
      <w:pPr>
        <w:keepNext/>
        <w:spacing w:after="0" w:line="240" w:lineRule="auto"/>
        <w:ind w:left="0" w:right="0" w:firstLine="0"/>
        <w:rPr>
          <w:u w:val="single"/>
          <w:lang w:val="el-GR"/>
        </w:rPr>
      </w:pPr>
    </w:p>
    <w:p w14:paraId="27000B5E" w14:textId="69D2FA27" w:rsidR="00884F10" w:rsidRPr="00663F57" w:rsidRDefault="006653EA" w:rsidP="007815B7">
      <w:pPr>
        <w:keepNext/>
        <w:spacing w:after="0" w:line="240" w:lineRule="auto"/>
        <w:ind w:left="0" w:right="57" w:firstLine="0"/>
        <w:rPr>
          <w:lang w:val="el-GR"/>
        </w:rPr>
      </w:pPr>
      <w:r w:rsidRPr="00663F57">
        <w:rPr>
          <w:lang w:val="el-GR"/>
        </w:rPr>
        <w:t>Μετά από μια μονή από στόματος δόση της πομαλιδομίδης σε παιδιά και νεαρούς ενήλικες με υποτροπιάζοντα ή εξελισσόμενο πρωτοπαθή όγκο εγκεφάλου, ο διάμεσος T</w:t>
      </w:r>
      <w:r w:rsidRPr="00663F57">
        <w:rPr>
          <w:vertAlign w:val="subscript"/>
          <w:lang w:val="el-GR"/>
        </w:rPr>
        <w:t>max</w:t>
      </w:r>
      <w:r w:rsidRPr="00663F57">
        <w:rPr>
          <w:lang w:val="el-GR"/>
        </w:rPr>
        <w:t xml:space="preserve"> ήταν 2 έως 4 ώρες μετά τη δόση και αντιστοιχούσε σε τιμές γεωμετρικού μέσου C</w:t>
      </w:r>
      <w:r w:rsidRPr="00663F57">
        <w:rPr>
          <w:vertAlign w:val="subscript"/>
          <w:lang w:val="el-GR"/>
        </w:rPr>
        <w:t>max</w:t>
      </w:r>
      <w:r w:rsidRPr="00663F57">
        <w:rPr>
          <w:lang w:val="el-GR"/>
        </w:rPr>
        <w:t xml:space="preserve"> (CV%) της τάξης του 74,8 (59,4%), 79,2 (51,7%) και 104 (18,3%) ng/mL στα επίπεδα δόσης 1,9, 2,6 και 3,4 mg/m</w:t>
      </w:r>
      <w:r w:rsidRPr="00663F57">
        <w:rPr>
          <w:vertAlign w:val="superscript"/>
          <w:lang w:val="el-GR"/>
        </w:rPr>
        <w:t>2</w:t>
      </w:r>
      <w:r w:rsidRPr="00663F57">
        <w:rPr>
          <w:lang w:val="el-GR"/>
        </w:rPr>
        <w:t>, αντίστοιχα. Οι AU</w:t>
      </w:r>
      <w:r w:rsidRPr="00663F57">
        <w:rPr>
          <w:vertAlign w:val="subscript"/>
          <w:lang w:val="el-GR"/>
        </w:rPr>
        <w:t>C0-24</w:t>
      </w:r>
      <w:r w:rsidRPr="00663F57">
        <w:rPr>
          <w:lang w:val="el-GR"/>
        </w:rPr>
        <w:t xml:space="preserve"> και AUC</w:t>
      </w:r>
      <w:r w:rsidRPr="00663F57">
        <w:rPr>
          <w:vertAlign w:val="subscript"/>
          <w:lang w:val="el-GR"/>
        </w:rPr>
        <w:t>0-inf</w:t>
      </w:r>
      <w:r w:rsidRPr="00663F57">
        <w:rPr>
          <w:lang w:val="el-GR"/>
        </w:rPr>
        <w:t xml:space="preserve"> ακολούθησαν παρόμοιες τάσεις, με τη συνολική έκθεση στο εύρος των περίπου 700 έως 800 h·ng/mL στις μικρότερες 2 δόσεις και των περίπου 1200 h·ng/mL στην υψηλή δόση. Οι εκτιμήσεις του χρόνου ημιζωής ήταν στο εύρος των περίπου 5 έως 7 ωρών.</w:t>
      </w:r>
    </w:p>
    <w:p w14:paraId="4F49D555" w14:textId="77777777" w:rsidR="00884F10" w:rsidRPr="00663F57" w:rsidRDefault="006653EA" w:rsidP="008C1FAB">
      <w:pPr>
        <w:spacing w:after="0" w:line="240" w:lineRule="auto"/>
        <w:ind w:left="0" w:right="0" w:firstLine="0"/>
        <w:rPr>
          <w:lang w:val="el-GR"/>
        </w:rPr>
      </w:pPr>
      <w:r w:rsidRPr="00663F57">
        <w:rPr>
          <w:lang w:val="el-GR"/>
        </w:rPr>
        <w:t>Δεν υπήρχαν σαφείς τάσεις αποδοτέες στη στρωματοποίηση κατά ηλικία και τη χρήση στεροειδών στην MTD.</w:t>
      </w:r>
    </w:p>
    <w:p w14:paraId="6E8978A9" w14:textId="77777777" w:rsidR="00884F10" w:rsidRPr="00663F57" w:rsidRDefault="006653EA" w:rsidP="008C1FAB">
      <w:pPr>
        <w:spacing w:after="0" w:line="240" w:lineRule="auto"/>
        <w:ind w:left="0" w:right="0" w:firstLine="0"/>
        <w:rPr>
          <w:lang w:val="el-GR"/>
        </w:rPr>
      </w:pPr>
      <w:r w:rsidRPr="00663F57">
        <w:rPr>
          <w:lang w:val="el-GR"/>
        </w:rPr>
        <w:t>Συνολικά, τα δεδομένα συνιστούν ότι η AUC αυξήθηκε σχεδόν αναλογικά με την αύξηση της δόσης της πομαλιδομίδης, ενώ η αύξηση της C</w:t>
      </w:r>
      <w:r w:rsidRPr="00663F57">
        <w:rPr>
          <w:vertAlign w:val="subscript"/>
          <w:lang w:val="el-GR"/>
        </w:rPr>
        <w:t>max</w:t>
      </w:r>
      <w:r w:rsidRPr="00663F57">
        <w:rPr>
          <w:lang w:val="el-GR"/>
        </w:rPr>
        <w:t xml:space="preserve"> ήταν γενικά λιγότερο από αναλογική.</w:t>
      </w:r>
    </w:p>
    <w:p w14:paraId="2AE6D08D" w14:textId="77777777" w:rsidR="00884F10" w:rsidRPr="00663F57" w:rsidRDefault="00884F10" w:rsidP="008C1FAB">
      <w:pPr>
        <w:spacing w:after="0" w:line="240" w:lineRule="auto"/>
        <w:ind w:left="0" w:right="0" w:firstLine="0"/>
        <w:rPr>
          <w:lang w:val="el-GR"/>
        </w:rPr>
      </w:pPr>
    </w:p>
    <w:p w14:paraId="5513E18C" w14:textId="3E4AECA8" w:rsidR="00884F10" w:rsidRPr="00663F57" w:rsidRDefault="006653EA" w:rsidP="008C1FAB">
      <w:pPr>
        <w:spacing w:after="0" w:line="240" w:lineRule="auto"/>
        <w:ind w:left="0" w:right="0" w:firstLine="0"/>
        <w:rPr>
          <w:lang w:val="el-GR"/>
        </w:rPr>
      </w:pPr>
      <w:r w:rsidRPr="00663F57">
        <w:rPr>
          <w:lang w:val="el-GR"/>
        </w:rPr>
        <w:t>Η φαρμακοκινητική της πομαλιδομίδης μετά από χορηγουμένη από στόματος δόση επιπέδου 1,9 mg/m</w:t>
      </w:r>
      <w:r w:rsidRPr="00663F57">
        <w:rPr>
          <w:vertAlign w:val="superscript"/>
          <w:lang w:val="el-GR"/>
        </w:rPr>
        <w:t>2</w:t>
      </w:r>
      <w:r w:rsidRPr="00663F57">
        <w:rPr>
          <w:lang w:val="el-GR"/>
        </w:rPr>
        <w:t>/ημέρα έως 3,4 mg/m</w:t>
      </w:r>
      <w:r w:rsidRPr="00663F57">
        <w:rPr>
          <w:vertAlign w:val="superscript"/>
          <w:lang w:val="el-GR"/>
        </w:rPr>
        <w:t>2</w:t>
      </w:r>
      <w:r w:rsidRPr="00663F57">
        <w:rPr>
          <w:lang w:val="el-GR"/>
        </w:rPr>
        <w:t>/ημέρα καθορίστηκε σε 70 ασθενείς ηλικίας 4 έως 20 ετών σε ολοκληρωμένη ανάλυση μελέτης Φάσης 1 και Φάσης 2 σε υποτροπιάζοντες και εξελισσόμενους παιδιατρικούς όγκους εγκεφάλου. Τα προφίλ συγκέντρωσης-χρόνου της πομαλιδομίδης περιγράφησαν επαρκώς με ένα μονοδιαμερισματικό μοντέλο ΦΚ με απορρόφηση και αποβολή πρώτης τάξης. Η πομαλιδομίδη επέδειξε γραμμική και χρονικά αμετάβλητη ΦΚ με μέτρια μεταβλητότητα. Οι αντιπροσωπευτικές τιμές των CL/F, Vc/F, Ka, χρόνου υστέρησης της πομαλιδομίδης ήταν 3,94 L/h,</w:t>
      </w:r>
      <w:r w:rsidR="00A402B4" w:rsidRPr="00663F57">
        <w:rPr>
          <w:lang w:val="el-GR"/>
        </w:rPr>
        <w:t xml:space="preserve"> </w:t>
      </w:r>
      <w:r w:rsidRPr="00663F57">
        <w:rPr>
          <w:lang w:val="el-GR"/>
        </w:rPr>
        <w:lastRenderedPageBreak/>
        <w:t>43,0 L, 1,45 h</w:t>
      </w:r>
      <w:r w:rsidRPr="00663F57">
        <w:rPr>
          <w:vertAlign w:val="superscript"/>
          <w:lang w:val="el-GR"/>
        </w:rPr>
        <w:t>-1</w:t>
      </w:r>
      <w:r w:rsidRPr="00663F57">
        <w:rPr>
          <w:lang w:val="el-GR"/>
        </w:rPr>
        <w:t xml:space="preserve"> και 0,454 h, αντίστοιχα. Ο χρόνος ημιζωής τελικής αποβολής της πομαλιδομίδης ήταν 7,33 ώρες. Εκτός από την επιφάνεια σώματος (BSA), καμία από τις εξεταζόμενες συμμεταβλητές συμπεριλαμβανομένης της ηλικίας και του φύλου δεν είχαν επίδραση στην ΦΚ της πομαλιδομίδης. Αν και η BSA προσδιορίστηκε ως μια στατιστικά σημαντική συμμεταβλητή των CL/F και Vc/F της πομαλιδομίδης, η επίδραση της BSA στις παραμέτρους έκθεσης δε θεωρήθηκε κλινικά συναφής. Γενικά, δεν υπάρχει σημαντική διαφορά στην ΦΚ της πομαλιδομίδης μεταξύ των παιδιών και των ενήλικων ασθενών.</w:t>
      </w:r>
    </w:p>
    <w:p w14:paraId="76C096F1" w14:textId="77777777" w:rsidR="00884F10" w:rsidRPr="00663F57" w:rsidRDefault="00884F10" w:rsidP="008C1FAB">
      <w:pPr>
        <w:spacing w:after="0" w:line="240" w:lineRule="auto"/>
        <w:ind w:left="0" w:right="0" w:firstLine="0"/>
        <w:rPr>
          <w:lang w:val="el-GR"/>
        </w:rPr>
      </w:pPr>
    </w:p>
    <w:p w14:paraId="19660DC4" w14:textId="77777777" w:rsidR="00884F10" w:rsidRDefault="006653EA" w:rsidP="00A402B4">
      <w:pPr>
        <w:spacing w:after="0" w:line="240" w:lineRule="auto"/>
        <w:ind w:left="0" w:right="0" w:firstLine="0"/>
        <w:rPr>
          <w:u w:val="single"/>
          <w:lang w:val="el-GR"/>
        </w:rPr>
      </w:pPr>
      <w:r w:rsidRPr="00663F57">
        <w:rPr>
          <w:u w:val="single"/>
          <w:lang w:val="el-GR"/>
        </w:rPr>
        <w:t>Ηλικιωμένοι</w:t>
      </w:r>
    </w:p>
    <w:p w14:paraId="5DA71772" w14:textId="77777777" w:rsidR="00B96557" w:rsidRPr="00663F57" w:rsidRDefault="00B96557" w:rsidP="00A402B4">
      <w:pPr>
        <w:spacing w:after="0" w:line="240" w:lineRule="auto"/>
        <w:ind w:left="0" w:right="0" w:firstLine="0"/>
        <w:rPr>
          <w:u w:val="single"/>
          <w:lang w:val="el-GR"/>
        </w:rPr>
      </w:pPr>
    </w:p>
    <w:p w14:paraId="7F42973E" w14:textId="5AFA4978" w:rsidR="00884F10" w:rsidRPr="00663F57" w:rsidRDefault="006653EA" w:rsidP="008C1FAB">
      <w:pPr>
        <w:spacing w:after="0" w:line="240" w:lineRule="auto"/>
        <w:ind w:left="0" w:right="0" w:firstLine="0"/>
        <w:rPr>
          <w:lang w:val="el-GR"/>
        </w:rPr>
      </w:pPr>
      <w:r w:rsidRPr="00663F57">
        <w:rPr>
          <w:lang w:val="el-GR"/>
        </w:rPr>
        <w:t>Βάσει φαρμακοκινητικών αναλύσεων πληθυσμού σε υγιή άτομα και ασθενείς με πολλαπλό μυέλωμα, δεν παρατηρήθηκε σημαντική επίδραση της ηλικίας (19-83 έτη) στην από στόματος κάθαρση της πομαλιδομίδης. Σε κλινικές μελέτες, δεν απαιτήθηκε προσαρμογή δόσης σε ηλικιωμένους (ηλικίας &gt; 65 ετών) ασθενείς εκτεθειμένους στην πομαλιδομίδη (βλ. παράγραφο 4.2).</w:t>
      </w:r>
    </w:p>
    <w:p w14:paraId="38B11D69" w14:textId="77777777" w:rsidR="00884F10" w:rsidRPr="00663F57" w:rsidRDefault="00884F10" w:rsidP="008C1FAB">
      <w:pPr>
        <w:spacing w:after="0" w:line="240" w:lineRule="auto"/>
        <w:ind w:left="0" w:right="0" w:firstLine="0"/>
        <w:rPr>
          <w:lang w:val="el-GR"/>
        </w:rPr>
      </w:pPr>
    </w:p>
    <w:p w14:paraId="1903940D" w14:textId="77777777" w:rsidR="00884F10" w:rsidRDefault="006653EA" w:rsidP="00A402B4">
      <w:pPr>
        <w:spacing w:after="0" w:line="240" w:lineRule="auto"/>
        <w:ind w:left="0" w:right="0" w:firstLine="0"/>
        <w:rPr>
          <w:u w:val="single"/>
          <w:lang w:val="el-GR"/>
        </w:rPr>
      </w:pPr>
      <w:r w:rsidRPr="00663F57">
        <w:rPr>
          <w:u w:val="single"/>
          <w:lang w:val="el-GR"/>
        </w:rPr>
        <w:t>Νεφρική δυσλειτουργία</w:t>
      </w:r>
    </w:p>
    <w:p w14:paraId="2F629484" w14:textId="77777777" w:rsidR="00B96557" w:rsidRPr="00663F57" w:rsidRDefault="00B96557" w:rsidP="00A402B4">
      <w:pPr>
        <w:spacing w:after="0" w:line="240" w:lineRule="auto"/>
        <w:ind w:left="0" w:right="0" w:firstLine="0"/>
        <w:rPr>
          <w:u w:val="single"/>
          <w:lang w:val="el-GR"/>
        </w:rPr>
      </w:pPr>
    </w:p>
    <w:p w14:paraId="47B24B5E" w14:textId="77777777" w:rsidR="00884F10" w:rsidRPr="00663F57" w:rsidRDefault="006653EA" w:rsidP="008C1FAB">
      <w:pPr>
        <w:spacing w:after="0" w:line="240" w:lineRule="auto"/>
        <w:ind w:left="0" w:right="0" w:firstLine="0"/>
        <w:rPr>
          <w:lang w:val="el-GR"/>
        </w:rPr>
      </w:pPr>
      <w:r w:rsidRPr="00663F57">
        <w:rPr>
          <w:lang w:val="el-GR"/>
        </w:rPr>
        <w:t>Οι αναλύσεις φαρμακοκινητικής πληθυσμού έδειξαν ότι οι φαρμακοκινητικές παράμετροι της πομαλιδομίδης δεν επηρεάστηκαν σημαντικά σε ασθενείς με νεφρική δυσλειτουργία (ορίζεται από την κάθαρση κρεατινίνης ή τον εκτιμώμενο ρυθμό σπειραματικής διήθησης [eGFR]) σε σύγκριση με ασθενείς με φυσιολογική νεφρική λειτουργία (CrCl ≥ 60 ml/λεπτό). Η μέση κανονικοποιημένη έκθεση AUC σε πομαλιδομίδη ήταν 98,2% με διάστημα εμπιστοσύνης 90% [77,4% έως 120,6%] σε ασθενείς με μέτρια νεφρική δυσλειτουργία (eGFR ≥30 έως ≤45 ml/λεπτό/1,73 m</w:t>
      </w:r>
      <w:r w:rsidRPr="00663F57">
        <w:rPr>
          <w:vertAlign w:val="superscript"/>
          <w:lang w:val="el-GR"/>
        </w:rPr>
        <w:t>2</w:t>
      </w:r>
      <w:r w:rsidRPr="00663F57">
        <w:rPr>
          <w:lang w:val="el-GR"/>
        </w:rPr>
        <w:t>) σε σύγκριση με ασθενείς με φυσιολογική νεφρική λειτουργία. Η μέση κανονικοποιημένη έκθεση AUC σε πομαλιδομίδη ήταν 100,2% με διάστημα εμπιστοσύνης 90% [79,7% έως 127,0%] σε ασθενείς με σοβαρή νεφρική δυσλειτουργία που δεν απαιτούν αιμοκάθαρση (CrCl &lt;30 ή eGFR &lt; 30 ml/λεπτό/1,73 m</w:t>
      </w:r>
      <w:r w:rsidRPr="00663F57">
        <w:rPr>
          <w:vertAlign w:val="superscript"/>
          <w:lang w:val="el-GR"/>
        </w:rPr>
        <w:t>2</w:t>
      </w:r>
      <w:r w:rsidRPr="00663F57">
        <w:rPr>
          <w:lang w:val="el-GR"/>
        </w:rPr>
        <w:t>) σε σύγκριση με ασθενείς με φυσιολογική νεφρική λειτουργία. Η μέση κανονικοποιημένη έκθεση AUC σε πομαλιδομίδη αυξήθηκε κατά 35,8% με διάστημα εμπιστοσύνης 90% [7,5% έως 70,0%] σε ασθενείς με σοβαρή νεφρική δυσλειτουργία που απαιτούν αιμοκάθαρση (CrCl &lt; 30ml/λεπτό που απαιτεί αιμοκάθαρση) σε σύγκριση με ασθενείς με φυσιολογική νεφρική λειτουργία. Οι μέσες αλλαγές στην έκθεση σε πομαλιδομίδη σε καθεμία από αυτές τις ομάδες νεφρικής δυσλειτουργίας δεν είναι τέτοιου μεγέθους που να απαιτούν προσαρμογές της δόσης.</w:t>
      </w:r>
    </w:p>
    <w:p w14:paraId="1E0226AC" w14:textId="77777777" w:rsidR="00884F10" w:rsidRPr="00663F57" w:rsidRDefault="00884F10" w:rsidP="008C1FAB">
      <w:pPr>
        <w:spacing w:after="0" w:line="240" w:lineRule="auto"/>
        <w:ind w:left="0" w:right="0" w:firstLine="0"/>
        <w:rPr>
          <w:lang w:val="el-GR"/>
        </w:rPr>
      </w:pPr>
    </w:p>
    <w:p w14:paraId="317750A8" w14:textId="77777777" w:rsidR="00884F10" w:rsidRDefault="006653EA" w:rsidP="007815B7">
      <w:pPr>
        <w:keepNext/>
        <w:spacing w:after="0" w:line="240" w:lineRule="auto"/>
        <w:ind w:left="0" w:right="0" w:firstLine="0"/>
        <w:rPr>
          <w:u w:val="single"/>
          <w:lang w:val="el-GR"/>
        </w:rPr>
      </w:pPr>
      <w:r w:rsidRPr="00663F57">
        <w:rPr>
          <w:u w:val="single"/>
          <w:lang w:val="el-GR"/>
        </w:rPr>
        <w:t>Ηπατική δυσλειτουργία</w:t>
      </w:r>
    </w:p>
    <w:p w14:paraId="54321E36" w14:textId="77777777" w:rsidR="00B96557" w:rsidRPr="00663F57" w:rsidRDefault="00B96557" w:rsidP="007815B7">
      <w:pPr>
        <w:keepNext/>
        <w:spacing w:after="0" w:line="240" w:lineRule="auto"/>
        <w:ind w:left="0" w:right="0" w:firstLine="0"/>
        <w:rPr>
          <w:u w:val="single"/>
          <w:lang w:val="el-GR"/>
        </w:rPr>
      </w:pPr>
    </w:p>
    <w:p w14:paraId="4040F9DF" w14:textId="77777777" w:rsidR="003050D6" w:rsidRPr="00663F57" w:rsidRDefault="006653EA" w:rsidP="007815B7">
      <w:pPr>
        <w:keepNext/>
        <w:spacing w:after="0" w:line="240" w:lineRule="auto"/>
        <w:ind w:left="0" w:right="0" w:firstLine="0"/>
        <w:rPr>
          <w:lang w:val="el-GR"/>
        </w:rPr>
      </w:pPr>
      <w:r w:rsidRPr="00663F57">
        <w:rPr>
          <w:lang w:val="el-GR"/>
        </w:rPr>
        <w:t>Οι φαρμακοκινητικές παράμετροι μεταβλήθηκαν μετρίως σε ασθενείς με ηπατική δυσλειτουργία (όπως ορίζεται από τα κριτήρια κατά Child-Pugh) σε σύγκριση με τα υγιή άτομα. Η μέση έκθεση σε πομαλιδομίδη αυξήθηκε κατά 51% με διάστημα εμπιστοσύνης 90% [9% έως 110%] σε ασθενείς με ήπια ηπατική δυσλειτουργία σε σύγκριση με τα υγιή άτομα. Η μέση έκθεση σε πομαλιδομίδη αυξήθηκε κατά 58% με διάστημα εμπιστοσύνης 90% [13% έως 119%] σε ασθενείς με μέτρια ηπατική δυσλειτουργία σε σύγκριση με τα υγιή άτομα. Η μέση έκθεση σε πομαλιδομίδη αυξήθηκε κατά 72% με διάστημα εμπιστοσύνης 90% [24% έως 138%] σε ασθενείς με σοβαρή ηπατική δυσλειτουργία σε σύγκριση με τα υγιή άτομα. Το μέγεθος των μέσων αυξήσεων στην έκθεση σε πομαλιδομίδη σε καθεμία από αυτές τις ομάδες δυσλειτουργίας δεν είναι τέτοιο που να απαιτούνται προσαρμογές στο πρόγραμμα ή τη δόση (βλ. παράγραφο 4.2).</w:t>
      </w:r>
    </w:p>
    <w:p w14:paraId="07A8DDD0" w14:textId="00CC7F6C" w:rsidR="00884F10" w:rsidRPr="00663F57" w:rsidRDefault="00884F10" w:rsidP="008C1FAB">
      <w:pPr>
        <w:spacing w:after="0" w:line="240" w:lineRule="auto"/>
        <w:ind w:left="0" w:right="0" w:firstLine="0"/>
        <w:rPr>
          <w:lang w:val="el-GR"/>
        </w:rPr>
      </w:pPr>
    </w:p>
    <w:p w14:paraId="0DBD25FB" w14:textId="1DC457B0" w:rsidR="00884F10" w:rsidRPr="00663F57" w:rsidRDefault="006653EA" w:rsidP="00A402B4">
      <w:pPr>
        <w:spacing w:after="0" w:line="240" w:lineRule="auto"/>
        <w:ind w:left="0" w:right="0" w:firstLine="0"/>
        <w:rPr>
          <w:b/>
          <w:bCs/>
          <w:lang w:val="el-GR"/>
        </w:rPr>
      </w:pPr>
      <w:r w:rsidRPr="00663F57">
        <w:rPr>
          <w:b/>
          <w:bCs/>
          <w:lang w:val="el-GR"/>
        </w:rPr>
        <w:t>5.3</w:t>
      </w:r>
      <w:r w:rsidRPr="00663F57">
        <w:rPr>
          <w:b/>
          <w:bCs/>
          <w:lang w:val="el-GR"/>
        </w:rPr>
        <w:tab/>
      </w:r>
      <w:r w:rsidR="002A07B3" w:rsidRPr="00663F57">
        <w:rPr>
          <w:b/>
          <w:bCs/>
          <w:lang w:val="el-GR"/>
        </w:rPr>
        <w:t>Προκλινικά δεδομένα για την ασφάλεια</w:t>
      </w:r>
    </w:p>
    <w:p w14:paraId="2C66D571" w14:textId="77777777" w:rsidR="00884F10" w:rsidRPr="00663F57" w:rsidRDefault="00884F10" w:rsidP="008C1FAB">
      <w:pPr>
        <w:spacing w:after="0" w:line="240" w:lineRule="auto"/>
        <w:ind w:left="0" w:right="0" w:firstLine="0"/>
        <w:rPr>
          <w:lang w:val="el-GR"/>
        </w:rPr>
      </w:pPr>
    </w:p>
    <w:p w14:paraId="123092B4" w14:textId="77777777" w:rsidR="00884F10" w:rsidRDefault="006653EA" w:rsidP="00A402B4">
      <w:pPr>
        <w:spacing w:after="0" w:line="240" w:lineRule="auto"/>
        <w:ind w:left="0" w:right="0" w:firstLine="0"/>
        <w:rPr>
          <w:u w:val="single"/>
          <w:lang w:val="el-GR"/>
        </w:rPr>
      </w:pPr>
      <w:r w:rsidRPr="00663F57">
        <w:rPr>
          <w:u w:val="single"/>
          <w:lang w:val="el-GR"/>
        </w:rPr>
        <w:t>Τοξικολογικές μελέτες επαναλαμβανόμενων δόσεων</w:t>
      </w:r>
    </w:p>
    <w:p w14:paraId="0963C581" w14:textId="77777777" w:rsidR="00B96557" w:rsidRPr="00663F57" w:rsidRDefault="00B96557" w:rsidP="00A402B4">
      <w:pPr>
        <w:spacing w:after="0" w:line="240" w:lineRule="auto"/>
        <w:ind w:left="0" w:right="0" w:firstLine="0"/>
        <w:rPr>
          <w:u w:val="single"/>
          <w:lang w:val="el-GR"/>
        </w:rPr>
      </w:pPr>
    </w:p>
    <w:p w14:paraId="0B6E1784" w14:textId="77777777" w:rsidR="003050D6" w:rsidRPr="00663F57" w:rsidRDefault="006653EA" w:rsidP="008C1FAB">
      <w:pPr>
        <w:spacing w:after="0" w:line="240" w:lineRule="auto"/>
        <w:ind w:left="0" w:right="0" w:firstLine="0"/>
        <w:rPr>
          <w:lang w:val="el-GR"/>
        </w:rPr>
      </w:pPr>
      <w:r w:rsidRPr="00663F57">
        <w:rPr>
          <w:lang w:val="el-GR"/>
        </w:rPr>
        <w:t>Σε επίμυες, η χρόνια χορήγηση πομαλιδομίδης σε δόσεις 50, 250 και 1000</w:t>
      </w:r>
      <w:r w:rsidR="00884F10" w:rsidRPr="00663F57">
        <w:rPr>
          <w:lang w:val="el-GR"/>
        </w:rPr>
        <w:t> mg</w:t>
      </w:r>
      <w:r w:rsidRPr="00663F57">
        <w:rPr>
          <w:lang w:val="el-GR"/>
        </w:rPr>
        <w:t>/kg/ημέρα για 6 μήνες ήταν καλά ανεκτή. Δεν παρατηρήθηκαν ανεπιθύμητα ευρήματα σε δόσεις έως 1000</w:t>
      </w:r>
      <w:r w:rsidR="00884F10" w:rsidRPr="00663F57">
        <w:rPr>
          <w:lang w:val="el-GR"/>
        </w:rPr>
        <w:t> mg</w:t>
      </w:r>
      <w:r w:rsidRPr="00663F57">
        <w:rPr>
          <w:lang w:val="el-GR"/>
        </w:rPr>
        <w:t>/kg/ημέρα (175πλάσια αναλογία έκθεσης σε σχέση με την κλινική δόση 4</w:t>
      </w:r>
      <w:r w:rsidR="00884F10" w:rsidRPr="00663F57">
        <w:rPr>
          <w:lang w:val="el-GR"/>
        </w:rPr>
        <w:t> mg</w:t>
      </w:r>
      <w:r w:rsidRPr="00663F57">
        <w:rPr>
          <w:lang w:val="el-GR"/>
        </w:rPr>
        <w:t>).</w:t>
      </w:r>
    </w:p>
    <w:p w14:paraId="370E54F3" w14:textId="17BEBD3A" w:rsidR="00884F10" w:rsidRPr="00663F57" w:rsidRDefault="00884F10" w:rsidP="008C1FAB">
      <w:pPr>
        <w:spacing w:after="0" w:line="240" w:lineRule="auto"/>
        <w:ind w:left="0" w:right="0" w:firstLine="0"/>
        <w:rPr>
          <w:lang w:val="el-GR"/>
        </w:rPr>
      </w:pPr>
    </w:p>
    <w:p w14:paraId="44AC6B95" w14:textId="2E3AEDFE" w:rsidR="00884F10" w:rsidRPr="00663F57" w:rsidRDefault="006653EA" w:rsidP="008C1FAB">
      <w:pPr>
        <w:spacing w:after="0" w:line="240" w:lineRule="auto"/>
        <w:ind w:left="0" w:right="0" w:firstLine="0"/>
        <w:rPr>
          <w:lang w:val="el-GR"/>
        </w:rPr>
      </w:pPr>
      <w:r w:rsidRPr="00663F57">
        <w:rPr>
          <w:lang w:val="el-GR"/>
        </w:rPr>
        <w:t xml:space="preserve">Σε πιθήκους, η πομαλιδομίδη αξιολογήθηκε σε μελέτες επαναλαμβανόμενης δόσης διάρκειας 9 μηνών. Σε αυτές τις μελέτες, οι πίθηκοι έδειξαν μεγαλύτερη ευαισθησία στις επιδράσεις της πομαλιδομίδης σε σχέση με τους επίμυες. Οι κύριες τοξικότητες που παρατηρήθηκαν σε πιθήκους </w:t>
      </w:r>
      <w:r w:rsidRPr="00663F57">
        <w:rPr>
          <w:lang w:val="el-GR"/>
        </w:rPr>
        <w:lastRenderedPageBreak/>
        <w:t>σχετίζονταν με το αιμοποιητικό/λεμφοδικτυωτό σύστημα. Στην 9 μηνών μελέτη σε πιθήκους με δόσεις 0,05, 0,1 και 1 mg/kg/ημέρα, παρατηρήθηκε νοσηρότητα και πρώιμη ευθανασία 6 ζώων στη δόση 1 mg/kg/ημέρα και αποδόθηκαν σε ανοσοκατασταλτικές επιδράσεις (σταφυλοκοκκική λοίμωξη, μειωμένα λεμφοκύτταρα περιφερικού αίματος, χρόνια φλεγμονή του παχέος εντέρου, ιστολογική λεμφοειδή έλλειψη και υποκυτταροβρίθεια του μυελού των οστών) σε υψηλές εκθέσεις πομαλιδομίδης (15πλάσια αναλογία έκθεσης σε σχέση με την κλινική δόση 4 mg). Αυτές οι ανοσοκατασταλτικές επιδράσεις οδήγησαν σε πρώιμη ευθανασία 4 πιθήκων λόγω κακής κατάστασης της υγείας (υδαρή κόπρανα, ανορεξία, μειωμένη πρόσληψη τροφής και απώλεια βάρους). Η ιστοπαθολογική αξιολόγηση αυτών των ζώων έδειξε χρόνια φλεγμονή του παχέος εντέρου και ατροφία λαχνών του λεπτού εντέρου. Σταφυλοκοκκική λοίμωξη παρατηρήθηκε σε 4 πιθήκους. Από αυτά τα ζώα 3 ανταποκρίθηκαν στην αντιβιοτική θεραπεία και 1 απεβίωσε χωρίς θεραπεία.</w:t>
      </w:r>
    </w:p>
    <w:p w14:paraId="39C18661" w14:textId="39F79C39" w:rsidR="00884F10" w:rsidRPr="00663F57" w:rsidRDefault="006653EA" w:rsidP="008C1FAB">
      <w:pPr>
        <w:spacing w:after="0" w:line="240" w:lineRule="auto"/>
        <w:ind w:left="0" w:right="0" w:firstLine="0"/>
        <w:rPr>
          <w:lang w:val="el-GR"/>
        </w:rPr>
      </w:pPr>
      <w:r w:rsidRPr="00663F57">
        <w:rPr>
          <w:lang w:val="el-GR"/>
        </w:rPr>
        <w:t>Επιπρόσθετα, ευρήματα που ταυτίζονται με οξεία μυελογενή λευχαιμία οδήγησαν σε ευθανασία 1 πιθήκου. Οι κλινικές παρατηρήσεις και οι κλινικές παθολογικές αλλοιώσεις ή και οι αλλοιώσεις του μυελού των οστών που παρατηρήθηκαν σε αυτό το ζώο συμφωνούν με ανοσοκαταστολή. Ελάχιστη ή ήπια υπερπλασία χοληφόρων πόρων με σχετιζόμενες αυξήσεις των ALP και GGT παρατηρήθηκαν επίσης σε δόση 1 mg/kg/ημέρα. Η αξιολόγηση των ζώων που ανέκαμψαν έδειξε ότι όλα τα σχετικά με τη θεραπεία ευρήματα ήταν αναστρέψιμα μετά από 8 εβδομάδες διακοπής της δόσης, εκτός από την υπερπλασία των ενδοηπατικών χοληφόρων πόρων που παρατηρήθηκε σε 1 ζώο στην ομάδα δόσης 1 mg/kg/ημέρα. Το ανώτατο επίπεδο στο οποίο δεν παρατηρήθηκαν ανεπιθύμητες ενέργειες (NOAEL) ήταν 0,1 mg/kg/ημέρα (0,5πλάσια αναλογία έκθεσης σε σχέση με την κλινική δόση 4 mg).</w:t>
      </w:r>
    </w:p>
    <w:p w14:paraId="504D15F2" w14:textId="77777777" w:rsidR="00884F10" w:rsidRPr="00663F57" w:rsidRDefault="00884F10" w:rsidP="008C1FAB">
      <w:pPr>
        <w:spacing w:after="0" w:line="240" w:lineRule="auto"/>
        <w:ind w:left="0" w:right="0" w:firstLine="0"/>
        <w:rPr>
          <w:lang w:val="el-GR"/>
        </w:rPr>
      </w:pPr>
    </w:p>
    <w:p w14:paraId="69BF9C78" w14:textId="77777777" w:rsidR="00884F10" w:rsidRDefault="006653EA" w:rsidP="00A402B4">
      <w:pPr>
        <w:spacing w:after="0" w:line="240" w:lineRule="auto"/>
        <w:ind w:left="0" w:right="0" w:firstLine="0"/>
        <w:rPr>
          <w:u w:val="single"/>
          <w:lang w:val="el-GR"/>
        </w:rPr>
      </w:pPr>
      <w:r w:rsidRPr="00663F57">
        <w:rPr>
          <w:u w:val="single"/>
          <w:lang w:val="el-GR"/>
        </w:rPr>
        <w:t>Γονοτοξικότητα/καρκινογένεση</w:t>
      </w:r>
    </w:p>
    <w:p w14:paraId="124908BC" w14:textId="77777777" w:rsidR="00B96557" w:rsidRPr="00663F57" w:rsidRDefault="00B96557" w:rsidP="00A402B4">
      <w:pPr>
        <w:spacing w:after="0" w:line="240" w:lineRule="auto"/>
        <w:ind w:left="0" w:right="0" w:firstLine="0"/>
        <w:rPr>
          <w:u w:val="single"/>
          <w:lang w:val="el-GR"/>
        </w:rPr>
      </w:pPr>
    </w:p>
    <w:p w14:paraId="5ECE7170" w14:textId="29CA1448" w:rsidR="00884F10" w:rsidRPr="00663F57" w:rsidRDefault="006653EA" w:rsidP="008C1FAB">
      <w:pPr>
        <w:spacing w:after="0" w:line="240" w:lineRule="auto"/>
        <w:ind w:left="0" w:right="0" w:firstLine="0"/>
        <w:rPr>
          <w:lang w:val="el-GR"/>
        </w:rPr>
      </w:pPr>
      <w:r w:rsidRPr="00663F57">
        <w:rPr>
          <w:lang w:val="el-GR"/>
        </w:rPr>
        <w:t>Η πομαλιδομίδη δεν ήταν μεταλλαξιογόνος σε προσδιορισμούς μεταλλάξεων βακτηρίων και θηλαστικών και δεν προκάλεσε χρωμοσωμικές ανωμαλίες σε ανθρώπινα λεμφοκύτταρα περιφερικού αίματος ή σχηματισμό μικροπυρήνων σε πολυχρωματικά ερυθροκύτταρα στο μυελό των οστών σε επίμυες στους οποίους χορηγήθηκαν δόσεις έως 2000 mg/kg/ημέρα. Μελέτες καρκινογόνου δράσης δεν έχουν διεξαχθεί.</w:t>
      </w:r>
    </w:p>
    <w:p w14:paraId="30E2BD51" w14:textId="77777777" w:rsidR="00884F10" w:rsidRPr="00663F57" w:rsidRDefault="00884F10" w:rsidP="008C1FAB">
      <w:pPr>
        <w:spacing w:after="0" w:line="240" w:lineRule="auto"/>
        <w:ind w:left="0" w:right="0" w:firstLine="0"/>
        <w:rPr>
          <w:lang w:val="el-GR"/>
        </w:rPr>
      </w:pPr>
    </w:p>
    <w:p w14:paraId="6EBC24C0" w14:textId="77777777" w:rsidR="00884F10" w:rsidRDefault="006653EA" w:rsidP="007815B7">
      <w:pPr>
        <w:keepNext/>
        <w:spacing w:after="0" w:line="240" w:lineRule="auto"/>
        <w:ind w:left="0" w:right="0" w:firstLine="0"/>
        <w:rPr>
          <w:u w:val="single"/>
          <w:lang w:val="el-GR"/>
        </w:rPr>
      </w:pPr>
      <w:r w:rsidRPr="00663F57">
        <w:rPr>
          <w:u w:val="single"/>
          <w:lang w:val="el-GR"/>
        </w:rPr>
        <w:t>Γονιμότητα και πρώιμη εμβρυϊκή ανάπτυξη</w:t>
      </w:r>
    </w:p>
    <w:p w14:paraId="1F8156F2" w14:textId="77777777" w:rsidR="00B96557" w:rsidRPr="00663F57" w:rsidRDefault="00B96557" w:rsidP="007815B7">
      <w:pPr>
        <w:keepNext/>
        <w:spacing w:after="0" w:line="240" w:lineRule="auto"/>
        <w:ind w:left="0" w:right="0" w:firstLine="0"/>
        <w:rPr>
          <w:u w:val="single"/>
          <w:lang w:val="el-GR"/>
        </w:rPr>
      </w:pPr>
    </w:p>
    <w:p w14:paraId="3661AFC5" w14:textId="0F63785B" w:rsidR="00884F10" w:rsidRPr="00663F57" w:rsidRDefault="006653EA" w:rsidP="007815B7">
      <w:pPr>
        <w:keepNext/>
        <w:spacing w:after="0" w:line="240" w:lineRule="auto"/>
        <w:ind w:left="0" w:right="0" w:firstLine="0"/>
        <w:rPr>
          <w:lang w:val="el-GR"/>
        </w:rPr>
      </w:pPr>
      <w:r w:rsidRPr="00663F57">
        <w:rPr>
          <w:lang w:val="el-GR"/>
        </w:rPr>
        <w:t>Σε μια μελέτη γονιμότητας και πρώιμης εμβρυϊκής ανάπτυξης σε επίμυες, η πομαλιδομίδη χορηγήθηκε σε άρρενες και θήλεις σε δόσεις 25, 250 και 1000 mg/kg/ημέρα. Η εξέταση της μήτρας την Ημέρα 13 της Κύησης κατέδειξε μια μείωση στον μέσο αριθμό βιώσιμων εμβρύων και μια αύξηση στην απώλεια μετά την εμφύτευση σε όλα τα επίπεδα δόσεως. Επομένως, το NOAEL για αυτές τις παρατηρούμενες επιδράσεις ήταν &lt; 25 mg/kg/ημέρα (η AUC</w:t>
      </w:r>
      <w:r w:rsidRPr="00663F57">
        <w:rPr>
          <w:vertAlign w:val="subscript"/>
          <w:lang w:val="el-GR"/>
        </w:rPr>
        <w:t>24h</w:t>
      </w:r>
      <w:r w:rsidRPr="00663F57">
        <w:rPr>
          <w:lang w:val="el-GR"/>
        </w:rPr>
        <w:t xml:space="preserve"> ήταν 39960 ng•h/mL (νανογραμμάρια•ώρα</w:t>
      </w:r>
      <w:r w:rsidRPr="00663F57">
        <w:rPr>
          <w:i/>
          <w:lang w:val="el-GR"/>
        </w:rPr>
        <w:t>/</w:t>
      </w:r>
      <w:r w:rsidRPr="00663F57">
        <w:rPr>
          <w:lang w:val="el-GR"/>
        </w:rPr>
        <w:t>χιλιοστόλιτρα) σε αυτή τη χαμηλότερη δόση που δοκιμάστηκε και η αναλογία έκθεσης ήταν 99πλάσια σε σχέση με μια κλινική δόση 4 mg). Όταν τα αρσενικά που υποβλήθηκαν σε θεραπεία σε αυτή τη μελέτη ζευγάρωσαν με θηλυκά που δεν υποβλήθηκαν σε θεραπεία, όλες οι παράμετροι της μήτρας ήταν συγκρίσιμες με τους μάρτυρες. Με βάση αυτά τα αποτελέσματα, οι παρατηρούμενες επιδράσεις αποδίδονταν στη θεραπεία των θηλέων.</w:t>
      </w:r>
    </w:p>
    <w:p w14:paraId="5CA0F8D9" w14:textId="77777777" w:rsidR="00884F10" w:rsidRPr="00663F57" w:rsidRDefault="00884F10" w:rsidP="008C1FAB">
      <w:pPr>
        <w:spacing w:after="0" w:line="240" w:lineRule="auto"/>
        <w:ind w:left="0" w:right="0" w:firstLine="0"/>
        <w:rPr>
          <w:lang w:val="el-GR"/>
        </w:rPr>
      </w:pPr>
    </w:p>
    <w:p w14:paraId="52693B20" w14:textId="6B311BB5" w:rsidR="00884F10" w:rsidRDefault="006653EA" w:rsidP="00A402B4">
      <w:pPr>
        <w:spacing w:after="0" w:line="240" w:lineRule="auto"/>
        <w:ind w:left="0" w:right="0" w:firstLine="0"/>
        <w:rPr>
          <w:u w:val="single"/>
          <w:lang w:val="el-GR"/>
        </w:rPr>
      </w:pPr>
      <w:r w:rsidRPr="00663F57">
        <w:rPr>
          <w:u w:val="single"/>
          <w:lang w:val="el-GR"/>
        </w:rPr>
        <w:t>Ανάπτυξη εμβρύου</w:t>
      </w:r>
    </w:p>
    <w:p w14:paraId="0296A0BF" w14:textId="77777777" w:rsidR="00B96557" w:rsidRPr="00663F57" w:rsidRDefault="00B96557" w:rsidP="00A402B4">
      <w:pPr>
        <w:spacing w:after="0" w:line="240" w:lineRule="auto"/>
        <w:ind w:left="0" w:right="0" w:firstLine="0"/>
        <w:rPr>
          <w:u w:val="single"/>
          <w:lang w:val="el-GR"/>
        </w:rPr>
      </w:pPr>
    </w:p>
    <w:p w14:paraId="31468F41" w14:textId="5600E943" w:rsidR="003050D6" w:rsidRPr="00663F57" w:rsidRDefault="006653EA" w:rsidP="008C1FAB">
      <w:pPr>
        <w:spacing w:after="0" w:line="240" w:lineRule="auto"/>
        <w:ind w:left="0" w:right="0" w:firstLine="0"/>
        <w:rPr>
          <w:lang w:val="el-GR"/>
        </w:rPr>
      </w:pPr>
      <w:r w:rsidRPr="00663F57">
        <w:rPr>
          <w:lang w:val="el-GR"/>
        </w:rPr>
        <w:t>Η πομαλιδομίδη βρέθηκε ότι ήταν τερατογόνος τόσο σε αρουραίους όσο και σε κονίκλους όταν χορηγήθηκε την περίοδο της μείζονος οργανογένεσης. Στη μελέτη τοξικότητας ανάπτυξης εμβρύου σε επίμυες, παρατηρήθηκαν ανωμαλίες απουσίας ουροδόχου κύστης, απουσίας θυρεοειδούς αδένα και συγκόλλησης και κακής ευθυγράμμισης οσφυϊκών και θωρακικών σπονδυλικών στοιχείων (κεντρικά ή και νευρικά τόξα) σε όλα τα επίπεδα δόσεως (25, 250 και 1000</w:t>
      </w:r>
      <w:r w:rsidR="00884F10" w:rsidRPr="00663F57">
        <w:rPr>
          <w:lang w:val="el-GR"/>
        </w:rPr>
        <w:t> mg</w:t>
      </w:r>
      <w:r w:rsidRPr="00663F57">
        <w:rPr>
          <w:lang w:val="el-GR"/>
        </w:rPr>
        <w:t>/kg/ημέρα).</w:t>
      </w:r>
    </w:p>
    <w:p w14:paraId="257FC1B0" w14:textId="1988D455" w:rsidR="00884F10" w:rsidRPr="00663F57" w:rsidRDefault="00884F10" w:rsidP="008C1FAB">
      <w:pPr>
        <w:spacing w:after="0" w:line="240" w:lineRule="auto"/>
        <w:ind w:left="0" w:right="0" w:firstLine="0"/>
        <w:rPr>
          <w:lang w:val="el-GR"/>
        </w:rPr>
      </w:pPr>
    </w:p>
    <w:p w14:paraId="09282A73" w14:textId="2B391D17" w:rsidR="00884F10" w:rsidRPr="00663F57" w:rsidRDefault="006653EA" w:rsidP="008C1FAB">
      <w:pPr>
        <w:spacing w:after="0" w:line="240" w:lineRule="auto"/>
        <w:ind w:left="0" w:right="0" w:firstLine="0"/>
        <w:rPr>
          <w:lang w:val="el-GR"/>
        </w:rPr>
      </w:pPr>
      <w:r w:rsidRPr="00663F57">
        <w:rPr>
          <w:lang w:val="el-GR"/>
        </w:rPr>
        <w:t>Δεν παρατηρήθηκε τοξικότητα για τη μητέρα σε αυτή τη μελέτη. Επομένως, το μητρικό NOAEL ήταν 1000 mg/kg/ημέρα και το NOAEL για αναπτυξιακή τοξικότητα ήταν &lt; 25 mg/kg/ημέρα (η AUC</w:t>
      </w:r>
      <w:r w:rsidRPr="00663F57">
        <w:rPr>
          <w:vertAlign w:val="subscript"/>
          <w:lang w:val="el-GR"/>
        </w:rPr>
        <w:t>24h</w:t>
      </w:r>
      <w:r w:rsidRPr="00663F57">
        <w:rPr>
          <w:lang w:val="el-GR"/>
        </w:rPr>
        <w:t xml:space="preserve"> ήταν 34340 ng•h/mL την Ημέρα 17 της Κύησης σε αυτή τη χαμηλότερη δόση που δοκιμάστηκε και η αναλογία έκθεσης ήταν 85πλάσια σε σχέση με μια κλινική δόση 4 mg). Σε κονίκλους, η πομαλιδομίδη σε δόσεις που κυμαίνονται από 10 έως 250 mg/kg προκάλεσαν ανωμαλίες στην ανάπτυξη εμβρύουκυήματος. Αυξημένες καρδιακές ανωμαλίες παρατηρήθηκαν σε όλες τις δόσεις με σημαντικές αυξήσεις στα 250 mg/kg/ημέρα. Στα 100 και 250 mg/kg/ημέρα, υπήρχαν ελαφριές </w:t>
      </w:r>
      <w:r w:rsidRPr="00663F57">
        <w:rPr>
          <w:lang w:val="el-GR"/>
        </w:rPr>
        <w:lastRenderedPageBreak/>
        <w:t>αυξήσεις στην απώλεια μετά την εμφύτευση και ελαφριές μειώσεις στα σωματικά βάρη των εμβρύων. Στα 250 mg/kg/ημέρα, οι εμβρυϊκές ανωμαλίες περιελάμβαναν ανωμαλίες άκρου (κεκαμμένα και/ή περιστραμμένα πρόσθια ή και οπίσθια άκρα, μη προσαρτημένο ή απόν δάκτυλο) και σχετιζόμενες σκελετικές ανωμαλίες (μη οστεοποιημένο μετακάρπιο, κακή ευθυγράμμιση φάλαγγας και μετακαρπίου, απουσία δακτύλου, μη οστεοποιημένη φάλαγγα και βραχεία μη οστεοποιημένη ή κεκαμμένη κνήμη), μέτρια διάταση της πλάγιας κοιλίας του εγκεφάλου, μη φυσιολογική θέση της δεξιάς υποκλείδιας αρτηρίας, απουσία ενδιάμεσου πνευμονικού λοβού, χαμηλή θέση νεφρού, αλλοιωμένη μορφολογία ήπατος, ατελώς οστεοποιημένη πύελος ή μη οστεοποιημένη πύελος, αυξημένος μέσος όρος υπεράριθμων θωρακικών πλευρών και μειωμένος μέσος όρος οστεοποίησης ταρσού. Ελαφριά μείωση στην αύξηση σωματικού βάρους της μητέρας, σημαντική μείωση στα τριγλυκερίδια και σημαντική μείωση στο απόλυτο και σχετικό βάρος σπληνός παρατηρήθηκαν στα 100 και 250 mg/kg/ημέρα. Το μητρικό NOAEL ήταν 10 mg/kg/ημέρα και το NOAEL για την ανάπτυξη ήταν &lt;10 mg/kg/ημέρα (η AUC</w:t>
      </w:r>
      <w:r w:rsidRPr="00663F57">
        <w:rPr>
          <w:vertAlign w:val="subscript"/>
          <w:lang w:val="el-GR"/>
        </w:rPr>
        <w:t>24h</w:t>
      </w:r>
      <w:r w:rsidRPr="00663F57">
        <w:rPr>
          <w:lang w:val="el-GR"/>
        </w:rPr>
        <w:t xml:space="preserve"> ήταν 418 ng•h/mL την Ημέρα της Κύησης 19 σε αυτή τη χαμηλότερη δόση που δοκιμάστηκε, η οποία ήταν παρόμοια με εκείνη που ελήφθη από μια κλινική δόση 4 mg).</w:t>
      </w:r>
    </w:p>
    <w:p w14:paraId="64F12257" w14:textId="77777777" w:rsidR="00884F10" w:rsidRPr="00663F57" w:rsidRDefault="00884F10" w:rsidP="008C1FAB">
      <w:pPr>
        <w:spacing w:after="0" w:line="240" w:lineRule="auto"/>
        <w:ind w:left="0" w:right="0" w:firstLine="0"/>
        <w:rPr>
          <w:lang w:val="el-GR"/>
        </w:rPr>
      </w:pPr>
    </w:p>
    <w:p w14:paraId="11BF5606" w14:textId="77777777" w:rsidR="00884F10" w:rsidRPr="00663F57" w:rsidRDefault="00884F10" w:rsidP="008C1FAB">
      <w:pPr>
        <w:spacing w:after="0" w:line="240" w:lineRule="auto"/>
        <w:ind w:left="0" w:right="0" w:firstLine="0"/>
        <w:rPr>
          <w:lang w:val="el-GR"/>
        </w:rPr>
      </w:pPr>
    </w:p>
    <w:p w14:paraId="519EA185" w14:textId="2BFFBAF6" w:rsidR="00884F10" w:rsidRPr="00663F57" w:rsidRDefault="006653EA" w:rsidP="00A402B4">
      <w:pPr>
        <w:spacing w:after="0" w:line="240" w:lineRule="auto"/>
        <w:ind w:left="0" w:right="0" w:firstLine="0"/>
        <w:rPr>
          <w:b/>
          <w:bCs/>
          <w:lang w:val="el-GR"/>
        </w:rPr>
      </w:pPr>
      <w:r w:rsidRPr="00663F57">
        <w:rPr>
          <w:b/>
          <w:bCs/>
          <w:lang w:val="el-GR"/>
        </w:rPr>
        <w:t>6.</w:t>
      </w:r>
      <w:r w:rsidRPr="00663F57">
        <w:rPr>
          <w:b/>
          <w:bCs/>
          <w:lang w:val="el-GR"/>
        </w:rPr>
        <w:tab/>
        <w:t>ΦΑΡΜΑΚΕΥΤΙΚΕΣ ΠΛΗΡΟΦΟΡΙΕΣ</w:t>
      </w:r>
    </w:p>
    <w:p w14:paraId="4DA74169" w14:textId="77777777" w:rsidR="00884F10" w:rsidRPr="00663F57" w:rsidRDefault="00884F10" w:rsidP="008C1FAB">
      <w:pPr>
        <w:spacing w:after="0" w:line="240" w:lineRule="auto"/>
        <w:ind w:left="0" w:right="0" w:firstLine="0"/>
        <w:rPr>
          <w:lang w:val="el-GR"/>
        </w:rPr>
      </w:pPr>
    </w:p>
    <w:p w14:paraId="234FB2C0" w14:textId="46E3CB6C" w:rsidR="00884F10" w:rsidRPr="00663F57" w:rsidRDefault="006653EA" w:rsidP="00A402B4">
      <w:pPr>
        <w:spacing w:after="0" w:line="240" w:lineRule="auto"/>
        <w:ind w:left="0" w:right="0" w:firstLine="0"/>
        <w:rPr>
          <w:b/>
          <w:bCs/>
          <w:lang w:val="el-GR"/>
        </w:rPr>
      </w:pPr>
      <w:r w:rsidRPr="00663F57">
        <w:rPr>
          <w:b/>
          <w:bCs/>
          <w:lang w:val="el-GR"/>
        </w:rPr>
        <w:t>6.1</w:t>
      </w:r>
      <w:r w:rsidRPr="00663F57">
        <w:rPr>
          <w:b/>
          <w:bCs/>
          <w:lang w:val="el-GR"/>
        </w:rPr>
        <w:tab/>
        <w:t>Κατάλογος εκδόχων</w:t>
      </w:r>
    </w:p>
    <w:p w14:paraId="43892B3E" w14:textId="77777777" w:rsidR="00884F10" w:rsidRPr="00663F57" w:rsidRDefault="00884F10" w:rsidP="008C1FAB">
      <w:pPr>
        <w:spacing w:after="0" w:line="240" w:lineRule="auto"/>
        <w:ind w:left="0" w:right="0" w:firstLine="0"/>
        <w:rPr>
          <w:lang w:val="el-GR"/>
        </w:rPr>
      </w:pPr>
    </w:p>
    <w:p w14:paraId="1D3749B7" w14:textId="77777777" w:rsidR="00884F10" w:rsidRDefault="006653EA" w:rsidP="009F61D2">
      <w:pPr>
        <w:spacing w:after="0" w:line="240" w:lineRule="auto"/>
        <w:ind w:left="0" w:right="0" w:firstLine="0"/>
        <w:rPr>
          <w:u w:val="single"/>
          <w:lang w:val="el-GR"/>
        </w:rPr>
      </w:pPr>
      <w:r w:rsidRPr="00663F57">
        <w:rPr>
          <w:u w:val="single"/>
          <w:lang w:val="el-GR"/>
        </w:rPr>
        <w:t>Περιεχόμενο καψακίου</w:t>
      </w:r>
    </w:p>
    <w:p w14:paraId="3B115F0B" w14:textId="77777777" w:rsidR="00B96557" w:rsidRPr="00663F57" w:rsidRDefault="00B96557" w:rsidP="009F61D2">
      <w:pPr>
        <w:spacing w:after="0" w:line="240" w:lineRule="auto"/>
        <w:ind w:left="0" w:right="0" w:firstLine="0"/>
        <w:rPr>
          <w:u w:val="single"/>
          <w:lang w:val="el-GR"/>
        </w:rPr>
      </w:pPr>
    </w:p>
    <w:p w14:paraId="6808870E" w14:textId="004CCBE9" w:rsidR="003D0B19" w:rsidRPr="00663F57" w:rsidRDefault="006653EA" w:rsidP="008C1FAB">
      <w:pPr>
        <w:spacing w:after="0" w:line="240" w:lineRule="auto"/>
        <w:ind w:left="0" w:right="0" w:firstLine="0"/>
        <w:rPr>
          <w:lang w:val="el-GR"/>
        </w:rPr>
      </w:pPr>
      <w:r w:rsidRPr="00663F57">
        <w:rPr>
          <w:lang w:val="el-GR"/>
        </w:rPr>
        <w:t>Κυτταρίνη μικροκρυσταλλική</w:t>
      </w:r>
    </w:p>
    <w:p w14:paraId="441997BF" w14:textId="16068BBF" w:rsidR="003D0B19" w:rsidRPr="00663F57" w:rsidRDefault="006653EA" w:rsidP="008C1FAB">
      <w:pPr>
        <w:spacing w:after="0" w:line="240" w:lineRule="auto"/>
        <w:ind w:left="0" w:right="0" w:firstLine="0"/>
        <w:rPr>
          <w:lang w:val="el-GR"/>
        </w:rPr>
      </w:pPr>
      <w:r w:rsidRPr="00663F57">
        <w:rPr>
          <w:lang w:val="el-GR"/>
        </w:rPr>
        <w:t>Μαλτοδεξτρίνη</w:t>
      </w:r>
    </w:p>
    <w:p w14:paraId="29F079EB" w14:textId="77777777" w:rsidR="00884F10" w:rsidRPr="00663F57" w:rsidRDefault="006653EA" w:rsidP="008C1FAB">
      <w:pPr>
        <w:spacing w:after="0" w:line="240" w:lineRule="auto"/>
        <w:ind w:left="0" w:right="0" w:firstLine="0"/>
        <w:rPr>
          <w:lang w:val="el-GR"/>
        </w:rPr>
      </w:pPr>
      <w:r w:rsidRPr="00663F57">
        <w:rPr>
          <w:lang w:val="el-GR"/>
        </w:rPr>
        <w:t>Στεατυλοφουμαρικό νάτριο</w:t>
      </w:r>
    </w:p>
    <w:p w14:paraId="586B9580" w14:textId="6D13C16E" w:rsidR="00661051" w:rsidRPr="00663F57" w:rsidRDefault="00661051" w:rsidP="008C1FAB">
      <w:pPr>
        <w:spacing w:after="0" w:line="240" w:lineRule="auto"/>
        <w:ind w:left="0" w:right="0" w:firstLine="0"/>
        <w:rPr>
          <w:lang w:val="el-GR"/>
        </w:rPr>
      </w:pPr>
    </w:p>
    <w:p w14:paraId="5C7A142F" w14:textId="77777777" w:rsidR="00884F10" w:rsidRDefault="006653EA" w:rsidP="007815B7">
      <w:pPr>
        <w:keepNext/>
        <w:spacing w:after="0" w:line="240" w:lineRule="auto"/>
        <w:ind w:left="0" w:right="0" w:firstLine="0"/>
        <w:rPr>
          <w:u w:val="single"/>
          <w:lang w:val="el-GR"/>
        </w:rPr>
      </w:pPr>
      <w:r w:rsidRPr="00663F57">
        <w:rPr>
          <w:u w:val="single"/>
          <w:lang w:val="el-GR"/>
        </w:rPr>
        <w:t>Κέλυφος καψακίου</w:t>
      </w:r>
    </w:p>
    <w:p w14:paraId="196E6343" w14:textId="77777777" w:rsidR="00B96557" w:rsidRPr="00663F57" w:rsidRDefault="00B96557" w:rsidP="007815B7">
      <w:pPr>
        <w:keepNext/>
        <w:spacing w:after="0" w:line="240" w:lineRule="auto"/>
        <w:ind w:left="0" w:right="0" w:firstLine="0"/>
        <w:rPr>
          <w:u w:val="single"/>
          <w:lang w:val="el-GR"/>
        </w:rPr>
      </w:pPr>
    </w:p>
    <w:p w14:paraId="103B0F86" w14:textId="2ECEB7E6" w:rsidR="00884F10" w:rsidRPr="00663F57" w:rsidRDefault="006653EA" w:rsidP="007815B7">
      <w:pPr>
        <w:keepNext/>
        <w:spacing w:after="0" w:line="240" w:lineRule="auto"/>
        <w:ind w:left="0" w:right="0" w:firstLine="0"/>
        <w:rPr>
          <w:i/>
          <w:lang w:val="el-GR"/>
        </w:rPr>
      </w:pPr>
      <w:r w:rsidRPr="00663F57">
        <w:rPr>
          <w:i/>
          <w:lang w:val="el-GR"/>
        </w:rPr>
        <w:t>Pomalidomide Zentiva</w:t>
      </w:r>
      <w:r w:rsidR="002A07B3" w:rsidRPr="00663F57">
        <w:rPr>
          <w:i/>
          <w:lang w:val="el-GR"/>
        </w:rPr>
        <w:t xml:space="preserve"> 1</w:t>
      </w:r>
      <w:r w:rsidRPr="00663F57">
        <w:rPr>
          <w:i/>
          <w:lang w:val="el-GR"/>
        </w:rPr>
        <w:t> mg</w:t>
      </w:r>
      <w:r w:rsidR="002A07B3" w:rsidRPr="00663F57">
        <w:rPr>
          <w:i/>
          <w:lang w:val="el-GR"/>
        </w:rPr>
        <w:t xml:space="preserve"> </w:t>
      </w:r>
      <w:r w:rsidR="00402E30" w:rsidRPr="00663F57">
        <w:rPr>
          <w:i/>
          <w:lang w:val="el-GR"/>
        </w:rPr>
        <w:t>και 2</w:t>
      </w:r>
      <w:r w:rsidRPr="00663F57">
        <w:rPr>
          <w:i/>
          <w:lang w:val="el-GR"/>
        </w:rPr>
        <w:t> mg</w:t>
      </w:r>
      <w:r w:rsidR="00402E30" w:rsidRPr="00663F57">
        <w:rPr>
          <w:i/>
          <w:lang w:val="el-GR"/>
        </w:rPr>
        <w:t xml:space="preserve"> </w:t>
      </w:r>
      <w:r w:rsidR="002A07B3" w:rsidRPr="00663F57">
        <w:rPr>
          <w:i/>
          <w:lang w:val="el-GR"/>
        </w:rPr>
        <w:t>σκληρά καψάκια</w:t>
      </w:r>
    </w:p>
    <w:p w14:paraId="5F95A2C0" w14:textId="77777777" w:rsidR="00884F10" w:rsidRPr="00663F57" w:rsidRDefault="006653EA" w:rsidP="009F61D2">
      <w:pPr>
        <w:spacing w:after="0" w:line="240" w:lineRule="auto"/>
        <w:ind w:left="0" w:right="0" w:firstLine="0"/>
        <w:rPr>
          <w:lang w:val="el-GR"/>
        </w:rPr>
      </w:pPr>
      <w:r w:rsidRPr="00663F57">
        <w:rPr>
          <w:lang w:val="el-GR"/>
        </w:rPr>
        <w:t>Ζελατίνη</w:t>
      </w:r>
    </w:p>
    <w:p w14:paraId="0BFD8FFE" w14:textId="77777777" w:rsidR="00884F10" w:rsidRPr="00663F57" w:rsidRDefault="006653EA" w:rsidP="008C1FAB">
      <w:pPr>
        <w:spacing w:after="0" w:line="240" w:lineRule="auto"/>
        <w:ind w:left="0" w:right="0" w:firstLine="0"/>
        <w:rPr>
          <w:lang w:val="el-GR"/>
        </w:rPr>
      </w:pPr>
      <w:r w:rsidRPr="00663F57">
        <w:rPr>
          <w:lang w:val="el-GR"/>
        </w:rPr>
        <w:t>Διοξείδιο του τιτανίου (E171)</w:t>
      </w:r>
    </w:p>
    <w:p w14:paraId="55B89874" w14:textId="77777777" w:rsidR="00884F10" w:rsidRPr="00663F57" w:rsidRDefault="006653EA" w:rsidP="008C1FAB">
      <w:pPr>
        <w:spacing w:after="0" w:line="240" w:lineRule="auto"/>
        <w:ind w:left="0" w:right="0" w:firstLine="0"/>
        <w:rPr>
          <w:lang w:val="el-GR"/>
        </w:rPr>
      </w:pPr>
      <w:r w:rsidRPr="00663F57">
        <w:rPr>
          <w:lang w:val="el-GR"/>
        </w:rPr>
        <w:t>Σιδήρου οξείδιο κίτρινο</w:t>
      </w:r>
      <w:r w:rsidR="002A07B3" w:rsidRPr="00663F57">
        <w:rPr>
          <w:lang w:val="el-GR"/>
        </w:rPr>
        <w:t xml:space="preserve"> (E172)</w:t>
      </w:r>
    </w:p>
    <w:p w14:paraId="11FF2015" w14:textId="1989C789" w:rsidR="00661051" w:rsidRPr="00663F57" w:rsidRDefault="006653EA" w:rsidP="008C1FAB">
      <w:pPr>
        <w:spacing w:after="0" w:line="240" w:lineRule="auto"/>
        <w:ind w:left="0" w:right="0" w:firstLine="0"/>
        <w:rPr>
          <w:lang w:val="el-GR"/>
        </w:rPr>
      </w:pPr>
      <w:r w:rsidRPr="00663F57">
        <w:rPr>
          <w:lang w:val="el-GR"/>
        </w:rPr>
        <w:t>Σιδήρου οξείδιο ερυθρό (E172)</w:t>
      </w:r>
    </w:p>
    <w:p w14:paraId="129595C9" w14:textId="77777777" w:rsidR="003D0B19" w:rsidRPr="00663F57" w:rsidRDefault="003D0B19" w:rsidP="008C1FAB">
      <w:pPr>
        <w:spacing w:after="0" w:line="240" w:lineRule="auto"/>
        <w:ind w:left="0" w:right="0" w:firstLine="0"/>
        <w:rPr>
          <w:lang w:val="el-GR"/>
        </w:rPr>
      </w:pPr>
    </w:p>
    <w:p w14:paraId="6FA9FAC4" w14:textId="67FA4D84" w:rsidR="00884F10" w:rsidRPr="00663F57" w:rsidRDefault="006653EA" w:rsidP="009F61D2">
      <w:pPr>
        <w:spacing w:after="0" w:line="240" w:lineRule="auto"/>
        <w:ind w:left="0" w:right="0" w:firstLine="0"/>
        <w:rPr>
          <w:i/>
          <w:lang w:val="el-GR"/>
        </w:rPr>
      </w:pPr>
      <w:r w:rsidRPr="00663F57">
        <w:rPr>
          <w:i/>
          <w:lang w:val="el-GR"/>
        </w:rPr>
        <w:t>Pomalidomide Zentiva</w:t>
      </w:r>
      <w:r w:rsidR="002A07B3" w:rsidRPr="00663F57">
        <w:rPr>
          <w:i/>
          <w:lang w:val="el-GR"/>
        </w:rPr>
        <w:t xml:space="preserve"> </w:t>
      </w:r>
      <w:r w:rsidR="003D0B19" w:rsidRPr="00663F57">
        <w:rPr>
          <w:i/>
          <w:lang w:val="el-GR"/>
        </w:rPr>
        <w:t>3</w:t>
      </w:r>
      <w:r w:rsidRPr="00663F57">
        <w:rPr>
          <w:i/>
          <w:lang w:val="el-GR"/>
        </w:rPr>
        <w:t> mg</w:t>
      </w:r>
      <w:r w:rsidR="002A07B3" w:rsidRPr="00663F57">
        <w:rPr>
          <w:i/>
          <w:lang w:val="el-GR"/>
        </w:rPr>
        <w:t xml:space="preserve"> σκληρά καψάκια</w:t>
      </w:r>
    </w:p>
    <w:p w14:paraId="7409AFDF" w14:textId="77777777" w:rsidR="00884F10" w:rsidRPr="00663F57" w:rsidRDefault="006653EA" w:rsidP="008C1FAB">
      <w:pPr>
        <w:spacing w:after="0" w:line="240" w:lineRule="auto"/>
        <w:ind w:left="0" w:right="0" w:firstLine="0"/>
        <w:rPr>
          <w:lang w:val="el-GR"/>
        </w:rPr>
      </w:pPr>
      <w:r w:rsidRPr="00663F57">
        <w:rPr>
          <w:lang w:val="el-GR"/>
        </w:rPr>
        <w:t>Ζελατίνη</w:t>
      </w:r>
    </w:p>
    <w:p w14:paraId="2D9F23F9" w14:textId="77777777" w:rsidR="00884F10" w:rsidRPr="00663F57" w:rsidRDefault="006653EA" w:rsidP="008C1FAB">
      <w:pPr>
        <w:spacing w:after="0" w:line="240" w:lineRule="auto"/>
        <w:ind w:left="0" w:right="0" w:firstLine="0"/>
        <w:rPr>
          <w:lang w:val="el-GR"/>
        </w:rPr>
      </w:pPr>
      <w:r w:rsidRPr="00663F57">
        <w:rPr>
          <w:lang w:val="el-GR"/>
        </w:rPr>
        <w:t>Διοξείδιο του τιτανίου (E171)</w:t>
      </w:r>
    </w:p>
    <w:p w14:paraId="589F2611" w14:textId="77777777" w:rsidR="00884F10" w:rsidRPr="00663F57" w:rsidRDefault="006653EA" w:rsidP="008C1FAB">
      <w:pPr>
        <w:spacing w:after="0" w:line="240" w:lineRule="auto"/>
        <w:ind w:left="0" w:right="0" w:firstLine="0"/>
        <w:rPr>
          <w:lang w:val="el-GR"/>
        </w:rPr>
      </w:pPr>
      <w:r w:rsidRPr="00663F57">
        <w:rPr>
          <w:lang w:val="el-GR"/>
        </w:rPr>
        <w:t xml:space="preserve">Σιδήρου οξείδιο κίτρινο </w:t>
      </w:r>
      <w:r w:rsidR="002A07B3" w:rsidRPr="00663F57">
        <w:rPr>
          <w:lang w:val="el-GR"/>
        </w:rPr>
        <w:t>(E172)</w:t>
      </w:r>
    </w:p>
    <w:p w14:paraId="6BFCE485" w14:textId="4D33D5D5" w:rsidR="003D0B19" w:rsidRPr="00663F57" w:rsidRDefault="006653EA" w:rsidP="008C1FAB">
      <w:pPr>
        <w:spacing w:after="0" w:line="240" w:lineRule="auto"/>
        <w:ind w:left="0" w:right="0" w:firstLine="0"/>
        <w:rPr>
          <w:lang w:val="el-GR"/>
        </w:rPr>
      </w:pPr>
      <w:r w:rsidRPr="00663F57">
        <w:rPr>
          <w:lang w:val="el-GR"/>
        </w:rPr>
        <w:t>Σιδήρου οξείδιο ερυθρό (E172)</w:t>
      </w:r>
    </w:p>
    <w:p w14:paraId="6C8BFF88" w14:textId="509705E4" w:rsidR="003D0B19" w:rsidRPr="00663F57" w:rsidRDefault="006653EA" w:rsidP="008C1FAB">
      <w:pPr>
        <w:spacing w:after="0" w:line="240" w:lineRule="auto"/>
        <w:ind w:left="0" w:right="0" w:firstLine="0"/>
        <w:rPr>
          <w:lang w:val="el-GR"/>
        </w:rPr>
      </w:pPr>
      <w:r w:rsidRPr="00663F57">
        <w:rPr>
          <w:lang w:val="el-GR"/>
        </w:rPr>
        <w:t>Ινδικοκαρμίνιο (E132)</w:t>
      </w:r>
    </w:p>
    <w:p w14:paraId="284A1866" w14:textId="45BFA4B0" w:rsidR="00661051" w:rsidRPr="00663F57" w:rsidRDefault="00661051" w:rsidP="008C1FAB">
      <w:pPr>
        <w:spacing w:after="0" w:line="240" w:lineRule="auto"/>
        <w:ind w:left="0" w:right="0" w:firstLine="0"/>
        <w:rPr>
          <w:lang w:val="el-GR"/>
        </w:rPr>
      </w:pPr>
    </w:p>
    <w:p w14:paraId="293C1310" w14:textId="32E30609" w:rsidR="00884F10" w:rsidRPr="00663F57" w:rsidRDefault="006653EA" w:rsidP="009F61D2">
      <w:pPr>
        <w:spacing w:after="0" w:line="240" w:lineRule="auto"/>
        <w:ind w:left="0" w:right="0" w:firstLine="0"/>
        <w:rPr>
          <w:i/>
          <w:lang w:val="el-GR"/>
        </w:rPr>
      </w:pPr>
      <w:r w:rsidRPr="00663F57">
        <w:rPr>
          <w:i/>
          <w:lang w:val="el-GR"/>
        </w:rPr>
        <w:t>Pomalidomide Zentiva</w:t>
      </w:r>
      <w:r w:rsidR="002A07B3" w:rsidRPr="00663F57">
        <w:rPr>
          <w:i/>
          <w:lang w:val="el-GR"/>
        </w:rPr>
        <w:t xml:space="preserve"> </w:t>
      </w:r>
      <w:r w:rsidR="003D0B19" w:rsidRPr="00663F57">
        <w:rPr>
          <w:i/>
          <w:lang w:val="el-GR"/>
        </w:rPr>
        <w:t>4</w:t>
      </w:r>
      <w:r w:rsidRPr="00663F57">
        <w:rPr>
          <w:i/>
          <w:lang w:val="el-GR"/>
        </w:rPr>
        <w:t> mg</w:t>
      </w:r>
      <w:r w:rsidR="002A07B3" w:rsidRPr="00663F57">
        <w:rPr>
          <w:i/>
          <w:lang w:val="el-GR"/>
        </w:rPr>
        <w:t xml:space="preserve"> σκληρά καψάκια</w:t>
      </w:r>
    </w:p>
    <w:p w14:paraId="18643B8D" w14:textId="77777777" w:rsidR="00884F10" w:rsidRPr="00663F57" w:rsidRDefault="006653EA" w:rsidP="008C1FAB">
      <w:pPr>
        <w:spacing w:after="0" w:line="240" w:lineRule="auto"/>
        <w:ind w:left="0" w:right="0" w:firstLine="0"/>
        <w:rPr>
          <w:lang w:val="el-GR"/>
        </w:rPr>
      </w:pPr>
      <w:r w:rsidRPr="00663F57">
        <w:rPr>
          <w:lang w:val="el-GR"/>
        </w:rPr>
        <w:t>Ζελατίνη</w:t>
      </w:r>
    </w:p>
    <w:p w14:paraId="2AA61F1C" w14:textId="77777777" w:rsidR="00884F10" w:rsidRPr="00663F57" w:rsidRDefault="006653EA" w:rsidP="008C1FAB">
      <w:pPr>
        <w:spacing w:after="0" w:line="240" w:lineRule="auto"/>
        <w:ind w:left="0" w:right="0" w:firstLine="0"/>
        <w:rPr>
          <w:lang w:val="el-GR"/>
        </w:rPr>
      </w:pPr>
      <w:r w:rsidRPr="00663F57">
        <w:rPr>
          <w:lang w:val="el-GR"/>
        </w:rPr>
        <w:t>Διοξείδιο του τιτανίου (E171)</w:t>
      </w:r>
    </w:p>
    <w:p w14:paraId="3ABC933C" w14:textId="77777777" w:rsidR="00884F10" w:rsidRPr="00663F57" w:rsidRDefault="006653EA" w:rsidP="008C1FAB">
      <w:pPr>
        <w:spacing w:after="0" w:line="240" w:lineRule="auto"/>
        <w:ind w:left="0" w:right="0" w:firstLine="0"/>
        <w:rPr>
          <w:lang w:val="el-GR"/>
        </w:rPr>
      </w:pPr>
      <w:r w:rsidRPr="00663F57">
        <w:rPr>
          <w:lang w:val="el-GR"/>
        </w:rPr>
        <w:t xml:space="preserve">Σιδήρου οξείδιο κίτρινο </w:t>
      </w:r>
      <w:r w:rsidR="002A07B3" w:rsidRPr="00663F57">
        <w:rPr>
          <w:lang w:val="el-GR"/>
        </w:rPr>
        <w:t>(E172)</w:t>
      </w:r>
    </w:p>
    <w:p w14:paraId="7A0B99D3" w14:textId="420451A2" w:rsidR="003D0B19" w:rsidRPr="00663F57" w:rsidRDefault="006653EA" w:rsidP="008C1FAB">
      <w:pPr>
        <w:spacing w:after="0" w:line="240" w:lineRule="auto"/>
        <w:ind w:left="0" w:right="0" w:firstLine="0"/>
        <w:rPr>
          <w:lang w:val="el-GR"/>
        </w:rPr>
      </w:pPr>
      <w:r w:rsidRPr="00663F57">
        <w:rPr>
          <w:lang w:val="el-GR"/>
        </w:rPr>
        <w:t>Σιδήρου οξείδιο ερυθρό (E172)</w:t>
      </w:r>
    </w:p>
    <w:p w14:paraId="7A709866" w14:textId="7F2DC191" w:rsidR="00661051" w:rsidRPr="00663F57" w:rsidRDefault="006653EA" w:rsidP="008C1FAB">
      <w:pPr>
        <w:spacing w:after="0" w:line="240" w:lineRule="auto"/>
        <w:ind w:left="0" w:right="0" w:firstLine="0"/>
        <w:rPr>
          <w:lang w:val="el-GR"/>
        </w:rPr>
      </w:pPr>
      <w:r w:rsidRPr="00663F57">
        <w:rPr>
          <w:lang w:val="el-GR"/>
        </w:rPr>
        <w:t>Ινδικοκαρμίνιο (E132)</w:t>
      </w:r>
    </w:p>
    <w:p w14:paraId="14F68672" w14:textId="348E773C" w:rsidR="003D0B19" w:rsidRPr="00663F57" w:rsidRDefault="006653EA" w:rsidP="008C1FAB">
      <w:pPr>
        <w:spacing w:after="0" w:line="240" w:lineRule="auto"/>
        <w:ind w:left="0" w:right="0" w:firstLine="0"/>
        <w:rPr>
          <w:iCs/>
          <w:lang w:val="el-GR"/>
        </w:rPr>
      </w:pPr>
      <w:r w:rsidRPr="00663F57">
        <w:rPr>
          <w:iCs/>
          <w:lang w:val="el-GR"/>
        </w:rPr>
        <w:t>Ερυθροσίνη (E127)</w:t>
      </w:r>
    </w:p>
    <w:p w14:paraId="1B24A9FA" w14:textId="77777777" w:rsidR="003D0B19" w:rsidRPr="00663F57" w:rsidRDefault="003D0B19" w:rsidP="008C1FAB">
      <w:pPr>
        <w:spacing w:after="0" w:line="240" w:lineRule="auto"/>
        <w:ind w:left="0" w:right="0" w:firstLine="0"/>
        <w:rPr>
          <w:lang w:val="el-GR"/>
        </w:rPr>
      </w:pPr>
    </w:p>
    <w:p w14:paraId="34E515C2" w14:textId="77777777" w:rsidR="00884F10" w:rsidRDefault="006653EA" w:rsidP="008C1FAB">
      <w:pPr>
        <w:spacing w:after="0" w:line="240" w:lineRule="auto"/>
        <w:ind w:left="0" w:right="0" w:firstLine="0"/>
        <w:rPr>
          <w:u w:val="single" w:color="000000"/>
          <w:lang w:val="el-GR"/>
        </w:rPr>
      </w:pPr>
      <w:r w:rsidRPr="00663F57">
        <w:rPr>
          <w:u w:val="single"/>
          <w:lang w:val="el-GR"/>
        </w:rPr>
        <w:t>Μελάνι</w:t>
      </w:r>
      <w:r w:rsidRPr="00663F57">
        <w:rPr>
          <w:u w:val="single" w:color="000000"/>
          <w:lang w:val="el-GR"/>
        </w:rPr>
        <w:t xml:space="preserve"> εκτύπωσης</w:t>
      </w:r>
    </w:p>
    <w:p w14:paraId="5D818877" w14:textId="77777777" w:rsidR="00B96557" w:rsidRPr="00663F57" w:rsidRDefault="00B96557" w:rsidP="008C1FAB">
      <w:pPr>
        <w:spacing w:after="0" w:line="240" w:lineRule="auto"/>
        <w:ind w:left="0" w:right="0" w:firstLine="0"/>
        <w:rPr>
          <w:lang w:val="el-GR"/>
        </w:rPr>
      </w:pPr>
    </w:p>
    <w:p w14:paraId="45DE692F" w14:textId="6F694766" w:rsidR="00661051" w:rsidRPr="00663F57" w:rsidRDefault="006653EA" w:rsidP="008C1FAB">
      <w:pPr>
        <w:spacing w:after="0" w:line="240" w:lineRule="auto"/>
        <w:ind w:left="0" w:right="0" w:firstLine="0"/>
        <w:rPr>
          <w:lang w:val="el-GR"/>
        </w:rPr>
      </w:pPr>
      <w:r w:rsidRPr="00663F57">
        <w:rPr>
          <w:lang w:val="el-GR"/>
        </w:rPr>
        <w:t xml:space="preserve">Κόμμεα λάκας </w:t>
      </w:r>
      <w:r w:rsidR="003D0B19" w:rsidRPr="00663F57">
        <w:rPr>
          <w:lang w:val="el-GR"/>
        </w:rPr>
        <w:t>(Ε904)</w:t>
      </w:r>
    </w:p>
    <w:p w14:paraId="02675462" w14:textId="77777777" w:rsidR="00884F10" w:rsidRPr="00663F57" w:rsidRDefault="006653EA" w:rsidP="008C1FAB">
      <w:pPr>
        <w:spacing w:after="0" w:line="240" w:lineRule="auto"/>
        <w:ind w:left="0" w:right="0" w:firstLine="0"/>
        <w:rPr>
          <w:lang w:val="el-GR"/>
        </w:rPr>
      </w:pPr>
      <w:r w:rsidRPr="00663F57">
        <w:rPr>
          <w:lang w:val="el-GR"/>
        </w:rPr>
        <w:t>Διοξείδιο του τιτανίου (E171)</w:t>
      </w:r>
    </w:p>
    <w:p w14:paraId="5B9D8A2A" w14:textId="77777777" w:rsidR="00884F10" w:rsidRPr="00663F57" w:rsidRDefault="006653EA" w:rsidP="008C1FAB">
      <w:pPr>
        <w:spacing w:after="0" w:line="240" w:lineRule="auto"/>
        <w:ind w:left="0" w:right="0" w:firstLine="0"/>
        <w:rPr>
          <w:lang w:val="el-GR"/>
        </w:rPr>
      </w:pPr>
      <w:r w:rsidRPr="00663F57">
        <w:rPr>
          <w:lang w:val="el-GR"/>
        </w:rPr>
        <w:t>Προπυλενογλυκόλη (E1520)</w:t>
      </w:r>
    </w:p>
    <w:p w14:paraId="4520F68C" w14:textId="511CDED6" w:rsidR="00661051" w:rsidRPr="00663F57" w:rsidRDefault="00661051" w:rsidP="008C1FAB">
      <w:pPr>
        <w:spacing w:after="0" w:line="240" w:lineRule="auto"/>
        <w:ind w:left="0" w:right="0" w:firstLine="0"/>
        <w:rPr>
          <w:lang w:val="el-GR"/>
        </w:rPr>
      </w:pPr>
    </w:p>
    <w:p w14:paraId="7E6960FB" w14:textId="224DEBC8" w:rsidR="00884F10" w:rsidRPr="00663F57" w:rsidRDefault="006653EA" w:rsidP="008558DD">
      <w:pPr>
        <w:keepNext/>
        <w:spacing w:after="0" w:line="240" w:lineRule="auto"/>
        <w:ind w:left="0" w:right="0" w:firstLine="0"/>
        <w:rPr>
          <w:b/>
          <w:bCs/>
          <w:lang w:val="el-GR"/>
        </w:rPr>
      </w:pPr>
      <w:r w:rsidRPr="00663F57">
        <w:rPr>
          <w:b/>
          <w:bCs/>
          <w:lang w:val="el-GR"/>
        </w:rPr>
        <w:lastRenderedPageBreak/>
        <w:t>6.2</w:t>
      </w:r>
      <w:r w:rsidRPr="00663F57">
        <w:rPr>
          <w:b/>
          <w:bCs/>
          <w:lang w:val="el-GR"/>
        </w:rPr>
        <w:tab/>
        <w:t>Ασυμβατότητες</w:t>
      </w:r>
    </w:p>
    <w:p w14:paraId="2BBA73DF" w14:textId="77777777" w:rsidR="00884F10" w:rsidRPr="00663F57" w:rsidRDefault="00884F10" w:rsidP="008558DD">
      <w:pPr>
        <w:keepNext/>
        <w:spacing w:after="0" w:line="240" w:lineRule="auto"/>
        <w:ind w:left="0" w:right="0" w:firstLine="0"/>
        <w:rPr>
          <w:lang w:val="el-GR"/>
        </w:rPr>
      </w:pPr>
    </w:p>
    <w:p w14:paraId="20C18E7E" w14:textId="77777777" w:rsidR="00884F10" w:rsidRPr="00663F57" w:rsidRDefault="006653EA" w:rsidP="008C1FAB">
      <w:pPr>
        <w:spacing w:after="0" w:line="240" w:lineRule="auto"/>
        <w:ind w:left="0" w:right="0" w:firstLine="0"/>
        <w:rPr>
          <w:lang w:val="el-GR"/>
        </w:rPr>
      </w:pPr>
      <w:r w:rsidRPr="00663F57">
        <w:rPr>
          <w:lang w:val="el-GR"/>
        </w:rPr>
        <w:t>Δεν εφαρμόζεται.</w:t>
      </w:r>
    </w:p>
    <w:p w14:paraId="3C843CC8" w14:textId="77777777" w:rsidR="00884F10" w:rsidRPr="00663F57" w:rsidRDefault="00884F10" w:rsidP="008C1FAB">
      <w:pPr>
        <w:spacing w:after="0" w:line="240" w:lineRule="auto"/>
        <w:ind w:left="0" w:right="0" w:firstLine="0"/>
        <w:rPr>
          <w:lang w:val="el-GR"/>
        </w:rPr>
      </w:pPr>
    </w:p>
    <w:p w14:paraId="3EA58C8A" w14:textId="225B2C54" w:rsidR="00884F10" w:rsidRPr="00663F57" w:rsidRDefault="006653EA" w:rsidP="009F61D2">
      <w:pPr>
        <w:spacing w:after="0" w:line="240" w:lineRule="auto"/>
        <w:ind w:left="0" w:right="0" w:firstLine="0"/>
        <w:rPr>
          <w:b/>
          <w:bCs/>
          <w:lang w:val="el-GR"/>
        </w:rPr>
      </w:pPr>
      <w:r w:rsidRPr="00663F57">
        <w:rPr>
          <w:b/>
          <w:bCs/>
          <w:lang w:val="el-GR"/>
        </w:rPr>
        <w:t>6.3</w:t>
      </w:r>
      <w:r w:rsidRPr="00663F57">
        <w:rPr>
          <w:b/>
          <w:bCs/>
          <w:lang w:val="el-GR"/>
        </w:rPr>
        <w:tab/>
        <w:t>Διάρκεια ζωής</w:t>
      </w:r>
    </w:p>
    <w:p w14:paraId="700D634B" w14:textId="77777777" w:rsidR="00884F10" w:rsidRPr="00663F57" w:rsidRDefault="00884F10" w:rsidP="008C1FAB">
      <w:pPr>
        <w:spacing w:after="0" w:line="240" w:lineRule="auto"/>
        <w:ind w:left="0" w:right="0" w:firstLine="0"/>
        <w:rPr>
          <w:lang w:val="el-GR"/>
        </w:rPr>
      </w:pPr>
    </w:p>
    <w:p w14:paraId="46742770" w14:textId="49534940" w:rsidR="00884F10" w:rsidRPr="007815B7" w:rsidRDefault="006653EA" w:rsidP="008C1FAB">
      <w:pPr>
        <w:spacing w:after="0" w:line="240" w:lineRule="auto"/>
        <w:ind w:left="0" w:right="0" w:firstLine="0"/>
        <w:rPr>
          <w:lang w:val="el-GR"/>
        </w:rPr>
      </w:pPr>
      <w:r w:rsidRPr="00663F57">
        <w:rPr>
          <w:lang w:val="el-GR"/>
        </w:rPr>
        <w:t>3</w:t>
      </w:r>
      <w:r w:rsidR="002A07B3" w:rsidRPr="00663F57">
        <w:rPr>
          <w:lang w:val="el-GR"/>
        </w:rPr>
        <w:t xml:space="preserve"> χρόνια</w:t>
      </w:r>
    </w:p>
    <w:p w14:paraId="7119C582" w14:textId="77777777" w:rsidR="00884F10" w:rsidRPr="00663F57" w:rsidRDefault="00884F10" w:rsidP="008C1FAB">
      <w:pPr>
        <w:spacing w:after="0" w:line="240" w:lineRule="auto"/>
        <w:ind w:left="0" w:right="0" w:firstLine="0"/>
        <w:rPr>
          <w:lang w:val="el-GR"/>
        </w:rPr>
      </w:pPr>
    </w:p>
    <w:p w14:paraId="131E54A6" w14:textId="1EC04FBC" w:rsidR="00884F10" w:rsidRPr="00663F57" w:rsidRDefault="006653EA" w:rsidP="009F61D2">
      <w:pPr>
        <w:spacing w:after="0" w:line="240" w:lineRule="auto"/>
        <w:ind w:left="0" w:right="0" w:firstLine="0"/>
        <w:rPr>
          <w:b/>
          <w:bCs/>
          <w:lang w:val="el-GR"/>
        </w:rPr>
      </w:pPr>
      <w:r w:rsidRPr="00663F57">
        <w:rPr>
          <w:b/>
          <w:bCs/>
          <w:lang w:val="el-GR"/>
        </w:rPr>
        <w:t>6.4</w:t>
      </w:r>
      <w:r w:rsidRPr="00663F57">
        <w:rPr>
          <w:b/>
          <w:bCs/>
          <w:lang w:val="el-GR"/>
        </w:rPr>
        <w:tab/>
        <w:t>Ιδιαίτερες προφυλάξεις κατά τη φύλαξη του προϊόντος</w:t>
      </w:r>
    </w:p>
    <w:p w14:paraId="0DA2116A" w14:textId="77777777" w:rsidR="00884F10" w:rsidRPr="00663F57" w:rsidRDefault="00884F10" w:rsidP="008C1FAB">
      <w:pPr>
        <w:spacing w:after="0" w:line="240" w:lineRule="auto"/>
        <w:ind w:left="0" w:right="0" w:firstLine="0"/>
        <w:rPr>
          <w:i/>
          <w:lang w:val="el-GR"/>
        </w:rPr>
      </w:pPr>
    </w:p>
    <w:p w14:paraId="3E7EB833" w14:textId="77777777" w:rsidR="00884F10" w:rsidRPr="00663F57" w:rsidRDefault="006653EA" w:rsidP="008C1FAB">
      <w:pPr>
        <w:spacing w:after="0" w:line="240" w:lineRule="auto"/>
        <w:ind w:left="0" w:right="0" w:firstLine="0"/>
        <w:rPr>
          <w:lang w:val="el-GR"/>
        </w:rPr>
      </w:pPr>
      <w:r w:rsidRPr="00663F57">
        <w:rPr>
          <w:lang w:val="el-GR"/>
        </w:rPr>
        <w:t>Το φαρμακευτικό αυτό προϊόν δεν απαιτεί ιδιαίτερες συνθήκες φύλαξης.</w:t>
      </w:r>
    </w:p>
    <w:p w14:paraId="1E6D5146" w14:textId="77777777" w:rsidR="00884F10" w:rsidRPr="00663F57" w:rsidRDefault="00884F10" w:rsidP="008C1FAB">
      <w:pPr>
        <w:spacing w:after="0" w:line="240" w:lineRule="auto"/>
        <w:ind w:left="0" w:right="0" w:firstLine="0"/>
        <w:rPr>
          <w:lang w:val="el-GR"/>
        </w:rPr>
      </w:pPr>
    </w:p>
    <w:p w14:paraId="6DDEA21C" w14:textId="52BFA222" w:rsidR="00884F10" w:rsidRPr="00663F57" w:rsidRDefault="006653EA" w:rsidP="009F61D2">
      <w:pPr>
        <w:keepNext/>
        <w:spacing w:after="0" w:line="240" w:lineRule="auto"/>
        <w:ind w:left="0" w:right="0" w:firstLine="0"/>
        <w:rPr>
          <w:b/>
          <w:bCs/>
          <w:lang w:val="el-GR"/>
        </w:rPr>
      </w:pPr>
      <w:r w:rsidRPr="00663F57">
        <w:rPr>
          <w:b/>
          <w:bCs/>
          <w:lang w:val="el-GR"/>
        </w:rPr>
        <w:t>6.5</w:t>
      </w:r>
      <w:r w:rsidRPr="00663F57">
        <w:rPr>
          <w:b/>
          <w:bCs/>
          <w:lang w:val="el-GR"/>
        </w:rPr>
        <w:tab/>
        <w:t>Φύση και συστατικά του περιέκτη</w:t>
      </w:r>
    </w:p>
    <w:p w14:paraId="10FE0DA7" w14:textId="77777777" w:rsidR="00884F10" w:rsidRPr="00663F57" w:rsidRDefault="00884F10" w:rsidP="008C1FAB">
      <w:pPr>
        <w:spacing w:after="0" w:line="240" w:lineRule="auto"/>
        <w:ind w:left="0" w:right="0" w:firstLine="0"/>
        <w:rPr>
          <w:lang w:val="el-GR"/>
        </w:rPr>
      </w:pPr>
    </w:p>
    <w:p w14:paraId="6C0B2839" w14:textId="365A7072" w:rsidR="00923B6E" w:rsidRPr="00663F57" w:rsidRDefault="006653EA" w:rsidP="008C1FAB">
      <w:pPr>
        <w:spacing w:after="0" w:line="240" w:lineRule="auto"/>
        <w:ind w:left="0" w:right="0" w:firstLine="0"/>
        <w:rPr>
          <w:lang w:val="el-GR"/>
        </w:rPr>
      </w:pPr>
      <w:r w:rsidRPr="00663F57">
        <w:rPr>
          <w:lang w:val="el-GR"/>
        </w:rPr>
        <w:t>Κυψέλες από OPA/Alu/PVC//Alu ή διάτρητες κυψέλες μοναδιαίας δόσης.</w:t>
      </w:r>
    </w:p>
    <w:p w14:paraId="4164AB15" w14:textId="03131636" w:rsidR="00661051" w:rsidRPr="00663F57" w:rsidRDefault="00661051" w:rsidP="008C1FAB">
      <w:pPr>
        <w:spacing w:after="0" w:line="240" w:lineRule="auto"/>
        <w:ind w:left="0" w:right="0" w:firstLine="0"/>
        <w:rPr>
          <w:lang w:val="el-GR"/>
        </w:rPr>
      </w:pPr>
    </w:p>
    <w:p w14:paraId="45B09612" w14:textId="77777777" w:rsidR="003050D6" w:rsidRPr="00663F57" w:rsidRDefault="006653EA" w:rsidP="008C1FAB">
      <w:pPr>
        <w:spacing w:after="0" w:line="240" w:lineRule="auto"/>
        <w:ind w:left="0" w:right="0" w:firstLine="0"/>
        <w:rPr>
          <w:lang w:val="el-GR"/>
        </w:rPr>
      </w:pPr>
      <w:r w:rsidRPr="00663F57">
        <w:rPr>
          <w:lang w:val="el-GR"/>
        </w:rPr>
        <w:t>Μέγεθος συσκευασ</w:t>
      </w:r>
      <w:r w:rsidR="00923B6E" w:rsidRPr="00663F57">
        <w:rPr>
          <w:lang w:val="el-GR"/>
        </w:rPr>
        <w:t>ιών:</w:t>
      </w:r>
      <w:r w:rsidRPr="00663F57">
        <w:rPr>
          <w:lang w:val="el-GR"/>
        </w:rPr>
        <w:t xml:space="preserve"> </w:t>
      </w:r>
      <w:r w:rsidR="00923B6E" w:rsidRPr="00663F57">
        <w:rPr>
          <w:lang w:val="el-GR"/>
        </w:rPr>
        <w:t xml:space="preserve">14x1, 21x 1, </w:t>
      </w:r>
      <w:r w:rsidRPr="00663F57">
        <w:rPr>
          <w:lang w:val="el-GR"/>
        </w:rPr>
        <w:t xml:space="preserve">14 </w:t>
      </w:r>
      <w:r w:rsidR="00923B6E" w:rsidRPr="00663F57">
        <w:rPr>
          <w:lang w:val="el-GR"/>
        </w:rPr>
        <w:t xml:space="preserve">και </w:t>
      </w:r>
      <w:r w:rsidRPr="00663F57">
        <w:rPr>
          <w:lang w:val="el-GR"/>
        </w:rPr>
        <w:t xml:space="preserve">21 </w:t>
      </w:r>
      <w:r w:rsidR="00923B6E" w:rsidRPr="00663F57">
        <w:rPr>
          <w:lang w:val="el-GR"/>
        </w:rPr>
        <w:t xml:space="preserve">σκληρών </w:t>
      </w:r>
      <w:r w:rsidRPr="00663F57">
        <w:rPr>
          <w:lang w:val="el-GR"/>
        </w:rPr>
        <w:t>καψακίων.</w:t>
      </w:r>
    </w:p>
    <w:p w14:paraId="5F5B7619" w14:textId="77777777" w:rsidR="009F61D2" w:rsidRPr="00663F57" w:rsidRDefault="009F61D2" w:rsidP="008C1FAB">
      <w:pPr>
        <w:spacing w:after="0" w:line="240" w:lineRule="auto"/>
        <w:ind w:left="0" w:right="0" w:firstLine="0"/>
        <w:rPr>
          <w:lang w:val="el-GR"/>
        </w:rPr>
      </w:pPr>
    </w:p>
    <w:p w14:paraId="636B1616" w14:textId="314280FF" w:rsidR="00884F10" w:rsidRPr="00663F57" w:rsidRDefault="006653EA" w:rsidP="008C1FAB">
      <w:pPr>
        <w:spacing w:after="0" w:line="240" w:lineRule="auto"/>
        <w:ind w:left="0" w:right="0" w:firstLine="0"/>
        <w:rPr>
          <w:lang w:val="el-GR"/>
        </w:rPr>
      </w:pPr>
      <w:r w:rsidRPr="00663F57">
        <w:rPr>
          <w:lang w:val="el-GR"/>
        </w:rPr>
        <w:t>Μπορεί να μην κυκλοφορούν όλες οι συσκευασίες.</w:t>
      </w:r>
    </w:p>
    <w:p w14:paraId="1E3B2F13" w14:textId="77777777" w:rsidR="00884F10" w:rsidRPr="00663F57" w:rsidRDefault="00884F10" w:rsidP="008C1FAB">
      <w:pPr>
        <w:spacing w:after="0" w:line="240" w:lineRule="auto"/>
        <w:ind w:left="0" w:right="0" w:firstLine="0"/>
        <w:rPr>
          <w:lang w:val="el-GR"/>
        </w:rPr>
      </w:pPr>
    </w:p>
    <w:p w14:paraId="3DE4FBB6" w14:textId="108FC080" w:rsidR="00884F10" w:rsidRPr="00663F57" w:rsidRDefault="006653EA" w:rsidP="009F61D2">
      <w:pPr>
        <w:spacing w:after="0" w:line="240" w:lineRule="auto"/>
        <w:ind w:left="0" w:right="0" w:firstLine="0"/>
        <w:rPr>
          <w:b/>
          <w:bCs/>
          <w:lang w:val="el-GR"/>
        </w:rPr>
      </w:pPr>
      <w:r w:rsidRPr="00663F57">
        <w:rPr>
          <w:b/>
          <w:bCs/>
          <w:lang w:val="el-GR"/>
        </w:rPr>
        <w:t>6.6</w:t>
      </w:r>
      <w:r w:rsidRPr="00663F57">
        <w:rPr>
          <w:b/>
          <w:bCs/>
          <w:lang w:val="el-GR"/>
        </w:rPr>
        <w:tab/>
        <w:t>Ιδιαίτερες προφυλάξεις απόρριψης</w:t>
      </w:r>
    </w:p>
    <w:p w14:paraId="1499552E" w14:textId="77777777" w:rsidR="00884F10" w:rsidRPr="00663F57" w:rsidRDefault="00884F10" w:rsidP="008C1FAB">
      <w:pPr>
        <w:spacing w:after="0" w:line="240" w:lineRule="auto"/>
        <w:ind w:left="0" w:right="0" w:firstLine="0"/>
        <w:rPr>
          <w:lang w:val="el-GR"/>
        </w:rPr>
      </w:pPr>
    </w:p>
    <w:p w14:paraId="241DC12A" w14:textId="77777777" w:rsidR="00884F10" w:rsidRPr="00663F57" w:rsidRDefault="006653EA" w:rsidP="008C1FAB">
      <w:pPr>
        <w:spacing w:after="0" w:line="240" w:lineRule="auto"/>
        <w:ind w:left="0" w:right="0" w:firstLine="0"/>
        <w:rPr>
          <w:lang w:val="el-GR"/>
        </w:rPr>
      </w:pPr>
      <w:r w:rsidRPr="00663F57">
        <w:rPr>
          <w:lang w:val="el-GR"/>
        </w:rPr>
        <w:t>Τα καψάκια δεν θα πρέπει να ανοίγονται ή να θρυμματίζονται. Εάν κόνις από πομαλιδομίδη έρθει σε επαφή με το δέρμα, το δέρμα θα πρέπει να πλένεται αμέσως και σχολαστικά με νερό και σαπούνι. Εάν η πομαλιδομίδη έρθει σε επαφή με τις βλεννογόνους μεμβράνες, αυτές θα πρέπει να ξεπλένονται σχολαστικά με νερό.</w:t>
      </w:r>
    </w:p>
    <w:p w14:paraId="24882F38" w14:textId="77777777" w:rsidR="00884F10" w:rsidRPr="00663F57" w:rsidRDefault="00884F10" w:rsidP="008C1FAB">
      <w:pPr>
        <w:spacing w:after="0" w:line="240" w:lineRule="auto"/>
        <w:ind w:left="0" w:right="0" w:firstLine="0"/>
        <w:rPr>
          <w:lang w:val="el-GR"/>
        </w:rPr>
      </w:pPr>
    </w:p>
    <w:p w14:paraId="5DF3AB0E" w14:textId="77777777" w:rsidR="00884F10" w:rsidRPr="00663F57" w:rsidRDefault="006653EA" w:rsidP="008C1FAB">
      <w:pPr>
        <w:spacing w:after="0" w:line="240" w:lineRule="auto"/>
        <w:ind w:left="0" w:right="0" w:firstLine="0"/>
        <w:rPr>
          <w:lang w:val="el-GR"/>
        </w:rPr>
      </w:pPr>
      <w:r w:rsidRPr="00663F57">
        <w:rPr>
          <w:lang w:val="el-GR"/>
        </w:rPr>
        <w:t>Οι επαγγελματίες υγείας και τα άτομα που φροντίζουν ασθενείς θα πρέπει να φορούν γάντια μίας χρήσεως όταν χειρίζονται την κυψέλη ή το καψάκιο. Στη συνέχεια τα γάντια θα πρέπει να αφαιρούνται προσεκτικά έτσι ώστε να αποφεύγεται τυχόν έκθεση του δέρματος, να τοποθετούνται σε σφραγιζόμενη πλαστική σακούλα από πολυαιθυλένιο και να απορρίπτονται σύμφωνα με τις κατά τόπους ισχύουσες σχετικές διατάξεις. Στη συνέχεια τα χέρια θα πρέπει να πλένονται σχολαστικά με σαπούνι και νερό. Οι γυναίκες που είναι έγκυες ή πιθανολογούν ότι μπορεί να είναι έγκυες δεν πρέπει να χειρίζονται την κυψέλη ή το καψάκιο (βλ. παράγραφο 4.4).</w:t>
      </w:r>
    </w:p>
    <w:p w14:paraId="67F61AFD" w14:textId="77777777" w:rsidR="00884F10" w:rsidRPr="00663F57" w:rsidRDefault="00884F10" w:rsidP="008C1FAB">
      <w:pPr>
        <w:spacing w:after="0" w:line="240" w:lineRule="auto"/>
        <w:ind w:left="0" w:right="0" w:firstLine="0"/>
        <w:rPr>
          <w:lang w:val="el-GR"/>
        </w:rPr>
      </w:pPr>
    </w:p>
    <w:p w14:paraId="415FA5BA" w14:textId="77777777" w:rsidR="00884F10" w:rsidRPr="00663F57" w:rsidRDefault="006653EA" w:rsidP="008C1FAB">
      <w:pPr>
        <w:spacing w:after="0" w:line="240" w:lineRule="auto"/>
        <w:ind w:left="0" w:right="0" w:firstLine="0"/>
        <w:rPr>
          <w:lang w:val="el-GR"/>
        </w:rPr>
      </w:pPr>
      <w:r w:rsidRPr="00663F57">
        <w:rPr>
          <w:lang w:val="el-GR"/>
        </w:rPr>
        <w:t>Κάθε αχρησιμοποίητο φαρμακευτικό προϊόν ή υπόλειμμα πρέπει να απορρίπτεται σύμφωνα με τις κατά τόπους ισχύουσες σχετικές διατάξεις. Το αχρησιμοποίητο φαρμακευτικό προϊόν πρέπει να επιστρέφεται στον φαρμακοποιό στο τέλος της θεραπείας.</w:t>
      </w:r>
    </w:p>
    <w:p w14:paraId="0D65A5C4" w14:textId="77777777" w:rsidR="00884F10" w:rsidRPr="00663F57" w:rsidRDefault="00884F10" w:rsidP="008C1FAB">
      <w:pPr>
        <w:spacing w:after="0" w:line="240" w:lineRule="auto"/>
        <w:ind w:left="0" w:right="0" w:firstLine="0"/>
        <w:rPr>
          <w:lang w:val="el-GR"/>
        </w:rPr>
      </w:pPr>
    </w:p>
    <w:p w14:paraId="0F9517D6" w14:textId="77777777" w:rsidR="00884F10" w:rsidRPr="00663F57" w:rsidRDefault="00884F10" w:rsidP="008C1FAB">
      <w:pPr>
        <w:spacing w:after="0" w:line="240" w:lineRule="auto"/>
        <w:ind w:left="0" w:right="0" w:firstLine="0"/>
        <w:rPr>
          <w:lang w:val="el-GR"/>
        </w:rPr>
      </w:pPr>
    </w:p>
    <w:p w14:paraId="4017EF76" w14:textId="1899C911" w:rsidR="003050D6" w:rsidRPr="00663F57" w:rsidRDefault="006653EA" w:rsidP="009F61D2">
      <w:pPr>
        <w:spacing w:after="0" w:line="240" w:lineRule="auto"/>
        <w:ind w:left="0" w:right="0" w:firstLine="0"/>
        <w:rPr>
          <w:b/>
          <w:bCs/>
          <w:lang w:val="el-GR"/>
        </w:rPr>
      </w:pPr>
      <w:r w:rsidRPr="00663F57">
        <w:rPr>
          <w:b/>
          <w:bCs/>
          <w:lang w:val="el-GR"/>
        </w:rPr>
        <w:t>7.</w:t>
      </w:r>
      <w:r w:rsidRPr="00663F57">
        <w:rPr>
          <w:b/>
          <w:bCs/>
          <w:lang w:val="el-GR"/>
        </w:rPr>
        <w:tab/>
        <w:t>ΚΑΤΟΧΟΣ ΤΗΣ ΑΔΕΙΑΣ ΚΥΚΛΟΦΟΡΙΑΣ</w:t>
      </w:r>
    </w:p>
    <w:p w14:paraId="324B1D01" w14:textId="76DFB63F" w:rsidR="00661051" w:rsidRPr="00663F57" w:rsidRDefault="00661051" w:rsidP="008C1FAB">
      <w:pPr>
        <w:spacing w:after="0" w:line="240" w:lineRule="auto"/>
        <w:ind w:left="0" w:right="0" w:firstLine="0"/>
        <w:rPr>
          <w:lang w:val="el-GR"/>
        </w:rPr>
      </w:pPr>
    </w:p>
    <w:p w14:paraId="25B2EE57" w14:textId="7F5F9335" w:rsidR="00923B6E" w:rsidRPr="00663F57" w:rsidRDefault="006653EA" w:rsidP="008C1FAB">
      <w:pPr>
        <w:spacing w:after="0" w:line="240" w:lineRule="auto"/>
        <w:ind w:left="0" w:right="0" w:firstLine="0"/>
        <w:rPr>
          <w:rFonts w:eastAsia="MS Mincho"/>
          <w:color w:val="auto"/>
          <w:lang w:val="el-GR" w:eastAsia="fr-FR"/>
        </w:rPr>
      </w:pPr>
      <w:r w:rsidRPr="00663F57">
        <w:rPr>
          <w:rFonts w:eastAsia="MS Mincho"/>
          <w:color w:val="auto"/>
          <w:lang w:val="el-GR" w:eastAsia="fr-FR"/>
        </w:rPr>
        <w:t>Zentiva, k.s.</w:t>
      </w:r>
    </w:p>
    <w:p w14:paraId="5C6E3C5F" w14:textId="77777777" w:rsidR="00923B6E" w:rsidRPr="00663F57" w:rsidRDefault="006653EA" w:rsidP="008C1FAB">
      <w:pPr>
        <w:spacing w:after="0" w:line="240" w:lineRule="auto"/>
        <w:ind w:left="0" w:right="0" w:firstLine="0"/>
        <w:rPr>
          <w:rFonts w:eastAsia="MS Mincho"/>
          <w:color w:val="auto"/>
          <w:lang w:val="el-GR" w:eastAsia="fr-FR"/>
        </w:rPr>
      </w:pPr>
      <w:r w:rsidRPr="00663F57">
        <w:rPr>
          <w:rFonts w:eastAsia="MS Mincho"/>
          <w:color w:val="auto"/>
          <w:lang w:val="el-GR" w:eastAsia="fr-FR"/>
        </w:rPr>
        <w:t>U Kabelovny 130</w:t>
      </w:r>
    </w:p>
    <w:p w14:paraId="0C0EEE45" w14:textId="77777777" w:rsidR="00923B6E" w:rsidRPr="00663F57" w:rsidRDefault="006653EA" w:rsidP="008C1FAB">
      <w:pPr>
        <w:spacing w:after="0" w:line="240" w:lineRule="auto"/>
        <w:ind w:left="0" w:right="0" w:firstLine="0"/>
        <w:rPr>
          <w:rFonts w:eastAsia="MS Mincho"/>
          <w:color w:val="auto"/>
          <w:lang w:val="el-GR" w:eastAsia="fr-FR"/>
        </w:rPr>
      </w:pPr>
      <w:r w:rsidRPr="00663F57">
        <w:rPr>
          <w:rFonts w:eastAsia="MS Mincho"/>
          <w:color w:val="auto"/>
          <w:lang w:val="el-GR" w:eastAsia="fr-FR"/>
        </w:rPr>
        <w:t>102 37 Prague 10</w:t>
      </w:r>
    </w:p>
    <w:p w14:paraId="33D773CE" w14:textId="75CF2C54" w:rsidR="00923B6E" w:rsidRPr="00663F57" w:rsidRDefault="006653EA" w:rsidP="008C1FAB">
      <w:pPr>
        <w:spacing w:after="0" w:line="240" w:lineRule="auto"/>
        <w:ind w:left="0" w:right="0" w:firstLine="0"/>
        <w:rPr>
          <w:rFonts w:eastAsia="MS Mincho"/>
          <w:color w:val="auto"/>
          <w:lang w:val="el-GR" w:eastAsia="fr-FR"/>
        </w:rPr>
      </w:pPr>
      <w:r w:rsidRPr="00663F57">
        <w:rPr>
          <w:rFonts w:eastAsia="MS Mincho"/>
          <w:color w:val="auto"/>
          <w:lang w:val="el-GR" w:eastAsia="fr-FR"/>
        </w:rPr>
        <w:t>Τσεχική Δημοκρατία</w:t>
      </w:r>
    </w:p>
    <w:p w14:paraId="06A46C83" w14:textId="6B827C27" w:rsidR="00661051" w:rsidRPr="00663F57" w:rsidRDefault="00661051" w:rsidP="008C1FAB">
      <w:pPr>
        <w:spacing w:after="0" w:line="240" w:lineRule="auto"/>
        <w:ind w:left="0" w:right="0" w:firstLine="0"/>
        <w:rPr>
          <w:lang w:val="el-GR"/>
        </w:rPr>
      </w:pPr>
    </w:p>
    <w:p w14:paraId="431806CD" w14:textId="77777777" w:rsidR="00FB4F5D" w:rsidRPr="00663F57" w:rsidRDefault="00FB4F5D" w:rsidP="008C1FAB">
      <w:pPr>
        <w:spacing w:after="0" w:line="240" w:lineRule="auto"/>
        <w:ind w:left="0" w:right="0" w:firstLine="0"/>
        <w:rPr>
          <w:lang w:val="el-GR"/>
        </w:rPr>
      </w:pPr>
    </w:p>
    <w:p w14:paraId="4B9ECC95" w14:textId="5EC360AC" w:rsidR="003050D6" w:rsidRPr="00663F57" w:rsidRDefault="006653EA" w:rsidP="009F61D2">
      <w:pPr>
        <w:spacing w:after="0" w:line="240" w:lineRule="auto"/>
        <w:ind w:left="0" w:right="0" w:firstLine="0"/>
        <w:rPr>
          <w:b/>
          <w:bCs/>
          <w:lang w:val="el-GR"/>
        </w:rPr>
      </w:pPr>
      <w:r w:rsidRPr="00663F57">
        <w:rPr>
          <w:b/>
          <w:bCs/>
          <w:lang w:val="el-GR"/>
        </w:rPr>
        <w:t>8.</w:t>
      </w:r>
      <w:r w:rsidRPr="00663F57">
        <w:rPr>
          <w:b/>
          <w:bCs/>
          <w:lang w:val="el-GR"/>
        </w:rPr>
        <w:tab/>
        <w:t>ΑΡΙΘΜΟΣ(ΟΙ) ΑΔΕΙΑΣ ΚΥΚΛΟΦΟΡΙΑΣ</w:t>
      </w:r>
    </w:p>
    <w:p w14:paraId="2A91ADCA" w14:textId="714A54A9" w:rsidR="00884F10" w:rsidRPr="00663F57" w:rsidRDefault="00884F10" w:rsidP="008C1FAB">
      <w:pPr>
        <w:spacing w:after="0" w:line="240" w:lineRule="auto"/>
        <w:ind w:left="0" w:right="0" w:firstLine="0"/>
        <w:rPr>
          <w:lang w:val="el-GR"/>
        </w:rPr>
      </w:pPr>
    </w:p>
    <w:p w14:paraId="68FE1C36" w14:textId="12401A74" w:rsidR="00884F10" w:rsidRPr="00663F57" w:rsidRDefault="006653EA" w:rsidP="00FB4F5D">
      <w:pPr>
        <w:spacing w:after="0" w:line="240" w:lineRule="auto"/>
        <w:ind w:left="0" w:right="0" w:firstLine="0"/>
        <w:rPr>
          <w:u w:val="single"/>
          <w:lang w:val="el-GR"/>
        </w:rPr>
      </w:pPr>
      <w:bookmarkStart w:id="114" w:name="_Hlk167799920"/>
      <w:r w:rsidRPr="00663F57">
        <w:rPr>
          <w:u w:val="single"/>
          <w:lang w:val="el-GR"/>
        </w:rPr>
        <w:t>Pomalidomide Zentiva</w:t>
      </w:r>
      <w:r w:rsidR="002A07B3" w:rsidRPr="00663F57">
        <w:rPr>
          <w:u w:val="single"/>
          <w:lang w:val="el-GR"/>
        </w:rPr>
        <w:t xml:space="preserve"> 1</w:t>
      </w:r>
      <w:r w:rsidRPr="00663F57">
        <w:rPr>
          <w:u w:val="single"/>
          <w:lang w:val="el-GR"/>
        </w:rPr>
        <w:t> mg</w:t>
      </w:r>
      <w:r w:rsidR="002A07B3" w:rsidRPr="00663F57">
        <w:rPr>
          <w:u w:val="single"/>
          <w:lang w:val="el-GR"/>
        </w:rPr>
        <w:t xml:space="preserve"> σκληρά καψάκια</w:t>
      </w:r>
    </w:p>
    <w:bookmarkEnd w:id="114"/>
    <w:p w14:paraId="778D204D" w14:textId="77777777" w:rsidR="00884F10" w:rsidRPr="00663F57" w:rsidRDefault="00884F10" w:rsidP="008C1FAB">
      <w:pPr>
        <w:spacing w:after="0" w:line="240" w:lineRule="auto"/>
        <w:ind w:left="0" w:right="0" w:firstLine="0"/>
        <w:rPr>
          <w:lang w:val="el-GR"/>
        </w:rPr>
      </w:pPr>
    </w:p>
    <w:p w14:paraId="74B72F45" w14:textId="77777777" w:rsidR="00B96557" w:rsidRPr="007815B7" w:rsidRDefault="00B96557" w:rsidP="00B96557">
      <w:pPr>
        <w:spacing w:after="0" w:line="240" w:lineRule="auto"/>
        <w:ind w:left="0" w:right="0" w:firstLine="0"/>
        <w:jc w:val="both"/>
        <w:rPr>
          <w:rFonts w:eastAsia="MS Mincho"/>
          <w:color w:val="auto"/>
          <w:lang w:val="el-GR" w:eastAsia="fr-FR"/>
        </w:rPr>
      </w:pPr>
      <w:r w:rsidRPr="00B96557">
        <w:rPr>
          <w:rFonts w:eastAsia="MS Mincho"/>
          <w:color w:val="auto"/>
          <w:lang w:val="pt-PT" w:eastAsia="fr-FR"/>
        </w:rPr>
        <w:t>EU</w:t>
      </w:r>
      <w:r w:rsidRPr="007815B7">
        <w:rPr>
          <w:rFonts w:eastAsia="MS Mincho"/>
          <w:color w:val="auto"/>
          <w:lang w:val="el-GR" w:eastAsia="fr-FR"/>
        </w:rPr>
        <w:t>/1/24/1830/001</w:t>
      </w:r>
    </w:p>
    <w:p w14:paraId="329D5AD6" w14:textId="77777777" w:rsidR="00B96557" w:rsidRPr="00B96557" w:rsidRDefault="00B96557" w:rsidP="00B96557">
      <w:pPr>
        <w:spacing w:after="0" w:line="240" w:lineRule="auto"/>
        <w:ind w:left="0" w:right="0" w:firstLine="0"/>
        <w:jc w:val="both"/>
        <w:rPr>
          <w:rFonts w:eastAsia="MS Mincho"/>
          <w:color w:val="auto"/>
          <w:lang w:val="pt-PT" w:eastAsia="fr-FR"/>
        </w:rPr>
      </w:pPr>
      <w:r w:rsidRPr="00B96557">
        <w:rPr>
          <w:rFonts w:eastAsia="MS Mincho"/>
          <w:color w:val="auto"/>
          <w:lang w:val="pt-PT" w:eastAsia="fr-FR"/>
        </w:rPr>
        <w:t>EU/1/24/1830/002</w:t>
      </w:r>
    </w:p>
    <w:p w14:paraId="59B28574" w14:textId="77777777" w:rsidR="00B96557" w:rsidRPr="00B96557" w:rsidRDefault="00B96557" w:rsidP="00B96557">
      <w:pPr>
        <w:spacing w:after="0" w:line="240" w:lineRule="auto"/>
        <w:ind w:left="0" w:right="0" w:firstLine="0"/>
        <w:jc w:val="both"/>
        <w:rPr>
          <w:rFonts w:eastAsia="MS Mincho"/>
          <w:color w:val="auto"/>
          <w:lang w:val="pt-PT" w:eastAsia="fr-FR"/>
        </w:rPr>
      </w:pPr>
      <w:r w:rsidRPr="00B96557">
        <w:rPr>
          <w:rFonts w:eastAsia="MS Mincho"/>
          <w:color w:val="auto"/>
          <w:lang w:val="pt-PT" w:eastAsia="fr-FR"/>
        </w:rPr>
        <w:t>EU/1/24/1830/003</w:t>
      </w:r>
    </w:p>
    <w:p w14:paraId="273331DD" w14:textId="41101C7C" w:rsidR="00923B6E" w:rsidRPr="007815B7" w:rsidRDefault="00B96557" w:rsidP="008C1FAB">
      <w:pPr>
        <w:spacing w:after="0" w:line="240" w:lineRule="auto"/>
        <w:ind w:left="0" w:right="0" w:firstLine="0"/>
        <w:rPr>
          <w:lang w:val="pt-PT"/>
        </w:rPr>
      </w:pPr>
      <w:r w:rsidRPr="00B96557">
        <w:rPr>
          <w:rFonts w:eastAsia="MS Mincho"/>
          <w:color w:val="auto"/>
          <w:lang w:val="pt-PT" w:eastAsia="fr-FR"/>
        </w:rPr>
        <w:t>EU/1/24/1830/004</w:t>
      </w:r>
    </w:p>
    <w:p w14:paraId="7C1D1E42" w14:textId="77777777" w:rsidR="00884F10" w:rsidRPr="007815B7" w:rsidRDefault="00884F10" w:rsidP="008C1FAB">
      <w:pPr>
        <w:spacing w:after="0" w:line="240" w:lineRule="auto"/>
        <w:ind w:left="0" w:right="0" w:firstLine="0"/>
        <w:rPr>
          <w:lang w:val="pt-PT"/>
        </w:rPr>
      </w:pPr>
    </w:p>
    <w:p w14:paraId="2BB51EAB" w14:textId="7B31F8FF" w:rsidR="00884F10" w:rsidRPr="007815B7" w:rsidRDefault="006653EA" w:rsidP="00FB4F5D">
      <w:pPr>
        <w:spacing w:after="0" w:line="240" w:lineRule="auto"/>
        <w:ind w:left="0" w:right="0" w:firstLine="0"/>
        <w:rPr>
          <w:u w:val="single"/>
          <w:lang w:val="pt-PT"/>
        </w:rPr>
      </w:pPr>
      <w:proofErr w:type="spellStart"/>
      <w:r w:rsidRPr="007815B7">
        <w:rPr>
          <w:u w:val="single"/>
          <w:lang w:val="pt-PT"/>
        </w:rPr>
        <w:lastRenderedPageBreak/>
        <w:t>Pomalidomide</w:t>
      </w:r>
      <w:proofErr w:type="spellEnd"/>
      <w:r w:rsidRPr="007815B7">
        <w:rPr>
          <w:u w:val="single"/>
          <w:lang w:val="pt-PT"/>
        </w:rPr>
        <w:t xml:space="preserve"> Zentiva</w:t>
      </w:r>
      <w:r w:rsidR="002A07B3" w:rsidRPr="007815B7">
        <w:rPr>
          <w:u w:val="single"/>
          <w:lang w:val="pt-PT"/>
        </w:rPr>
        <w:t xml:space="preserve"> 2</w:t>
      </w:r>
      <w:r w:rsidRPr="007815B7">
        <w:rPr>
          <w:u w:val="single"/>
          <w:lang w:val="pt-PT"/>
        </w:rPr>
        <w:t> mg</w:t>
      </w:r>
      <w:r w:rsidR="002A07B3" w:rsidRPr="007815B7">
        <w:rPr>
          <w:u w:val="single"/>
          <w:lang w:val="pt-PT"/>
        </w:rPr>
        <w:t xml:space="preserve"> </w:t>
      </w:r>
      <w:r w:rsidR="002A07B3" w:rsidRPr="00663F57">
        <w:rPr>
          <w:u w:val="single"/>
          <w:lang w:val="el-GR"/>
        </w:rPr>
        <w:t>σκληρά</w:t>
      </w:r>
      <w:r w:rsidR="002A07B3" w:rsidRPr="007815B7">
        <w:rPr>
          <w:u w:val="single"/>
          <w:lang w:val="pt-PT"/>
        </w:rPr>
        <w:t xml:space="preserve"> </w:t>
      </w:r>
      <w:r w:rsidR="002A07B3" w:rsidRPr="00663F57">
        <w:rPr>
          <w:u w:val="single"/>
          <w:lang w:val="el-GR"/>
        </w:rPr>
        <w:t>καψάκια</w:t>
      </w:r>
    </w:p>
    <w:p w14:paraId="5E66461C" w14:textId="77777777" w:rsidR="00884F10" w:rsidRPr="007815B7" w:rsidRDefault="00884F10" w:rsidP="008C1FAB">
      <w:pPr>
        <w:spacing w:after="0" w:line="240" w:lineRule="auto"/>
        <w:ind w:left="0" w:right="0" w:firstLine="0"/>
        <w:rPr>
          <w:lang w:val="pt-PT"/>
        </w:rPr>
      </w:pPr>
    </w:p>
    <w:p w14:paraId="675BA601" w14:textId="77777777" w:rsidR="00B96557" w:rsidRPr="00B96557" w:rsidRDefault="00B96557" w:rsidP="00B96557">
      <w:pPr>
        <w:spacing w:after="0" w:line="240" w:lineRule="auto"/>
        <w:ind w:left="0" w:right="0" w:firstLine="0"/>
        <w:jc w:val="both"/>
        <w:rPr>
          <w:rFonts w:eastAsia="MS Mincho"/>
          <w:color w:val="auto"/>
          <w:lang w:val="pt-PT" w:eastAsia="fr-FR"/>
        </w:rPr>
      </w:pPr>
      <w:r w:rsidRPr="00B96557">
        <w:rPr>
          <w:rFonts w:eastAsia="MS Mincho"/>
          <w:color w:val="auto"/>
          <w:lang w:val="pt-PT" w:eastAsia="fr-FR"/>
        </w:rPr>
        <w:t>EU/1/24/1830/005</w:t>
      </w:r>
    </w:p>
    <w:p w14:paraId="41FC6E32" w14:textId="77777777" w:rsidR="00B96557" w:rsidRPr="00B96557" w:rsidRDefault="00B96557" w:rsidP="00B96557">
      <w:pPr>
        <w:spacing w:after="0" w:line="240" w:lineRule="auto"/>
        <w:ind w:left="0" w:right="0" w:firstLine="0"/>
        <w:jc w:val="both"/>
        <w:rPr>
          <w:rFonts w:eastAsia="MS Mincho"/>
          <w:color w:val="auto"/>
          <w:lang w:val="pt-PT" w:eastAsia="fr-FR"/>
        </w:rPr>
      </w:pPr>
      <w:r w:rsidRPr="00B96557">
        <w:rPr>
          <w:rFonts w:eastAsia="MS Mincho"/>
          <w:color w:val="auto"/>
          <w:lang w:val="pt-PT" w:eastAsia="fr-FR"/>
        </w:rPr>
        <w:t>EU/1/24/1830/006</w:t>
      </w:r>
    </w:p>
    <w:p w14:paraId="0C1C5B58" w14:textId="77777777" w:rsidR="00B96557" w:rsidRPr="00B96557" w:rsidRDefault="00B96557" w:rsidP="00B96557">
      <w:pPr>
        <w:spacing w:after="0" w:line="240" w:lineRule="auto"/>
        <w:ind w:left="0" w:right="0" w:firstLine="0"/>
        <w:jc w:val="both"/>
        <w:rPr>
          <w:rFonts w:eastAsia="MS Mincho"/>
          <w:color w:val="auto"/>
          <w:lang w:val="pt-PT" w:eastAsia="fr-FR"/>
        </w:rPr>
      </w:pPr>
      <w:r w:rsidRPr="00B96557">
        <w:rPr>
          <w:rFonts w:eastAsia="MS Mincho"/>
          <w:color w:val="auto"/>
          <w:lang w:val="pt-PT" w:eastAsia="fr-FR"/>
        </w:rPr>
        <w:t>EU/1/24/1830/007</w:t>
      </w:r>
    </w:p>
    <w:p w14:paraId="149C7EA9" w14:textId="3402AF93" w:rsidR="00884F10" w:rsidRDefault="00B96557" w:rsidP="008C1FAB">
      <w:pPr>
        <w:spacing w:after="0" w:line="240" w:lineRule="auto"/>
        <w:ind w:left="0" w:right="0" w:firstLine="0"/>
        <w:rPr>
          <w:rFonts w:eastAsia="MS Mincho"/>
          <w:color w:val="auto"/>
          <w:lang w:val="pt-PT" w:eastAsia="fr-FR"/>
        </w:rPr>
      </w:pPr>
      <w:r w:rsidRPr="00B96557">
        <w:rPr>
          <w:rFonts w:eastAsia="MS Mincho"/>
          <w:color w:val="auto"/>
          <w:lang w:val="pt-PT" w:eastAsia="fr-FR"/>
        </w:rPr>
        <w:t>EU/1/24/1830/008</w:t>
      </w:r>
    </w:p>
    <w:p w14:paraId="5EA94848" w14:textId="77777777" w:rsidR="0024510F" w:rsidRPr="007815B7" w:rsidRDefault="0024510F" w:rsidP="008C1FAB">
      <w:pPr>
        <w:spacing w:after="0" w:line="240" w:lineRule="auto"/>
        <w:ind w:left="0" w:right="0" w:firstLine="0"/>
        <w:rPr>
          <w:lang w:val="pt-PT"/>
        </w:rPr>
      </w:pPr>
    </w:p>
    <w:p w14:paraId="570F3573" w14:textId="3C05AC87" w:rsidR="00884F10" w:rsidRPr="007815B7" w:rsidRDefault="006653EA" w:rsidP="00FB4F5D">
      <w:pPr>
        <w:spacing w:after="0" w:line="240" w:lineRule="auto"/>
        <w:ind w:left="0" w:right="0" w:firstLine="0"/>
        <w:rPr>
          <w:u w:val="single"/>
          <w:lang w:val="pt-PT"/>
        </w:rPr>
      </w:pPr>
      <w:proofErr w:type="spellStart"/>
      <w:r w:rsidRPr="007815B7">
        <w:rPr>
          <w:u w:val="single"/>
          <w:lang w:val="pt-PT"/>
        </w:rPr>
        <w:t>Pomalidomide</w:t>
      </w:r>
      <w:proofErr w:type="spellEnd"/>
      <w:r w:rsidRPr="007815B7">
        <w:rPr>
          <w:u w:val="single"/>
          <w:lang w:val="pt-PT"/>
        </w:rPr>
        <w:t xml:space="preserve"> Zentiva</w:t>
      </w:r>
      <w:r w:rsidR="002A07B3" w:rsidRPr="007815B7">
        <w:rPr>
          <w:u w:val="single"/>
          <w:lang w:val="pt-PT"/>
        </w:rPr>
        <w:t xml:space="preserve"> 3</w:t>
      </w:r>
      <w:r w:rsidRPr="007815B7">
        <w:rPr>
          <w:u w:val="single"/>
          <w:lang w:val="pt-PT"/>
        </w:rPr>
        <w:t> mg</w:t>
      </w:r>
      <w:r w:rsidR="002A07B3" w:rsidRPr="007815B7">
        <w:rPr>
          <w:u w:val="single"/>
          <w:lang w:val="pt-PT"/>
        </w:rPr>
        <w:t xml:space="preserve"> </w:t>
      </w:r>
      <w:r w:rsidR="002A07B3" w:rsidRPr="00663F57">
        <w:rPr>
          <w:u w:val="single"/>
          <w:lang w:val="el-GR"/>
        </w:rPr>
        <w:t>σκληρά</w:t>
      </w:r>
      <w:r w:rsidR="002A07B3" w:rsidRPr="007815B7">
        <w:rPr>
          <w:u w:val="single"/>
          <w:lang w:val="pt-PT"/>
        </w:rPr>
        <w:t xml:space="preserve"> </w:t>
      </w:r>
      <w:r w:rsidR="002A07B3" w:rsidRPr="00663F57">
        <w:rPr>
          <w:u w:val="single"/>
          <w:lang w:val="el-GR"/>
        </w:rPr>
        <w:t>καψάκια</w:t>
      </w:r>
    </w:p>
    <w:p w14:paraId="7D82623A" w14:textId="77777777" w:rsidR="00884F10" w:rsidRPr="007815B7" w:rsidRDefault="00884F10" w:rsidP="008C1FAB">
      <w:pPr>
        <w:spacing w:after="0" w:line="240" w:lineRule="auto"/>
        <w:ind w:left="0" w:right="0" w:firstLine="0"/>
        <w:rPr>
          <w:lang w:val="pt-PT"/>
        </w:rPr>
      </w:pPr>
    </w:p>
    <w:p w14:paraId="0BC61E87" w14:textId="77777777" w:rsidR="00B96557" w:rsidRPr="00B96557" w:rsidRDefault="00B96557" w:rsidP="00B96557">
      <w:pPr>
        <w:spacing w:after="0" w:line="240" w:lineRule="auto"/>
        <w:ind w:left="0" w:right="0" w:firstLine="0"/>
        <w:jc w:val="both"/>
        <w:rPr>
          <w:rFonts w:eastAsia="MS Mincho"/>
          <w:color w:val="auto"/>
          <w:lang w:val="pt-PT" w:eastAsia="fr-FR"/>
        </w:rPr>
      </w:pPr>
      <w:r w:rsidRPr="00B96557">
        <w:rPr>
          <w:rFonts w:eastAsia="MS Mincho"/>
          <w:color w:val="auto"/>
          <w:lang w:val="pt-PT" w:eastAsia="fr-FR"/>
        </w:rPr>
        <w:t>EU/1/24/1830/009</w:t>
      </w:r>
    </w:p>
    <w:p w14:paraId="4A8DDC03" w14:textId="77777777" w:rsidR="00B96557" w:rsidRPr="00B96557" w:rsidRDefault="00B96557" w:rsidP="00B96557">
      <w:pPr>
        <w:spacing w:after="0" w:line="240" w:lineRule="auto"/>
        <w:ind w:left="0" w:right="0" w:firstLine="0"/>
        <w:jc w:val="both"/>
        <w:rPr>
          <w:rFonts w:eastAsia="MS Mincho"/>
          <w:color w:val="auto"/>
          <w:lang w:val="pt-PT" w:eastAsia="fr-FR"/>
        </w:rPr>
      </w:pPr>
      <w:r w:rsidRPr="00B96557">
        <w:rPr>
          <w:rFonts w:eastAsia="MS Mincho"/>
          <w:color w:val="auto"/>
          <w:lang w:val="pt-PT" w:eastAsia="fr-FR"/>
        </w:rPr>
        <w:t>EU/1/24/1830/010</w:t>
      </w:r>
    </w:p>
    <w:p w14:paraId="3F3E370E" w14:textId="77777777" w:rsidR="00B96557" w:rsidRPr="00B96557" w:rsidRDefault="00B96557" w:rsidP="00B96557">
      <w:pPr>
        <w:spacing w:after="0" w:line="240" w:lineRule="auto"/>
        <w:ind w:left="0" w:right="0" w:firstLine="0"/>
        <w:jc w:val="both"/>
        <w:rPr>
          <w:rFonts w:eastAsia="MS Mincho"/>
          <w:color w:val="auto"/>
          <w:lang w:val="pt-PT" w:eastAsia="fr-FR"/>
        </w:rPr>
      </w:pPr>
      <w:r w:rsidRPr="00B96557">
        <w:rPr>
          <w:rFonts w:eastAsia="MS Mincho"/>
          <w:color w:val="auto"/>
          <w:lang w:val="pt-PT" w:eastAsia="fr-FR"/>
        </w:rPr>
        <w:t>EU/1/24/1830/011</w:t>
      </w:r>
    </w:p>
    <w:p w14:paraId="0DFF4907" w14:textId="3E170028" w:rsidR="00884F10" w:rsidRDefault="00B96557" w:rsidP="008C1FAB">
      <w:pPr>
        <w:spacing w:after="0" w:line="240" w:lineRule="auto"/>
        <w:ind w:left="0" w:right="0" w:firstLine="0"/>
        <w:rPr>
          <w:rFonts w:eastAsia="MS Mincho"/>
          <w:color w:val="auto"/>
          <w:lang w:val="pt-PT" w:eastAsia="fr-FR"/>
        </w:rPr>
      </w:pPr>
      <w:r w:rsidRPr="00B96557">
        <w:rPr>
          <w:rFonts w:eastAsia="MS Mincho"/>
          <w:color w:val="auto"/>
          <w:lang w:val="pt-PT" w:eastAsia="fr-FR"/>
        </w:rPr>
        <w:t>EU/1/24/1830/012</w:t>
      </w:r>
    </w:p>
    <w:p w14:paraId="113D5E70" w14:textId="77777777" w:rsidR="0024510F" w:rsidRPr="007815B7" w:rsidRDefault="0024510F" w:rsidP="008C1FAB">
      <w:pPr>
        <w:spacing w:after="0" w:line="240" w:lineRule="auto"/>
        <w:ind w:left="0" w:right="0" w:firstLine="0"/>
        <w:rPr>
          <w:lang w:val="pt-PT"/>
        </w:rPr>
      </w:pPr>
    </w:p>
    <w:p w14:paraId="68D5CBFC" w14:textId="01DD73D3" w:rsidR="00884F10" w:rsidRPr="007815B7" w:rsidRDefault="006653EA" w:rsidP="00FB4F5D">
      <w:pPr>
        <w:spacing w:after="0" w:line="240" w:lineRule="auto"/>
        <w:ind w:left="0" w:right="0" w:firstLine="0"/>
        <w:rPr>
          <w:u w:val="single"/>
          <w:lang w:val="pt-PT"/>
        </w:rPr>
      </w:pPr>
      <w:proofErr w:type="spellStart"/>
      <w:r w:rsidRPr="007815B7">
        <w:rPr>
          <w:u w:val="single"/>
          <w:lang w:val="pt-PT"/>
        </w:rPr>
        <w:t>Pomalidomide</w:t>
      </w:r>
      <w:proofErr w:type="spellEnd"/>
      <w:r w:rsidRPr="007815B7">
        <w:rPr>
          <w:u w:val="single"/>
          <w:lang w:val="pt-PT"/>
        </w:rPr>
        <w:t xml:space="preserve"> Zentiva</w:t>
      </w:r>
      <w:r w:rsidR="002A07B3" w:rsidRPr="007815B7">
        <w:rPr>
          <w:u w:val="single"/>
          <w:lang w:val="pt-PT"/>
        </w:rPr>
        <w:t xml:space="preserve"> 4</w:t>
      </w:r>
      <w:r w:rsidRPr="007815B7">
        <w:rPr>
          <w:u w:val="single"/>
          <w:lang w:val="pt-PT"/>
        </w:rPr>
        <w:t> mg</w:t>
      </w:r>
      <w:r w:rsidR="002A07B3" w:rsidRPr="007815B7">
        <w:rPr>
          <w:u w:val="single"/>
          <w:lang w:val="pt-PT"/>
        </w:rPr>
        <w:t xml:space="preserve"> </w:t>
      </w:r>
      <w:r w:rsidR="002A07B3" w:rsidRPr="00663F57">
        <w:rPr>
          <w:u w:val="single"/>
          <w:lang w:val="el-GR"/>
        </w:rPr>
        <w:t>σκληρά</w:t>
      </w:r>
      <w:r w:rsidR="002A07B3" w:rsidRPr="007815B7">
        <w:rPr>
          <w:u w:val="single"/>
          <w:lang w:val="pt-PT"/>
        </w:rPr>
        <w:t xml:space="preserve"> </w:t>
      </w:r>
      <w:r w:rsidR="002A07B3" w:rsidRPr="00663F57">
        <w:rPr>
          <w:u w:val="single"/>
          <w:lang w:val="el-GR"/>
        </w:rPr>
        <w:t>καψάκια</w:t>
      </w:r>
    </w:p>
    <w:p w14:paraId="6CFF67C6" w14:textId="77777777" w:rsidR="00884F10" w:rsidRPr="007815B7" w:rsidRDefault="00884F10" w:rsidP="008C1FAB">
      <w:pPr>
        <w:spacing w:after="0" w:line="240" w:lineRule="auto"/>
        <w:ind w:left="0" w:right="0" w:firstLine="0"/>
        <w:rPr>
          <w:lang w:val="pt-PT"/>
        </w:rPr>
      </w:pPr>
    </w:p>
    <w:p w14:paraId="65B86B7B" w14:textId="77777777" w:rsidR="00B96557" w:rsidRPr="00AB6A26" w:rsidRDefault="00B96557" w:rsidP="00B96557">
      <w:pPr>
        <w:spacing w:after="0" w:line="240" w:lineRule="auto"/>
        <w:ind w:left="0" w:right="0" w:firstLine="0"/>
        <w:jc w:val="both"/>
        <w:rPr>
          <w:rFonts w:eastAsia="MS Mincho"/>
          <w:color w:val="auto"/>
          <w:lang w:val="el-GR" w:eastAsia="fr-FR"/>
        </w:rPr>
      </w:pPr>
      <w:r w:rsidRPr="007815B7">
        <w:rPr>
          <w:rFonts w:eastAsia="MS Mincho"/>
          <w:color w:val="auto"/>
          <w:lang w:val="pt-PT" w:eastAsia="fr-FR"/>
        </w:rPr>
        <w:t>EU</w:t>
      </w:r>
      <w:r w:rsidRPr="00AB6A26">
        <w:rPr>
          <w:rFonts w:eastAsia="MS Mincho"/>
          <w:color w:val="auto"/>
          <w:lang w:val="el-GR" w:eastAsia="fr-FR"/>
        </w:rPr>
        <w:t>/1/24/1830/013</w:t>
      </w:r>
    </w:p>
    <w:p w14:paraId="6F002D24" w14:textId="77777777" w:rsidR="00B96557" w:rsidRPr="00AB6A26" w:rsidRDefault="00B96557" w:rsidP="00B96557">
      <w:pPr>
        <w:spacing w:after="0" w:line="240" w:lineRule="auto"/>
        <w:ind w:left="0" w:right="0" w:firstLine="0"/>
        <w:jc w:val="both"/>
        <w:rPr>
          <w:rFonts w:eastAsia="MS Mincho"/>
          <w:color w:val="auto"/>
          <w:lang w:val="el-GR" w:eastAsia="fr-FR"/>
        </w:rPr>
      </w:pPr>
      <w:r w:rsidRPr="007815B7">
        <w:rPr>
          <w:rFonts w:eastAsia="MS Mincho"/>
          <w:color w:val="auto"/>
          <w:lang w:val="pt-PT" w:eastAsia="fr-FR"/>
        </w:rPr>
        <w:t>EU</w:t>
      </w:r>
      <w:r w:rsidRPr="00AB6A26">
        <w:rPr>
          <w:rFonts w:eastAsia="MS Mincho"/>
          <w:color w:val="auto"/>
          <w:lang w:val="el-GR" w:eastAsia="fr-FR"/>
        </w:rPr>
        <w:t>/1/24/1830/014</w:t>
      </w:r>
    </w:p>
    <w:p w14:paraId="74D0A7A6" w14:textId="77777777" w:rsidR="00B96557" w:rsidRPr="00AB6A26" w:rsidRDefault="00B96557" w:rsidP="00B96557">
      <w:pPr>
        <w:spacing w:after="0" w:line="240" w:lineRule="auto"/>
        <w:ind w:left="0" w:right="0" w:firstLine="0"/>
        <w:jc w:val="both"/>
        <w:rPr>
          <w:rFonts w:eastAsia="MS Mincho"/>
          <w:color w:val="auto"/>
          <w:lang w:val="el-GR" w:eastAsia="fr-FR"/>
        </w:rPr>
      </w:pPr>
      <w:r w:rsidRPr="007815B7">
        <w:rPr>
          <w:rFonts w:eastAsia="MS Mincho"/>
          <w:color w:val="auto"/>
          <w:lang w:val="pt-PT" w:eastAsia="fr-FR"/>
        </w:rPr>
        <w:t>EU</w:t>
      </w:r>
      <w:r w:rsidRPr="00AB6A26">
        <w:rPr>
          <w:rFonts w:eastAsia="MS Mincho"/>
          <w:color w:val="auto"/>
          <w:lang w:val="el-GR" w:eastAsia="fr-FR"/>
        </w:rPr>
        <w:t>/1/24/1830/015</w:t>
      </w:r>
    </w:p>
    <w:p w14:paraId="1D3CFFFB" w14:textId="7B8160E3" w:rsidR="00884F10" w:rsidRPr="00663F57" w:rsidRDefault="00B96557" w:rsidP="008C1FAB">
      <w:pPr>
        <w:spacing w:after="0" w:line="240" w:lineRule="auto"/>
        <w:ind w:left="0" w:right="0" w:firstLine="0"/>
        <w:rPr>
          <w:lang w:val="el-GR"/>
        </w:rPr>
      </w:pPr>
      <w:r w:rsidRPr="007815B7">
        <w:rPr>
          <w:rFonts w:eastAsia="MS Mincho"/>
          <w:color w:val="auto"/>
          <w:lang w:val="pt-PT" w:eastAsia="fr-FR"/>
        </w:rPr>
        <w:t>EU</w:t>
      </w:r>
      <w:r w:rsidRPr="00AB6A26">
        <w:rPr>
          <w:rFonts w:eastAsia="MS Mincho"/>
          <w:color w:val="auto"/>
          <w:lang w:val="el-GR" w:eastAsia="fr-FR"/>
        </w:rPr>
        <w:t>/1/24/1830/016</w:t>
      </w:r>
    </w:p>
    <w:p w14:paraId="52D2D20A" w14:textId="5C42FF87" w:rsidR="00FB4F5D" w:rsidRDefault="00FB4F5D" w:rsidP="008C1FAB">
      <w:pPr>
        <w:spacing w:after="0" w:line="240" w:lineRule="auto"/>
        <w:ind w:left="0" w:right="0" w:firstLine="0"/>
        <w:rPr>
          <w:lang w:val="el-GR"/>
        </w:rPr>
      </w:pPr>
    </w:p>
    <w:p w14:paraId="1151CD17" w14:textId="77777777" w:rsidR="007C4AD3" w:rsidRPr="00663F57" w:rsidRDefault="007C4AD3" w:rsidP="008C1FAB">
      <w:pPr>
        <w:spacing w:after="0" w:line="240" w:lineRule="auto"/>
        <w:ind w:left="0" w:right="0" w:firstLine="0"/>
        <w:rPr>
          <w:lang w:val="el-GR"/>
        </w:rPr>
      </w:pPr>
    </w:p>
    <w:p w14:paraId="3645C019" w14:textId="7CD0AF88" w:rsidR="00884F10" w:rsidRPr="00663F57" w:rsidRDefault="006653EA" w:rsidP="00FB4F5D">
      <w:pPr>
        <w:spacing w:after="0" w:line="240" w:lineRule="auto"/>
        <w:ind w:left="0" w:right="0" w:firstLine="0"/>
        <w:rPr>
          <w:b/>
          <w:bCs/>
          <w:lang w:val="el-GR"/>
        </w:rPr>
      </w:pPr>
      <w:r w:rsidRPr="00663F57">
        <w:rPr>
          <w:b/>
          <w:bCs/>
          <w:lang w:val="el-GR"/>
        </w:rPr>
        <w:t>9.</w:t>
      </w:r>
      <w:r w:rsidRPr="00663F57">
        <w:rPr>
          <w:b/>
          <w:bCs/>
          <w:lang w:val="el-GR"/>
        </w:rPr>
        <w:tab/>
        <w:t>ΗΜΕΡΟΜΗΝΙΑ ΠΡΩΤΗΣ ΕΓΚΡΙΣΗΣ</w:t>
      </w:r>
      <w:r w:rsidR="00923B6E" w:rsidRPr="00663F57">
        <w:rPr>
          <w:b/>
          <w:bCs/>
          <w:lang w:val="el-GR"/>
        </w:rPr>
        <w:t xml:space="preserve"> </w:t>
      </w:r>
      <w:r w:rsidRPr="00663F57">
        <w:rPr>
          <w:b/>
          <w:bCs/>
          <w:lang w:val="el-GR"/>
        </w:rPr>
        <w:t>/</w:t>
      </w:r>
      <w:r w:rsidR="00923B6E" w:rsidRPr="00663F57">
        <w:rPr>
          <w:b/>
          <w:bCs/>
          <w:lang w:val="el-GR"/>
        </w:rPr>
        <w:t xml:space="preserve"> </w:t>
      </w:r>
      <w:r w:rsidRPr="00663F57">
        <w:rPr>
          <w:b/>
          <w:bCs/>
          <w:lang w:val="el-GR"/>
        </w:rPr>
        <w:t>ΑΝΑΝΕΩΣΗΣ ΤΗΣ ΑΔΕΙΑΣ</w:t>
      </w:r>
    </w:p>
    <w:p w14:paraId="2CE74464" w14:textId="77777777" w:rsidR="00884F10" w:rsidRPr="00663F57" w:rsidRDefault="00884F10" w:rsidP="008C1FAB">
      <w:pPr>
        <w:spacing w:after="0" w:line="240" w:lineRule="auto"/>
        <w:ind w:left="0" w:right="0" w:firstLine="0"/>
        <w:rPr>
          <w:lang w:val="el-GR"/>
        </w:rPr>
      </w:pPr>
    </w:p>
    <w:p w14:paraId="50D64421" w14:textId="07C75AE9" w:rsidR="00884F10" w:rsidRPr="00FE069E" w:rsidRDefault="006653EA" w:rsidP="008C1FAB">
      <w:pPr>
        <w:spacing w:after="0" w:line="240" w:lineRule="auto"/>
        <w:ind w:left="0" w:right="0" w:firstLine="0"/>
        <w:rPr>
          <w:lang w:val="cs-CZ"/>
          <w:rPrChange w:id="115" w:author="Author">
            <w:rPr>
              <w:lang w:val="el-GR"/>
            </w:rPr>
          </w:rPrChange>
        </w:rPr>
      </w:pPr>
      <w:r w:rsidRPr="00663F57">
        <w:rPr>
          <w:lang w:val="el-GR"/>
        </w:rPr>
        <w:t>Ημερομηνία πρώτης έγκρισης:</w:t>
      </w:r>
      <w:ins w:id="116" w:author="Author">
        <w:r w:rsidR="00FE069E">
          <w:rPr>
            <w:lang w:val="cs-CZ"/>
          </w:rPr>
          <w:t xml:space="preserve"> </w:t>
        </w:r>
        <w:r w:rsidR="00FE069E" w:rsidRPr="00FE069E">
          <w:t xml:space="preserve">24 </w:t>
        </w:r>
        <w:proofErr w:type="spellStart"/>
        <w:r w:rsidR="00FE069E" w:rsidRPr="00FE069E">
          <w:t>Ιουλίου</w:t>
        </w:r>
        <w:proofErr w:type="spellEnd"/>
        <w:r w:rsidR="00FE069E" w:rsidRPr="00FE069E">
          <w:t xml:space="preserve"> 2024</w:t>
        </w:r>
      </w:ins>
    </w:p>
    <w:p w14:paraId="33CAFB20" w14:textId="77777777" w:rsidR="00884F10" w:rsidRPr="00663F57" w:rsidRDefault="00884F10" w:rsidP="008C1FAB">
      <w:pPr>
        <w:spacing w:after="0" w:line="240" w:lineRule="auto"/>
        <w:ind w:left="0" w:right="0" w:firstLine="0"/>
        <w:rPr>
          <w:lang w:val="el-GR"/>
        </w:rPr>
      </w:pPr>
    </w:p>
    <w:p w14:paraId="0D10CCFA" w14:textId="77777777" w:rsidR="00884F10" w:rsidRPr="00663F57" w:rsidRDefault="00884F10" w:rsidP="008C1FAB">
      <w:pPr>
        <w:spacing w:after="0" w:line="240" w:lineRule="auto"/>
        <w:ind w:left="0" w:right="0" w:firstLine="0"/>
        <w:rPr>
          <w:lang w:val="el-GR"/>
        </w:rPr>
      </w:pPr>
    </w:p>
    <w:p w14:paraId="492EDC3E" w14:textId="74C23071" w:rsidR="00884F10" w:rsidRPr="00663F57" w:rsidRDefault="006653EA" w:rsidP="00FB4F5D">
      <w:pPr>
        <w:spacing w:after="0" w:line="240" w:lineRule="auto"/>
        <w:ind w:left="0" w:right="0" w:firstLine="0"/>
        <w:rPr>
          <w:b/>
          <w:bCs/>
          <w:lang w:val="el-GR"/>
        </w:rPr>
      </w:pPr>
      <w:r w:rsidRPr="00663F57">
        <w:rPr>
          <w:b/>
          <w:bCs/>
          <w:lang w:val="el-GR"/>
        </w:rPr>
        <w:t>10.</w:t>
      </w:r>
      <w:r w:rsidRPr="00663F57">
        <w:rPr>
          <w:b/>
          <w:bCs/>
          <w:lang w:val="el-GR"/>
        </w:rPr>
        <w:tab/>
        <w:t>ΗΜΕΡΟΜΗΝΙΑ ΑΝΑΘΕΩΡΗΣΗΣ ΤΟΥ ΚΕΙΜΕΝΟΥ</w:t>
      </w:r>
    </w:p>
    <w:p w14:paraId="29E7E888" w14:textId="77777777" w:rsidR="00884F10" w:rsidRPr="00663F57" w:rsidRDefault="00884F10" w:rsidP="008C1FAB">
      <w:pPr>
        <w:spacing w:after="0" w:line="240" w:lineRule="auto"/>
        <w:ind w:left="0" w:right="0" w:firstLine="0"/>
        <w:rPr>
          <w:lang w:val="el-GR"/>
        </w:rPr>
      </w:pPr>
    </w:p>
    <w:p w14:paraId="1648879A" w14:textId="6E9F19CE" w:rsidR="00884F10" w:rsidRPr="00663F57" w:rsidRDefault="006653EA" w:rsidP="008C1FAB">
      <w:pPr>
        <w:spacing w:after="0" w:line="240" w:lineRule="auto"/>
        <w:ind w:left="0" w:right="0" w:firstLine="0"/>
        <w:rPr>
          <w:lang w:val="el-GR"/>
        </w:rPr>
      </w:pPr>
      <w:r w:rsidRPr="00663F57">
        <w:rPr>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ins w:id="117" w:author="Author">
        <w:r w:rsidR="00F60395">
          <w:rPr>
            <w:rFonts w:eastAsia="MS Mincho"/>
            <w:color w:val="auto"/>
            <w:szCs w:val="24"/>
            <w:lang w:val="cs-CZ" w:eastAsia="fr-FR"/>
          </w:rPr>
          <w:fldChar w:fldCharType="begin"/>
        </w:r>
        <w:r w:rsidR="00F60395">
          <w:rPr>
            <w:rFonts w:eastAsia="MS Mincho"/>
            <w:color w:val="auto"/>
            <w:szCs w:val="24"/>
            <w:lang w:val="cs-CZ" w:eastAsia="fr-FR"/>
          </w:rPr>
          <w:instrText>HYPERLINK "</w:instrText>
        </w:r>
        <w:r w:rsidR="00F60395" w:rsidRPr="00B61151">
          <w:rPr>
            <w:rFonts w:eastAsia="MS Mincho"/>
            <w:color w:val="auto"/>
            <w:rPrChange w:id="118" w:author="Author">
              <w:rPr>
                <w:rStyle w:val="Hyperlink"/>
                <w:rFonts w:eastAsia="MS Mincho"/>
                <w:szCs w:val="24"/>
                <w:lang w:val="cs-CZ" w:eastAsia="fr-FR"/>
              </w:rPr>
            </w:rPrChange>
          </w:rPr>
          <w:instrText>https</w:instrText>
        </w:r>
        <w:r w:rsidR="00F60395" w:rsidRPr="00B61151">
          <w:rPr>
            <w:rFonts w:eastAsia="MS Mincho"/>
            <w:color w:val="auto"/>
            <w:lang w:val="el-GR"/>
            <w:rPrChange w:id="119" w:author="Author">
              <w:rPr>
                <w:rStyle w:val="Hyperlink"/>
                <w:rFonts w:eastAsia="MS Mincho"/>
                <w:szCs w:val="24"/>
                <w:lang w:val="cs-CZ" w:eastAsia="fr-FR"/>
              </w:rPr>
            </w:rPrChange>
          </w:rPr>
          <w:instrText>://</w:instrText>
        </w:r>
        <w:r w:rsidR="00F60395" w:rsidRPr="00B61151">
          <w:rPr>
            <w:rFonts w:eastAsia="MS Mincho"/>
            <w:color w:val="auto"/>
            <w:rPrChange w:id="120" w:author="Author">
              <w:rPr>
                <w:rStyle w:val="Hyperlink"/>
                <w:rFonts w:eastAsia="MS Mincho"/>
                <w:szCs w:val="24"/>
                <w:lang w:val="cs-CZ" w:eastAsia="fr-FR"/>
              </w:rPr>
            </w:rPrChange>
          </w:rPr>
          <w:instrText>www</w:instrText>
        </w:r>
        <w:r w:rsidR="00F60395" w:rsidRPr="00B61151">
          <w:rPr>
            <w:rFonts w:eastAsia="MS Mincho"/>
            <w:color w:val="auto"/>
            <w:lang w:val="el-GR"/>
            <w:rPrChange w:id="121" w:author="Author">
              <w:rPr>
                <w:rStyle w:val="Hyperlink"/>
                <w:rFonts w:eastAsia="MS Mincho"/>
                <w:szCs w:val="24"/>
                <w:lang w:val="cs-CZ" w:eastAsia="fr-FR"/>
              </w:rPr>
            </w:rPrChange>
          </w:rPr>
          <w:instrText>.</w:instrText>
        </w:r>
        <w:r w:rsidR="00F60395" w:rsidRPr="00B61151">
          <w:rPr>
            <w:rFonts w:eastAsia="MS Mincho"/>
            <w:color w:val="auto"/>
            <w:rPrChange w:id="122" w:author="Author">
              <w:rPr>
                <w:rStyle w:val="Hyperlink"/>
                <w:rFonts w:eastAsia="MS Mincho"/>
                <w:szCs w:val="24"/>
                <w:lang w:val="cs-CZ" w:eastAsia="fr-FR"/>
              </w:rPr>
            </w:rPrChange>
          </w:rPr>
          <w:instrText>ema</w:instrText>
        </w:r>
        <w:r w:rsidR="00F60395" w:rsidRPr="00B61151">
          <w:rPr>
            <w:rFonts w:eastAsia="MS Mincho"/>
            <w:color w:val="auto"/>
            <w:lang w:val="el-GR"/>
            <w:rPrChange w:id="123" w:author="Author">
              <w:rPr>
                <w:rStyle w:val="Hyperlink"/>
                <w:rFonts w:eastAsia="MS Mincho"/>
                <w:szCs w:val="24"/>
                <w:lang w:val="cs-CZ" w:eastAsia="fr-FR"/>
              </w:rPr>
            </w:rPrChange>
          </w:rPr>
          <w:instrText>.</w:instrText>
        </w:r>
        <w:r w:rsidR="00F60395" w:rsidRPr="00B61151">
          <w:rPr>
            <w:rFonts w:eastAsia="MS Mincho"/>
            <w:color w:val="auto"/>
            <w:rPrChange w:id="124" w:author="Author">
              <w:rPr>
                <w:rStyle w:val="Hyperlink"/>
                <w:rFonts w:eastAsia="MS Mincho"/>
                <w:szCs w:val="24"/>
                <w:lang w:val="cs-CZ" w:eastAsia="fr-FR"/>
              </w:rPr>
            </w:rPrChange>
          </w:rPr>
          <w:instrText>europa</w:instrText>
        </w:r>
        <w:r w:rsidR="00F60395" w:rsidRPr="00B61151">
          <w:rPr>
            <w:rFonts w:eastAsia="MS Mincho"/>
            <w:color w:val="auto"/>
            <w:lang w:val="el-GR"/>
            <w:rPrChange w:id="125" w:author="Author">
              <w:rPr>
                <w:rStyle w:val="Hyperlink"/>
                <w:rFonts w:eastAsia="MS Mincho"/>
                <w:szCs w:val="24"/>
                <w:lang w:val="cs-CZ" w:eastAsia="fr-FR"/>
              </w:rPr>
            </w:rPrChange>
          </w:rPr>
          <w:instrText>.</w:instrText>
        </w:r>
        <w:r w:rsidR="00F60395" w:rsidRPr="00B61151">
          <w:rPr>
            <w:rFonts w:eastAsia="MS Mincho"/>
            <w:color w:val="auto"/>
            <w:rPrChange w:id="126" w:author="Author">
              <w:rPr>
                <w:rStyle w:val="Hyperlink"/>
                <w:rFonts w:eastAsia="MS Mincho"/>
                <w:szCs w:val="24"/>
                <w:lang w:val="cs-CZ" w:eastAsia="fr-FR"/>
              </w:rPr>
            </w:rPrChange>
          </w:rPr>
          <w:instrText>eu</w:instrText>
        </w:r>
        <w:r w:rsidR="00F60395" w:rsidRPr="00B61151">
          <w:rPr>
            <w:rFonts w:eastAsia="MS Mincho"/>
            <w:color w:val="auto"/>
            <w:lang w:val="el-GR"/>
            <w:rPrChange w:id="127" w:author="Author">
              <w:rPr>
                <w:rStyle w:val="Hyperlink"/>
                <w:rFonts w:eastAsia="MS Mincho"/>
                <w:szCs w:val="24"/>
                <w:lang w:val="cs-CZ" w:eastAsia="fr-FR"/>
              </w:rPr>
            </w:rPrChange>
          </w:rPr>
          <w:instrText>/</w:instrText>
        </w:r>
        <w:r w:rsidR="00F60395">
          <w:rPr>
            <w:rFonts w:eastAsia="MS Mincho"/>
            <w:color w:val="auto"/>
            <w:szCs w:val="24"/>
            <w:lang w:val="cs-CZ" w:eastAsia="fr-FR"/>
          </w:rPr>
          <w:instrText>"</w:instrText>
        </w:r>
        <w:r w:rsidR="00F60395">
          <w:rPr>
            <w:rFonts w:eastAsia="MS Mincho"/>
            <w:color w:val="auto"/>
            <w:szCs w:val="24"/>
            <w:lang w:val="cs-CZ" w:eastAsia="fr-FR"/>
          </w:rPr>
        </w:r>
        <w:r w:rsidR="00F60395">
          <w:rPr>
            <w:rFonts w:eastAsia="MS Mincho"/>
            <w:color w:val="auto"/>
            <w:szCs w:val="24"/>
            <w:lang w:val="cs-CZ" w:eastAsia="fr-FR"/>
          </w:rPr>
          <w:fldChar w:fldCharType="separate"/>
        </w:r>
        <w:r w:rsidR="00F60395" w:rsidRPr="00F60395">
          <w:rPr>
            <w:rStyle w:val="Hyperlink"/>
            <w:rFonts w:eastAsia="MS Mincho"/>
            <w:szCs w:val="24"/>
            <w:lang w:val="cs-CZ" w:eastAsia="fr-FR"/>
          </w:rPr>
          <w:t>https://www.ema.europa.eu/</w:t>
        </w:r>
        <w:r w:rsidR="00F60395">
          <w:rPr>
            <w:rFonts w:eastAsia="MS Mincho"/>
            <w:color w:val="auto"/>
            <w:szCs w:val="24"/>
            <w:lang w:val="cs-CZ" w:eastAsia="fr-FR"/>
          </w:rPr>
          <w:fldChar w:fldCharType="end"/>
        </w:r>
        <w:r w:rsidR="00F60395" w:rsidRPr="00F60395">
          <w:rPr>
            <w:rFonts w:eastAsia="MS Mincho"/>
            <w:color w:val="auto"/>
            <w:szCs w:val="24"/>
            <w:lang w:val="cs-CZ" w:eastAsia="fr-FR"/>
          </w:rPr>
          <w:t>.</w:t>
        </w:r>
        <w:r w:rsidR="00F60395">
          <w:rPr>
            <w:color w:val="0000FF"/>
            <w:u w:val="single" w:color="0000FF"/>
            <w:lang w:val="el-GR"/>
          </w:rPr>
          <w:fldChar w:fldCharType="begin"/>
        </w:r>
        <w:r w:rsidR="00F60395">
          <w:rPr>
            <w:color w:val="0000FF"/>
            <w:u w:val="single" w:color="0000FF"/>
            <w:lang w:val="el-GR"/>
          </w:rPr>
          <w:instrText>HYPERLINK ""</w:instrText>
        </w:r>
        <w:r w:rsidR="00F60395">
          <w:rPr>
            <w:color w:val="0000FF"/>
            <w:u w:val="single" w:color="0000FF"/>
            <w:lang w:val="el-GR"/>
          </w:rPr>
        </w:r>
        <w:r w:rsidR="00F60395">
          <w:rPr>
            <w:color w:val="0000FF"/>
            <w:u w:val="single" w:color="0000FF"/>
            <w:lang w:val="el-GR"/>
          </w:rPr>
          <w:fldChar w:fldCharType="separate"/>
        </w:r>
      </w:ins>
      <w:del w:id="128" w:author="Author">
        <w:r w:rsidR="00F60395" w:rsidRPr="006C7D5B" w:rsidDel="00F60395">
          <w:rPr>
            <w:rStyle w:val="Hyperlink"/>
            <w:lang w:val="el-GR"/>
          </w:rPr>
          <w:delText>http</w:delText>
        </w:r>
      </w:del>
      <w:ins w:id="129" w:author="Author">
        <w:r w:rsidR="00F60395">
          <w:rPr>
            <w:color w:val="0000FF"/>
            <w:u w:val="single" w:color="0000FF"/>
            <w:lang w:val="el-GR"/>
          </w:rPr>
          <w:fldChar w:fldCharType="end"/>
        </w:r>
      </w:ins>
      <w:del w:id="130" w:author="Author">
        <w:r w:rsidDel="00F60395">
          <w:fldChar w:fldCharType="begin"/>
        </w:r>
        <w:r w:rsidDel="00F60395">
          <w:delInstrText>HYPERLINK</w:delInstrText>
        </w:r>
        <w:r w:rsidRPr="00F60395" w:rsidDel="00F60395">
          <w:rPr>
            <w:lang w:val="el-GR"/>
          </w:rPr>
          <w:delInstrText xml:space="preserve"> "</w:delInstrText>
        </w:r>
        <w:r w:rsidDel="00F60395">
          <w:delInstrText>https</w:delInstrText>
        </w:r>
        <w:r w:rsidRPr="00F60395" w:rsidDel="00F60395">
          <w:rPr>
            <w:lang w:val="el-GR"/>
          </w:rPr>
          <w:delInstrText>://</w:delInstrText>
        </w:r>
        <w:r w:rsidDel="00F60395">
          <w:delInstrText>protect</w:delInstrText>
        </w:r>
        <w:r w:rsidRPr="00F60395" w:rsidDel="00F60395">
          <w:rPr>
            <w:lang w:val="el-GR"/>
          </w:rPr>
          <w:delInstrText>.</w:delInstrText>
        </w:r>
        <w:r w:rsidDel="00F60395">
          <w:delInstrText>checkpoint</w:delInstrText>
        </w:r>
        <w:r w:rsidRPr="00F60395" w:rsidDel="00F60395">
          <w:rPr>
            <w:lang w:val="el-GR"/>
          </w:rPr>
          <w:delInstrText>.</w:delInstrText>
        </w:r>
        <w:r w:rsidDel="00F60395">
          <w:delInstrText>com</w:delInstrText>
        </w:r>
        <w:r w:rsidRPr="00F60395" w:rsidDel="00F60395">
          <w:rPr>
            <w:lang w:val="el-GR"/>
          </w:rPr>
          <w:delInstrText>/</w:delInstrText>
        </w:r>
        <w:r w:rsidDel="00F60395">
          <w:delInstrText>v</w:delInstrText>
        </w:r>
        <w:r w:rsidRPr="00F60395" w:rsidDel="00F60395">
          <w:rPr>
            <w:lang w:val="el-GR"/>
          </w:rPr>
          <w:delInstrText>2/___</w:delInstrText>
        </w:r>
        <w:r w:rsidDel="00F60395">
          <w:delInstrText>http</w:delInstrText>
        </w:r>
        <w:r w:rsidRPr="00F60395" w:rsidDel="00F60395">
          <w:rPr>
            <w:lang w:val="el-GR"/>
          </w:rPr>
          <w:delInstrText>://</w:delInstrText>
        </w:r>
        <w:r w:rsidDel="00F60395">
          <w:delInstrText>www</w:delInstrText>
        </w:r>
        <w:r w:rsidRPr="00F60395" w:rsidDel="00F60395">
          <w:rPr>
            <w:lang w:val="el-GR"/>
          </w:rPr>
          <w:delInstrText>.</w:delInstrText>
        </w:r>
        <w:r w:rsidDel="00F60395">
          <w:delInstrText>emea</w:delInstrText>
        </w:r>
        <w:r w:rsidRPr="00F60395" w:rsidDel="00F60395">
          <w:rPr>
            <w:lang w:val="el-GR"/>
          </w:rPr>
          <w:delInstrText>.</w:delInstrText>
        </w:r>
        <w:r w:rsidDel="00F60395">
          <w:delInstrText>europa</w:delInstrText>
        </w:r>
        <w:r w:rsidRPr="00F60395" w:rsidDel="00F60395">
          <w:rPr>
            <w:lang w:val="el-GR"/>
          </w:rPr>
          <w:delInstrText>.</w:delInstrText>
        </w:r>
        <w:r w:rsidDel="00F60395">
          <w:delInstrText>eu</w:delInstrText>
        </w:r>
        <w:r w:rsidRPr="00F60395" w:rsidDel="00F60395">
          <w:rPr>
            <w:lang w:val="el-GR"/>
          </w:rPr>
          <w:delInstrText>/___.</w:delInstrText>
        </w:r>
        <w:r w:rsidDel="00F60395">
          <w:delInstrText>YzJlOmxhdmlwaGFybTpjOm</w:delInstrText>
        </w:r>
        <w:r w:rsidRPr="00F60395" w:rsidDel="00F60395">
          <w:rPr>
            <w:lang w:val="el-GR"/>
          </w:rPr>
          <w:delInstrText>86</w:delInstrText>
        </w:r>
        <w:r w:rsidDel="00F60395">
          <w:delInstrText>YWE</w:delInstrText>
        </w:r>
        <w:r w:rsidRPr="00F60395" w:rsidDel="00F60395">
          <w:rPr>
            <w:lang w:val="el-GR"/>
          </w:rPr>
          <w:delInstrText>1</w:delInstrText>
        </w:r>
        <w:r w:rsidDel="00F60395">
          <w:delInstrText>NTM</w:delInstrText>
        </w:r>
        <w:r w:rsidRPr="00F60395" w:rsidDel="00F60395">
          <w:rPr>
            <w:lang w:val="el-GR"/>
          </w:rPr>
          <w:delInstrText>3</w:delInstrText>
        </w:r>
        <w:r w:rsidDel="00F60395">
          <w:delInstrText>ZTc</w:delInstrText>
        </w:r>
        <w:r w:rsidRPr="00F60395" w:rsidDel="00F60395">
          <w:rPr>
            <w:lang w:val="el-GR"/>
          </w:rPr>
          <w:delInstrText>0</w:delInstrText>
        </w:r>
        <w:r w:rsidDel="00F60395">
          <w:delInstrText>OGRlNTQ</w:delInstrText>
        </w:r>
        <w:r w:rsidRPr="00F60395" w:rsidDel="00F60395">
          <w:rPr>
            <w:lang w:val="el-GR"/>
          </w:rPr>
          <w:delInstrText>0</w:delInstrText>
        </w:r>
        <w:r w:rsidDel="00F60395">
          <w:delInstrText>ZTM</w:delInstrText>
        </w:r>
        <w:r w:rsidRPr="00F60395" w:rsidDel="00F60395">
          <w:rPr>
            <w:lang w:val="el-GR"/>
          </w:rPr>
          <w:delInstrText>5</w:delInstrText>
        </w:r>
        <w:r w:rsidDel="00F60395">
          <w:delInstrText>MThlNDkxNzk</w:delInstrText>
        </w:r>
        <w:r w:rsidRPr="00F60395" w:rsidDel="00F60395">
          <w:rPr>
            <w:lang w:val="el-GR"/>
          </w:rPr>
          <w:delInstrText>5</w:delInstrText>
        </w:r>
        <w:r w:rsidDel="00F60395">
          <w:delInstrText>MzVjZDU</w:delInstrText>
        </w:r>
        <w:r w:rsidRPr="00F60395" w:rsidDel="00F60395">
          <w:rPr>
            <w:lang w:val="el-GR"/>
          </w:rPr>
          <w:delInstrText>6</w:delInstrText>
        </w:r>
        <w:r w:rsidDel="00F60395">
          <w:delInstrText>NjozMzM</w:delInstrText>
        </w:r>
        <w:r w:rsidRPr="00F60395" w:rsidDel="00F60395">
          <w:rPr>
            <w:lang w:val="el-GR"/>
          </w:rPr>
          <w:delInstrText>3</w:delInstrText>
        </w:r>
        <w:r w:rsidDel="00F60395">
          <w:delInstrText>OmYzNTk</w:delInstrText>
        </w:r>
        <w:r w:rsidRPr="00F60395" w:rsidDel="00F60395">
          <w:rPr>
            <w:lang w:val="el-GR"/>
          </w:rPr>
          <w:delInstrText>5</w:delInstrText>
        </w:r>
        <w:r w:rsidDel="00F60395">
          <w:delInstrText>OTUxMjA</w:delInstrText>
        </w:r>
        <w:r w:rsidRPr="00F60395" w:rsidDel="00F60395">
          <w:rPr>
            <w:lang w:val="el-GR"/>
          </w:rPr>
          <w:delInstrText>1</w:delInstrText>
        </w:r>
        <w:r w:rsidDel="00F60395">
          <w:delInstrText>NDU</w:delInstrText>
        </w:r>
        <w:r w:rsidRPr="00F60395" w:rsidDel="00F60395">
          <w:rPr>
            <w:lang w:val="el-GR"/>
          </w:rPr>
          <w:delInstrText>5</w:delInstrText>
        </w:r>
        <w:r w:rsidDel="00F60395">
          <w:delInstrText>NmIzZDQ</w:delInstrText>
        </w:r>
        <w:r w:rsidRPr="00F60395" w:rsidDel="00F60395">
          <w:rPr>
            <w:lang w:val="el-GR"/>
          </w:rPr>
          <w:delInstrText>0</w:delInstrText>
        </w:r>
        <w:r w:rsidDel="00F60395">
          <w:delInstrText>MzQyZDE</w:delInstrText>
        </w:r>
        <w:r w:rsidRPr="00F60395" w:rsidDel="00F60395">
          <w:rPr>
            <w:lang w:val="el-GR"/>
          </w:rPr>
          <w:delInstrText>0</w:delInstrText>
        </w:r>
        <w:r w:rsidDel="00F60395">
          <w:delInstrText>Nzk</w:delInstrText>
        </w:r>
        <w:r w:rsidRPr="00F60395" w:rsidDel="00F60395">
          <w:rPr>
            <w:lang w:val="el-GR"/>
          </w:rPr>
          <w:delInstrText>2</w:delInstrText>
        </w:r>
        <w:r w:rsidDel="00F60395">
          <w:delInstrText>NzllMTVlZGQxNDYyZDA</w:delInstrText>
        </w:r>
        <w:r w:rsidRPr="00F60395" w:rsidDel="00F60395">
          <w:rPr>
            <w:lang w:val="el-GR"/>
          </w:rPr>
          <w:delInstrText>2</w:delInstrText>
        </w:r>
        <w:r w:rsidDel="00F60395">
          <w:delInstrText>YWY</w:delInstrText>
        </w:r>
        <w:r w:rsidRPr="00F60395" w:rsidDel="00F60395">
          <w:rPr>
            <w:lang w:val="el-GR"/>
          </w:rPr>
          <w:delInstrText>0</w:delInstrText>
        </w:r>
        <w:r w:rsidDel="00F60395">
          <w:delInstrText>ZWEyYzZjNDAwOWJjNWM</w:delInstrText>
        </w:r>
        <w:r w:rsidRPr="00F60395" w:rsidDel="00F60395">
          <w:rPr>
            <w:lang w:val="el-GR"/>
          </w:rPr>
          <w:delInstrText>3</w:delInstrText>
        </w:r>
        <w:r w:rsidDel="00F60395">
          <w:delInstrText>MzM</w:delInstrText>
        </w:r>
        <w:r w:rsidRPr="00F60395" w:rsidDel="00F60395">
          <w:rPr>
            <w:lang w:val="el-GR"/>
          </w:rPr>
          <w:delInstrText>6</w:delInstrText>
        </w:r>
        <w:r w:rsidDel="00F60395">
          <w:delInstrText>cDpU</w:delInstrText>
        </w:r>
        <w:r w:rsidRPr="00F60395" w:rsidDel="00F60395">
          <w:rPr>
            <w:lang w:val="el-GR"/>
          </w:rPr>
          <w:delInstrText>"</w:delInstrText>
        </w:r>
        <w:r w:rsidDel="00F60395">
          <w:fldChar w:fldCharType="separate"/>
        </w:r>
        <w:r w:rsidRPr="00663F57" w:rsidDel="00F60395">
          <w:rPr>
            <w:color w:val="0000FF"/>
            <w:u w:val="single" w:color="0000FF"/>
            <w:lang w:val="el-GR"/>
          </w:rPr>
          <w:delText>://</w:delText>
        </w:r>
        <w:r w:rsidDel="00F60395">
          <w:rPr>
            <w:color w:val="0000FF"/>
            <w:u w:val="single" w:color="0000FF"/>
            <w:lang w:val="el-GR"/>
          </w:rPr>
          <w:fldChar w:fldCharType="end"/>
        </w:r>
      </w:del>
      <w:ins w:id="131" w:author="Author">
        <w:r w:rsidR="00F60395" w:rsidRPr="00B61151" w:rsidDel="00F60395">
          <w:rPr>
            <w:lang w:val="el-GR"/>
            <w:rPrChange w:id="132" w:author="Author">
              <w:rPr/>
            </w:rPrChange>
          </w:rPr>
          <w:t xml:space="preserve"> </w:t>
        </w:r>
      </w:ins>
      <w:del w:id="133" w:author="Author">
        <w:r w:rsidDel="00F60395">
          <w:fldChar w:fldCharType="begin"/>
        </w:r>
        <w:r w:rsidDel="00F60395">
          <w:delInstrText>HYPERLINK</w:delInstrText>
        </w:r>
        <w:r w:rsidRPr="00F60395" w:rsidDel="00F60395">
          <w:rPr>
            <w:lang w:val="el-GR"/>
          </w:rPr>
          <w:delInstrText xml:space="preserve"> "</w:delInstrText>
        </w:r>
        <w:r w:rsidDel="00F60395">
          <w:delInstrText>https</w:delInstrText>
        </w:r>
        <w:r w:rsidRPr="00F60395" w:rsidDel="00F60395">
          <w:rPr>
            <w:lang w:val="el-GR"/>
          </w:rPr>
          <w:delInstrText>://</w:delInstrText>
        </w:r>
        <w:r w:rsidDel="00F60395">
          <w:delInstrText>protect</w:delInstrText>
        </w:r>
        <w:r w:rsidRPr="00F60395" w:rsidDel="00F60395">
          <w:rPr>
            <w:lang w:val="el-GR"/>
          </w:rPr>
          <w:delInstrText>.</w:delInstrText>
        </w:r>
        <w:r w:rsidDel="00F60395">
          <w:delInstrText>checkpoint</w:delInstrText>
        </w:r>
        <w:r w:rsidRPr="00F60395" w:rsidDel="00F60395">
          <w:rPr>
            <w:lang w:val="el-GR"/>
          </w:rPr>
          <w:delInstrText>.</w:delInstrText>
        </w:r>
        <w:r w:rsidDel="00F60395">
          <w:delInstrText>com</w:delInstrText>
        </w:r>
        <w:r w:rsidRPr="00F60395" w:rsidDel="00F60395">
          <w:rPr>
            <w:lang w:val="el-GR"/>
          </w:rPr>
          <w:delInstrText>/</w:delInstrText>
        </w:r>
        <w:r w:rsidDel="00F60395">
          <w:delInstrText>v</w:delInstrText>
        </w:r>
        <w:r w:rsidRPr="00F60395" w:rsidDel="00F60395">
          <w:rPr>
            <w:lang w:val="el-GR"/>
          </w:rPr>
          <w:delInstrText>2/___</w:delInstrText>
        </w:r>
        <w:r w:rsidDel="00F60395">
          <w:delInstrText>http</w:delInstrText>
        </w:r>
        <w:r w:rsidRPr="00F60395" w:rsidDel="00F60395">
          <w:rPr>
            <w:lang w:val="el-GR"/>
          </w:rPr>
          <w:delInstrText>://</w:delInstrText>
        </w:r>
        <w:r w:rsidDel="00F60395">
          <w:delInstrText>www</w:delInstrText>
        </w:r>
        <w:r w:rsidRPr="00F60395" w:rsidDel="00F60395">
          <w:rPr>
            <w:lang w:val="el-GR"/>
          </w:rPr>
          <w:delInstrText>.</w:delInstrText>
        </w:r>
        <w:r w:rsidDel="00F60395">
          <w:delInstrText>emea</w:delInstrText>
        </w:r>
        <w:r w:rsidRPr="00F60395" w:rsidDel="00F60395">
          <w:rPr>
            <w:lang w:val="el-GR"/>
          </w:rPr>
          <w:delInstrText>.</w:delInstrText>
        </w:r>
        <w:r w:rsidDel="00F60395">
          <w:delInstrText>europa</w:delInstrText>
        </w:r>
        <w:r w:rsidRPr="00F60395" w:rsidDel="00F60395">
          <w:rPr>
            <w:lang w:val="el-GR"/>
          </w:rPr>
          <w:delInstrText>.</w:delInstrText>
        </w:r>
        <w:r w:rsidDel="00F60395">
          <w:delInstrText>eu</w:delInstrText>
        </w:r>
        <w:r w:rsidRPr="00F60395" w:rsidDel="00F60395">
          <w:rPr>
            <w:lang w:val="el-GR"/>
          </w:rPr>
          <w:delInstrText>/___.</w:delInstrText>
        </w:r>
        <w:r w:rsidDel="00F60395">
          <w:delInstrText>YzJlOmxhdmlwaGFybTpjOm</w:delInstrText>
        </w:r>
        <w:r w:rsidRPr="00F60395" w:rsidDel="00F60395">
          <w:rPr>
            <w:lang w:val="el-GR"/>
          </w:rPr>
          <w:delInstrText>86</w:delInstrText>
        </w:r>
        <w:r w:rsidDel="00F60395">
          <w:delInstrText>YWE</w:delInstrText>
        </w:r>
        <w:r w:rsidRPr="00F60395" w:rsidDel="00F60395">
          <w:rPr>
            <w:lang w:val="el-GR"/>
          </w:rPr>
          <w:delInstrText>1</w:delInstrText>
        </w:r>
        <w:r w:rsidDel="00F60395">
          <w:delInstrText>NTM</w:delInstrText>
        </w:r>
        <w:r w:rsidRPr="00F60395" w:rsidDel="00F60395">
          <w:rPr>
            <w:lang w:val="el-GR"/>
          </w:rPr>
          <w:delInstrText>3</w:delInstrText>
        </w:r>
        <w:r w:rsidDel="00F60395">
          <w:delInstrText>ZTc</w:delInstrText>
        </w:r>
        <w:r w:rsidRPr="00F60395" w:rsidDel="00F60395">
          <w:rPr>
            <w:lang w:val="el-GR"/>
          </w:rPr>
          <w:delInstrText>0</w:delInstrText>
        </w:r>
        <w:r w:rsidDel="00F60395">
          <w:delInstrText>OGRlNTQ</w:delInstrText>
        </w:r>
        <w:r w:rsidRPr="00F60395" w:rsidDel="00F60395">
          <w:rPr>
            <w:lang w:val="el-GR"/>
          </w:rPr>
          <w:delInstrText>0</w:delInstrText>
        </w:r>
        <w:r w:rsidDel="00F60395">
          <w:delInstrText>ZTM</w:delInstrText>
        </w:r>
        <w:r w:rsidRPr="00F60395" w:rsidDel="00F60395">
          <w:rPr>
            <w:lang w:val="el-GR"/>
          </w:rPr>
          <w:delInstrText>5</w:delInstrText>
        </w:r>
        <w:r w:rsidDel="00F60395">
          <w:delInstrText>MThlNDkxNzk</w:delInstrText>
        </w:r>
        <w:r w:rsidRPr="00F60395" w:rsidDel="00F60395">
          <w:rPr>
            <w:lang w:val="el-GR"/>
          </w:rPr>
          <w:delInstrText>5</w:delInstrText>
        </w:r>
        <w:r w:rsidDel="00F60395">
          <w:delInstrText>MzVjZDU</w:delInstrText>
        </w:r>
        <w:r w:rsidRPr="00F60395" w:rsidDel="00F60395">
          <w:rPr>
            <w:lang w:val="el-GR"/>
          </w:rPr>
          <w:delInstrText>6</w:delInstrText>
        </w:r>
        <w:r w:rsidDel="00F60395">
          <w:delInstrText>NjozMzM</w:delInstrText>
        </w:r>
        <w:r w:rsidRPr="00F60395" w:rsidDel="00F60395">
          <w:rPr>
            <w:lang w:val="el-GR"/>
          </w:rPr>
          <w:delInstrText>3</w:delInstrText>
        </w:r>
        <w:r w:rsidDel="00F60395">
          <w:delInstrText>OmYzNTk</w:delInstrText>
        </w:r>
        <w:r w:rsidRPr="00F60395" w:rsidDel="00F60395">
          <w:rPr>
            <w:lang w:val="el-GR"/>
          </w:rPr>
          <w:delInstrText>5</w:delInstrText>
        </w:r>
        <w:r w:rsidDel="00F60395">
          <w:delInstrText>OTUxMjA</w:delInstrText>
        </w:r>
        <w:r w:rsidRPr="00F60395" w:rsidDel="00F60395">
          <w:rPr>
            <w:lang w:val="el-GR"/>
          </w:rPr>
          <w:delInstrText>1</w:delInstrText>
        </w:r>
        <w:r w:rsidDel="00F60395">
          <w:delInstrText>NDU</w:delInstrText>
        </w:r>
        <w:r w:rsidRPr="00F60395" w:rsidDel="00F60395">
          <w:rPr>
            <w:lang w:val="el-GR"/>
          </w:rPr>
          <w:delInstrText>5</w:delInstrText>
        </w:r>
        <w:r w:rsidDel="00F60395">
          <w:delInstrText>NmIzZDQ</w:delInstrText>
        </w:r>
        <w:r w:rsidRPr="00F60395" w:rsidDel="00F60395">
          <w:rPr>
            <w:lang w:val="el-GR"/>
          </w:rPr>
          <w:delInstrText>0</w:delInstrText>
        </w:r>
        <w:r w:rsidDel="00F60395">
          <w:delInstrText>MzQyZDE</w:delInstrText>
        </w:r>
        <w:r w:rsidRPr="00F60395" w:rsidDel="00F60395">
          <w:rPr>
            <w:lang w:val="el-GR"/>
          </w:rPr>
          <w:delInstrText>0</w:delInstrText>
        </w:r>
        <w:r w:rsidDel="00F60395">
          <w:delInstrText>Nzk</w:delInstrText>
        </w:r>
        <w:r w:rsidRPr="00F60395" w:rsidDel="00F60395">
          <w:rPr>
            <w:lang w:val="el-GR"/>
          </w:rPr>
          <w:delInstrText>2</w:delInstrText>
        </w:r>
        <w:r w:rsidDel="00F60395">
          <w:delInstrText>NzllMTVlZGQxNDYyZDA</w:delInstrText>
        </w:r>
        <w:r w:rsidRPr="00F60395" w:rsidDel="00F60395">
          <w:rPr>
            <w:lang w:val="el-GR"/>
          </w:rPr>
          <w:delInstrText>2</w:delInstrText>
        </w:r>
        <w:r w:rsidDel="00F60395">
          <w:delInstrText>YWY</w:delInstrText>
        </w:r>
        <w:r w:rsidRPr="00F60395" w:rsidDel="00F60395">
          <w:rPr>
            <w:lang w:val="el-GR"/>
          </w:rPr>
          <w:delInstrText>0</w:delInstrText>
        </w:r>
        <w:r w:rsidDel="00F60395">
          <w:delInstrText>ZWEyYzZjNDAwOWJjNWM</w:delInstrText>
        </w:r>
        <w:r w:rsidRPr="00F60395" w:rsidDel="00F60395">
          <w:rPr>
            <w:lang w:val="el-GR"/>
          </w:rPr>
          <w:delInstrText>3</w:delInstrText>
        </w:r>
        <w:r w:rsidDel="00F60395">
          <w:delInstrText>MzM</w:delInstrText>
        </w:r>
        <w:r w:rsidRPr="00F60395" w:rsidDel="00F60395">
          <w:rPr>
            <w:lang w:val="el-GR"/>
          </w:rPr>
          <w:delInstrText>6</w:delInstrText>
        </w:r>
        <w:r w:rsidDel="00F60395">
          <w:delInstrText>cDpU</w:delInstrText>
        </w:r>
        <w:r w:rsidRPr="00F60395" w:rsidDel="00F60395">
          <w:rPr>
            <w:lang w:val="el-GR"/>
          </w:rPr>
          <w:delInstrText>"</w:delInstrText>
        </w:r>
        <w:r w:rsidDel="00F60395">
          <w:fldChar w:fldCharType="separate"/>
        </w:r>
        <w:r w:rsidRPr="00663F57" w:rsidDel="00F60395">
          <w:rPr>
            <w:color w:val="0000FF"/>
            <w:u w:val="single" w:color="0000FF"/>
            <w:lang w:val="el-GR"/>
          </w:rPr>
          <w:delText>www</w:delText>
        </w:r>
        <w:r w:rsidDel="00F60395">
          <w:rPr>
            <w:color w:val="0000FF"/>
            <w:u w:val="single" w:color="0000FF"/>
            <w:lang w:val="el-GR"/>
          </w:rPr>
          <w:fldChar w:fldCharType="end"/>
        </w:r>
        <w:r w:rsidDel="00F60395">
          <w:fldChar w:fldCharType="begin"/>
        </w:r>
        <w:r w:rsidDel="00F60395">
          <w:delInstrText>HYPERLINK</w:delInstrText>
        </w:r>
        <w:r w:rsidRPr="00F60395" w:rsidDel="00F60395">
          <w:rPr>
            <w:lang w:val="el-GR"/>
          </w:rPr>
          <w:delInstrText xml:space="preserve"> "</w:delInstrText>
        </w:r>
        <w:r w:rsidDel="00F60395">
          <w:delInstrText>https</w:delInstrText>
        </w:r>
        <w:r w:rsidRPr="00F60395" w:rsidDel="00F60395">
          <w:rPr>
            <w:lang w:val="el-GR"/>
          </w:rPr>
          <w:delInstrText>://</w:delInstrText>
        </w:r>
        <w:r w:rsidDel="00F60395">
          <w:delInstrText>protect</w:delInstrText>
        </w:r>
        <w:r w:rsidRPr="00F60395" w:rsidDel="00F60395">
          <w:rPr>
            <w:lang w:val="el-GR"/>
          </w:rPr>
          <w:delInstrText>.</w:delInstrText>
        </w:r>
        <w:r w:rsidDel="00F60395">
          <w:delInstrText>checkpoint</w:delInstrText>
        </w:r>
        <w:r w:rsidRPr="00F60395" w:rsidDel="00F60395">
          <w:rPr>
            <w:lang w:val="el-GR"/>
          </w:rPr>
          <w:delInstrText>.</w:delInstrText>
        </w:r>
        <w:r w:rsidDel="00F60395">
          <w:delInstrText>com</w:delInstrText>
        </w:r>
        <w:r w:rsidRPr="00F60395" w:rsidDel="00F60395">
          <w:rPr>
            <w:lang w:val="el-GR"/>
          </w:rPr>
          <w:delInstrText>/</w:delInstrText>
        </w:r>
        <w:r w:rsidDel="00F60395">
          <w:delInstrText>v</w:delInstrText>
        </w:r>
        <w:r w:rsidRPr="00F60395" w:rsidDel="00F60395">
          <w:rPr>
            <w:lang w:val="el-GR"/>
          </w:rPr>
          <w:delInstrText>2/___</w:delInstrText>
        </w:r>
        <w:r w:rsidDel="00F60395">
          <w:delInstrText>http</w:delInstrText>
        </w:r>
        <w:r w:rsidRPr="00F60395" w:rsidDel="00F60395">
          <w:rPr>
            <w:lang w:val="el-GR"/>
          </w:rPr>
          <w:delInstrText>://</w:delInstrText>
        </w:r>
        <w:r w:rsidDel="00F60395">
          <w:delInstrText>www</w:delInstrText>
        </w:r>
        <w:r w:rsidRPr="00F60395" w:rsidDel="00F60395">
          <w:rPr>
            <w:lang w:val="el-GR"/>
          </w:rPr>
          <w:delInstrText>.</w:delInstrText>
        </w:r>
        <w:r w:rsidDel="00F60395">
          <w:delInstrText>emea</w:delInstrText>
        </w:r>
        <w:r w:rsidRPr="00F60395" w:rsidDel="00F60395">
          <w:rPr>
            <w:lang w:val="el-GR"/>
          </w:rPr>
          <w:delInstrText>.</w:delInstrText>
        </w:r>
        <w:r w:rsidDel="00F60395">
          <w:delInstrText>europa</w:delInstrText>
        </w:r>
        <w:r w:rsidRPr="00F60395" w:rsidDel="00F60395">
          <w:rPr>
            <w:lang w:val="el-GR"/>
          </w:rPr>
          <w:delInstrText>.</w:delInstrText>
        </w:r>
        <w:r w:rsidDel="00F60395">
          <w:delInstrText>eu</w:delInstrText>
        </w:r>
        <w:r w:rsidRPr="00F60395" w:rsidDel="00F60395">
          <w:rPr>
            <w:lang w:val="el-GR"/>
          </w:rPr>
          <w:delInstrText>/___.</w:delInstrText>
        </w:r>
        <w:r w:rsidDel="00F60395">
          <w:delInstrText>YzJlOmxhdmlwaGFybTpjOm</w:delInstrText>
        </w:r>
        <w:r w:rsidRPr="00F60395" w:rsidDel="00F60395">
          <w:rPr>
            <w:lang w:val="el-GR"/>
          </w:rPr>
          <w:delInstrText>86</w:delInstrText>
        </w:r>
        <w:r w:rsidDel="00F60395">
          <w:delInstrText>YWE</w:delInstrText>
        </w:r>
        <w:r w:rsidRPr="00F60395" w:rsidDel="00F60395">
          <w:rPr>
            <w:lang w:val="el-GR"/>
          </w:rPr>
          <w:delInstrText>1</w:delInstrText>
        </w:r>
        <w:r w:rsidDel="00F60395">
          <w:delInstrText>NTM</w:delInstrText>
        </w:r>
        <w:r w:rsidRPr="00F60395" w:rsidDel="00F60395">
          <w:rPr>
            <w:lang w:val="el-GR"/>
          </w:rPr>
          <w:delInstrText>3</w:delInstrText>
        </w:r>
        <w:r w:rsidDel="00F60395">
          <w:delInstrText>ZTc</w:delInstrText>
        </w:r>
        <w:r w:rsidRPr="00F60395" w:rsidDel="00F60395">
          <w:rPr>
            <w:lang w:val="el-GR"/>
          </w:rPr>
          <w:delInstrText>0</w:delInstrText>
        </w:r>
        <w:r w:rsidDel="00F60395">
          <w:delInstrText>OGRlNTQ</w:delInstrText>
        </w:r>
        <w:r w:rsidRPr="00F60395" w:rsidDel="00F60395">
          <w:rPr>
            <w:lang w:val="el-GR"/>
          </w:rPr>
          <w:delInstrText>0</w:delInstrText>
        </w:r>
        <w:r w:rsidDel="00F60395">
          <w:delInstrText>ZTM</w:delInstrText>
        </w:r>
        <w:r w:rsidRPr="00F60395" w:rsidDel="00F60395">
          <w:rPr>
            <w:lang w:val="el-GR"/>
          </w:rPr>
          <w:delInstrText>5</w:delInstrText>
        </w:r>
        <w:r w:rsidDel="00F60395">
          <w:delInstrText>MThlNDkxNzk</w:delInstrText>
        </w:r>
        <w:r w:rsidRPr="00F60395" w:rsidDel="00F60395">
          <w:rPr>
            <w:lang w:val="el-GR"/>
          </w:rPr>
          <w:delInstrText>5</w:delInstrText>
        </w:r>
        <w:r w:rsidDel="00F60395">
          <w:delInstrText>MzVjZDU</w:delInstrText>
        </w:r>
        <w:r w:rsidRPr="00F60395" w:rsidDel="00F60395">
          <w:rPr>
            <w:lang w:val="el-GR"/>
          </w:rPr>
          <w:delInstrText>6</w:delInstrText>
        </w:r>
        <w:r w:rsidDel="00F60395">
          <w:delInstrText>NjozMzM</w:delInstrText>
        </w:r>
        <w:r w:rsidRPr="00F60395" w:rsidDel="00F60395">
          <w:rPr>
            <w:lang w:val="el-GR"/>
          </w:rPr>
          <w:delInstrText>3</w:delInstrText>
        </w:r>
        <w:r w:rsidDel="00F60395">
          <w:delInstrText>OmYzNTk</w:delInstrText>
        </w:r>
        <w:r w:rsidRPr="00F60395" w:rsidDel="00F60395">
          <w:rPr>
            <w:lang w:val="el-GR"/>
          </w:rPr>
          <w:delInstrText>5</w:delInstrText>
        </w:r>
        <w:r w:rsidDel="00F60395">
          <w:delInstrText>OTUxMjA</w:delInstrText>
        </w:r>
        <w:r w:rsidRPr="00F60395" w:rsidDel="00F60395">
          <w:rPr>
            <w:lang w:val="el-GR"/>
          </w:rPr>
          <w:delInstrText>1</w:delInstrText>
        </w:r>
        <w:r w:rsidDel="00F60395">
          <w:delInstrText>NDU</w:delInstrText>
        </w:r>
        <w:r w:rsidRPr="00F60395" w:rsidDel="00F60395">
          <w:rPr>
            <w:lang w:val="el-GR"/>
          </w:rPr>
          <w:delInstrText>5</w:delInstrText>
        </w:r>
        <w:r w:rsidDel="00F60395">
          <w:delInstrText>NmIzZDQ</w:delInstrText>
        </w:r>
        <w:r w:rsidRPr="00F60395" w:rsidDel="00F60395">
          <w:rPr>
            <w:lang w:val="el-GR"/>
          </w:rPr>
          <w:delInstrText>0</w:delInstrText>
        </w:r>
        <w:r w:rsidDel="00F60395">
          <w:delInstrText>MzQyZDE</w:delInstrText>
        </w:r>
        <w:r w:rsidRPr="00F60395" w:rsidDel="00F60395">
          <w:rPr>
            <w:lang w:val="el-GR"/>
          </w:rPr>
          <w:delInstrText>0</w:delInstrText>
        </w:r>
        <w:r w:rsidDel="00F60395">
          <w:delInstrText>Nzk</w:delInstrText>
        </w:r>
        <w:r w:rsidRPr="00F60395" w:rsidDel="00F60395">
          <w:rPr>
            <w:lang w:val="el-GR"/>
          </w:rPr>
          <w:delInstrText>2</w:delInstrText>
        </w:r>
        <w:r w:rsidDel="00F60395">
          <w:delInstrText>NzllMTVlZGQxNDYyZDA</w:delInstrText>
        </w:r>
        <w:r w:rsidRPr="00F60395" w:rsidDel="00F60395">
          <w:rPr>
            <w:lang w:val="el-GR"/>
          </w:rPr>
          <w:delInstrText>2</w:delInstrText>
        </w:r>
        <w:r w:rsidDel="00F60395">
          <w:delInstrText>YWY</w:delInstrText>
        </w:r>
        <w:r w:rsidRPr="00F60395" w:rsidDel="00F60395">
          <w:rPr>
            <w:lang w:val="el-GR"/>
          </w:rPr>
          <w:delInstrText>0</w:delInstrText>
        </w:r>
        <w:r w:rsidDel="00F60395">
          <w:delInstrText>ZWEyYzZjNDAwOWJjNWM</w:delInstrText>
        </w:r>
        <w:r w:rsidRPr="00F60395" w:rsidDel="00F60395">
          <w:rPr>
            <w:lang w:val="el-GR"/>
          </w:rPr>
          <w:delInstrText>3</w:delInstrText>
        </w:r>
        <w:r w:rsidDel="00F60395">
          <w:delInstrText>MzM</w:delInstrText>
        </w:r>
        <w:r w:rsidRPr="00F60395" w:rsidDel="00F60395">
          <w:rPr>
            <w:lang w:val="el-GR"/>
          </w:rPr>
          <w:delInstrText>6</w:delInstrText>
        </w:r>
        <w:r w:rsidDel="00F60395">
          <w:delInstrText>cDpU</w:delInstrText>
        </w:r>
        <w:r w:rsidRPr="00F60395" w:rsidDel="00F60395">
          <w:rPr>
            <w:lang w:val="el-GR"/>
          </w:rPr>
          <w:delInstrText>"</w:delInstrText>
        </w:r>
        <w:r w:rsidDel="00F60395">
          <w:fldChar w:fldCharType="separate"/>
        </w:r>
        <w:r w:rsidRPr="00663F57" w:rsidDel="00F60395">
          <w:rPr>
            <w:color w:val="0000FF"/>
            <w:u w:val="single" w:color="0000FF"/>
            <w:lang w:val="el-GR"/>
          </w:rPr>
          <w:delText>.</w:delText>
        </w:r>
        <w:r w:rsidDel="00F60395">
          <w:rPr>
            <w:color w:val="0000FF"/>
            <w:u w:val="single" w:color="0000FF"/>
            <w:lang w:val="el-GR"/>
          </w:rPr>
          <w:fldChar w:fldCharType="end"/>
        </w:r>
      </w:del>
      <w:ins w:id="134" w:author="Author">
        <w:r w:rsidR="00F60395" w:rsidRPr="00B61151" w:rsidDel="00F60395">
          <w:rPr>
            <w:lang w:val="el-GR"/>
            <w:rPrChange w:id="135" w:author="Author">
              <w:rPr/>
            </w:rPrChange>
          </w:rPr>
          <w:t xml:space="preserve"> </w:t>
        </w:r>
      </w:ins>
      <w:del w:id="136" w:author="Author">
        <w:r w:rsidDel="00F60395">
          <w:fldChar w:fldCharType="begin"/>
        </w:r>
        <w:r w:rsidDel="00F60395">
          <w:delInstrText>HYPERLINK</w:delInstrText>
        </w:r>
        <w:r w:rsidRPr="00F60395" w:rsidDel="00F60395">
          <w:rPr>
            <w:lang w:val="el-GR"/>
          </w:rPr>
          <w:delInstrText xml:space="preserve"> "</w:delInstrText>
        </w:r>
        <w:r w:rsidDel="00F60395">
          <w:delInstrText>https</w:delInstrText>
        </w:r>
        <w:r w:rsidRPr="00F60395" w:rsidDel="00F60395">
          <w:rPr>
            <w:lang w:val="el-GR"/>
          </w:rPr>
          <w:delInstrText>://</w:delInstrText>
        </w:r>
        <w:r w:rsidDel="00F60395">
          <w:delInstrText>protect</w:delInstrText>
        </w:r>
        <w:r w:rsidRPr="00F60395" w:rsidDel="00F60395">
          <w:rPr>
            <w:lang w:val="el-GR"/>
          </w:rPr>
          <w:delInstrText>.</w:delInstrText>
        </w:r>
        <w:r w:rsidDel="00F60395">
          <w:delInstrText>checkpoint</w:delInstrText>
        </w:r>
        <w:r w:rsidRPr="00F60395" w:rsidDel="00F60395">
          <w:rPr>
            <w:lang w:val="el-GR"/>
          </w:rPr>
          <w:delInstrText>.</w:delInstrText>
        </w:r>
        <w:r w:rsidDel="00F60395">
          <w:delInstrText>com</w:delInstrText>
        </w:r>
        <w:r w:rsidRPr="00F60395" w:rsidDel="00F60395">
          <w:rPr>
            <w:lang w:val="el-GR"/>
          </w:rPr>
          <w:delInstrText>/</w:delInstrText>
        </w:r>
        <w:r w:rsidDel="00F60395">
          <w:delInstrText>v</w:delInstrText>
        </w:r>
        <w:r w:rsidRPr="00F60395" w:rsidDel="00F60395">
          <w:rPr>
            <w:lang w:val="el-GR"/>
          </w:rPr>
          <w:delInstrText>2/___</w:delInstrText>
        </w:r>
        <w:r w:rsidDel="00F60395">
          <w:delInstrText>http</w:delInstrText>
        </w:r>
        <w:r w:rsidRPr="00F60395" w:rsidDel="00F60395">
          <w:rPr>
            <w:lang w:val="el-GR"/>
          </w:rPr>
          <w:delInstrText>://</w:delInstrText>
        </w:r>
        <w:r w:rsidDel="00F60395">
          <w:delInstrText>www</w:delInstrText>
        </w:r>
        <w:r w:rsidRPr="00F60395" w:rsidDel="00F60395">
          <w:rPr>
            <w:lang w:val="el-GR"/>
          </w:rPr>
          <w:delInstrText>.</w:delInstrText>
        </w:r>
        <w:r w:rsidDel="00F60395">
          <w:delInstrText>emea</w:delInstrText>
        </w:r>
        <w:r w:rsidRPr="00F60395" w:rsidDel="00F60395">
          <w:rPr>
            <w:lang w:val="el-GR"/>
          </w:rPr>
          <w:delInstrText>.</w:delInstrText>
        </w:r>
        <w:r w:rsidDel="00F60395">
          <w:delInstrText>europa</w:delInstrText>
        </w:r>
        <w:r w:rsidRPr="00F60395" w:rsidDel="00F60395">
          <w:rPr>
            <w:lang w:val="el-GR"/>
          </w:rPr>
          <w:delInstrText>.</w:delInstrText>
        </w:r>
        <w:r w:rsidDel="00F60395">
          <w:delInstrText>eu</w:delInstrText>
        </w:r>
        <w:r w:rsidRPr="00F60395" w:rsidDel="00F60395">
          <w:rPr>
            <w:lang w:val="el-GR"/>
          </w:rPr>
          <w:delInstrText>/___.</w:delInstrText>
        </w:r>
        <w:r w:rsidDel="00F60395">
          <w:delInstrText>YzJlOmxhdmlwaGFybTpjOm</w:delInstrText>
        </w:r>
        <w:r w:rsidRPr="00F60395" w:rsidDel="00F60395">
          <w:rPr>
            <w:lang w:val="el-GR"/>
          </w:rPr>
          <w:delInstrText>86</w:delInstrText>
        </w:r>
        <w:r w:rsidDel="00F60395">
          <w:delInstrText>YWE</w:delInstrText>
        </w:r>
        <w:r w:rsidRPr="00F60395" w:rsidDel="00F60395">
          <w:rPr>
            <w:lang w:val="el-GR"/>
          </w:rPr>
          <w:delInstrText>1</w:delInstrText>
        </w:r>
        <w:r w:rsidDel="00F60395">
          <w:delInstrText>NTM</w:delInstrText>
        </w:r>
        <w:r w:rsidRPr="00F60395" w:rsidDel="00F60395">
          <w:rPr>
            <w:lang w:val="el-GR"/>
          </w:rPr>
          <w:delInstrText>3</w:delInstrText>
        </w:r>
        <w:r w:rsidDel="00F60395">
          <w:delInstrText>ZTc</w:delInstrText>
        </w:r>
        <w:r w:rsidRPr="00F60395" w:rsidDel="00F60395">
          <w:rPr>
            <w:lang w:val="el-GR"/>
          </w:rPr>
          <w:delInstrText>0</w:delInstrText>
        </w:r>
        <w:r w:rsidDel="00F60395">
          <w:delInstrText>OGRlNTQ</w:delInstrText>
        </w:r>
        <w:r w:rsidRPr="00F60395" w:rsidDel="00F60395">
          <w:rPr>
            <w:lang w:val="el-GR"/>
          </w:rPr>
          <w:delInstrText>0</w:delInstrText>
        </w:r>
        <w:r w:rsidDel="00F60395">
          <w:delInstrText>ZTM</w:delInstrText>
        </w:r>
        <w:r w:rsidRPr="00F60395" w:rsidDel="00F60395">
          <w:rPr>
            <w:lang w:val="el-GR"/>
          </w:rPr>
          <w:delInstrText>5</w:delInstrText>
        </w:r>
        <w:r w:rsidDel="00F60395">
          <w:delInstrText>MThlNDkxNzk</w:delInstrText>
        </w:r>
        <w:r w:rsidRPr="00F60395" w:rsidDel="00F60395">
          <w:rPr>
            <w:lang w:val="el-GR"/>
          </w:rPr>
          <w:delInstrText>5</w:delInstrText>
        </w:r>
        <w:r w:rsidDel="00F60395">
          <w:delInstrText>MzVjZDU</w:delInstrText>
        </w:r>
        <w:r w:rsidRPr="00F60395" w:rsidDel="00F60395">
          <w:rPr>
            <w:lang w:val="el-GR"/>
          </w:rPr>
          <w:delInstrText>6</w:delInstrText>
        </w:r>
        <w:r w:rsidDel="00F60395">
          <w:delInstrText>NjozMzM</w:delInstrText>
        </w:r>
        <w:r w:rsidRPr="00F60395" w:rsidDel="00F60395">
          <w:rPr>
            <w:lang w:val="el-GR"/>
          </w:rPr>
          <w:delInstrText>3</w:delInstrText>
        </w:r>
        <w:r w:rsidDel="00F60395">
          <w:delInstrText>OmYzNTk</w:delInstrText>
        </w:r>
        <w:r w:rsidRPr="00F60395" w:rsidDel="00F60395">
          <w:rPr>
            <w:lang w:val="el-GR"/>
          </w:rPr>
          <w:delInstrText>5</w:delInstrText>
        </w:r>
        <w:r w:rsidDel="00F60395">
          <w:delInstrText>OTUxMjA</w:delInstrText>
        </w:r>
        <w:r w:rsidRPr="00F60395" w:rsidDel="00F60395">
          <w:rPr>
            <w:lang w:val="el-GR"/>
          </w:rPr>
          <w:delInstrText>1</w:delInstrText>
        </w:r>
        <w:r w:rsidDel="00F60395">
          <w:delInstrText>NDU</w:delInstrText>
        </w:r>
        <w:r w:rsidRPr="00F60395" w:rsidDel="00F60395">
          <w:rPr>
            <w:lang w:val="el-GR"/>
          </w:rPr>
          <w:delInstrText>5</w:delInstrText>
        </w:r>
        <w:r w:rsidDel="00F60395">
          <w:delInstrText>NmIzZDQ</w:delInstrText>
        </w:r>
        <w:r w:rsidRPr="00F60395" w:rsidDel="00F60395">
          <w:rPr>
            <w:lang w:val="el-GR"/>
          </w:rPr>
          <w:delInstrText>0</w:delInstrText>
        </w:r>
        <w:r w:rsidDel="00F60395">
          <w:delInstrText>MzQyZDE</w:delInstrText>
        </w:r>
        <w:r w:rsidRPr="00F60395" w:rsidDel="00F60395">
          <w:rPr>
            <w:lang w:val="el-GR"/>
          </w:rPr>
          <w:delInstrText>0</w:delInstrText>
        </w:r>
        <w:r w:rsidDel="00F60395">
          <w:delInstrText>Nzk</w:delInstrText>
        </w:r>
        <w:r w:rsidRPr="00F60395" w:rsidDel="00F60395">
          <w:rPr>
            <w:lang w:val="el-GR"/>
          </w:rPr>
          <w:delInstrText>2</w:delInstrText>
        </w:r>
        <w:r w:rsidDel="00F60395">
          <w:delInstrText>NzllMTVlZGQxNDYyZDA</w:delInstrText>
        </w:r>
        <w:r w:rsidRPr="00F60395" w:rsidDel="00F60395">
          <w:rPr>
            <w:lang w:val="el-GR"/>
          </w:rPr>
          <w:delInstrText>2</w:delInstrText>
        </w:r>
        <w:r w:rsidDel="00F60395">
          <w:delInstrText>YWY</w:delInstrText>
        </w:r>
        <w:r w:rsidRPr="00F60395" w:rsidDel="00F60395">
          <w:rPr>
            <w:lang w:val="el-GR"/>
          </w:rPr>
          <w:delInstrText>0</w:delInstrText>
        </w:r>
        <w:r w:rsidDel="00F60395">
          <w:delInstrText>ZWEyYzZjNDAwOWJjNWM</w:delInstrText>
        </w:r>
        <w:r w:rsidRPr="00F60395" w:rsidDel="00F60395">
          <w:rPr>
            <w:lang w:val="el-GR"/>
          </w:rPr>
          <w:delInstrText>3</w:delInstrText>
        </w:r>
        <w:r w:rsidDel="00F60395">
          <w:delInstrText>MzM</w:delInstrText>
        </w:r>
        <w:r w:rsidRPr="00F60395" w:rsidDel="00F60395">
          <w:rPr>
            <w:lang w:val="el-GR"/>
          </w:rPr>
          <w:delInstrText>6</w:delInstrText>
        </w:r>
        <w:r w:rsidDel="00F60395">
          <w:delInstrText>cDpU</w:delInstrText>
        </w:r>
        <w:r w:rsidRPr="00F60395" w:rsidDel="00F60395">
          <w:rPr>
            <w:lang w:val="el-GR"/>
          </w:rPr>
          <w:delInstrText>"</w:delInstrText>
        </w:r>
        <w:r w:rsidDel="00F60395">
          <w:fldChar w:fldCharType="separate"/>
        </w:r>
        <w:r w:rsidRPr="00663F57" w:rsidDel="00F60395">
          <w:rPr>
            <w:color w:val="0000FF"/>
            <w:u w:val="single" w:color="0000FF"/>
            <w:lang w:val="el-GR"/>
          </w:rPr>
          <w:delText>ema</w:delText>
        </w:r>
        <w:r w:rsidDel="00F60395">
          <w:rPr>
            <w:color w:val="0000FF"/>
            <w:u w:val="single" w:color="0000FF"/>
            <w:lang w:val="el-GR"/>
          </w:rPr>
          <w:fldChar w:fldCharType="end"/>
        </w:r>
        <w:r w:rsidDel="00F60395">
          <w:fldChar w:fldCharType="begin"/>
        </w:r>
        <w:r w:rsidDel="00F60395">
          <w:delInstrText>HYPERLINK</w:delInstrText>
        </w:r>
        <w:r w:rsidRPr="00B61151" w:rsidDel="00F60395">
          <w:rPr>
            <w:lang w:val="el-GR"/>
            <w:rPrChange w:id="137" w:author="Author">
              <w:rPr/>
            </w:rPrChange>
          </w:rPr>
          <w:delInstrText xml:space="preserve"> "</w:delInstrText>
        </w:r>
        <w:r w:rsidDel="00F60395">
          <w:delInstrText>https</w:delInstrText>
        </w:r>
        <w:r w:rsidRPr="00B61151" w:rsidDel="00F60395">
          <w:rPr>
            <w:lang w:val="el-GR"/>
            <w:rPrChange w:id="138" w:author="Author">
              <w:rPr/>
            </w:rPrChange>
          </w:rPr>
          <w:delInstrText>://</w:delInstrText>
        </w:r>
        <w:r w:rsidDel="00F60395">
          <w:delInstrText>protect</w:delInstrText>
        </w:r>
        <w:r w:rsidRPr="00B61151" w:rsidDel="00F60395">
          <w:rPr>
            <w:lang w:val="el-GR"/>
            <w:rPrChange w:id="139" w:author="Author">
              <w:rPr/>
            </w:rPrChange>
          </w:rPr>
          <w:delInstrText>.</w:delInstrText>
        </w:r>
        <w:r w:rsidDel="00F60395">
          <w:delInstrText>checkpoint</w:delInstrText>
        </w:r>
        <w:r w:rsidRPr="00B61151" w:rsidDel="00F60395">
          <w:rPr>
            <w:lang w:val="el-GR"/>
            <w:rPrChange w:id="140" w:author="Author">
              <w:rPr/>
            </w:rPrChange>
          </w:rPr>
          <w:delInstrText>.</w:delInstrText>
        </w:r>
        <w:r w:rsidDel="00F60395">
          <w:delInstrText>com</w:delInstrText>
        </w:r>
        <w:r w:rsidRPr="00B61151" w:rsidDel="00F60395">
          <w:rPr>
            <w:lang w:val="el-GR"/>
            <w:rPrChange w:id="141" w:author="Author">
              <w:rPr/>
            </w:rPrChange>
          </w:rPr>
          <w:delInstrText>/</w:delInstrText>
        </w:r>
        <w:r w:rsidDel="00F60395">
          <w:delInstrText>v</w:delInstrText>
        </w:r>
        <w:r w:rsidRPr="00B61151" w:rsidDel="00F60395">
          <w:rPr>
            <w:lang w:val="el-GR"/>
            <w:rPrChange w:id="142" w:author="Author">
              <w:rPr/>
            </w:rPrChange>
          </w:rPr>
          <w:delInstrText>2/___</w:delInstrText>
        </w:r>
        <w:r w:rsidDel="00F60395">
          <w:delInstrText>http</w:delInstrText>
        </w:r>
        <w:r w:rsidRPr="00B61151" w:rsidDel="00F60395">
          <w:rPr>
            <w:lang w:val="el-GR"/>
            <w:rPrChange w:id="143" w:author="Author">
              <w:rPr/>
            </w:rPrChange>
          </w:rPr>
          <w:delInstrText>://</w:delInstrText>
        </w:r>
        <w:r w:rsidDel="00F60395">
          <w:delInstrText>www</w:delInstrText>
        </w:r>
        <w:r w:rsidRPr="00B61151" w:rsidDel="00F60395">
          <w:rPr>
            <w:lang w:val="el-GR"/>
            <w:rPrChange w:id="144" w:author="Author">
              <w:rPr/>
            </w:rPrChange>
          </w:rPr>
          <w:delInstrText>.</w:delInstrText>
        </w:r>
        <w:r w:rsidDel="00F60395">
          <w:delInstrText>emea</w:delInstrText>
        </w:r>
        <w:r w:rsidRPr="00B61151" w:rsidDel="00F60395">
          <w:rPr>
            <w:lang w:val="el-GR"/>
            <w:rPrChange w:id="145" w:author="Author">
              <w:rPr/>
            </w:rPrChange>
          </w:rPr>
          <w:delInstrText>.</w:delInstrText>
        </w:r>
        <w:r w:rsidDel="00F60395">
          <w:delInstrText>europa</w:delInstrText>
        </w:r>
        <w:r w:rsidRPr="00B61151" w:rsidDel="00F60395">
          <w:rPr>
            <w:lang w:val="el-GR"/>
            <w:rPrChange w:id="146" w:author="Author">
              <w:rPr/>
            </w:rPrChange>
          </w:rPr>
          <w:delInstrText>.</w:delInstrText>
        </w:r>
        <w:r w:rsidDel="00F60395">
          <w:delInstrText>eu</w:delInstrText>
        </w:r>
        <w:r w:rsidRPr="00B61151" w:rsidDel="00F60395">
          <w:rPr>
            <w:lang w:val="el-GR"/>
            <w:rPrChange w:id="147" w:author="Author">
              <w:rPr/>
            </w:rPrChange>
          </w:rPr>
          <w:delInstrText>/___.</w:delInstrText>
        </w:r>
        <w:r w:rsidDel="00F60395">
          <w:delInstrText>YzJlOmxhdmlwaGFybTpjOm</w:delInstrText>
        </w:r>
        <w:r w:rsidRPr="00B61151" w:rsidDel="00F60395">
          <w:rPr>
            <w:lang w:val="el-GR"/>
            <w:rPrChange w:id="148" w:author="Author">
              <w:rPr/>
            </w:rPrChange>
          </w:rPr>
          <w:delInstrText>86</w:delInstrText>
        </w:r>
        <w:r w:rsidDel="00F60395">
          <w:delInstrText>YWE</w:delInstrText>
        </w:r>
        <w:r w:rsidRPr="00B61151" w:rsidDel="00F60395">
          <w:rPr>
            <w:lang w:val="el-GR"/>
            <w:rPrChange w:id="149" w:author="Author">
              <w:rPr/>
            </w:rPrChange>
          </w:rPr>
          <w:delInstrText>1</w:delInstrText>
        </w:r>
        <w:r w:rsidDel="00F60395">
          <w:delInstrText>NTM</w:delInstrText>
        </w:r>
        <w:r w:rsidRPr="00B61151" w:rsidDel="00F60395">
          <w:rPr>
            <w:lang w:val="el-GR"/>
            <w:rPrChange w:id="150" w:author="Author">
              <w:rPr/>
            </w:rPrChange>
          </w:rPr>
          <w:delInstrText>3</w:delInstrText>
        </w:r>
        <w:r w:rsidDel="00F60395">
          <w:delInstrText>ZTc</w:delInstrText>
        </w:r>
        <w:r w:rsidRPr="00B61151" w:rsidDel="00F60395">
          <w:rPr>
            <w:lang w:val="el-GR"/>
            <w:rPrChange w:id="151" w:author="Author">
              <w:rPr/>
            </w:rPrChange>
          </w:rPr>
          <w:delInstrText>0</w:delInstrText>
        </w:r>
        <w:r w:rsidDel="00F60395">
          <w:delInstrText>OGRlNTQ</w:delInstrText>
        </w:r>
        <w:r w:rsidRPr="00B61151" w:rsidDel="00F60395">
          <w:rPr>
            <w:lang w:val="el-GR"/>
            <w:rPrChange w:id="152" w:author="Author">
              <w:rPr/>
            </w:rPrChange>
          </w:rPr>
          <w:delInstrText>0</w:delInstrText>
        </w:r>
        <w:r w:rsidDel="00F60395">
          <w:delInstrText>ZTM</w:delInstrText>
        </w:r>
        <w:r w:rsidRPr="00B61151" w:rsidDel="00F60395">
          <w:rPr>
            <w:lang w:val="el-GR"/>
            <w:rPrChange w:id="153" w:author="Author">
              <w:rPr/>
            </w:rPrChange>
          </w:rPr>
          <w:delInstrText>5</w:delInstrText>
        </w:r>
        <w:r w:rsidDel="00F60395">
          <w:delInstrText>MThlNDkxNzk</w:delInstrText>
        </w:r>
        <w:r w:rsidRPr="00B61151" w:rsidDel="00F60395">
          <w:rPr>
            <w:lang w:val="el-GR"/>
            <w:rPrChange w:id="154" w:author="Author">
              <w:rPr/>
            </w:rPrChange>
          </w:rPr>
          <w:delInstrText>5</w:delInstrText>
        </w:r>
        <w:r w:rsidDel="00F60395">
          <w:delInstrText>MzVjZDU</w:delInstrText>
        </w:r>
        <w:r w:rsidRPr="00B61151" w:rsidDel="00F60395">
          <w:rPr>
            <w:lang w:val="el-GR"/>
            <w:rPrChange w:id="155" w:author="Author">
              <w:rPr/>
            </w:rPrChange>
          </w:rPr>
          <w:delInstrText>6</w:delInstrText>
        </w:r>
        <w:r w:rsidDel="00F60395">
          <w:delInstrText>NjozMzM</w:delInstrText>
        </w:r>
        <w:r w:rsidRPr="00B61151" w:rsidDel="00F60395">
          <w:rPr>
            <w:lang w:val="el-GR"/>
            <w:rPrChange w:id="156" w:author="Author">
              <w:rPr/>
            </w:rPrChange>
          </w:rPr>
          <w:delInstrText>3</w:delInstrText>
        </w:r>
        <w:r w:rsidDel="00F60395">
          <w:delInstrText>OmYzNTk</w:delInstrText>
        </w:r>
        <w:r w:rsidRPr="00B61151" w:rsidDel="00F60395">
          <w:rPr>
            <w:lang w:val="el-GR"/>
            <w:rPrChange w:id="157" w:author="Author">
              <w:rPr/>
            </w:rPrChange>
          </w:rPr>
          <w:delInstrText>5</w:delInstrText>
        </w:r>
        <w:r w:rsidDel="00F60395">
          <w:delInstrText>OTUxMjA</w:delInstrText>
        </w:r>
        <w:r w:rsidRPr="00B61151" w:rsidDel="00F60395">
          <w:rPr>
            <w:lang w:val="el-GR"/>
            <w:rPrChange w:id="158" w:author="Author">
              <w:rPr/>
            </w:rPrChange>
          </w:rPr>
          <w:delInstrText>1</w:delInstrText>
        </w:r>
        <w:r w:rsidDel="00F60395">
          <w:delInstrText>NDU</w:delInstrText>
        </w:r>
        <w:r w:rsidRPr="00B61151" w:rsidDel="00F60395">
          <w:rPr>
            <w:lang w:val="el-GR"/>
            <w:rPrChange w:id="159" w:author="Author">
              <w:rPr/>
            </w:rPrChange>
          </w:rPr>
          <w:delInstrText>5</w:delInstrText>
        </w:r>
        <w:r w:rsidDel="00F60395">
          <w:delInstrText>NmIzZDQ</w:delInstrText>
        </w:r>
        <w:r w:rsidRPr="00B61151" w:rsidDel="00F60395">
          <w:rPr>
            <w:lang w:val="el-GR"/>
            <w:rPrChange w:id="160" w:author="Author">
              <w:rPr/>
            </w:rPrChange>
          </w:rPr>
          <w:delInstrText>0</w:delInstrText>
        </w:r>
        <w:r w:rsidDel="00F60395">
          <w:delInstrText>MzQyZDE</w:delInstrText>
        </w:r>
        <w:r w:rsidRPr="00B61151" w:rsidDel="00F60395">
          <w:rPr>
            <w:lang w:val="el-GR"/>
            <w:rPrChange w:id="161" w:author="Author">
              <w:rPr/>
            </w:rPrChange>
          </w:rPr>
          <w:delInstrText>0</w:delInstrText>
        </w:r>
        <w:r w:rsidDel="00F60395">
          <w:delInstrText>Nzk</w:delInstrText>
        </w:r>
        <w:r w:rsidRPr="00B61151" w:rsidDel="00F60395">
          <w:rPr>
            <w:lang w:val="el-GR"/>
            <w:rPrChange w:id="162" w:author="Author">
              <w:rPr/>
            </w:rPrChange>
          </w:rPr>
          <w:delInstrText>2</w:delInstrText>
        </w:r>
        <w:r w:rsidDel="00F60395">
          <w:delInstrText>NzllMTVlZGQxNDYyZDA</w:delInstrText>
        </w:r>
        <w:r w:rsidRPr="00B61151" w:rsidDel="00F60395">
          <w:rPr>
            <w:lang w:val="el-GR"/>
            <w:rPrChange w:id="163" w:author="Author">
              <w:rPr/>
            </w:rPrChange>
          </w:rPr>
          <w:delInstrText>2</w:delInstrText>
        </w:r>
        <w:r w:rsidDel="00F60395">
          <w:delInstrText>YWY</w:delInstrText>
        </w:r>
        <w:r w:rsidRPr="00B61151" w:rsidDel="00F60395">
          <w:rPr>
            <w:lang w:val="el-GR"/>
            <w:rPrChange w:id="164" w:author="Author">
              <w:rPr/>
            </w:rPrChange>
          </w:rPr>
          <w:delInstrText>0</w:delInstrText>
        </w:r>
        <w:r w:rsidDel="00F60395">
          <w:delInstrText>ZWEyYzZjNDAwOWJjNWM</w:delInstrText>
        </w:r>
        <w:r w:rsidRPr="00B61151" w:rsidDel="00F60395">
          <w:rPr>
            <w:lang w:val="el-GR"/>
            <w:rPrChange w:id="165" w:author="Author">
              <w:rPr/>
            </w:rPrChange>
          </w:rPr>
          <w:delInstrText>3</w:delInstrText>
        </w:r>
        <w:r w:rsidDel="00F60395">
          <w:delInstrText>MzM</w:delInstrText>
        </w:r>
        <w:r w:rsidRPr="00B61151" w:rsidDel="00F60395">
          <w:rPr>
            <w:lang w:val="el-GR"/>
            <w:rPrChange w:id="166" w:author="Author">
              <w:rPr/>
            </w:rPrChange>
          </w:rPr>
          <w:delInstrText>6</w:delInstrText>
        </w:r>
        <w:r w:rsidDel="00F60395">
          <w:delInstrText>cDpU</w:delInstrText>
        </w:r>
        <w:r w:rsidRPr="00B61151" w:rsidDel="00F60395">
          <w:rPr>
            <w:lang w:val="el-GR"/>
            <w:rPrChange w:id="167" w:author="Author">
              <w:rPr/>
            </w:rPrChange>
          </w:rPr>
          <w:delInstrText>"</w:delInstrText>
        </w:r>
        <w:r w:rsidDel="00F60395">
          <w:fldChar w:fldCharType="separate"/>
        </w:r>
        <w:r w:rsidRPr="00663F57" w:rsidDel="00F60395">
          <w:rPr>
            <w:color w:val="0000FF"/>
            <w:u w:val="single" w:color="0000FF"/>
            <w:lang w:val="el-GR"/>
          </w:rPr>
          <w:delText>.</w:delText>
        </w:r>
        <w:r w:rsidDel="00F60395">
          <w:rPr>
            <w:color w:val="0000FF"/>
            <w:u w:val="single" w:color="0000FF"/>
            <w:lang w:val="el-GR"/>
          </w:rPr>
          <w:fldChar w:fldCharType="end"/>
        </w:r>
      </w:del>
      <w:ins w:id="168" w:author="Author">
        <w:r w:rsidR="00F60395" w:rsidRPr="00B61151" w:rsidDel="00F60395">
          <w:rPr>
            <w:lang w:val="el-GR"/>
            <w:rPrChange w:id="169" w:author="Author">
              <w:rPr/>
            </w:rPrChange>
          </w:rPr>
          <w:t xml:space="preserve"> </w:t>
        </w:r>
      </w:ins>
      <w:del w:id="170" w:author="Author">
        <w:r w:rsidDel="00F60395">
          <w:fldChar w:fldCharType="begin"/>
        </w:r>
        <w:r w:rsidDel="00F60395">
          <w:delInstrText>HYPERLINK</w:delInstrText>
        </w:r>
        <w:r w:rsidRPr="00B61151" w:rsidDel="00F60395">
          <w:rPr>
            <w:lang w:val="el-GR"/>
            <w:rPrChange w:id="171" w:author="Author">
              <w:rPr/>
            </w:rPrChange>
          </w:rPr>
          <w:delInstrText xml:space="preserve"> "</w:delInstrText>
        </w:r>
        <w:r w:rsidDel="00F60395">
          <w:delInstrText>https</w:delInstrText>
        </w:r>
        <w:r w:rsidRPr="00B61151" w:rsidDel="00F60395">
          <w:rPr>
            <w:lang w:val="el-GR"/>
            <w:rPrChange w:id="172" w:author="Author">
              <w:rPr/>
            </w:rPrChange>
          </w:rPr>
          <w:delInstrText>://</w:delInstrText>
        </w:r>
        <w:r w:rsidDel="00F60395">
          <w:delInstrText>protect</w:delInstrText>
        </w:r>
        <w:r w:rsidRPr="00B61151" w:rsidDel="00F60395">
          <w:rPr>
            <w:lang w:val="el-GR"/>
            <w:rPrChange w:id="173" w:author="Author">
              <w:rPr/>
            </w:rPrChange>
          </w:rPr>
          <w:delInstrText>.</w:delInstrText>
        </w:r>
        <w:r w:rsidDel="00F60395">
          <w:delInstrText>checkpoint</w:delInstrText>
        </w:r>
        <w:r w:rsidRPr="00B61151" w:rsidDel="00F60395">
          <w:rPr>
            <w:lang w:val="el-GR"/>
            <w:rPrChange w:id="174" w:author="Author">
              <w:rPr/>
            </w:rPrChange>
          </w:rPr>
          <w:delInstrText>.</w:delInstrText>
        </w:r>
        <w:r w:rsidDel="00F60395">
          <w:delInstrText>com</w:delInstrText>
        </w:r>
        <w:r w:rsidRPr="00B61151" w:rsidDel="00F60395">
          <w:rPr>
            <w:lang w:val="el-GR"/>
            <w:rPrChange w:id="175" w:author="Author">
              <w:rPr/>
            </w:rPrChange>
          </w:rPr>
          <w:delInstrText>/</w:delInstrText>
        </w:r>
        <w:r w:rsidDel="00F60395">
          <w:delInstrText>v</w:delInstrText>
        </w:r>
        <w:r w:rsidRPr="00B61151" w:rsidDel="00F60395">
          <w:rPr>
            <w:lang w:val="el-GR"/>
            <w:rPrChange w:id="176" w:author="Author">
              <w:rPr/>
            </w:rPrChange>
          </w:rPr>
          <w:delInstrText>2/___</w:delInstrText>
        </w:r>
        <w:r w:rsidDel="00F60395">
          <w:delInstrText>http</w:delInstrText>
        </w:r>
        <w:r w:rsidRPr="00B61151" w:rsidDel="00F60395">
          <w:rPr>
            <w:lang w:val="el-GR"/>
            <w:rPrChange w:id="177" w:author="Author">
              <w:rPr/>
            </w:rPrChange>
          </w:rPr>
          <w:delInstrText>://</w:delInstrText>
        </w:r>
        <w:r w:rsidDel="00F60395">
          <w:delInstrText>www</w:delInstrText>
        </w:r>
        <w:r w:rsidRPr="00B61151" w:rsidDel="00F60395">
          <w:rPr>
            <w:lang w:val="el-GR"/>
            <w:rPrChange w:id="178" w:author="Author">
              <w:rPr/>
            </w:rPrChange>
          </w:rPr>
          <w:delInstrText>.</w:delInstrText>
        </w:r>
        <w:r w:rsidDel="00F60395">
          <w:delInstrText>emea</w:delInstrText>
        </w:r>
        <w:r w:rsidRPr="00B61151" w:rsidDel="00F60395">
          <w:rPr>
            <w:lang w:val="el-GR"/>
            <w:rPrChange w:id="179" w:author="Author">
              <w:rPr/>
            </w:rPrChange>
          </w:rPr>
          <w:delInstrText>.</w:delInstrText>
        </w:r>
        <w:r w:rsidDel="00F60395">
          <w:delInstrText>europa</w:delInstrText>
        </w:r>
        <w:r w:rsidRPr="00B61151" w:rsidDel="00F60395">
          <w:rPr>
            <w:lang w:val="el-GR"/>
            <w:rPrChange w:id="180" w:author="Author">
              <w:rPr/>
            </w:rPrChange>
          </w:rPr>
          <w:delInstrText>.</w:delInstrText>
        </w:r>
        <w:r w:rsidDel="00F60395">
          <w:delInstrText>eu</w:delInstrText>
        </w:r>
        <w:r w:rsidRPr="00B61151" w:rsidDel="00F60395">
          <w:rPr>
            <w:lang w:val="el-GR"/>
            <w:rPrChange w:id="181" w:author="Author">
              <w:rPr/>
            </w:rPrChange>
          </w:rPr>
          <w:delInstrText>/___.</w:delInstrText>
        </w:r>
        <w:r w:rsidDel="00F60395">
          <w:delInstrText>YzJlOmxhdmlwaGFybTpjOm</w:delInstrText>
        </w:r>
        <w:r w:rsidRPr="00B61151" w:rsidDel="00F60395">
          <w:rPr>
            <w:lang w:val="el-GR"/>
            <w:rPrChange w:id="182" w:author="Author">
              <w:rPr/>
            </w:rPrChange>
          </w:rPr>
          <w:delInstrText>86</w:delInstrText>
        </w:r>
        <w:r w:rsidDel="00F60395">
          <w:delInstrText>YWE</w:delInstrText>
        </w:r>
        <w:r w:rsidRPr="00B61151" w:rsidDel="00F60395">
          <w:rPr>
            <w:lang w:val="el-GR"/>
            <w:rPrChange w:id="183" w:author="Author">
              <w:rPr/>
            </w:rPrChange>
          </w:rPr>
          <w:delInstrText>1</w:delInstrText>
        </w:r>
        <w:r w:rsidDel="00F60395">
          <w:delInstrText>NTM</w:delInstrText>
        </w:r>
        <w:r w:rsidRPr="00B61151" w:rsidDel="00F60395">
          <w:rPr>
            <w:lang w:val="el-GR"/>
            <w:rPrChange w:id="184" w:author="Author">
              <w:rPr/>
            </w:rPrChange>
          </w:rPr>
          <w:delInstrText>3</w:delInstrText>
        </w:r>
        <w:r w:rsidDel="00F60395">
          <w:delInstrText>ZTc</w:delInstrText>
        </w:r>
        <w:r w:rsidRPr="00B61151" w:rsidDel="00F60395">
          <w:rPr>
            <w:lang w:val="el-GR"/>
            <w:rPrChange w:id="185" w:author="Author">
              <w:rPr/>
            </w:rPrChange>
          </w:rPr>
          <w:delInstrText>0</w:delInstrText>
        </w:r>
        <w:r w:rsidDel="00F60395">
          <w:delInstrText>OGRlNTQ</w:delInstrText>
        </w:r>
        <w:r w:rsidRPr="00B61151" w:rsidDel="00F60395">
          <w:rPr>
            <w:lang w:val="el-GR"/>
            <w:rPrChange w:id="186" w:author="Author">
              <w:rPr/>
            </w:rPrChange>
          </w:rPr>
          <w:delInstrText>0</w:delInstrText>
        </w:r>
        <w:r w:rsidDel="00F60395">
          <w:delInstrText>ZTM</w:delInstrText>
        </w:r>
        <w:r w:rsidRPr="00B61151" w:rsidDel="00F60395">
          <w:rPr>
            <w:lang w:val="el-GR"/>
            <w:rPrChange w:id="187" w:author="Author">
              <w:rPr/>
            </w:rPrChange>
          </w:rPr>
          <w:delInstrText>5</w:delInstrText>
        </w:r>
        <w:r w:rsidDel="00F60395">
          <w:delInstrText>MThlNDkxNzk</w:delInstrText>
        </w:r>
        <w:r w:rsidRPr="00B61151" w:rsidDel="00F60395">
          <w:rPr>
            <w:lang w:val="el-GR"/>
            <w:rPrChange w:id="188" w:author="Author">
              <w:rPr/>
            </w:rPrChange>
          </w:rPr>
          <w:delInstrText>5</w:delInstrText>
        </w:r>
        <w:r w:rsidDel="00F60395">
          <w:delInstrText>MzVjZDU</w:delInstrText>
        </w:r>
        <w:r w:rsidRPr="00B61151" w:rsidDel="00F60395">
          <w:rPr>
            <w:lang w:val="el-GR"/>
            <w:rPrChange w:id="189" w:author="Author">
              <w:rPr/>
            </w:rPrChange>
          </w:rPr>
          <w:delInstrText>6</w:delInstrText>
        </w:r>
        <w:r w:rsidDel="00F60395">
          <w:delInstrText>NjozMzM</w:delInstrText>
        </w:r>
        <w:r w:rsidRPr="00B61151" w:rsidDel="00F60395">
          <w:rPr>
            <w:lang w:val="el-GR"/>
            <w:rPrChange w:id="190" w:author="Author">
              <w:rPr/>
            </w:rPrChange>
          </w:rPr>
          <w:delInstrText>3</w:delInstrText>
        </w:r>
        <w:r w:rsidDel="00F60395">
          <w:delInstrText>OmYzNTk</w:delInstrText>
        </w:r>
        <w:r w:rsidRPr="00B61151" w:rsidDel="00F60395">
          <w:rPr>
            <w:lang w:val="el-GR"/>
            <w:rPrChange w:id="191" w:author="Author">
              <w:rPr/>
            </w:rPrChange>
          </w:rPr>
          <w:delInstrText>5</w:delInstrText>
        </w:r>
        <w:r w:rsidDel="00F60395">
          <w:delInstrText>OTUxMjA</w:delInstrText>
        </w:r>
        <w:r w:rsidRPr="00B61151" w:rsidDel="00F60395">
          <w:rPr>
            <w:lang w:val="el-GR"/>
            <w:rPrChange w:id="192" w:author="Author">
              <w:rPr/>
            </w:rPrChange>
          </w:rPr>
          <w:delInstrText>1</w:delInstrText>
        </w:r>
        <w:r w:rsidDel="00F60395">
          <w:delInstrText>NDU</w:delInstrText>
        </w:r>
        <w:r w:rsidRPr="00B61151" w:rsidDel="00F60395">
          <w:rPr>
            <w:lang w:val="el-GR"/>
            <w:rPrChange w:id="193" w:author="Author">
              <w:rPr/>
            </w:rPrChange>
          </w:rPr>
          <w:delInstrText>5</w:delInstrText>
        </w:r>
        <w:r w:rsidDel="00F60395">
          <w:delInstrText>NmIzZDQ</w:delInstrText>
        </w:r>
        <w:r w:rsidRPr="00B61151" w:rsidDel="00F60395">
          <w:rPr>
            <w:lang w:val="el-GR"/>
            <w:rPrChange w:id="194" w:author="Author">
              <w:rPr/>
            </w:rPrChange>
          </w:rPr>
          <w:delInstrText>0</w:delInstrText>
        </w:r>
        <w:r w:rsidDel="00F60395">
          <w:delInstrText>MzQyZDE</w:delInstrText>
        </w:r>
        <w:r w:rsidRPr="00B61151" w:rsidDel="00F60395">
          <w:rPr>
            <w:lang w:val="el-GR"/>
            <w:rPrChange w:id="195" w:author="Author">
              <w:rPr/>
            </w:rPrChange>
          </w:rPr>
          <w:delInstrText>0</w:delInstrText>
        </w:r>
        <w:r w:rsidDel="00F60395">
          <w:delInstrText>Nzk</w:delInstrText>
        </w:r>
        <w:r w:rsidRPr="00B61151" w:rsidDel="00F60395">
          <w:rPr>
            <w:lang w:val="el-GR"/>
            <w:rPrChange w:id="196" w:author="Author">
              <w:rPr/>
            </w:rPrChange>
          </w:rPr>
          <w:delInstrText>2</w:delInstrText>
        </w:r>
        <w:r w:rsidDel="00F60395">
          <w:delInstrText>NzllMTVlZGQxNDYyZDA</w:delInstrText>
        </w:r>
        <w:r w:rsidRPr="00B61151" w:rsidDel="00F60395">
          <w:rPr>
            <w:lang w:val="el-GR"/>
            <w:rPrChange w:id="197" w:author="Author">
              <w:rPr/>
            </w:rPrChange>
          </w:rPr>
          <w:delInstrText>2</w:delInstrText>
        </w:r>
        <w:r w:rsidDel="00F60395">
          <w:delInstrText>YWY</w:delInstrText>
        </w:r>
        <w:r w:rsidRPr="00B61151" w:rsidDel="00F60395">
          <w:rPr>
            <w:lang w:val="el-GR"/>
            <w:rPrChange w:id="198" w:author="Author">
              <w:rPr/>
            </w:rPrChange>
          </w:rPr>
          <w:delInstrText>0</w:delInstrText>
        </w:r>
        <w:r w:rsidDel="00F60395">
          <w:delInstrText>ZWEyYzZjNDAwOWJjNWM</w:delInstrText>
        </w:r>
        <w:r w:rsidRPr="00B61151" w:rsidDel="00F60395">
          <w:rPr>
            <w:lang w:val="el-GR"/>
            <w:rPrChange w:id="199" w:author="Author">
              <w:rPr/>
            </w:rPrChange>
          </w:rPr>
          <w:delInstrText>3</w:delInstrText>
        </w:r>
        <w:r w:rsidDel="00F60395">
          <w:delInstrText>MzM</w:delInstrText>
        </w:r>
        <w:r w:rsidRPr="00B61151" w:rsidDel="00F60395">
          <w:rPr>
            <w:lang w:val="el-GR"/>
            <w:rPrChange w:id="200" w:author="Author">
              <w:rPr/>
            </w:rPrChange>
          </w:rPr>
          <w:delInstrText>6</w:delInstrText>
        </w:r>
        <w:r w:rsidDel="00F60395">
          <w:delInstrText>cDpU</w:delInstrText>
        </w:r>
        <w:r w:rsidRPr="00B61151" w:rsidDel="00F60395">
          <w:rPr>
            <w:lang w:val="el-GR"/>
            <w:rPrChange w:id="201" w:author="Author">
              <w:rPr/>
            </w:rPrChange>
          </w:rPr>
          <w:delInstrText>"</w:delInstrText>
        </w:r>
        <w:r w:rsidDel="00F60395">
          <w:fldChar w:fldCharType="separate"/>
        </w:r>
        <w:r w:rsidRPr="00663F57" w:rsidDel="00F60395">
          <w:rPr>
            <w:color w:val="0000FF"/>
            <w:u w:val="single" w:color="0000FF"/>
            <w:lang w:val="el-GR"/>
          </w:rPr>
          <w:delText>europa</w:delText>
        </w:r>
        <w:r w:rsidDel="00F60395">
          <w:rPr>
            <w:color w:val="0000FF"/>
            <w:u w:val="single" w:color="0000FF"/>
            <w:lang w:val="el-GR"/>
          </w:rPr>
          <w:fldChar w:fldCharType="end"/>
        </w:r>
        <w:r w:rsidDel="00F60395">
          <w:fldChar w:fldCharType="begin"/>
        </w:r>
        <w:r w:rsidDel="00F60395">
          <w:delInstrText>HYPERLINK</w:delInstrText>
        </w:r>
        <w:r w:rsidRPr="00B61151" w:rsidDel="00F60395">
          <w:rPr>
            <w:lang w:val="el-GR"/>
            <w:rPrChange w:id="202" w:author="Author">
              <w:rPr/>
            </w:rPrChange>
          </w:rPr>
          <w:delInstrText xml:space="preserve"> "</w:delInstrText>
        </w:r>
        <w:r w:rsidDel="00F60395">
          <w:delInstrText>https</w:delInstrText>
        </w:r>
        <w:r w:rsidRPr="00B61151" w:rsidDel="00F60395">
          <w:rPr>
            <w:lang w:val="el-GR"/>
            <w:rPrChange w:id="203" w:author="Author">
              <w:rPr/>
            </w:rPrChange>
          </w:rPr>
          <w:delInstrText>://</w:delInstrText>
        </w:r>
        <w:r w:rsidDel="00F60395">
          <w:delInstrText>protect</w:delInstrText>
        </w:r>
        <w:r w:rsidRPr="00B61151" w:rsidDel="00F60395">
          <w:rPr>
            <w:lang w:val="el-GR"/>
            <w:rPrChange w:id="204" w:author="Author">
              <w:rPr/>
            </w:rPrChange>
          </w:rPr>
          <w:delInstrText>.</w:delInstrText>
        </w:r>
        <w:r w:rsidDel="00F60395">
          <w:delInstrText>checkpoint</w:delInstrText>
        </w:r>
        <w:r w:rsidRPr="00B61151" w:rsidDel="00F60395">
          <w:rPr>
            <w:lang w:val="el-GR"/>
            <w:rPrChange w:id="205" w:author="Author">
              <w:rPr/>
            </w:rPrChange>
          </w:rPr>
          <w:delInstrText>.</w:delInstrText>
        </w:r>
        <w:r w:rsidDel="00F60395">
          <w:delInstrText>com</w:delInstrText>
        </w:r>
        <w:r w:rsidRPr="00B61151" w:rsidDel="00F60395">
          <w:rPr>
            <w:lang w:val="el-GR"/>
            <w:rPrChange w:id="206" w:author="Author">
              <w:rPr/>
            </w:rPrChange>
          </w:rPr>
          <w:delInstrText>/</w:delInstrText>
        </w:r>
        <w:r w:rsidDel="00F60395">
          <w:delInstrText>v</w:delInstrText>
        </w:r>
        <w:r w:rsidRPr="00B61151" w:rsidDel="00F60395">
          <w:rPr>
            <w:lang w:val="el-GR"/>
            <w:rPrChange w:id="207" w:author="Author">
              <w:rPr/>
            </w:rPrChange>
          </w:rPr>
          <w:delInstrText>2/___</w:delInstrText>
        </w:r>
        <w:r w:rsidDel="00F60395">
          <w:delInstrText>http</w:delInstrText>
        </w:r>
        <w:r w:rsidRPr="00B61151" w:rsidDel="00F60395">
          <w:rPr>
            <w:lang w:val="el-GR"/>
            <w:rPrChange w:id="208" w:author="Author">
              <w:rPr/>
            </w:rPrChange>
          </w:rPr>
          <w:delInstrText>://</w:delInstrText>
        </w:r>
        <w:r w:rsidDel="00F60395">
          <w:delInstrText>www</w:delInstrText>
        </w:r>
        <w:r w:rsidRPr="00B61151" w:rsidDel="00F60395">
          <w:rPr>
            <w:lang w:val="el-GR"/>
            <w:rPrChange w:id="209" w:author="Author">
              <w:rPr/>
            </w:rPrChange>
          </w:rPr>
          <w:delInstrText>.</w:delInstrText>
        </w:r>
        <w:r w:rsidDel="00F60395">
          <w:delInstrText>emea</w:delInstrText>
        </w:r>
        <w:r w:rsidRPr="00B61151" w:rsidDel="00F60395">
          <w:rPr>
            <w:lang w:val="el-GR"/>
            <w:rPrChange w:id="210" w:author="Author">
              <w:rPr/>
            </w:rPrChange>
          </w:rPr>
          <w:delInstrText>.</w:delInstrText>
        </w:r>
        <w:r w:rsidDel="00F60395">
          <w:delInstrText>europa</w:delInstrText>
        </w:r>
        <w:r w:rsidRPr="00B61151" w:rsidDel="00F60395">
          <w:rPr>
            <w:lang w:val="el-GR"/>
            <w:rPrChange w:id="211" w:author="Author">
              <w:rPr/>
            </w:rPrChange>
          </w:rPr>
          <w:delInstrText>.</w:delInstrText>
        </w:r>
        <w:r w:rsidDel="00F60395">
          <w:delInstrText>eu</w:delInstrText>
        </w:r>
        <w:r w:rsidRPr="00B61151" w:rsidDel="00F60395">
          <w:rPr>
            <w:lang w:val="el-GR"/>
            <w:rPrChange w:id="212" w:author="Author">
              <w:rPr/>
            </w:rPrChange>
          </w:rPr>
          <w:delInstrText>/___.</w:delInstrText>
        </w:r>
        <w:r w:rsidDel="00F60395">
          <w:delInstrText>YzJlOmxhdmlwaGFybTpjOm</w:delInstrText>
        </w:r>
        <w:r w:rsidRPr="00B61151" w:rsidDel="00F60395">
          <w:rPr>
            <w:lang w:val="el-GR"/>
            <w:rPrChange w:id="213" w:author="Author">
              <w:rPr/>
            </w:rPrChange>
          </w:rPr>
          <w:delInstrText>86</w:delInstrText>
        </w:r>
        <w:r w:rsidDel="00F60395">
          <w:delInstrText>YWE</w:delInstrText>
        </w:r>
        <w:r w:rsidRPr="00B61151" w:rsidDel="00F60395">
          <w:rPr>
            <w:lang w:val="el-GR"/>
            <w:rPrChange w:id="214" w:author="Author">
              <w:rPr/>
            </w:rPrChange>
          </w:rPr>
          <w:delInstrText>1</w:delInstrText>
        </w:r>
        <w:r w:rsidDel="00F60395">
          <w:delInstrText>NTM</w:delInstrText>
        </w:r>
        <w:r w:rsidRPr="00B61151" w:rsidDel="00F60395">
          <w:rPr>
            <w:lang w:val="el-GR"/>
            <w:rPrChange w:id="215" w:author="Author">
              <w:rPr/>
            </w:rPrChange>
          </w:rPr>
          <w:delInstrText>3</w:delInstrText>
        </w:r>
        <w:r w:rsidDel="00F60395">
          <w:delInstrText>ZTc</w:delInstrText>
        </w:r>
        <w:r w:rsidRPr="00B61151" w:rsidDel="00F60395">
          <w:rPr>
            <w:lang w:val="el-GR"/>
            <w:rPrChange w:id="216" w:author="Author">
              <w:rPr/>
            </w:rPrChange>
          </w:rPr>
          <w:delInstrText>0</w:delInstrText>
        </w:r>
        <w:r w:rsidDel="00F60395">
          <w:delInstrText>OGRlNTQ</w:delInstrText>
        </w:r>
        <w:r w:rsidRPr="00B61151" w:rsidDel="00F60395">
          <w:rPr>
            <w:lang w:val="el-GR"/>
            <w:rPrChange w:id="217" w:author="Author">
              <w:rPr/>
            </w:rPrChange>
          </w:rPr>
          <w:delInstrText>0</w:delInstrText>
        </w:r>
        <w:r w:rsidDel="00F60395">
          <w:delInstrText>ZTM</w:delInstrText>
        </w:r>
        <w:r w:rsidRPr="00B61151" w:rsidDel="00F60395">
          <w:rPr>
            <w:lang w:val="el-GR"/>
            <w:rPrChange w:id="218" w:author="Author">
              <w:rPr/>
            </w:rPrChange>
          </w:rPr>
          <w:delInstrText>5</w:delInstrText>
        </w:r>
        <w:r w:rsidDel="00F60395">
          <w:delInstrText>MThlNDkxNzk</w:delInstrText>
        </w:r>
        <w:r w:rsidRPr="00B61151" w:rsidDel="00F60395">
          <w:rPr>
            <w:lang w:val="el-GR"/>
            <w:rPrChange w:id="219" w:author="Author">
              <w:rPr/>
            </w:rPrChange>
          </w:rPr>
          <w:delInstrText>5</w:delInstrText>
        </w:r>
        <w:r w:rsidDel="00F60395">
          <w:delInstrText>MzVjZDU</w:delInstrText>
        </w:r>
        <w:r w:rsidRPr="00B61151" w:rsidDel="00F60395">
          <w:rPr>
            <w:lang w:val="el-GR"/>
            <w:rPrChange w:id="220" w:author="Author">
              <w:rPr/>
            </w:rPrChange>
          </w:rPr>
          <w:delInstrText>6</w:delInstrText>
        </w:r>
        <w:r w:rsidDel="00F60395">
          <w:delInstrText>NjozMzM</w:delInstrText>
        </w:r>
        <w:r w:rsidRPr="00B61151" w:rsidDel="00F60395">
          <w:rPr>
            <w:lang w:val="el-GR"/>
            <w:rPrChange w:id="221" w:author="Author">
              <w:rPr/>
            </w:rPrChange>
          </w:rPr>
          <w:delInstrText>3</w:delInstrText>
        </w:r>
        <w:r w:rsidDel="00F60395">
          <w:delInstrText>OmYzNTk</w:delInstrText>
        </w:r>
        <w:r w:rsidRPr="00B61151" w:rsidDel="00F60395">
          <w:rPr>
            <w:lang w:val="el-GR"/>
            <w:rPrChange w:id="222" w:author="Author">
              <w:rPr/>
            </w:rPrChange>
          </w:rPr>
          <w:delInstrText>5</w:delInstrText>
        </w:r>
        <w:r w:rsidDel="00F60395">
          <w:delInstrText>OTUxMjA</w:delInstrText>
        </w:r>
        <w:r w:rsidRPr="00B61151" w:rsidDel="00F60395">
          <w:rPr>
            <w:lang w:val="el-GR"/>
            <w:rPrChange w:id="223" w:author="Author">
              <w:rPr/>
            </w:rPrChange>
          </w:rPr>
          <w:delInstrText>1</w:delInstrText>
        </w:r>
        <w:r w:rsidDel="00F60395">
          <w:delInstrText>NDU</w:delInstrText>
        </w:r>
        <w:r w:rsidRPr="00B61151" w:rsidDel="00F60395">
          <w:rPr>
            <w:lang w:val="el-GR"/>
            <w:rPrChange w:id="224" w:author="Author">
              <w:rPr/>
            </w:rPrChange>
          </w:rPr>
          <w:delInstrText>5</w:delInstrText>
        </w:r>
        <w:r w:rsidDel="00F60395">
          <w:delInstrText>NmIzZDQ</w:delInstrText>
        </w:r>
        <w:r w:rsidRPr="00B61151" w:rsidDel="00F60395">
          <w:rPr>
            <w:lang w:val="el-GR"/>
            <w:rPrChange w:id="225" w:author="Author">
              <w:rPr/>
            </w:rPrChange>
          </w:rPr>
          <w:delInstrText>0</w:delInstrText>
        </w:r>
        <w:r w:rsidDel="00F60395">
          <w:delInstrText>MzQyZDE</w:delInstrText>
        </w:r>
        <w:r w:rsidRPr="00B61151" w:rsidDel="00F60395">
          <w:rPr>
            <w:lang w:val="el-GR"/>
            <w:rPrChange w:id="226" w:author="Author">
              <w:rPr/>
            </w:rPrChange>
          </w:rPr>
          <w:delInstrText>0</w:delInstrText>
        </w:r>
        <w:r w:rsidDel="00F60395">
          <w:delInstrText>Nzk</w:delInstrText>
        </w:r>
        <w:r w:rsidRPr="00B61151" w:rsidDel="00F60395">
          <w:rPr>
            <w:lang w:val="el-GR"/>
            <w:rPrChange w:id="227" w:author="Author">
              <w:rPr/>
            </w:rPrChange>
          </w:rPr>
          <w:delInstrText>2</w:delInstrText>
        </w:r>
        <w:r w:rsidDel="00F60395">
          <w:delInstrText>NzllMTVlZGQxNDYyZDA</w:delInstrText>
        </w:r>
        <w:r w:rsidRPr="00B61151" w:rsidDel="00F60395">
          <w:rPr>
            <w:lang w:val="el-GR"/>
            <w:rPrChange w:id="228" w:author="Author">
              <w:rPr/>
            </w:rPrChange>
          </w:rPr>
          <w:delInstrText>2</w:delInstrText>
        </w:r>
        <w:r w:rsidDel="00F60395">
          <w:delInstrText>YWY</w:delInstrText>
        </w:r>
        <w:r w:rsidRPr="00B61151" w:rsidDel="00F60395">
          <w:rPr>
            <w:lang w:val="el-GR"/>
            <w:rPrChange w:id="229" w:author="Author">
              <w:rPr/>
            </w:rPrChange>
          </w:rPr>
          <w:delInstrText>0</w:delInstrText>
        </w:r>
        <w:r w:rsidDel="00F60395">
          <w:delInstrText>ZWEyYzZjNDAwOWJjNWM</w:delInstrText>
        </w:r>
        <w:r w:rsidRPr="00B61151" w:rsidDel="00F60395">
          <w:rPr>
            <w:lang w:val="el-GR"/>
            <w:rPrChange w:id="230" w:author="Author">
              <w:rPr/>
            </w:rPrChange>
          </w:rPr>
          <w:delInstrText>3</w:delInstrText>
        </w:r>
        <w:r w:rsidDel="00F60395">
          <w:delInstrText>MzM</w:delInstrText>
        </w:r>
        <w:r w:rsidRPr="00B61151" w:rsidDel="00F60395">
          <w:rPr>
            <w:lang w:val="el-GR"/>
            <w:rPrChange w:id="231" w:author="Author">
              <w:rPr/>
            </w:rPrChange>
          </w:rPr>
          <w:delInstrText>6</w:delInstrText>
        </w:r>
        <w:r w:rsidDel="00F60395">
          <w:delInstrText>cDpU</w:delInstrText>
        </w:r>
        <w:r w:rsidRPr="00B61151" w:rsidDel="00F60395">
          <w:rPr>
            <w:lang w:val="el-GR"/>
            <w:rPrChange w:id="232" w:author="Author">
              <w:rPr/>
            </w:rPrChange>
          </w:rPr>
          <w:delInstrText>"</w:delInstrText>
        </w:r>
        <w:r w:rsidDel="00F60395">
          <w:fldChar w:fldCharType="separate"/>
        </w:r>
        <w:r w:rsidRPr="00663F57" w:rsidDel="00F60395">
          <w:rPr>
            <w:color w:val="0000FF"/>
            <w:u w:val="single" w:color="0000FF"/>
            <w:lang w:val="el-GR"/>
          </w:rPr>
          <w:delText>.</w:delText>
        </w:r>
        <w:r w:rsidDel="00F60395">
          <w:rPr>
            <w:color w:val="0000FF"/>
            <w:u w:val="single" w:color="0000FF"/>
            <w:lang w:val="el-GR"/>
          </w:rPr>
          <w:fldChar w:fldCharType="end"/>
        </w:r>
      </w:del>
      <w:ins w:id="233" w:author="Author">
        <w:r w:rsidR="00F60395" w:rsidRPr="00B61151" w:rsidDel="00F60395">
          <w:rPr>
            <w:lang w:val="el-GR"/>
            <w:rPrChange w:id="234" w:author="Author">
              <w:rPr/>
            </w:rPrChange>
          </w:rPr>
          <w:t xml:space="preserve"> </w:t>
        </w:r>
      </w:ins>
      <w:del w:id="235" w:author="Author">
        <w:r w:rsidDel="00F60395">
          <w:fldChar w:fldCharType="begin"/>
        </w:r>
        <w:r w:rsidDel="00F60395">
          <w:delInstrText>HYPERLINK</w:delInstrText>
        </w:r>
        <w:r w:rsidRPr="00B61151" w:rsidDel="00F60395">
          <w:rPr>
            <w:lang w:val="el-GR"/>
            <w:rPrChange w:id="236" w:author="Author">
              <w:rPr/>
            </w:rPrChange>
          </w:rPr>
          <w:delInstrText xml:space="preserve"> "</w:delInstrText>
        </w:r>
        <w:r w:rsidDel="00F60395">
          <w:delInstrText>https</w:delInstrText>
        </w:r>
        <w:r w:rsidRPr="00B61151" w:rsidDel="00F60395">
          <w:rPr>
            <w:lang w:val="el-GR"/>
            <w:rPrChange w:id="237" w:author="Author">
              <w:rPr/>
            </w:rPrChange>
          </w:rPr>
          <w:delInstrText>://</w:delInstrText>
        </w:r>
        <w:r w:rsidDel="00F60395">
          <w:delInstrText>protect</w:delInstrText>
        </w:r>
        <w:r w:rsidRPr="00B61151" w:rsidDel="00F60395">
          <w:rPr>
            <w:lang w:val="el-GR"/>
            <w:rPrChange w:id="238" w:author="Author">
              <w:rPr/>
            </w:rPrChange>
          </w:rPr>
          <w:delInstrText>.</w:delInstrText>
        </w:r>
        <w:r w:rsidDel="00F60395">
          <w:delInstrText>checkpoint</w:delInstrText>
        </w:r>
        <w:r w:rsidRPr="00B61151" w:rsidDel="00F60395">
          <w:rPr>
            <w:lang w:val="el-GR"/>
            <w:rPrChange w:id="239" w:author="Author">
              <w:rPr/>
            </w:rPrChange>
          </w:rPr>
          <w:delInstrText>.</w:delInstrText>
        </w:r>
        <w:r w:rsidDel="00F60395">
          <w:delInstrText>com</w:delInstrText>
        </w:r>
        <w:r w:rsidRPr="00B61151" w:rsidDel="00F60395">
          <w:rPr>
            <w:lang w:val="el-GR"/>
            <w:rPrChange w:id="240" w:author="Author">
              <w:rPr/>
            </w:rPrChange>
          </w:rPr>
          <w:delInstrText>/</w:delInstrText>
        </w:r>
        <w:r w:rsidDel="00F60395">
          <w:delInstrText>v</w:delInstrText>
        </w:r>
        <w:r w:rsidRPr="00B61151" w:rsidDel="00F60395">
          <w:rPr>
            <w:lang w:val="el-GR"/>
            <w:rPrChange w:id="241" w:author="Author">
              <w:rPr/>
            </w:rPrChange>
          </w:rPr>
          <w:delInstrText>2/___</w:delInstrText>
        </w:r>
        <w:r w:rsidDel="00F60395">
          <w:delInstrText>http</w:delInstrText>
        </w:r>
        <w:r w:rsidRPr="00B61151" w:rsidDel="00F60395">
          <w:rPr>
            <w:lang w:val="el-GR"/>
            <w:rPrChange w:id="242" w:author="Author">
              <w:rPr/>
            </w:rPrChange>
          </w:rPr>
          <w:delInstrText>://</w:delInstrText>
        </w:r>
        <w:r w:rsidDel="00F60395">
          <w:delInstrText>www</w:delInstrText>
        </w:r>
        <w:r w:rsidRPr="00B61151" w:rsidDel="00F60395">
          <w:rPr>
            <w:lang w:val="el-GR"/>
            <w:rPrChange w:id="243" w:author="Author">
              <w:rPr/>
            </w:rPrChange>
          </w:rPr>
          <w:delInstrText>.</w:delInstrText>
        </w:r>
        <w:r w:rsidDel="00F60395">
          <w:delInstrText>emea</w:delInstrText>
        </w:r>
        <w:r w:rsidRPr="00B61151" w:rsidDel="00F60395">
          <w:rPr>
            <w:lang w:val="el-GR"/>
            <w:rPrChange w:id="244" w:author="Author">
              <w:rPr/>
            </w:rPrChange>
          </w:rPr>
          <w:delInstrText>.</w:delInstrText>
        </w:r>
        <w:r w:rsidDel="00F60395">
          <w:delInstrText>europa</w:delInstrText>
        </w:r>
        <w:r w:rsidRPr="00B61151" w:rsidDel="00F60395">
          <w:rPr>
            <w:lang w:val="el-GR"/>
            <w:rPrChange w:id="245" w:author="Author">
              <w:rPr/>
            </w:rPrChange>
          </w:rPr>
          <w:delInstrText>.</w:delInstrText>
        </w:r>
        <w:r w:rsidDel="00F60395">
          <w:delInstrText>eu</w:delInstrText>
        </w:r>
        <w:r w:rsidRPr="00B61151" w:rsidDel="00F60395">
          <w:rPr>
            <w:lang w:val="el-GR"/>
            <w:rPrChange w:id="246" w:author="Author">
              <w:rPr/>
            </w:rPrChange>
          </w:rPr>
          <w:delInstrText>/___.</w:delInstrText>
        </w:r>
        <w:r w:rsidDel="00F60395">
          <w:delInstrText>YzJlOmxhdmlwaGFybTpjOm</w:delInstrText>
        </w:r>
        <w:r w:rsidRPr="00B61151" w:rsidDel="00F60395">
          <w:rPr>
            <w:lang w:val="el-GR"/>
            <w:rPrChange w:id="247" w:author="Author">
              <w:rPr/>
            </w:rPrChange>
          </w:rPr>
          <w:delInstrText>86</w:delInstrText>
        </w:r>
        <w:r w:rsidDel="00F60395">
          <w:delInstrText>YWE</w:delInstrText>
        </w:r>
        <w:r w:rsidRPr="00B61151" w:rsidDel="00F60395">
          <w:rPr>
            <w:lang w:val="el-GR"/>
            <w:rPrChange w:id="248" w:author="Author">
              <w:rPr/>
            </w:rPrChange>
          </w:rPr>
          <w:delInstrText>1</w:delInstrText>
        </w:r>
        <w:r w:rsidDel="00F60395">
          <w:delInstrText>NTM</w:delInstrText>
        </w:r>
        <w:r w:rsidRPr="00B61151" w:rsidDel="00F60395">
          <w:rPr>
            <w:lang w:val="el-GR"/>
            <w:rPrChange w:id="249" w:author="Author">
              <w:rPr/>
            </w:rPrChange>
          </w:rPr>
          <w:delInstrText>3</w:delInstrText>
        </w:r>
        <w:r w:rsidDel="00F60395">
          <w:delInstrText>ZTc</w:delInstrText>
        </w:r>
        <w:r w:rsidRPr="00B61151" w:rsidDel="00F60395">
          <w:rPr>
            <w:lang w:val="el-GR"/>
            <w:rPrChange w:id="250" w:author="Author">
              <w:rPr/>
            </w:rPrChange>
          </w:rPr>
          <w:delInstrText>0</w:delInstrText>
        </w:r>
        <w:r w:rsidDel="00F60395">
          <w:delInstrText>OGRlNTQ</w:delInstrText>
        </w:r>
        <w:r w:rsidRPr="00B61151" w:rsidDel="00F60395">
          <w:rPr>
            <w:lang w:val="el-GR"/>
            <w:rPrChange w:id="251" w:author="Author">
              <w:rPr/>
            </w:rPrChange>
          </w:rPr>
          <w:delInstrText>0</w:delInstrText>
        </w:r>
        <w:r w:rsidDel="00F60395">
          <w:delInstrText>ZTM</w:delInstrText>
        </w:r>
        <w:r w:rsidRPr="00B61151" w:rsidDel="00F60395">
          <w:rPr>
            <w:lang w:val="el-GR"/>
            <w:rPrChange w:id="252" w:author="Author">
              <w:rPr/>
            </w:rPrChange>
          </w:rPr>
          <w:delInstrText>5</w:delInstrText>
        </w:r>
        <w:r w:rsidDel="00F60395">
          <w:delInstrText>MThlNDkxNzk</w:delInstrText>
        </w:r>
        <w:r w:rsidRPr="00B61151" w:rsidDel="00F60395">
          <w:rPr>
            <w:lang w:val="el-GR"/>
            <w:rPrChange w:id="253" w:author="Author">
              <w:rPr/>
            </w:rPrChange>
          </w:rPr>
          <w:delInstrText>5</w:delInstrText>
        </w:r>
        <w:r w:rsidDel="00F60395">
          <w:delInstrText>MzVjZDU</w:delInstrText>
        </w:r>
        <w:r w:rsidRPr="00B61151" w:rsidDel="00F60395">
          <w:rPr>
            <w:lang w:val="el-GR"/>
            <w:rPrChange w:id="254" w:author="Author">
              <w:rPr/>
            </w:rPrChange>
          </w:rPr>
          <w:delInstrText>6</w:delInstrText>
        </w:r>
        <w:r w:rsidDel="00F60395">
          <w:delInstrText>NjozMzM</w:delInstrText>
        </w:r>
        <w:r w:rsidRPr="00B61151" w:rsidDel="00F60395">
          <w:rPr>
            <w:lang w:val="el-GR"/>
            <w:rPrChange w:id="255" w:author="Author">
              <w:rPr/>
            </w:rPrChange>
          </w:rPr>
          <w:delInstrText>3</w:delInstrText>
        </w:r>
        <w:r w:rsidDel="00F60395">
          <w:delInstrText>OmYzNTk</w:delInstrText>
        </w:r>
        <w:r w:rsidRPr="00B61151" w:rsidDel="00F60395">
          <w:rPr>
            <w:lang w:val="el-GR"/>
            <w:rPrChange w:id="256" w:author="Author">
              <w:rPr/>
            </w:rPrChange>
          </w:rPr>
          <w:delInstrText>5</w:delInstrText>
        </w:r>
        <w:r w:rsidDel="00F60395">
          <w:delInstrText>OTUxMjA</w:delInstrText>
        </w:r>
        <w:r w:rsidRPr="00B61151" w:rsidDel="00F60395">
          <w:rPr>
            <w:lang w:val="el-GR"/>
            <w:rPrChange w:id="257" w:author="Author">
              <w:rPr/>
            </w:rPrChange>
          </w:rPr>
          <w:delInstrText>1</w:delInstrText>
        </w:r>
        <w:r w:rsidDel="00F60395">
          <w:delInstrText>NDU</w:delInstrText>
        </w:r>
        <w:r w:rsidRPr="00B61151" w:rsidDel="00F60395">
          <w:rPr>
            <w:lang w:val="el-GR"/>
            <w:rPrChange w:id="258" w:author="Author">
              <w:rPr/>
            </w:rPrChange>
          </w:rPr>
          <w:delInstrText>5</w:delInstrText>
        </w:r>
        <w:r w:rsidDel="00F60395">
          <w:delInstrText>NmIzZDQ</w:delInstrText>
        </w:r>
        <w:r w:rsidRPr="00B61151" w:rsidDel="00F60395">
          <w:rPr>
            <w:lang w:val="el-GR"/>
            <w:rPrChange w:id="259" w:author="Author">
              <w:rPr/>
            </w:rPrChange>
          </w:rPr>
          <w:delInstrText>0</w:delInstrText>
        </w:r>
        <w:r w:rsidDel="00F60395">
          <w:delInstrText>MzQyZDE</w:delInstrText>
        </w:r>
        <w:r w:rsidRPr="00B61151" w:rsidDel="00F60395">
          <w:rPr>
            <w:lang w:val="el-GR"/>
            <w:rPrChange w:id="260" w:author="Author">
              <w:rPr/>
            </w:rPrChange>
          </w:rPr>
          <w:delInstrText>0</w:delInstrText>
        </w:r>
        <w:r w:rsidDel="00F60395">
          <w:delInstrText>Nzk</w:delInstrText>
        </w:r>
        <w:r w:rsidRPr="00B61151" w:rsidDel="00F60395">
          <w:rPr>
            <w:lang w:val="el-GR"/>
            <w:rPrChange w:id="261" w:author="Author">
              <w:rPr/>
            </w:rPrChange>
          </w:rPr>
          <w:delInstrText>2</w:delInstrText>
        </w:r>
        <w:r w:rsidDel="00F60395">
          <w:delInstrText>NzllMTVlZGQxNDYyZDA</w:delInstrText>
        </w:r>
        <w:r w:rsidRPr="00B61151" w:rsidDel="00F60395">
          <w:rPr>
            <w:lang w:val="el-GR"/>
            <w:rPrChange w:id="262" w:author="Author">
              <w:rPr/>
            </w:rPrChange>
          </w:rPr>
          <w:delInstrText>2</w:delInstrText>
        </w:r>
        <w:r w:rsidDel="00F60395">
          <w:delInstrText>YWY</w:delInstrText>
        </w:r>
        <w:r w:rsidRPr="00B61151" w:rsidDel="00F60395">
          <w:rPr>
            <w:lang w:val="el-GR"/>
            <w:rPrChange w:id="263" w:author="Author">
              <w:rPr/>
            </w:rPrChange>
          </w:rPr>
          <w:delInstrText>0</w:delInstrText>
        </w:r>
        <w:r w:rsidDel="00F60395">
          <w:delInstrText>ZWEyYzZjNDAwOWJjNWM</w:delInstrText>
        </w:r>
        <w:r w:rsidRPr="00B61151" w:rsidDel="00F60395">
          <w:rPr>
            <w:lang w:val="el-GR"/>
            <w:rPrChange w:id="264" w:author="Author">
              <w:rPr/>
            </w:rPrChange>
          </w:rPr>
          <w:delInstrText>3</w:delInstrText>
        </w:r>
        <w:r w:rsidDel="00F60395">
          <w:delInstrText>MzM</w:delInstrText>
        </w:r>
        <w:r w:rsidRPr="00B61151" w:rsidDel="00F60395">
          <w:rPr>
            <w:lang w:val="el-GR"/>
            <w:rPrChange w:id="265" w:author="Author">
              <w:rPr/>
            </w:rPrChange>
          </w:rPr>
          <w:delInstrText>6</w:delInstrText>
        </w:r>
        <w:r w:rsidDel="00F60395">
          <w:delInstrText>cDpU</w:delInstrText>
        </w:r>
        <w:r w:rsidRPr="00B61151" w:rsidDel="00F60395">
          <w:rPr>
            <w:lang w:val="el-GR"/>
            <w:rPrChange w:id="266" w:author="Author">
              <w:rPr/>
            </w:rPrChange>
          </w:rPr>
          <w:delInstrText>"</w:delInstrText>
        </w:r>
        <w:r w:rsidDel="00F60395">
          <w:fldChar w:fldCharType="separate"/>
        </w:r>
        <w:r w:rsidRPr="00663F57" w:rsidDel="00F60395">
          <w:rPr>
            <w:color w:val="0000FF"/>
            <w:u w:val="single" w:color="0000FF"/>
            <w:lang w:val="el-GR"/>
          </w:rPr>
          <w:delText>eu</w:delText>
        </w:r>
        <w:r w:rsidDel="00F60395">
          <w:rPr>
            <w:color w:val="0000FF"/>
            <w:u w:val="single" w:color="0000FF"/>
            <w:lang w:val="el-GR"/>
          </w:rPr>
          <w:fldChar w:fldCharType="end"/>
        </w:r>
        <w:r w:rsidDel="00F60395">
          <w:fldChar w:fldCharType="begin"/>
        </w:r>
        <w:r w:rsidDel="00F60395">
          <w:delInstrText>HYPERLINK</w:delInstrText>
        </w:r>
        <w:r w:rsidRPr="00B61151" w:rsidDel="00F60395">
          <w:rPr>
            <w:lang w:val="el-GR"/>
            <w:rPrChange w:id="267" w:author="Author">
              <w:rPr/>
            </w:rPrChange>
          </w:rPr>
          <w:delInstrText xml:space="preserve"> "</w:delInstrText>
        </w:r>
        <w:r w:rsidDel="00F60395">
          <w:delInstrText>https</w:delInstrText>
        </w:r>
        <w:r w:rsidRPr="00B61151" w:rsidDel="00F60395">
          <w:rPr>
            <w:lang w:val="el-GR"/>
            <w:rPrChange w:id="268" w:author="Author">
              <w:rPr/>
            </w:rPrChange>
          </w:rPr>
          <w:delInstrText>://</w:delInstrText>
        </w:r>
        <w:r w:rsidDel="00F60395">
          <w:delInstrText>protect</w:delInstrText>
        </w:r>
        <w:r w:rsidRPr="00B61151" w:rsidDel="00F60395">
          <w:rPr>
            <w:lang w:val="el-GR"/>
            <w:rPrChange w:id="269" w:author="Author">
              <w:rPr/>
            </w:rPrChange>
          </w:rPr>
          <w:delInstrText>.</w:delInstrText>
        </w:r>
        <w:r w:rsidDel="00F60395">
          <w:delInstrText>checkpoint</w:delInstrText>
        </w:r>
        <w:r w:rsidRPr="00B61151" w:rsidDel="00F60395">
          <w:rPr>
            <w:lang w:val="el-GR"/>
            <w:rPrChange w:id="270" w:author="Author">
              <w:rPr/>
            </w:rPrChange>
          </w:rPr>
          <w:delInstrText>.</w:delInstrText>
        </w:r>
        <w:r w:rsidDel="00F60395">
          <w:delInstrText>com</w:delInstrText>
        </w:r>
        <w:r w:rsidRPr="00B61151" w:rsidDel="00F60395">
          <w:rPr>
            <w:lang w:val="el-GR"/>
            <w:rPrChange w:id="271" w:author="Author">
              <w:rPr/>
            </w:rPrChange>
          </w:rPr>
          <w:delInstrText>/</w:delInstrText>
        </w:r>
        <w:r w:rsidDel="00F60395">
          <w:delInstrText>v</w:delInstrText>
        </w:r>
        <w:r w:rsidRPr="00B61151" w:rsidDel="00F60395">
          <w:rPr>
            <w:lang w:val="el-GR"/>
            <w:rPrChange w:id="272" w:author="Author">
              <w:rPr/>
            </w:rPrChange>
          </w:rPr>
          <w:delInstrText>2/___</w:delInstrText>
        </w:r>
        <w:r w:rsidDel="00F60395">
          <w:delInstrText>http</w:delInstrText>
        </w:r>
        <w:r w:rsidRPr="00B61151" w:rsidDel="00F60395">
          <w:rPr>
            <w:lang w:val="el-GR"/>
            <w:rPrChange w:id="273" w:author="Author">
              <w:rPr/>
            </w:rPrChange>
          </w:rPr>
          <w:delInstrText>://</w:delInstrText>
        </w:r>
        <w:r w:rsidDel="00F60395">
          <w:delInstrText>www</w:delInstrText>
        </w:r>
        <w:r w:rsidRPr="00B61151" w:rsidDel="00F60395">
          <w:rPr>
            <w:lang w:val="el-GR"/>
            <w:rPrChange w:id="274" w:author="Author">
              <w:rPr/>
            </w:rPrChange>
          </w:rPr>
          <w:delInstrText>.</w:delInstrText>
        </w:r>
        <w:r w:rsidDel="00F60395">
          <w:delInstrText>emea</w:delInstrText>
        </w:r>
        <w:r w:rsidRPr="00B61151" w:rsidDel="00F60395">
          <w:rPr>
            <w:lang w:val="el-GR"/>
            <w:rPrChange w:id="275" w:author="Author">
              <w:rPr/>
            </w:rPrChange>
          </w:rPr>
          <w:delInstrText>.</w:delInstrText>
        </w:r>
        <w:r w:rsidDel="00F60395">
          <w:delInstrText>europa</w:delInstrText>
        </w:r>
        <w:r w:rsidRPr="00B61151" w:rsidDel="00F60395">
          <w:rPr>
            <w:lang w:val="el-GR"/>
            <w:rPrChange w:id="276" w:author="Author">
              <w:rPr/>
            </w:rPrChange>
          </w:rPr>
          <w:delInstrText>.</w:delInstrText>
        </w:r>
        <w:r w:rsidDel="00F60395">
          <w:delInstrText>eu</w:delInstrText>
        </w:r>
        <w:r w:rsidRPr="00B61151" w:rsidDel="00F60395">
          <w:rPr>
            <w:lang w:val="el-GR"/>
            <w:rPrChange w:id="277" w:author="Author">
              <w:rPr/>
            </w:rPrChange>
          </w:rPr>
          <w:delInstrText>/___.</w:delInstrText>
        </w:r>
        <w:r w:rsidDel="00F60395">
          <w:delInstrText>YzJlOmxhdmlwaGFybTpjOm</w:delInstrText>
        </w:r>
        <w:r w:rsidRPr="00B61151" w:rsidDel="00F60395">
          <w:rPr>
            <w:lang w:val="el-GR"/>
            <w:rPrChange w:id="278" w:author="Author">
              <w:rPr/>
            </w:rPrChange>
          </w:rPr>
          <w:delInstrText>86</w:delInstrText>
        </w:r>
        <w:r w:rsidDel="00F60395">
          <w:delInstrText>YWE</w:delInstrText>
        </w:r>
        <w:r w:rsidRPr="00B61151" w:rsidDel="00F60395">
          <w:rPr>
            <w:lang w:val="el-GR"/>
            <w:rPrChange w:id="279" w:author="Author">
              <w:rPr/>
            </w:rPrChange>
          </w:rPr>
          <w:delInstrText>1</w:delInstrText>
        </w:r>
        <w:r w:rsidDel="00F60395">
          <w:delInstrText>NTM</w:delInstrText>
        </w:r>
        <w:r w:rsidRPr="00B61151" w:rsidDel="00F60395">
          <w:rPr>
            <w:lang w:val="el-GR"/>
            <w:rPrChange w:id="280" w:author="Author">
              <w:rPr/>
            </w:rPrChange>
          </w:rPr>
          <w:delInstrText>3</w:delInstrText>
        </w:r>
        <w:r w:rsidDel="00F60395">
          <w:delInstrText>ZTc</w:delInstrText>
        </w:r>
        <w:r w:rsidRPr="00B61151" w:rsidDel="00F60395">
          <w:rPr>
            <w:lang w:val="el-GR"/>
            <w:rPrChange w:id="281" w:author="Author">
              <w:rPr/>
            </w:rPrChange>
          </w:rPr>
          <w:delInstrText>0</w:delInstrText>
        </w:r>
        <w:r w:rsidDel="00F60395">
          <w:delInstrText>OGRlNTQ</w:delInstrText>
        </w:r>
        <w:r w:rsidRPr="00B61151" w:rsidDel="00F60395">
          <w:rPr>
            <w:lang w:val="el-GR"/>
            <w:rPrChange w:id="282" w:author="Author">
              <w:rPr/>
            </w:rPrChange>
          </w:rPr>
          <w:delInstrText>0</w:delInstrText>
        </w:r>
        <w:r w:rsidDel="00F60395">
          <w:delInstrText>ZTM</w:delInstrText>
        </w:r>
        <w:r w:rsidRPr="00B61151" w:rsidDel="00F60395">
          <w:rPr>
            <w:lang w:val="el-GR"/>
            <w:rPrChange w:id="283" w:author="Author">
              <w:rPr/>
            </w:rPrChange>
          </w:rPr>
          <w:delInstrText>5</w:delInstrText>
        </w:r>
        <w:r w:rsidDel="00F60395">
          <w:delInstrText>MThlNDkxNzk</w:delInstrText>
        </w:r>
        <w:r w:rsidRPr="00B61151" w:rsidDel="00F60395">
          <w:rPr>
            <w:lang w:val="el-GR"/>
            <w:rPrChange w:id="284" w:author="Author">
              <w:rPr/>
            </w:rPrChange>
          </w:rPr>
          <w:delInstrText>5</w:delInstrText>
        </w:r>
        <w:r w:rsidDel="00F60395">
          <w:delInstrText>MzVjZDU</w:delInstrText>
        </w:r>
        <w:r w:rsidRPr="00B61151" w:rsidDel="00F60395">
          <w:rPr>
            <w:lang w:val="el-GR"/>
            <w:rPrChange w:id="285" w:author="Author">
              <w:rPr/>
            </w:rPrChange>
          </w:rPr>
          <w:delInstrText>6</w:delInstrText>
        </w:r>
        <w:r w:rsidDel="00F60395">
          <w:delInstrText>NjozMzM</w:delInstrText>
        </w:r>
        <w:r w:rsidRPr="00B61151" w:rsidDel="00F60395">
          <w:rPr>
            <w:lang w:val="el-GR"/>
            <w:rPrChange w:id="286" w:author="Author">
              <w:rPr/>
            </w:rPrChange>
          </w:rPr>
          <w:delInstrText>3</w:delInstrText>
        </w:r>
        <w:r w:rsidDel="00F60395">
          <w:delInstrText>OmYzNTk</w:delInstrText>
        </w:r>
        <w:r w:rsidRPr="00B61151" w:rsidDel="00F60395">
          <w:rPr>
            <w:lang w:val="el-GR"/>
            <w:rPrChange w:id="287" w:author="Author">
              <w:rPr/>
            </w:rPrChange>
          </w:rPr>
          <w:delInstrText>5</w:delInstrText>
        </w:r>
        <w:r w:rsidDel="00F60395">
          <w:delInstrText>OTUxMjA</w:delInstrText>
        </w:r>
        <w:r w:rsidRPr="00B61151" w:rsidDel="00F60395">
          <w:rPr>
            <w:lang w:val="el-GR"/>
            <w:rPrChange w:id="288" w:author="Author">
              <w:rPr/>
            </w:rPrChange>
          </w:rPr>
          <w:delInstrText>1</w:delInstrText>
        </w:r>
        <w:r w:rsidDel="00F60395">
          <w:delInstrText>NDU</w:delInstrText>
        </w:r>
        <w:r w:rsidRPr="00B61151" w:rsidDel="00F60395">
          <w:rPr>
            <w:lang w:val="el-GR"/>
            <w:rPrChange w:id="289" w:author="Author">
              <w:rPr/>
            </w:rPrChange>
          </w:rPr>
          <w:delInstrText>5</w:delInstrText>
        </w:r>
        <w:r w:rsidDel="00F60395">
          <w:delInstrText>NmIzZDQ</w:delInstrText>
        </w:r>
        <w:r w:rsidRPr="00B61151" w:rsidDel="00F60395">
          <w:rPr>
            <w:lang w:val="el-GR"/>
            <w:rPrChange w:id="290" w:author="Author">
              <w:rPr/>
            </w:rPrChange>
          </w:rPr>
          <w:delInstrText>0</w:delInstrText>
        </w:r>
        <w:r w:rsidDel="00F60395">
          <w:delInstrText>MzQyZDE</w:delInstrText>
        </w:r>
        <w:r w:rsidRPr="00B61151" w:rsidDel="00F60395">
          <w:rPr>
            <w:lang w:val="el-GR"/>
            <w:rPrChange w:id="291" w:author="Author">
              <w:rPr/>
            </w:rPrChange>
          </w:rPr>
          <w:delInstrText>0</w:delInstrText>
        </w:r>
        <w:r w:rsidDel="00F60395">
          <w:delInstrText>Nzk</w:delInstrText>
        </w:r>
        <w:r w:rsidRPr="00B61151" w:rsidDel="00F60395">
          <w:rPr>
            <w:lang w:val="el-GR"/>
            <w:rPrChange w:id="292" w:author="Author">
              <w:rPr/>
            </w:rPrChange>
          </w:rPr>
          <w:delInstrText>2</w:delInstrText>
        </w:r>
        <w:r w:rsidDel="00F60395">
          <w:delInstrText>NzllMTVlZGQxNDYyZDA</w:delInstrText>
        </w:r>
        <w:r w:rsidRPr="00B61151" w:rsidDel="00F60395">
          <w:rPr>
            <w:lang w:val="el-GR"/>
            <w:rPrChange w:id="293" w:author="Author">
              <w:rPr/>
            </w:rPrChange>
          </w:rPr>
          <w:delInstrText>2</w:delInstrText>
        </w:r>
        <w:r w:rsidDel="00F60395">
          <w:delInstrText>YWY</w:delInstrText>
        </w:r>
        <w:r w:rsidRPr="00B61151" w:rsidDel="00F60395">
          <w:rPr>
            <w:lang w:val="el-GR"/>
            <w:rPrChange w:id="294" w:author="Author">
              <w:rPr/>
            </w:rPrChange>
          </w:rPr>
          <w:delInstrText>0</w:delInstrText>
        </w:r>
        <w:r w:rsidDel="00F60395">
          <w:delInstrText>ZWEyYzZjNDAwOWJjNWM</w:delInstrText>
        </w:r>
        <w:r w:rsidRPr="00B61151" w:rsidDel="00F60395">
          <w:rPr>
            <w:lang w:val="el-GR"/>
            <w:rPrChange w:id="295" w:author="Author">
              <w:rPr/>
            </w:rPrChange>
          </w:rPr>
          <w:delInstrText>3</w:delInstrText>
        </w:r>
        <w:r w:rsidDel="00F60395">
          <w:delInstrText>MzM</w:delInstrText>
        </w:r>
        <w:r w:rsidRPr="00B61151" w:rsidDel="00F60395">
          <w:rPr>
            <w:lang w:val="el-GR"/>
            <w:rPrChange w:id="296" w:author="Author">
              <w:rPr/>
            </w:rPrChange>
          </w:rPr>
          <w:delInstrText>6</w:delInstrText>
        </w:r>
        <w:r w:rsidDel="00F60395">
          <w:delInstrText>cDpU</w:delInstrText>
        </w:r>
        <w:r w:rsidRPr="00B61151" w:rsidDel="00F60395">
          <w:rPr>
            <w:lang w:val="el-GR"/>
            <w:rPrChange w:id="297" w:author="Author">
              <w:rPr/>
            </w:rPrChange>
          </w:rPr>
          <w:delInstrText>"</w:delInstrText>
        </w:r>
        <w:r w:rsidDel="00F60395">
          <w:fldChar w:fldCharType="separate"/>
        </w:r>
        <w:r w:rsidRPr="00663F57" w:rsidDel="00F60395">
          <w:rPr>
            <w:lang w:val="el-GR"/>
          </w:rPr>
          <w:delText>.</w:delText>
        </w:r>
        <w:r w:rsidDel="00F60395">
          <w:rPr>
            <w:lang w:val="el-GR"/>
          </w:rPr>
          <w:fldChar w:fldCharType="end"/>
        </w:r>
      </w:del>
    </w:p>
    <w:p w14:paraId="430BD90F" w14:textId="1FFE1E31" w:rsidR="00661051" w:rsidRPr="00663F57" w:rsidRDefault="006653EA" w:rsidP="008C1FAB">
      <w:pPr>
        <w:spacing w:after="0" w:line="240" w:lineRule="auto"/>
        <w:ind w:left="0" w:right="0" w:firstLine="0"/>
        <w:rPr>
          <w:lang w:val="el-GR"/>
        </w:rPr>
      </w:pPr>
      <w:r w:rsidRPr="00663F57">
        <w:rPr>
          <w:lang w:val="el-GR"/>
        </w:rPr>
        <w:br w:type="page"/>
      </w:r>
    </w:p>
    <w:p w14:paraId="7786DB42" w14:textId="77777777" w:rsidR="00884F10" w:rsidRPr="00663F57" w:rsidRDefault="00884F10" w:rsidP="008C1FAB">
      <w:pPr>
        <w:spacing w:after="0" w:line="240" w:lineRule="auto"/>
        <w:ind w:left="0" w:right="0" w:firstLine="0"/>
        <w:rPr>
          <w:lang w:val="el-GR"/>
        </w:rPr>
      </w:pPr>
    </w:p>
    <w:p w14:paraId="0B967BA6" w14:textId="77777777" w:rsidR="00884F10" w:rsidRPr="00663F57" w:rsidRDefault="00884F10" w:rsidP="008C1FAB">
      <w:pPr>
        <w:spacing w:after="0" w:line="240" w:lineRule="auto"/>
        <w:ind w:left="0" w:right="0" w:firstLine="0"/>
        <w:rPr>
          <w:lang w:val="el-GR"/>
        </w:rPr>
      </w:pPr>
    </w:p>
    <w:p w14:paraId="27124EC5" w14:textId="77777777" w:rsidR="00884F10" w:rsidRPr="00663F57" w:rsidRDefault="00884F10" w:rsidP="008C1FAB">
      <w:pPr>
        <w:spacing w:after="0" w:line="240" w:lineRule="auto"/>
        <w:ind w:left="0" w:right="0" w:firstLine="0"/>
        <w:rPr>
          <w:lang w:val="el-GR"/>
        </w:rPr>
      </w:pPr>
    </w:p>
    <w:p w14:paraId="0464AFA4" w14:textId="77777777" w:rsidR="00884F10" w:rsidRPr="00663F57" w:rsidRDefault="00884F10" w:rsidP="008C1FAB">
      <w:pPr>
        <w:spacing w:after="0" w:line="240" w:lineRule="auto"/>
        <w:ind w:left="0" w:right="0" w:firstLine="0"/>
        <w:rPr>
          <w:lang w:val="el-GR"/>
        </w:rPr>
      </w:pPr>
    </w:p>
    <w:p w14:paraId="25B2D26A" w14:textId="77777777" w:rsidR="00884F10" w:rsidRPr="00663F57" w:rsidRDefault="00884F10" w:rsidP="008C1FAB">
      <w:pPr>
        <w:spacing w:after="0" w:line="240" w:lineRule="auto"/>
        <w:ind w:left="0" w:right="0" w:firstLine="0"/>
        <w:rPr>
          <w:lang w:val="el-GR"/>
        </w:rPr>
      </w:pPr>
    </w:p>
    <w:p w14:paraId="583EE9F3" w14:textId="77777777" w:rsidR="00884F10" w:rsidRPr="00663F57" w:rsidRDefault="00884F10" w:rsidP="008C1FAB">
      <w:pPr>
        <w:spacing w:after="0" w:line="240" w:lineRule="auto"/>
        <w:ind w:left="0" w:right="0" w:firstLine="0"/>
        <w:rPr>
          <w:lang w:val="el-GR"/>
        </w:rPr>
      </w:pPr>
    </w:p>
    <w:p w14:paraId="00A1E706" w14:textId="77777777" w:rsidR="00884F10" w:rsidRPr="00663F57" w:rsidRDefault="00884F10" w:rsidP="008C1FAB">
      <w:pPr>
        <w:spacing w:after="0" w:line="240" w:lineRule="auto"/>
        <w:ind w:left="0" w:right="0" w:firstLine="0"/>
        <w:rPr>
          <w:lang w:val="el-GR"/>
        </w:rPr>
      </w:pPr>
    </w:p>
    <w:p w14:paraId="5E287931" w14:textId="77777777" w:rsidR="00884F10" w:rsidRPr="00663F57" w:rsidRDefault="00884F10" w:rsidP="008C1FAB">
      <w:pPr>
        <w:spacing w:after="0" w:line="240" w:lineRule="auto"/>
        <w:ind w:left="0" w:right="0" w:firstLine="0"/>
        <w:rPr>
          <w:lang w:val="el-GR"/>
        </w:rPr>
      </w:pPr>
    </w:p>
    <w:p w14:paraId="51BE267E" w14:textId="77777777" w:rsidR="00884F10" w:rsidRPr="00663F57" w:rsidRDefault="00884F10" w:rsidP="008C1FAB">
      <w:pPr>
        <w:spacing w:after="0" w:line="240" w:lineRule="auto"/>
        <w:ind w:left="0" w:right="0" w:firstLine="0"/>
        <w:rPr>
          <w:lang w:val="el-GR"/>
        </w:rPr>
      </w:pPr>
    </w:p>
    <w:p w14:paraId="06D77EFA" w14:textId="77777777" w:rsidR="00884F10" w:rsidRPr="00663F57" w:rsidRDefault="00884F10" w:rsidP="008C1FAB">
      <w:pPr>
        <w:spacing w:after="0" w:line="240" w:lineRule="auto"/>
        <w:ind w:left="0" w:right="0" w:firstLine="0"/>
        <w:rPr>
          <w:lang w:val="el-GR"/>
        </w:rPr>
      </w:pPr>
    </w:p>
    <w:p w14:paraId="142EF013" w14:textId="77777777" w:rsidR="00884F10" w:rsidRPr="00663F57" w:rsidRDefault="00884F10" w:rsidP="008C1FAB">
      <w:pPr>
        <w:spacing w:after="0" w:line="240" w:lineRule="auto"/>
        <w:ind w:left="0" w:right="0" w:firstLine="0"/>
        <w:rPr>
          <w:lang w:val="el-GR"/>
        </w:rPr>
      </w:pPr>
    </w:p>
    <w:p w14:paraId="67BCC5AB" w14:textId="77777777" w:rsidR="00884F10" w:rsidRPr="00663F57" w:rsidRDefault="00884F10" w:rsidP="008C1FAB">
      <w:pPr>
        <w:spacing w:after="0" w:line="240" w:lineRule="auto"/>
        <w:ind w:left="0" w:right="0" w:firstLine="0"/>
        <w:rPr>
          <w:lang w:val="el-GR"/>
        </w:rPr>
      </w:pPr>
    </w:p>
    <w:p w14:paraId="4FF816E0" w14:textId="77777777" w:rsidR="00884F10" w:rsidRPr="00663F57" w:rsidRDefault="00884F10" w:rsidP="008C1FAB">
      <w:pPr>
        <w:spacing w:after="0" w:line="240" w:lineRule="auto"/>
        <w:ind w:left="0" w:right="0" w:firstLine="0"/>
        <w:rPr>
          <w:lang w:val="el-GR"/>
        </w:rPr>
      </w:pPr>
    </w:p>
    <w:p w14:paraId="7B925C79" w14:textId="77777777" w:rsidR="00884F10" w:rsidRPr="00663F57" w:rsidRDefault="00884F10" w:rsidP="008C1FAB">
      <w:pPr>
        <w:spacing w:after="0" w:line="240" w:lineRule="auto"/>
        <w:ind w:left="0" w:right="0" w:firstLine="0"/>
        <w:rPr>
          <w:lang w:val="el-GR"/>
        </w:rPr>
      </w:pPr>
    </w:p>
    <w:p w14:paraId="38F28AA3" w14:textId="77777777" w:rsidR="00884F10" w:rsidRPr="00663F57" w:rsidRDefault="00884F10" w:rsidP="008C1FAB">
      <w:pPr>
        <w:spacing w:after="0" w:line="240" w:lineRule="auto"/>
        <w:ind w:left="0" w:right="0" w:firstLine="0"/>
        <w:rPr>
          <w:lang w:val="el-GR"/>
        </w:rPr>
      </w:pPr>
    </w:p>
    <w:p w14:paraId="4BBD72A5" w14:textId="77777777" w:rsidR="00884F10" w:rsidRPr="00663F57" w:rsidRDefault="00884F10" w:rsidP="008C1FAB">
      <w:pPr>
        <w:spacing w:after="0" w:line="240" w:lineRule="auto"/>
        <w:ind w:left="0" w:right="0" w:firstLine="0"/>
        <w:rPr>
          <w:lang w:val="el-GR"/>
        </w:rPr>
      </w:pPr>
    </w:p>
    <w:p w14:paraId="1CF84235" w14:textId="77777777" w:rsidR="00FB4F5D" w:rsidRPr="00663F57" w:rsidRDefault="00FB4F5D" w:rsidP="008C1FAB">
      <w:pPr>
        <w:spacing w:after="0" w:line="240" w:lineRule="auto"/>
        <w:ind w:left="0" w:right="0" w:firstLine="0"/>
        <w:rPr>
          <w:lang w:val="el-GR"/>
        </w:rPr>
      </w:pPr>
    </w:p>
    <w:p w14:paraId="65884BA7" w14:textId="77777777" w:rsidR="00FB4F5D" w:rsidRPr="00663F57" w:rsidRDefault="00FB4F5D" w:rsidP="008C1FAB">
      <w:pPr>
        <w:spacing w:after="0" w:line="240" w:lineRule="auto"/>
        <w:ind w:left="0" w:right="0" w:firstLine="0"/>
        <w:rPr>
          <w:lang w:val="el-GR"/>
        </w:rPr>
      </w:pPr>
    </w:p>
    <w:p w14:paraId="7A59AEA9" w14:textId="77777777" w:rsidR="00FB4F5D" w:rsidRPr="00663F57" w:rsidRDefault="00FB4F5D" w:rsidP="008C1FAB">
      <w:pPr>
        <w:spacing w:after="0" w:line="240" w:lineRule="auto"/>
        <w:ind w:left="0" w:right="0" w:firstLine="0"/>
        <w:rPr>
          <w:lang w:val="el-GR"/>
        </w:rPr>
      </w:pPr>
    </w:p>
    <w:p w14:paraId="77E1BF3C" w14:textId="77777777" w:rsidR="00FB4F5D" w:rsidRPr="00663F57" w:rsidRDefault="00FB4F5D" w:rsidP="008C1FAB">
      <w:pPr>
        <w:spacing w:after="0" w:line="240" w:lineRule="auto"/>
        <w:ind w:left="0" w:right="0" w:firstLine="0"/>
        <w:rPr>
          <w:lang w:val="el-GR"/>
        </w:rPr>
      </w:pPr>
    </w:p>
    <w:p w14:paraId="31768FBA" w14:textId="77777777" w:rsidR="00FB4F5D" w:rsidRPr="00663F57" w:rsidRDefault="00FB4F5D" w:rsidP="008C1FAB">
      <w:pPr>
        <w:spacing w:after="0" w:line="240" w:lineRule="auto"/>
        <w:ind w:left="0" w:right="0" w:firstLine="0"/>
        <w:rPr>
          <w:lang w:val="el-GR"/>
        </w:rPr>
      </w:pPr>
    </w:p>
    <w:p w14:paraId="273FCEBC" w14:textId="77777777" w:rsidR="00FB4F5D" w:rsidRPr="00663F57" w:rsidRDefault="00FB4F5D" w:rsidP="008C1FAB">
      <w:pPr>
        <w:spacing w:after="0" w:line="240" w:lineRule="auto"/>
        <w:ind w:left="0" w:right="0" w:firstLine="0"/>
        <w:rPr>
          <w:lang w:val="el-GR"/>
        </w:rPr>
      </w:pPr>
    </w:p>
    <w:p w14:paraId="0C2461C0" w14:textId="77777777" w:rsidR="00FB4F5D" w:rsidRPr="00663F57" w:rsidRDefault="00FB4F5D" w:rsidP="008C1FAB">
      <w:pPr>
        <w:spacing w:after="0" w:line="240" w:lineRule="auto"/>
        <w:ind w:left="0" w:right="0" w:firstLine="0"/>
        <w:rPr>
          <w:lang w:val="el-GR"/>
        </w:rPr>
      </w:pPr>
    </w:p>
    <w:p w14:paraId="6EC250DE" w14:textId="77777777" w:rsidR="00884F10" w:rsidRPr="00663F57" w:rsidRDefault="006653EA" w:rsidP="008C1FAB">
      <w:pPr>
        <w:spacing w:after="0" w:line="240" w:lineRule="auto"/>
        <w:ind w:left="0" w:right="0" w:firstLine="0"/>
        <w:jc w:val="center"/>
        <w:rPr>
          <w:b/>
          <w:lang w:val="el-GR"/>
        </w:rPr>
      </w:pPr>
      <w:r w:rsidRPr="00663F57">
        <w:rPr>
          <w:b/>
          <w:lang w:val="el-GR"/>
        </w:rPr>
        <w:t>ΠΑΡΑΡΤΗΜΑ ΙΙ</w:t>
      </w:r>
    </w:p>
    <w:p w14:paraId="2FA552D4" w14:textId="77777777" w:rsidR="00884F10" w:rsidRPr="00663F57" w:rsidRDefault="00884F10" w:rsidP="00FB4F5D">
      <w:pPr>
        <w:spacing w:after="0" w:line="240" w:lineRule="auto"/>
        <w:ind w:left="0" w:right="0" w:firstLine="0"/>
        <w:rPr>
          <w:b/>
          <w:lang w:val="el-GR"/>
        </w:rPr>
      </w:pPr>
    </w:p>
    <w:p w14:paraId="3D81F2FE" w14:textId="22E1A8A5" w:rsidR="00884F10" w:rsidRPr="00663F57" w:rsidRDefault="006653EA" w:rsidP="00FB4F5D">
      <w:pPr>
        <w:spacing w:after="0" w:line="240" w:lineRule="auto"/>
        <w:ind w:left="1701" w:right="0" w:hanging="567"/>
        <w:rPr>
          <w:b/>
          <w:lang w:val="el-GR"/>
        </w:rPr>
      </w:pPr>
      <w:r w:rsidRPr="00663F57">
        <w:rPr>
          <w:b/>
          <w:lang w:val="el-GR"/>
        </w:rPr>
        <w:t>Α.</w:t>
      </w:r>
      <w:r w:rsidRPr="00663F57">
        <w:rPr>
          <w:b/>
          <w:lang w:val="el-GR"/>
        </w:rPr>
        <w:tab/>
        <w:t>ΠΑΡΑΣΚΕΥΑΣΤΗΣ</w:t>
      </w:r>
      <w:r w:rsidR="00110DD4" w:rsidRPr="00663F57">
        <w:rPr>
          <w:b/>
          <w:lang w:val="el-GR"/>
        </w:rPr>
        <w:t>(ΕΣ)</w:t>
      </w:r>
      <w:r w:rsidRPr="00663F57">
        <w:rPr>
          <w:b/>
          <w:lang w:val="el-GR"/>
        </w:rPr>
        <w:t xml:space="preserve"> ΥΠΕΥΘΥΝΟΣ</w:t>
      </w:r>
      <w:r w:rsidR="00110DD4" w:rsidRPr="00663F57">
        <w:rPr>
          <w:b/>
          <w:lang w:val="el-GR"/>
        </w:rPr>
        <w:t>(ΟΙ)</w:t>
      </w:r>
      <w:r w:rsidRPr="00663F57">
        <w:rPr>
          <w:b/>
          <w:lang w:val="el-GR"/>
        </w:rPr>
        <w:t xml:space="preserve"> ΓΙΑ ΤΗΝ ΑΠΟΔΕΣΜΕΥΣΗ ΤΩΝ ΠΑΡΤΙΔΩΝ</w:t>
      </w:r>
    </w:p>
    <w:p w14:paraId="3D53BE89" w14:textId="77777777" w:rsidR="00884F10" w:rsidRPr="00663F57" w:rsidRDefault="00884F10" w:rsidP="00FB4F5D">
      <w:pPr>
        <w:spacing w:after="0" w:line="240" w:lineRule="auto"/>
        <w:ind w:left="0" w:right="0" w:firstLine="0"/>
        <w:rPr>
          <w:b/>
          <w:lang w:val="el-GR"/>
        </w:rPr>
      </w:pPr>
    </w:p>
    <w:p w14:paraId="4149DB1A" w14:textId="7B77718D" w:rsidR="00884F10" w:rsidRPr="00663F57" w:rsidRDefault="006653EA" w:rsidP="00FB4F5D">
      <w:pPr>
        <w:spacing w:after="0" w:line="240" w:lineRule="auto"/>
        <w:ind w:left="1701" w:right="0" w:hanging="567"/>
        <w:rPr>
          <w:b/>
          <w:lang w:val="el-GR"/>
        </w:rPr>
      </w:pPr>
      <w:r w:rsidRPr="00663F57">
        <w:rPr>
          <w:b/>
          <w:lang w:val="el-GR"/>
        </w:rPr>
        <w:t>Β.</w:t>
      </w:r>
      <w:r w:rsidRPr="00663F57">
        <w:rPr>
          <w:b/>
          <w:lang w:val="el-GR"/>
        </w:rPr>
        <w:tab/>
        <w:t>ΟΡΟΙ Ή ΠΕΡΙΟΡΙΣΜΟΙ ΣΧΕΤΙΚΑ ΜΕ ΤΗ ΔΙΑΘΕΣΗ</w:t>
      </w:r>
      <w:r w:rsidR="00FB4F5D" w:rsidRPr="00663F57">
        <w:rPr>
          <w:b/>
          <w:lang w:val="el-GR"/>
        </w:rPr>
        <w:t xml:space="preserve"> </w:t>
      </w:r>
      <w:r w:rsidRPr="00663F57">
        <w:rPr>
          <w:b/>
          <w:lang w:val="el-GR"/>
        </w:rPr>
        <w:t>ΚΑΙ ΤΗ ΧΡΗΣΗ</w:t>
      </w:r>
    </w:p>
    <w:p w14:paraId="49675ACC" w14:textId="77777777" w:rsidR="00884F10" w:rsidRPr="00663F57" w:rsidRDefault="00884F10" w:rsidP="00FB4F5D">
      <w:pPr>
        <w:spacing w:after="0" w:line="240" w:lineRule="auto"/>
        <w:ind w:left="0" w:right="0" w:firstLine="0"/>
        <w:rPr>
          <w:b/>
          <w:lang w:val="el-GR"/>
        </w:rPr>
      </w:pPr>
    </w:p>
    <w:p w14:paraId="03DAC926" w14:textId="723F778C" w:rsidR="00884F10" w:rsidRPr="00663F57" w:rsidRDefault="006653EA" w:rsidP="00FB4F5D">
      <w:pPr>
        <w:spacing w:after="0" w:line="240" w:lineRule="auto"/>
        <w:ind w:left="1701" w:right="0" w:hanging="567"/>
        <w:rPr>
          <w:b/>
          <w:lang w:val="el-GR"/>
        </w:rPr>
      </w:pPr>
      <w:r w:rsidRPr="00663F57">
        <w:rPr>
          <w:b/>
          <w:lang w:val="el-GR"/>
        </w:rPr>
        <w:t>Γ.</w:t>
      </w:r>
      <w:r w:rsidRPr="00663F57">
        <w:rPr>
          <w:b/>
          <w:lang w:val="el-GR"/>
        </w:rPr>
        <w:tab/>
        <w:t>ΑΛΛΟΙ ΟΡΟΙ ΚΑΙ ΑΠΑΙΤΗΣΕΙΣ ΤΗΣ ΑΔΕΙΑΣ ΚΥΚΛΟΦΟΡΙΑΣ</w:t>
      </w:r>
    </w:p>
    <w:p w14:paraId="7B636628" w14:textId="77777777" w:rsidR="00884F10" w:rsidRPr="00663F57" w:rsidRDefault="00884F10" w:rsidP="00FB4F5D">
      <w:pPr>
        <w:spacing w:after="0" w:line="240" w:lineRule="auto"/>
        <w:ind w:left="0" w:right="0" w:firstLine="0"/>
        <w:rPr>
          <w:b/>
          <w:lang w:val="el-GR"/>
        </w:rPr>
      </w:pPr>
    </w:p>
    <w:p w14:paraId="1AC37539" w14:textId="28EDEA85" w:rsidR="00FB4F5D" w:rsidRPr="00663F57" w:rsidRDefault="006653EA" w:rsidP="00FB4F5D">
      <w:pPr>
        <w:spacing w:after="0" w:line="240" w:lineRule="auto"/>
        <w:ind w:left="1701" w:right="0" w:hanging="567"/>
        <w:rPr>
          <w:b/>
          <w:lang w:val="el-GR"/>
        </w:rPr>
      </w:pPr>
      <w:r w:rsidRPr="00663F57">
        <w:rPr>
          <w:b/>
          <w:lang w:val="el-GR"/>
        </w:rPr>
        <w:t>Δ.</w:t>
      </w:r>
      <w:r w:rsidRPr="00663F57">
        <w:rPr>
          <w:b/>
          <w:lang w:val="el-GR"/>
        </w:rPr>
        <w:tab/>
        <w:t>ΟΡΟΙ Ή ΠΕΡΙΟΡΙΣΜΟΙ ΣΧΕΤΙΚΑ ΜΕ ΤΗΝ ΑΣΦΑΛΗ ΚΑΙ ΑΠΟΤΕΛΕΣΜΑΤΙΚΗ ΧΡΗΣΗ ΤΟΥ ΦΑΡΜΑΚΕΥΤΙΚΟΥ ΠΡΟΪΟΝΤΟΣ</w:t>
      </w:r>
    </w:p>
    <w:p w14:paraId="01D5AFFE" w14:textId="24A8B8FB" w:rsidR="00FB4F5D" w:rsidRPr="00663F57" w:rsidRDefault="006653EA">
      <w:pPr>
        <w:spacing w:after="160" w:line="259" w:lineRule="auto"/>
        <w:ind w:left="0" w:right="0" w:firstLine="0"/>
        <w:rPr>
          <w:b/>
          <w:lang w:val="el-GR"/>
        </w:rPr>
      </w:pPr>
      <w:r w:rsidRPr="00663F57">
        <w:rPr>
          <w:b/>
          <w:lang w:val="el-GR"/>
        </w:rPr>
        <w:br w:type="page"/>
      </w:r>
    </w:p>
    <w:p w14:paraId="5364BCFB" w14:textId="00B1D31F" w:rsidR="00884F10" w:rsidRPr="00663F57" w:rsidRDefault="006653EA" w:rsidP="00FB4F5D">
      <w:pPr>
        <w:tabs>
          <w:tab w:val="left" w:pos="567"/>
        </w:tabs>
        <w:spacing w:after="0" w:line="240" w:lineRule="auto"/>
        <w:ind w:left="0" w:right="0" w:firstLine="0"/>
        <w:rPr>
          <w:b/>
          <w:lang w:val="el-GR"/>
        </w:rPr>
      </w:pPr>
      <w:r w:rsidRPr="00663F57">
        <w:rPr>
          <w:b/>
          <w:lang w:val="el-GR"/>
        </w:rPr>
        <w:lastRenderedPageBreak/>
        <w:t>Α.</w:t>
      </w:r>
      <w:r w:rsidRPr="00663F57">
        <w:rPr>
          <w:b/>
          <w:lang w:val="el-GR"/>
        </w:rPr>
        <w:tab/>
        <w:t>ΠΑΡΑΣΚΕΥΑΣΤΗΣ</w:t>
      </w:r>
      <w:r w:rsidR="00110DD4" w:rsidRPr="00663F57">
        <w:rPr>
          <w:b/>
          <w:lang w:val="el-GR"/>
        </w:rPr>
        <w:t>(ΕΣ)</w:t>
      </w:r>
      <w:r w:rsidRPr="00663F57">
        <w:rPr>
          <w:b/>
          <w:lang w:val="el-GR"/>
        </w:rPr>
        <w:t xml:space="preserve"> ΥΠΕΥΘΥΝΟΣ</w:t>
      </w:r>
      <w:r w:rsidR="00110DD4" w:rsidRPr="00663F57">
        <w:rPr>
          <w:b/>
          <w:lang w:val="el-GR"/>
        </w:rPr>
        <w:t>(ΟΙ)</w:t>
      </w:r>
      <w:r w:rsidRPr="00663F57">
        <w:rPr>
          <w:b/>
          <w:lang w:val="el-GR"/>
        </w:rPr>
        <w:t xml:space="preserve"> ΓΙΑ ΤΗΝ ΑΠΟΔΕΣΜΕΥΣΗ ΤΩΝ ΠΑΡΤΙΔΩΝ</w:t>
      </w:r>
    </w:p>
    <w:p w14:paraId="5AB2B8AE" w14:textId="77777777" w:rsidR="00884F10" w:rsidRPr="00663F57" w:rsidRDefault="00884F10" w:rsidP="008C1FAB">
      <w:pPr>
        <w:spacing w:after="0" w:line="240" w:lineRule="auto"/>
        <w:ind w:left="0" w:right="0" w:firstLine="0"/>
        <w:rPr>
          <w:lang w:val="el-GR"/>
        </w:rPr>
      </w:pPr>
    </w:p>
    <w:p w14:paraId="33B005AD" w14:textId="77777777" w:rsidR="00884F10" w:rsidRPr="00663F57" w:rsidRDefault="006653EA" w:rsidP="00FB4F5D">
      <w:pPr>
        <w:spacing w:after="0" w:line="240" w:lineRule="auto"/>
        <w:ind w:left="0" w:right="0" w:firstLine="0"/>
        <w:rPr>
          <w:u w:val="single"/>
          <w:lang w:val="el-GR"/>
        </w:rPr>
      </w:pPr>
      <w:r w:rsidRPr="00663F57">
        <w:rPr>
          <w:u w:val="single"/>
          <w:lang w:val="el-GR"/>
        </w:rPr>
        <w:t>Όνομα και διεύθυνση του παρασκευαστή που είναι υπεύθυνος για την αποδέσμευση των παρτίδων</w:t>
      </w:r>
    </w:p>
    <w:p w14:paraId="632F5115" w14:textId="281D63FB" w:rsidR="00110DD4" w:rsidRPr="00663F57" w:rsidRDefault="00110DD4" w:rsidP="008C1FAB">
      <w:pPr>
        <w:spacing w:after="0" w:line="240" w:lineRule="auto"/>
        <w:ind w:left="0" w:right="0" w:firstLine="0"/>
        <w:rPr>
          <w:lang w:val="el-GR"/>
        </w:rPr>
      </w:pPr>
    </w:p>
    <w:p w14:paraId="2A32A2A4" w14:textId="513B18B2" w:rsidR="00110DD4" w:rsidRPr="007815B7" w:rsidRDefault="006653EA" w:rsidP="008C1FAB">
      <w:pPr>
        <w:spacing w:after="0" w:line="240" w:lineRule="auto"/>
        <w:ind w:left="0" w:right="0" w:firstLine="0"/>
        <w:rPr>
          <w:lang w:val="es-AR"/>
        </w:rPr>
      </w:pPr>
      <w:proofErr w:type="spellStart"/>
      <w:r w:rsidRPr="007815B7">
        <w:rPr>
          <w:lang w:val="es-AR"/>
        </w:rPr>
        <w:t>Synthon</w:t>
      </w:r>
      <w:proofErr w:type="spellEnd"/>
      <w:r w:rsidRPr="007815B7">
        <w:rPr>
          <w:lang w:val="es-AR"/>
        </w:rPr>
        <w:t xml:space="preserve"> Hispania S.L.</w:t>
      </w:r>
    </w:p>
    <w:p w14:paraId="73963967" w14:textId="362A67A5" w:rsidR="00110DD4" w:rsidRPr="007815B7" w:rsidRDefault="00B96557" w:rsidP="008C1FAB">
      <w:pPr>
        <w:spacing w:after="0" w:line="240" w:lineRule="auto"/>
        <w:ind w:left="0" w:right="0" w:firstLine="0"/>
        <w:rPr>
          <w:lang w:val="es-AR"/>
        </w:rPr>
      </w:pPr>
      <w:proofErr w:type="spellStart"/>
      <w:r w:rsidRPr="00B96557">
        <w:rPr>
          <w:rFonts w:eastAsia="MS Mincho"/>
          <w:color w:val="auto"/>
          <w:lang w:val="cs-CZ" w:eastAsia="fr-FR"/>
        </w:rPr>
        <w:t>Calle</w:t>
      </w:r>
      <w:proofErr w:type="spellEnd"/>
      <w:r w:rsidRPr="00B96557">
        <w:rPr>
          <w:rFonts w:eastAsia="MS Mincho"/>
          <w:color w:val="auto"/>
          <w:lang w:val="cs-CZ" w:eastAsia="fr-FR"/>
        </w:rPr>
        <w:t xml:space="preserve"> De </w:t>
      </w:r>
      <w:proofErr w:type="spellStart"/>
      <w:r w:rsidRPr="00B96557">
        <w:rPr>
          <w:rFonts w:eastAsia="MS Mincho"/>
          <w:color w:val="auto"/>
          <w:lang w:val="cs-CZ" w:eastAsia="fr-FR"/>
        </w:rPr>
        <w:t>Castello</w:t>
      </w:r>
      <w:proofErr w:type="spellEnd"/>
      <w:r w:rsidRPr="007815B7" w:rsidDel="00B96557">
        <w:rPr>
          <w:lang w:val="es-AR"/>
        </w:rPr>
        <w:t xml:space="preserve"> </w:t>
      </w:r>
      <w:r w:rsidR="006653EA" w:rsidRPr="007815B7">
        <w:rPr>
          <w:lang w:val="es-AR"/>
        </w:rPr>
        <w:t>1</w:t>
      </w:r>
    </w:p>
    <w:p w14:paraId="65251DBA" w14:textId="77777777" w:rsidR="00110DD4" w:rsidRPr="008558DD" w:rsidRDefault="006653EA" w:rsidP="008C1FAB">
      <w:pPr>
        <w:spacing w:after="0" w:line="240" w:lineRule="auto"/>
        <w:ind w:left="0" w:right="0" w:firstLine="0"/>
        <w:rPr>
          <w:lang w:val="es-AR"/>
        </w:rPr>
      </w:pPr>
      <w:r w:rsidRPr="008558DD">
        <w:rPr>
          <w:lang w:val="es-AR"/>
        </w:rPr>
        <w:t>08830 Sant Boi de Llobregat</w:t>
      </w:r>
    </w:p>
    <w:p w14:paraId="5BF24568" w14:textId="332C6A38" w:rsidR="00110DD4" w:rsidRPr="008558DD" w:rsidRDefault="006653EA" w:rsidP="008C1FAB">
      <w:pPr>
        <w:spacing w:after="0" w:line="240" w:lineRule="auto"/>
        <w:ind w:left="0" w:right="0" w:firstLine="0"/>
        <w:rPr>
          <w:lang w:val="es-AR"/>
        </w:rPr>
      </w:pPr>
      <w:r w:rsidRPr="00663F57">
        <w:rPr>
          <w:lang w:val="el-GR"/>
        </w:rPr>
        <w:t>Ισπανία</w:t>
      </w:r>
    </w:p>
    <w:p w14:paraId="785D82A4" w14:textId="77777777" w:rsidR="00110DD4" w:rsidRPr="008558DD" w:rsidRDefault="00110DD4" w:rsidP="008C1FAB">
      <w:pPr>
        <w:spacing w:after="0" w:line="240" w:lineRule="auto"/>
        <w:ind w:left="0" w:right="0" w:firstLine="0"/>
        <w:rPr>
          <w:lang w:val="es-AR"/>
        </w:rPr>
      </w:pPr>
    </w:p>
    <w:p w14:paraId="3669C1F1" w14:textId="35B36246" w:rsidR="00110DD4" w:rsidRPr="008558DD" w:rsidRDefault="006653EA" w:rsidP="008C1FAB">
      <w:pPr>
        <w:spacing w:after="0" w:line="240" w:lineRule="auto"/>
        <w:ind w:left="0" w:right="0" w:firstLine="0"/>
        <w:rPr>
          <w:lang w:val="es-AR"/>
        </w:rPr>
      </w:pPr>
      <w:proofErr w:type="spellStart"/>
      <w:r w:rsidRPr="008558DD">
        <w:rPr>
          <w:lang w:val="es-AR"/>
        </w:rPr>
        <w:t>Synthon</w:t>
      </w:r>
      <w:proofErr w:type="spellEnd"/>
      <w:r w:rsidRPr="008558DD">
        <w:rPr>
          <w:lang w:val="es-AR"/>
        </w:rPr>
        <w:t xml:space="preserve"> B</w:t>
      </w:r>
      <w:r w:rsidR="007C4AD3" w:rsidRPr="008558DD">
        <w:rPr>
          <w:lang w:val="es-AR"/>
        </w:rPr>
        <w:t>.</w:t>
      </w:r>
      <w:r w:rsidRPr="008558DD">
        <w:rPr>
          <w:lang w:val="es-AR"/>
        </w:rPr>
        <w:t>V</w:t>
      </w:r>
      <w:r w:rsidR="007C4AD3" w:rsidRPr="008558DD">
        <w:rPr>
          <w:lang w:val="es-AR"/>
        </w:rPr>
        <w:t>.</w:t>
      </w:r>
    </w:p>
    <w:p w14:paraId="124217D7" w14:textId="77777777" w:rsidR="00110DD4" w:rsidRPr="008558DD" w:rsidRDefault="006653EA" w:rsidP="008C1FAB">
      <w:pPr>
        <w:spacing w:after="0" w:line="240" w:lineRule="auto"/>
        <w:ind w:left="0" w:right="0" w:firstLine="0"/>
        <w:rPr>
          <w:lang w:val="es-AR"/>
        </w:rPr>
      </w:pPr>
      <w:proofErr w:type="spellStart"/>
      <w:r w:rsidRPr="008558DD">
        <w:rPr>
          <w:lang w:val="es-AR"/>
        </w:rPr>
        <w:t>Microweg</w:t>
      </w:r>
      <w:proofErr w:type="spellEnd"/>
      <w:r w:rsidRPr="008558DD">
        <w:rPr>
          <w:lang w:val="es-AR"/>
        </w:rPr>
        <w:t xml:space="preserve"> 22</w:t>
      </w:r>
    </w:p>
    <w:p w14:paraId="0C994C0E" w14:textId="77777777" w:rsidR="00110DD4" w:rsidRPr="008558DD" w:rsidRDefault="006653EA" w:rsidP="008C1FAB">
      <w:pPr>
        <w:spacing w:after="0" w:line="240" w:lineRule="auto"/>
        <w:ind w:left="0" w:right="0" w:firstLine="0"/>
        <w:rPr>
          <w:lang w:val="es-AR"/>
        </w:rPr>
      </w:pPr>
      <w:r w:rsidRPr="008558DD">
        <w:rPr>
          <w:lang w:val="es-AR"/>
        </w:rPr>
        <w:t xml:space="preserve">6545 CM </w:t>
      </w:r>
      <w:proofErr w:type="spellStart"/>
      <w:r w:rsidRPr="008558DD">
        <w:rPr>
          <w:lang w:val="es-AR"/>
        </w:rPr>
        <w:t>Nijmegen</w:t>
      </w:r>
      <w:proofErr w:type="spellEnd"/>
    </w:p>
    <w:p w14:paraId="70076A5B" w14:textId="7921D75B" w:rsidR="00110DD4" w:rsidRPr="00663F57" w:rsidRDefault="006653EA" w:rsidP="008C1FAB">
      <w:pPr>
        <w:spacing w:after="0" w:line="240" w:lineRule="auto"/>
        <w:ind w:left="0" w:right="0" w:firstLine="0"/>
        <w:rPr>
          <w:lang w:val="el-GR"/>
        </w:rPr>
      </w:pPr>
      <w:r w:rsidRPr="00663F57">
        <w:rPr>
          <w:lang w:val="el-GR"/>
        </w:rPr>
        <w:t>Ολλανδία</w:t>
      </w:r>
    </w:p>
    <w:p w14:paraId="6208BDE5" w14:textId="77777777" w:rsidR="00110DD4" w:rsidRPr="00663F57" w:rsidRDefault="00110DD4" w:rsidP="008C1FAB">
      <w:pPr>
        <w:spacing w:after="0" w:line="240" w:lineRule="auto"/>
        <w:ind w:left="0" w:right="0" w:firstLine="0"/>
        <w:rPr>
          <w:lang w:val="el-GR"/>
        </w:rPr>
      </w:pPr>
    </w:p>
    <w:p w14:paraId="05D9F660" w14:textId="0A915753" w:rsidR="00661051" w:rsidRPr="00663F57" w:rsidRDefault="006653EA" w:rsidP="008C1FAB">
      <w:pPr>
        <w:spacing w:after="0" w:line="240" w:lineRule="auto"/>
        <w:ind w:left="0" w:right="0" w:firstLine="0"/>
        <w:rPr>
          <w:lang w:val="el-GR"/>
        </w:rPr>
      </w:pPr>
      <w:r w:rsidRPr="00663F57">
        <w:rPr>
          <w:noProof/>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79C8D7AC" w14:textId="77777777" w:rsidR="00884F10" w:rsidRPr="00663F57" w:rsidRDefault="00884F10" w:rsidP="008C1FAB">
      <w:pPr>
        <w:spacing w:after="0" w:line="240" w:lineRule="auto"/>
        <w:ind w:left="0" w:right="0" w:firstLine="0"/>
        <w:rPr>
          <w:lang w:val="el-GR"/>
        </w:rPr>
      </w:pPr>
    </w:p>
    <w:p w14:paraId="06AB7599" w14:textId="7CA40F5E" w:rsidR="00884F10" w:rsidRPr="00663F57" w:rsidRDefault="006653EA" w:rsidP="00FB4F5D">
      <w:pPr>
        <w:tabs>
          <w:tab w:val="left" w:pos="567"/>
        </w:tabs>
        <w:spacing w:after="0" w:line="240" w:lineRule="auto"/>
        <w:ind w:left="0" w:right="0" w:firstLine="0"/>
        <w:rPr>
          <w:b/>
          <w:lang w:val="el-GR"/>
        </w:rPr>
      </w:pPr>
      <w:r w:rsidRPr="00663F57">
        <w:rPr>
          <w:b/>
          <w:lang w:val="el-GR"/>
        </w:rPr>
        <w:t>Β.</w:t>
      </w:r>
      <w:r w:rsidRPr="00663F57">
        <w:rPr>
          <w:b/>
          <w:lang w:val="el-GR"/>
        </w:rPr>
        <w:tab/>
        <w:t>ΟΡΟΙ Ή ΠΕΡΙΟΡΙΣΜΟΙ ΣΧΕΤΙΚΑ ΜΕ ΤΗ ΔΙΑΘΕΣΗ ΚΑΙ ΤΗ ΧΡΗΣΗ</w:t>
      </w:r>
    </w:p>
    <w:p w14:paraId="7ACB27AD" w14:textId="77777777" w:rsidR="00884F10" w:rsidRPr="00663F57" w:rsidRDefault="00884F10" w:rsidP="008C1FAB">
      <w:pPr>
        <w:spacing w:after="0" w:line="240" w:lineRule="auto"/>
        <w:ind w:left="0" w:right="0" w:firstLine="0"/>
        <w:rPr>
          <w:lang w:val="el-GR"/>
        </w:rPr>
      </w:pPr>
    </w:p>
    <w:p w14:paraId="3A496387" w14:textId="77777777" w:rsidR="00884F10" w:rsidRPr="00663F57" w:rsidRDefault="006653EA" w:rsidP="008C1FAB">
      <w:pPr>
        <w:spacing w:after="0" w:line="240" w:lineRule="auto"/>
        <w:ind w:left="0" w:right="0" w:firstLine="0"/>
        <w:rPr>
          <w:lang w:val="el-GR"/>
        </w:rPr>
      </w:pPr>
      <w:r w:rsidRPr="00663F57">
        <w:rPr>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2C7BFCF9" w14:textId="77777777" w:rsidR="00884F10" w:rsidRPr="00663F57" w:rsidRDefault="00884F10" w:rsidP="008C1FAB">
      <w:pPr>
        <w:spacing w:after="0" w:line="240" w:lineRule="auto"/>
        <w:ind w:left="0" w:right="0" w:firstLine="0"/>
        <w:rPr>
          <w:lang w:val="el-GR"/>
        </w:rPr>
      </w:pPr>
    </w:p>
    <w:p w14:paraId="2BA4A883" w14:textId="77777777" w:rsidR="00884F10" w:rsidRPr="00663F57" w:rsidRDefault="00884F10" w:rsidP="008C1FAB">
      <w:pPr>
        <w:spacing w:after="0" w:line="240" w:lineRule="auto"/>
        <w:ind w:left="0" w:right="0" w:firstLine="0"/>
        <w:rPr>
          <w:lang w:val="el-GR"/>
        </w:rPr>
      </w:pPr>
    </w:p>
    <w:p w14:paraId="70D5AEA9" w14:textId="3CEE895A" w:rsidR="00884F10" w:rsidRPr="00663F57" w:rsidRDefault="006653EA" w:rsidP="00FB4F5D">
      <w:pPr>
        <w:tabs>
          <w:tab w:val="left" w:pos="567"/>
        </w:tabs>
        <w:spacing w:after="0" w:line="240" w:lineRule="auto"/>
        <w:ind w:left="0" w:right="0" w:firstLine="0"/>
        <w:rPr>
          <w:b/>
          <w:lang w:val="el-GR"/>
        </w:rPr>
      </w:pPr>
      <w:r w:rsidRPr="00663F57">
        <w:rPr>
          <w:b/>
          <w:lang w:val="el-GR"/>
        </w:rPr>
        <w:t>Γ.</w:t>
      </w:r>
      <w:r w:rsidRPr="00663F57">
        <w:rPr>
          <w:b/>
          <w:lang w:val="el-GR"/>
        </w:rPr>
        <w:tab/>
        <w:t>ΑΛΛΟΙ ΟΡΟΙ ΚΑΙ ΑΠΑΙΤΗΣΕΙΣ ΤΗΣ ΑΔΕΙΑΣ ΚΥΚΛΟΦΟΡΙΑΣ</w:t>
      </w:r>
    </w:p>
    <w:p w14:paraId="509A85C6" w14:textId="77777777" w:rsidR="00884F10" w:rsidRPr="00663F57" w:rsidRDefault="00884F10" w:rsidP="008C1FAB">
      <w:pPr>
        <w:spacing w:after="0" w:line="240" w:lineRule="auto"/>
        <w:ind w:left="0" w:right="0" w:firstLine="0"/>
        <w:rPr>
          <w:lang w:val="el-GR"/>
        </w:rPr>
      </w:pPr>
    </w:p>
    <w:p w14:paraId="0FEBCF1B" w14:textId="2FEC3A8B" w:rsidR="00661051" w:rsidRPr="00663F57" w:rsidRDefault="006653EA" w:rsidP="00FB4F5D">
      <w:pPr>
        <w:pStyle w:val="ListParagraph"/>
        <w:numPr>
          <w:ilvl w:val="0"/>
          <w:numId w:val="46"/>
        </w:numPr>
        <w:spacing w:after="0" w:line="240" w:lineRule="auto"/>
        <w:ind w:left="567" w:right="0" w:hanging="567"/>
        <w:rPr>
          <w:b/>
          <w:bCs/>
          <w:lang w:val="el-GR"/>
        </w:rPr>
      </w:pPr>
      <w:r w:rsidRPr="00663F57">
        <w:rPr>
          <w:b/>
          <w:bCs/>
          <w:lang w:val="el-GR"/>
        </w:rPr>
        <w:t xml:space="preserve">Εκθέσεις περιοδικής παρακολούθησης της ασφάλειας </w:t>
      </w:r>
      <w:r w:rsidR="00110DD4" w:rsidRPr="00663F57">
        <w:rPr>
          <w:b/>
          <w:bCs/>
          <w:lang w:val="el-GR"/>
        </w:rPr>
        <w:t>(PSURs)</w:t>
      </w:r>
    </w:p>
    <w:p w14:paraId="530AEAD9" w14:textId="77777777" w:rsidR="00884F10" w:rsidRPr="00663F57" w:rsidRDefault="00884F10" w:rsidP="008C1FAB">
      <w:pPr>
        <w:spacing w:after="0" w:line="240" w:lineRule="auto"/>
        <w:ind w:left="0" w:right="0" w:firstLine="0"/>
        <w:rPr>
          <w:b/>
          <w:lang w:val="el-GR"/>
        </w:rPr>
      </w:pPr>
    </w:p>
    <w:p w14:paraId="11987940" w14:textId="77777777" w:rsidR="00884F10" w:rsidRPr="00663F57" w:rsidRDefault="006653EA" w:rsidP="008C1FAB">
      <w:pPr>
        <w:spacing w:after="0" w:line="240" w:lineRule="auto"/>
        <w:ind w:left="0" w:right="0" w:firstLine="0"/>
        <w:rPr>
          <w:lang w:val="el-GR"/>
        </w:rPr>
      </w:pPr>
      <w:r w:rsidRPr="00663F57">
        <w:rPr>
          <w:lang w:val="el-GR"/>
        </w:rPr>
        <w:t xml:space="preserve">Οι απαιτήσεις για την υποβολή </w:t>
      </w:r>
      <w:r w:rsidR="00110DD4" w:rsidRPr="00663F57">
        <w:rPr>
          <w:lang w:val="el-GR"/>
        </w:rPr>
        <w:t xml:space="preserve">των PSURs </w:t>
      </w:r>
      <w:r w:rsidRPr="00663F57">
        <w:rPr>
          <w:lang w:val="el-GR"/>
        </w:rPr>
        <w:t>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21704BCB" w14:textId="77777777" w:rsidR="00884F10" w:rsidRPr="00663F57" w:rsidRDefault="00884F10" w:rsidP="008C1FAB">
      <w:pPr>
        <w:spacing w:after="0" w:line="240" w:lineRule="auto"/>
        <w:ind w:left="0" w:right="0" w:firstLine="0"/>
        <w:rPr>
          <w:lang w:val="el-GR"/>
        </w:rPr>
      </w:pPr>
    </w:p>
    <w:p w14:paraId="6C185F6B" w14:textId="77777777" w:rsidR="00884F10" w:rsidRPr="00663F57" w:rsidRDefault="00884F10" w:rsidP="008C1FAB">
      <w:pPr>
        <w:spacing w:after="0" w:line="240" w:lineRule="auto"/>
        <w:ind w:left="0" w:right="0" w:firstLine="0"/>
        <w:rPr>
          <w:lang w:val="el-GR"/>
        </w:rPr>
      </w:pPr>
    </w:p>
    <w:p w14:paraId="00743B08" w14:textId="26181372" w:rsidR="00884F10" w:rsidRPr="00663F57" w:rsidRDefault="006653EA" w:rsidP="00FB4F5D">
      <w:pPr>
        <w:tabs>
          <w:tab w:val="left" w:pos="567"/>
        </w:tabs>
        <w:spacing w:after="0" w:line="240" w:lineRule="auto"/>
        <w:ind w:left="0" w:right="0" w:firstLine="0"/>
        <w:rPr>
          <w:b/>
          <w:lang w:val="el-GR"/>
        </w:rPr>
      </w:pPr>
      <w:r w:rsidRPr="00663F57">
        <w:rPr>
          <w:b/>
          <w:lang w:val="el-GR"/>
        </w:rPr>
        <w:t>Δ.</w:t>
      </w:r>
      <w:r w:rsidRPr="00663F57">
        <w:rPr>
          <w:b/>
          <w:lang w:val="el-GR"/>
        </w:rPr>
        <w:tab/>
        <w:t>ΟΡΟΙ Ή ΠΕΡΙΟΡΙΣΜΟΙ ΣΧΕΤΙΚΑ ΜΕ ΤΗΝ ΑΣΦΑΛΗ ΚΑΙ ΑΠΟΤΕΛΕΣΜΑΤΙΚΗ ΧΡΗΣΗ ΤΟΥ ΦΑΡΜΑΚΕΥΤΙΚΟΥ ΠΡΟΪΟΝΤΟΣ</w:t>
      </w:r>
    </w:p>
    <w:p w14:paraId="06095DC7" w14:textId="77777777" w:rsidR="00884F10" w:rsidRPr="00663F57" w:rsidRDefault="00884F10" w:rsidP="008C1FAB">
      <w:pPr>
        <w:spacing w:after="0" w:line="240" w:lineRule="auto"/>
        <w:ind w:left="0" w:right="0" w:firstLine="0"/>
        <w:rPr>
          <w:lang w:val="el-GR"/>
        </w:rPr>
      </w:pPr>
    </w:p>
    <w:p w14:paraId="541E5012" w14:textId="29B19E97" w:rsidR="00884F10" w:rsidRPr="00663F57" w:rsidRDefault="006653EA" w:rsidP="00FB4F5D">
      <w:pPr>
        <w:pStyle w:val="ListParagraph"/>
        <w:numPr>
          <w:ilvl w:val="0"/>
          <w:numId w:val="46"/>
        </w:numPr>
        <w:spacing w:after="0" w:line="240" w:lineRule="auto"/>
        <w:ind w:left="567" w:right="0" w:hanging="567"/>
        <w:rPr>
          <w:b/>
          <w:bCs/>
          <w:lang w:val="el-GR"/>
        </w:rPr>
      </w:pPr>
      <w:r w:rsidRPr="00663F57">
        <w:rPr>
          <w:b/>
          <w:bCs/>
          <w:lang w:val="el-GR"/>
        </w:rPr>
        <w:t>Σχέδιο διαχείρισης κινδύνου (ΣΔΚ)</w:t>
      </w:r>
    </w:p>
    <w:p w14:paraId="29F29B5E" w14:textId="77777777" w:rsidR="00884F10" w:rsidRPr="00663F57" w:rsidRDefault="00884F10" w:rsidP="008C1FAB">
      <w:pPr>
        <w:spacing w:after="0" w:line="240" w:lineRule="auto"/>
        <w:ind w:left="0" w:right="0" w:firstLine="0"/>
        <w:rPr>
          <w:b/>
          <w:lang w:val="el-GR"/>
        </w:rPr>
      </w:pPr>
    </w:p>
    <w:p w14:paraId="236BEC94" w14:textId="77777777" w:rsidR="00884F10" w:rsidRPr="00663F57" w:rsidRDefault="006653EA" w:rsidP="008C1FAB">
      <w:pPr>
        <w:spacing w:after="0" w:line="240" w:lineRule="auto"/>
        <w:ind w:left="0" w:right="0" w:firstLine="0"/>
        <w:rPr>
          <w:lang w:val="el-GR"/>
        </w:rPr>
      </w:pPr>
      <w:r w:rsidRPr="00663F57">
        <w:rPr>
          <w:lang w:val="el-GR"/>
        </w:rP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7E5FA1CF" w14:textId="77777777" w:rsidR="00884F10" w:rsidRPr="00663F57" w:rsidRDefault="00884F10" w:rsidP="008C1FAB">
      <w:pPr>
        <w:spacing w:after="0" w:line="240" w:lineRule="auto"/>
        <w:ind w:left="0" w:right="0" w:firstLine="0"/>
        <w:rPr>
          <w:lang w:val="el-GR"/>
        </w:rPr>
      </w:pPr>
    </w:p>
    <w:p w14:paraId="740703F5" w14:textId="77777777" w:rsidR="00884F10" w:rsidRPr="00663F57" w:rsidRDefault="006653EA" w:rsidP="008C1FAB">
      <w:pPr>
        <w:spacing w:after="0" w:line="240" w:lineRule="auto"/>
        <w:ind w:left="0" w:right="0" w:firstLine="0"/>
        <w:rPr>
          <w:lang w:val="el-GR"/>
        </w:rPr>
      </w:pPr>
      <w:r w:rsidRPr="00663F57">
        <w:rPr>
          <w:lang w:val="el-GR"/>
        </w:rPr>
        <w:t>Ένα επικαιροποιημένο ΣΔΚ θα πρέπει να κατατεθεί:</w:t>
      </w:r>
    </w:p>
    <w:p w14:paraId="5E015BDD" w14:textId="77777777" w:rsidR="00884F10" w:rsidRPr="00663F57" w:rsidRDefault="006653EA" w:rsidP="00FB4F5D">
      <w:pPr>
        <w:numPr>
          <w:ilvl w:val="0"/>
          <w:numId w:val="47"/>
        </w:numPr>
        <w:spacing w:after="0" w:line="240" w:lineRule="auto"/>
        <w:ind w:left="567" w:right="0" w:hanging="283"/>
        <w:rPr>
          <w:lang w:val="el-GR"/>
        </w:rPr>
      </w:pPr>
      <w:r w:rsidRPr="00663F57">
        <w:rPr>
          <w:lang w:val="el-GR"/>
        </w:rPr>
        <w:t>Μετά από αίτημα του Ευρωπαϊκού Οργανισμού Φαρμάκων,</w:t>
      </w:r>
    </w:p>
    <w:p w14:paraId="034137E0" w14:textId="77777777" w:rsidR="00884F10" w:rsidRPr="00663F57" w:rsidRDefault="006653EA" w:rsidP="00FB4F5D">
      <w:pPr>
        <w:numPr>
          <w:ilvl w:val="0"/>
          <w:numId w:val="47"/>
        </w:numPr>
        <w:spacing w:after="0" w:line="240" w:lineRule="auto"/>
        <w:ind w:left="567" w:right="0" w:hanging="283"/>
        <w:rPr>
          <w:lang w:val="el-GR"/>
        </w:rPr>
      </w:pPr>
      <w:r w:rsidRPr="00663F57">
        <w:rPr>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78094D2F" w14:textId="77777777" w:rsidR="00884F10" w:rsidRPr="00663F57" w:rsidRDefault="00884F10" w:rsidP="008C1FAB">
      <w:pPr>
        <w:spacing w:after="0" w:line="240" w:lineRule="auto"/>
        <w:ind w:left="0" w:right="0" w:firstLine="0"/>
        <w:rPr>
          <w:lang w:val="el-GR"/>
        </w:rPr>
      </w:pPr>
    </w:p>
    <w:p w14:paraId="7BD758A7" w14:textId="0929A645" w:rsidR="00884F10" w:rsidRPr="00663F57" w:rsidRDefault="006653EA" w:rsidP="007815B7">
      <w:pPr>
        <w:numPr>
          <w:ilvl w:val="0"/>
          <w:numId w:val="47"/>
        </w:numPr>
        <w:spacing w:after="0" w:line="240" w:lineRule="auto"/>
        <w:ind w:left="284" w:right="0" w:hanging="284"/>
        <w:rPr>
          <w:b/>
          <w:bCs/>
          <w:lang w:val="el-GR"/>
        </w:rPr>
      </w:pPr>
      <w:r w:rsidRPr="00663F57">
        <w:rPr>
          <w:b/>
          <w:bCs/>
          <w:lang w:val="el-GR"/>
        </w:rPr>
        <w:t>Επιπρόσθετα μέτρα ελαχιστοποίησης κινδύνου</w:t>
      </w:r>
    </w:p>
    <w:p w14:paraId="0F70E71F" w14:textId="77777777" w:rsidR="00884F10" w:rsidRPr="00663F57" w:rsidRDefault="00884F10" w:rsidP="008C1FAB">
      <w:pPr>
        <w:spacing w:after="0" w:line="240" w:lineRule="auto"/>
        <w:ind w:left="0" w:right="0" w:firstLine="0"/>
        <w:rPr>
          <w:b/>
          <w:lang w:val="el-GR"/>
        </w:rPr>
      </w:pPr>
    </w:p>
    <w:p w14:paraId="57ECED5D" w14:textId="77777777" w:rsidR="00884F10" w:rsidRPr="00663F57" w:rsidRDefault="006653EA" w:rsidP="008E0E61">
      <w:pPr>
        <w:numPr>
          <w:ilvl w:val="0"/>
          <w:numId w:val="7"/>
        </w:numPr>
        <w:spacing w:after="0" w:line="240" w:lineRule="auto"/>
        <w:ind w:left="567" w:right="0" w:hanging="567"/>
        <w:rPr>
          <w:lang w:val="el-GR"/>
        </w:rPr>
      </w:pPr>
      <w:r w:rsidRPr="00663F57">
        <w:rPr>
          <w:lang w:val="el-GR"/>
        </w:rPr>
        <w:t>Ο ΚΑΚ θα συμφωνήσει τις λεπτομέρειες ενός προγράμματος ελεγχόμενης πρόσβασης με τις Eθνικές Aρμόδιες Aρχές και πρέπει να υλοποιήσει αυτό το πρόγραμμα σε εθνικό επίπεδο ώστε να διασφαλιστεί ότι:</w:t>
      </w:r>
    </w:p>
    <w:p w14:paraId="36F3CBEF" w14:textId="77777777" w:rsidR="00884F10" w:rsidRPr="00663F57" w:rsidRDefault="006653EA" w:rsidP="008E0E61">
      <w:pPr>
        <w:numPr>
          <w:ilvl w:val="0"/>
          <w:numId w:val="47"/>
        </w:numPr>
        <w:spacing w:after="0" w:line="240" w:lineRule="auto"/>
        <w:ind w:left="567" w:right="0" w:hanging="283"/>
        <w:rPr>
          <w:lang w:val="el-GR"/>
        </w:rPr>
      </w:pPr>
      <w:r w:rsidRPr="00663F57">
        <w:rPr>
          <w:lang w:val="el-GR"/>
        </w:rPr>
        <w:lastRenderedPageBreak/>
        <w:t xml:space="preserve">Πριν από τη συνταγογράφηση (όπου απαιτείται, και σε συμφωνία με την Eθνική Aρμόδια Aρχή), όλοι οι επαγγελματίες υγείας που πρόκειται να συνταγογραφήσουν (και να διανείμουν) </w:t>
      </w:r>
      <w:r w:rsidR="00110DD4" w:rsidRPr="00663F57">
        <w:rPr>
          <w:lang w:val="el-GR"/>
        </w:rPr>
        <w:t>την πομαλιδομίδη</w:t>
      </w:r>
      <w:r w:rsidRPr="00663F57">
        <w:rPr>
          <w:lang w:val="el-GR"/>
        </w:rPr>
        <w:t xml:space="preserve"> θα λάβουν ένα Εκπαιδευτικό Πακέτο του Επαγγελματία Υγείας, το οποίο θα περιέχει τα ακόλουθα:</w:t>
      </w:r>
    </w:p>
    <w:p w14:paraId="2DD8C7C0" w14:textId="77777777" w:rsidR="00CC5FCC" w:rsidRDefault="006653EA" w:rsidP="008E0E61">
      <w:pPr>
        <w:numPr>
          <w:ilvl w:val="2"/>
          <w:numId w:val="7"/>
        </w:numPr>
        <w:spacing w:after="0" w:line="240" w:lineRule="auto"/>
        <w:ind w:left="1701" w:right="0" w:hanging="425"/>
        <w:rPr>
          <w:lang w:val="el-GR"/>
        </w:rPr>
      </w:pPr>
      <w:r w:rsidRPr="00663F57">
        <w:rPr>
          <w:lang w:val="el-GR"/>
        </w:rPr>
        <w:t xml:space="preserve">Εκπαιδευτικό φυλλάδιο του Επαγγελματία Υγείας </w:t>
      </w:r>
    </w:p>
    <w:p w14:paraId="497F5147" w14:textId="61E17C6A" w:rsidR="00884F10" w:rsidRPr="00663F57" w:rsidRDefault="006653EA" w:rsidP="008E0E61">
      <w:pPr>
        <w:numPr>
          <w:ilvl w:val="2"/>
          <w:numId w:val="7"/>
        </w:numPr>
        <w:spacing w:after="0" w:line="240" w:lineRule="auto"/>
        <w:ind w:left="1701" w:right="0" w:hanging="425"/>
        <w:rPr>
          <w:lang w:val="el-GR"/>
        </w:rPr>
      </w:pPr>
      <w:r w:rsidRPr="00663F57">
        <w:rPr>
          <w:lang w:val="el-GR"/>
        </w:rPr>
        <w:t>Εκπαιδευτικά φυλλάδια για ασθενείς</w:t>
      </w:r>
    </w:p>
    <w:p w14:paraId="1391886C" w14:textId="77777777" w:rsidR="00884F10" w:rsidRPr="00663F57" w:rsidRDefault="006653EA" w:rsidP="008E0E61">
      <w:pPr>
        <w:numPr>
          <w:ilvl w:val="2"/>
          <w:numId w:val="7"/>
        </w:numPr>
        <w:spacing w:after="0" w:line="240" w:lineRule="auto"/>
        <w:ind w:left="1701" w:right="0" w:hanging="425"/>
        <w:rPr>
          <w:lang w:val="el-GR"/>
        </w:rPr>
      </w:pPr>
      <w:r w:rsidRPr="00663F57">
        <w:rPr>
          <w:lang w:val="el-GR"/>
        </w:rPr>
        <w:t>Κάρτα ασθενούς</w:t>
      </w:r>
    </w:p>
    <w:p w14:paraId="04933D28" w14:textId="77777777" w:rsidR="00884F10" w:rsidRPr="00663F57" w:rsidRDefault="006653EA" w:rsidP="008E0E61">
      <w:pPr>
        <w:numPr>
          <w:ilvl w:val="2"/>
          <w:numId w:val="7"/>
        </w:numPr>
        <w:spacing w:after="0" w:line="240" w:lineRule="auto"/>
        <w:ind w:left="1701" w:right="0" w:hanging="425"/>
        <w:rPr>
          <w:lang w:val="el-GR"/>
        </w:rPr>
      </w:pPr>
      <w:r w:rsidRPr="00663F57">
        <w:rPr>
          <w:lang w:val="el-GR"/>
        </w:rPr>
        <w:t>Έντυπα ενημέρωσης για κινδύνους</w:t>
      </w:r>
    </w:p>
    <w:p w14:paraId="04A5BBE3" w14:textId="77777777" w:rsidR="00884F10" w:rsidRPr="00663F57" w:rsidRDefault="006653EA" w:rsidP="008E0E61">
      <w:pPr>
        <w:numPr>
          <w:ilvl w:val="2"/>
          <w:numId w:val="7"/>
        </w:numPr>
        <w:spacing w:after="0" w:line="240" w:lineRule="auto"/>
        <w:ind w:left="1701" w:right="0" w:hanging="425"/>
        <w:rPr>
          <w:lang w:val="el-GR"/>
        </w:rPr>
      </w:pPr>
      <w:r w:rsidRPr="00663F57">
        <w:rPr>
          <w:lang w:val="el-GR"/>
        </w:rPr>
        <w:t>Πληροφορίες για το πού μπορεί να βρει κανείς την πιο πρόσφατη Περίληψη των Χαρακτηριστικών του Προϊόντος (ΠΧΠ)</w:t>
      </w:r>
    </w:p>
    <w:p w14:paraId="709EFBED" w14:textId="13EE179F" w:rsidR="00884F10" w:rsidRPr="00663F57" w:rsidRDefault="006653EA" w:rsidP="008E0E61">
      <w:pPr>
        <w:numPr>
          <w:ilvl w:val="0"/>
          <w:numId w:val="7"/>
        </w:numPr>
        <w:spacing w:after="0" w:line="240" w:lineRule="auto"/>
        <w:ind w:left="567" w:right="0" w:hanging="567"/>
        <w:rPr>
          <w:lang w:val="el-GR"/>
        </w:rPr>
      </w:pPr>
      <w:r w:rsidRPr="00663F57">
        <w:rPr>
          <w:lang w:val="el-GR"/>
        </w:rPr>
        <w:t xml:space="preserve">Ο ΚΑΚ θα υλοποιήσει ένα πρόγραμμα πρόληψης κύησης (PPP) σε κάθε </w:t>
      </w:r>
      <w:r w:rsidR="00CC5FCC">
        <w:rPr>
          <w:lang w:val="el-GR"/>
        </w:rPr>
        <w:t>Κράτος</w:t>
      </w:r>
      <w:r w:rsidR="00430E99" w:rsidRPr="008558DD">
        <w:rPr>
          <w:lang w:val="el-GR"/>
        </w:rPr>
        <w:t xml:space="preserve"> </w:t>
      </w:r>
      <w:r w:rsidRPr="00663F57">
        <w:rPr>
          <w:lang w:val="el-GR"/>
        </w:rPr>
        <w:t>Mέλος. Οι λεπτομέρειες του PPP θα πρέπει να συμφωνηθούν με τις Eθνικές Aρμόδιες Aρχές σε κάθε Kράτος Mέλος και να τεθούν σε ισχύ πριν από την κυκλοφορία του φαρμακευτικού προϊόντος.</w:t>
      </w:r>
    </w:p>
    <w:p w14:paraId="3FF3E869" w14:textId="77777777" w:rsidR="00884F10" w:rsidRPr="00663F57" w:rsidRDefault="006653EA" w:rsidP="008E0E61">
      <w:pPr>
        <w:numPr>
          <w:ilvl w:val="0"/>
          <w:numId w:val="7"/>
        </w:numPr>
        <w:spacing w:after="0" w:line="240" w:lineRule="auto"/>
        <w:ind w:left="567" w:right="0" w:hanging="567"/>
        <w:rPr>
          <w:lang w:val="el-GR"/>
        </w:rPr>
      </w:pPr>
      <w:r w:rsidRPr="00663F57">
        <w:rPr>
          <w:lang w:val="el-GR"/>
        </w:rPr>
        <w:t>Ο ΚΑΚ θα πρέπει να συμφωνήσει το περιεχόμενο του Εκπαιδευτικού Πακέτου του Επαγγελματία Υγείας με την Eθνική Aρμόδια Aρχή σε κάθε Κράτος Μέλος, πριν από την κυκλοφορία του φαρμακευτικού προϊόντος, και να διασφαλίσει ότι τα υλικά περιέχουν τα κύρια στοιχεία, όπως περιγράφονται παρακάτω.</w:t>
      </w:r>
    </w:p>
    <w:p w14:paraId="12E38513" w14:textId="77777777" w:rsidR="00884F10" w:rsidRPr="00663F57" w:rsidRDefault="006653EA" w:rsidP="008E0E61">
      <w:pPr>
        <w:numPr>
          <w:ilvl w:val="0"/>
          <w:numId w:val="7"/>
        </w:numPr>
        <w:spacing w:after="0" w:line="240" w:lineRule="auto"/>
        <w:ind w:left="567" w:right="0" w:hanging="567"/>
        <w:rPr>
          <w:lang w:val="el-GR"/>
        </w:rPr>
      </w:pPr>
      <w:r w:rsidRPr="00663F57">
        <w:rPr>
          <w:lang w:val="el-GR"/>
        </w:rPr>
        <w:t>Ο ΚΑΚ θα πρέπει να συμφωνήσει όσον αφορά την υλοποίηση του προγράμματος ελεγχόμενης πρόσβασης σε κάθε Κράτος Μέλος.</w:t>
      </w:r>
    </w:p>
    <w:p w14:paraId="4B48D6C6" w14:textId="77777777" w:rsidR="00884F10" w:rsidRPr="00663F57" w:rsidRDefault="00884F10" w:rsidP="008C1FAB">
      <w:pPr>
        <w:spacing w:after="0" w:line="240" w:lineRule="auto"/>
        <w:ind w:left="0" w:right="0" w:firstLine="0"/>
        <w:rPr>
          <w:lang w:val="el-GR"/>
        </w:rPr>
      </w:pPr>
    </w:p>
    <w:p w14:paraId="5865AD42" w14:textId="77777777" w:rsidR="00884F10" w:rsidRPr="00663F57" w:rsidRDefault="006653EA" w:rsidP="008E0E61">
      <w:pPr>
        <w:spacing w:after="0" w:line="240" w:lineRule="auto"/>
        <w:ind w:left="0" w:right="0" w:firstLine="0"/>
        <w:rPr>
          <w:b/>
          <w:bCs/>
          <w:u w:val="single"/>
          <w:lang w:val="el-GR"/>
        </w:rPr>
      </w:pPr>
      <w:r w:rsidRPr="00663F57">
        <w:rPr>
          <w:b/>
          <w:bCs/>
          <w:u w:val="single"/>
          <w:lang w:val="el-GR"/>
        </w:rPr>
        <w:t>Κύρια στοιχεία που πρέπει να συμπεριληφθούν</w:t>
      </w:r>
    </w:p>
    <w:p w14:paraId="32FE6978" w14:textId="0B6F37E4" w:rsidR="008E0E61" w:rsidRPr="00663F57" w:rsidRDefault="008E0E61" w:rsidP="008C1FAB">
      <w:pPr>
        <w:spacing w:after="0" w:line="240" w:lineRule="auto"/>
        <w:ind w:left="0" w:right="0" w:firstLine="0"/>
        <w:rPr>
          <w:lang w:val="el-GR"/>
        </w:rPr>
      </w:pPr>
    </w:p>
    <w:p w14:paraId="58E6221D" w14:textId="39811613" w:rsidR="00994FF8" w:rsidRPr="00663F57" w:rsidRDefault="006653EA" w:rsidP="008C1FAB">
      <w:pPr>
        <w:spacing w:after="0" w:line="240" w:lineRule="auto"/>
        <w:ind w:left="0" w:right="0" w:firstLine="0"/>
        <w:rPr>
          <w:b/>
          <w:bCs/>
          <w:i/>
          <w:iCs/>
          <w:u w:val="single"/>
          <w:lang w:val="el-GR"/>
        </w:rPr>
      </w:pPr>
      <w:r w:rsidRPr="00663F57">
        <w:rPr>
          <w:b/>
          <w:bCs/>
          <w:i/>
          <w:iCs/>
          <w:u w:val="single"/>
          <w:lang w:val="el-GR"/>
        </w:rPr>
        <w:t>Εκπαιδευτικό Πακέτο του Επαγγελματία Υγείας</w:t>
      </w:r>
    </w:p>
    <w:p w14:paraId="141EC413" w14:textId="77777777" w:rsidR="007700BC" w:rsidRPr="00663F57" w:rsidRDefault="007700BC" w:rsidP="008C1FAB">
      <w:pPr>
        <w:spacing w:after="0" w:line="240" w:lineRule="auto"/>
        <w:ind w:left="0" w:right="0" w:firstLine="0"/>
        <w:rPr>
          <w:lang w:val="el-GR"/>
        </w:rPr>
      </w:pPr>
    </w:p>
    <w:p w14:paraId="3ACA6CA0" w14:textId="1E829F1C" w:rsidR="00884F10" w:rsidRPr="00663F57" w:rsidRDefault="006653EA" w:rsidP="008C1FAB">
      <w:pPr>
        <w:spacing w:after="0" w:line="240" w:lineRule="auto"/>
        <w:ind w:left="0" w:right="0" w:firstLine="0"/>
        <w:rPr>
          <w:lang w:val="el-GR"/>
        </w:rPr>
      </w:pPr>
      <w:r w:rsidRPr="00663F57">
        <w:rPr>
          <w:lang w:val="el-GR"/>
        </w:rPr>
        <w:t>Το Εκπαιδευτικό Πακέτο του Επαγγελματία Υγείας θα περιέρχει τα ακό</w:t>
      </w:r>
      <w:r w:rsidR="002A07B3" w:rsidRPr="00663F57">
        <w:rPr>
          <w:lang w:val="el-GR"/>
        </w:rPr>
        <w:t>λουθα στοιχεία:</w:t>
      </w:r>
    </w:p>
    <w:p w14:paraId="02B60388" w14:textId="77777777" w:rsidR="00884F10" w:rsidRPr="00663F57" w:rsidRDefault="00884F10" w:rsidP="008C1FAB">
      <w:pPr>
        <w:spacing w:after="0" w:line="240" w:lineRule="auto"/>
        <w:ind w:left="0" w:right="0" w:firstLine="0"/>
        <w:rPr>
          <w:lang w:val="el-GR"/>
        </w:rPr>
      </w:pPr>
    </w:p>
    <w:p w14:paraId="1B30C6F6" w14:textId="77777777" w:rsidR="00884F10" w:rsidRPr="00663F57" w:rsidRDefault="006653EA" w:rsidP="008E0E61">
      <w:pPr>
        <w:spacing w:after="0" w:line="240" w:lineRule="auto"/>
        <w:ind w:left="0" w:right="0" w:firstLine="0"/>
        <w:rPr>
          <w:b/>
          <w:bCs/>
          <w:u w:val="single"/>
          <w:lang w:val="el-GR"/>
        </w:rPr>
      </w:pPr>
      <w:r w:rsidRPr="00663F57">
        <w:rPr>
          <w:b/>
          <w:bCs/>
          <w:u w:val="single"/>
          <w:lang w:val="el-GR"/>
        </w:rPr>
        <w:t>Εκπαιδευτικό φυλλάδιο του Επαγγελματία Υγείας</w:t>
      </w:r>
    </w:p>
    <w:p w14:paraId="394D98C5" w14:textId="77777777" w:rsidR="00884F10" w:rsidRPr="00663F57" w:rsidRDefault="00884F10" w:rsidP="008C1FAB">
      <w:pPr>
        <w:spacing w:after="0" w:line="240" w:lineRule="auto"/>
        <w:ind w:left="0" w:right="0" w:firstLine="0"/>
        <w:rPr>
          <w:lang w:val="el-GR"/>
        </w:rPr>
      </w:pPr>
    </w:p>
    <w:p w14:paraId="70A5BAA2" w14:textId="77777777" w:rsidR="00884F10" w:rsidRPr="00663F57" w:rsidRDefault="006653EA" w:rsidP="008E0E61">
      <w:pPr>
        <w:numPr>
          <w:ilvl w:val="0"/>
          <w:numId w:val="47"/>
        </w:numPr>
        <w:spacing w:after="0" w:line="240" w:lineRule="auto"/>
        <w:ind w:left="1134" w:right="0" w:hanging="567"/>
        <w:rPr>
          <w:lang w:val="el-GR"/>
        </w:rPr>
      </w:pPr>
      <w:r w:rsidRPr="00663F57">
        <w:rPr>
          <w:lang w:val="el-GR"/>
        </w:rPr>
        <w:t>Συνοπτικό ιστορικό της πομαλιδομίδης</w:t>
      </w:r>
    </w:p>
    <w:p w14:paraId="745228A8" w14:textId="77777777" w:rsidR="008E0E61" w:rsidRPr="00663F57" w:rsidRDefault="006653EA" w:rsidP="008E0E61">
      <w:pPr>
        <w:numPr>
          <w:ilvl w:val="0"/>
          <w:numId w:val="47"/>
        </w:numPr>
        <w:spacing w:after="0" w:line="240" w:lineRule="auto"/>
        <w:ind w:left="1134" w:right="0" w:hanging="567"/>
        <w:rPr>
          <w:lang w:val="el-GR"/>
        </w:rPr>
      </w:pPr>
      <w:r w:rsidRPr="00663F57">
        <w:rPr>
          <w:lang w:val="el-GR"/>
        </w:rPr>
        <w:t>Μέγιστη διάρκεια της συνταγογραφούμενης θεραπείας</w:t>
      </w:r>
    </w:p>
    <w:p w14:paraId="1307BAAA" w14:textId="38797627" w:rsidR="00884F10" w:rsidRPr="00663F57" w:rsidRDefault="006653EA" w:rsidP="008E0E61">
      <w:pPr>
        <w:numPr>
          <w:ilvl w:val="1"/>
          <w:numId w:val="9"/>
        </w:numPr>
        <w:spacing w:after="0" w:line="240" w:lineRule="auto"/>
        <w:ind w:left="1985" w:right="0" w:hanging="425"/>
        <w:rPr>
          <w:lang w:val="el-GR"/>
        </w:rPr>
      </w:pPr>
      <w:r w:rsidRPr="00663F57">
        <w:rPr>
          <w:lang w:val="el-GR"/>
        </w:rPr>
        <w:t>4 εβδομάδες για γυναίκες με δυνατότητα τεκνοποίησης</w:t>
      </w:r>
    </w:p>
    <w:p w14:paraId="0D4A5AE1" w14:textId="77777777" w:rsidR="00884F10" w:rsidRPr="00663F57" w:rsidRDefault="006653EA" w:rsidP="008E0E61">
      <w:pPr>
        <w:numPr>
          <w:ilvl w:val="1"/>
          <w:numId w:val="9"/>
        </w:numPr>
        <w:spacing w:after="0" w:line="240" w:lineRule="auto"/>
        <w:ind w:left="1985" w:right="0" w:hanging="425"/>
        <w:rPr>
          <w:lang w:val="el-GR"/>
        </w:rPr>
      </w:pPr>
      <w:r w:rsidRPr="00663F57">
        <w:rPr>
          <w:lang w:val="el-GR"/>
        </w:rPr>
        <w:t>12 εβδομάδες για άνδρες και γυναίκες χωρίς δυνατότητα τεκνοποίησης</w:t>
      </w:r>
    </w:p>
    <w:p w14:paraId="587B7A97" w14:textId="300CE815" w:rsidR="00884F10" w:rsidRPr="00663F57" w:rsidRDefault="006653EA" w:rsidP="008E0E61">
      <w:pPr>
        <w:numPr>
          <w:ilvl w:val="0"/>
          <w:numId w:val="47"/>
        </w:numPr>
        <w:spacing w:after="0" w:line="240" w:lineRule="auto"/>
        <w:ind w:left="1134" w:right="0" w:hanging="567"/>
        <w:rPr>
          <w:lang w:val="el-GR"/>
        </w:rPr>
      </w:pPr>
      <w:r w:rsidRPr="00663F57">
        <w:rPr>
          <w:lang w:val="el-GR"/>
        </w:rPr>
        <w:t xml:space="preserve">Η ανάγκη να αποφευχθεί η έκθεση εμβρύων λόγω της </w:t>
      </w:r>
      <w:r w:rsidR="00CC5FCC">
        <w:rPr>
          <w:lang w:val="el-GR"/>
        </w:rPr>
        <w:t>τερατογένεσης</w:t>
      </w:r>
      <w:r w:rsidRPr="00663F57">
        <w:rPr>
          <w:lang w:val="el-GR"/>
        </w:rPr>
        <w:t xml:space="preserve"> της πομαλιδομίδης στα ζώα και της αναμενόμενης τερατογόνου δράσης της πομαλιδομίδης στους ανθρώπους</w:t>
      </w:r>
    </w:p>
    <w:p w14:paraId="66A0F280" w14:textId="77777777" w:rsidR="00884F10" w:rsidRPr="00663F57" w:rsidRDefault="006653EA" w:rsidP="008E0E61">
      <w:pPr>
        <w:numPr>
          <w:ilvl w:val="0"/>
          <w:numId w:val="47"/>
        </w:numPr>
        <w:spacing w:after="0" w:line="240" w:lineRule="auto"/>
        <w:ind w:left="1134" w:right="0" w:hanging="567"/>
        <w:rPr>
          <w:lang w:val="el-GR"/>
        </w:rPr>
      </w:pPr>
      <w:r w:rsidRPr="00663F57">
        <w:rPr>
          <w:lang w:val="el-GR"/>
        </w:rPr>
        <w:t xml:space="preserve">Καθοδήγηση σχετικά με τον χειρισμό της κυψέλης ή του καψακίου του </w:t>
      </w:r>
      <w:r w:rsidR="00F50EBA" w:rsidRPr="00663F57">
        <w:rPr>
          <w:lang w:val="el-GR"/>
        </w:rPr>
        <w:t>Pomalidomide Zentiva</w:t>
      </w:r>
      <w:r w:rsidRPr="00663F57">
        <w:rPr>
          <w:lang w:val="el-GR"/>
        </w:rPr>
        <w:t xml:space="preserve"> για τους επαγγελματίες υγείας και τα άτομα που φροντίζουν ασθενείς</w:t>
      </w:r>
    </w:p>
    <w:p w14:paraId="55C7E049" w14:textId="141AE3C7" w:rsidR="00110DD4" w:rsidRPr="00663F57" w:rsidRDefault="006653EA" w:rsidP="008E0E61">
      <w:pPr>
        <w:numPr>
          <w:ilvl w:val="0"/>
          <w:numId w:val="47"/>
        </w:numPr>
        <w:spacing w:after="0" w:line="240" w:lineRule="auto"/>
        <w:ind w:left="1134" w:right="0" w:hanging="567"/>
        <w:rPr>
          <w:lang w:val="el-GR"/>
        </w:rPr>
      </w:pPr>
      <w:r w:rsidRPr="00663F57">
        <w:rPr>
          <w:lang w:val="el-GR"/>
        </w:rPr>
        <w:t>Υποχρεώσεις των επαγγελματιών υγείας που πρόκειται να συνταγογραφήσουν ή να διανείμουν την πομαλιδομίδη</w:t>
      </w:r>
    </w:p>
    <w:p w14:paraId="3124C988" w14:textId="77777777" w:rsidR="00884F10" w:rsidRPr="00663F57" w:rsidRDefault="006653EA" w:rsidP="008E0E61">
      <w:pPr>
        <w:numPr>
          <w:ilvl w:val="1"/>
          <w:numId w:val="9"/>
        </w:numPr>
        <w:spacing w:after="0" w:line="240" w:lineRule="auto"/>
        <w:ind w:left="1985" w:right="0" w:hanging="425"/>
        <w:rPr>
          <w:lang w:val="el-GR"/>
        </w:rPr>
      </w:pPr>
      <w:r w:rsidRPr="00663F57">
        <w:rPr>
          <w:lang w:val="el-GR"/>
        </w:rPr>
        <w:t>Ανάγκη παροχής αναλυτικών οδηγιών και ενημέρωσης στους ασθενείς</w:t>
      </w:r>
    </w:p>
    <w:p w14:paraId="1682ACFB" w14:textId="77777777" w:rsidR="00884F10" w:rsidRPr="00663F57" w:rsidRDefault="006653EA" w:rsidP="008E0E61">
      <w:pPr>
        <w:numPr>
          <w:ilvl w:val="1"/>
          <w:numId w:val="9"/>
        </w:numPr>
        <w:spacing w:after="0" w:line="240" w:lineRule="auto"/>
        <w:ind w:left="1985" w:right="0" w:hanging="425"/>
        <w:rPr>
          <w:lang w:val="el-GR"/>
        </w:rPr>
      </w:pPr>
      <w:r w:rsidRPr="00663F57">
        <w:rPr>
          <w:lang w:val="el-GR"/>
        </w:rPr>
        <w:t xml:space="preserve">Αναγκαιότητα συμμόρφωσης των ασθενών με τις απαιτήσεις για την ασφαλή χρήση </w:t>
      </w:r>
      <w:r w:rsidR="00110DD4" w:rsidRPr="00663F57">
        <w:rPr>
          <w:lang w:val="el-GR"/>
        </w:rPr>
        <w:t>της πομαλιδομίδης</w:t>
      </w:r>
    </w:p>
    <w:p w14:paraId="6F2FB210" w14:textId="77777777" w:rsidR="00884F10" w:rsidRPr="00663F57" w:rsidRDefault="006653EA" w:rsidP="008E0E61">
      <w:pPr>
        <w:numPr>
          <w:ilvl w:val="1"/>
          <w:numId w:val="9"/>
        </w:numPr>
        <w:spacing w:after="0" w:line="240" w:lineRule="auto"/>
        <w:ind w:left="1985" w:right="0" w:hanging="425"/>
        <w:rPr>
          <w:lang w:val="el-GR"/>
        </w:rPr>
      </w:pPr>
      <w:r w:rsidRPr="00663F57">
        <w:rPr>
          <w:lang w:val="el-GR"/>
        </w:rPr>
        <w:t>Ανάγκη παροχής στους ασθενείς του κατάλληλου εκπαιδευτικού φυλλαδίου ασθενούς, της κάρτας ασθενούς ή/και ισοδύναμου εργαλείου</w:t>
      </w:r>
    </w:p>
    <w:p w14:paraId="06EE9A80" w14:textId="77777777" w:rsidR="00884F10" w:rsidRPr="00663F57" w:rsidRDefault="006653EA" w:rsidP="008E0E61">
      <w:pPr>
        <w:numPr>
          <w:ilvl w:val="0"/>
          <w:numId w:val="47"/>
        </w:numPr>
        <w:spacing w:after="0" w:line="240" w:lineRule="auto"/>
        <w:ind w:left="1134" w:right="0" w:hanging="567"/>
        <w:rPr>
          <w:u w:val="single"/>
          <w:lang w:val="el-GR"/>
        </w:rPr>
      </w:pPr>
      <w:r w:rsidRPr="00663F57">
        <w:rPr>
          <w:u w:val="single"/>
          <w:lang w:val="el-GR"/>
        </w:rPr>
        <w:t>Υποδείξεις ασφαλείας προς όλους τους ασθενείς</w:t>
      </w:r>
    </w:p>
    <w:p w14:paraId="312A4480" w14:textId="77777777" w:rsidR="00884F10" w:rsidRPr="00663F57" w:rsidRDefault="006653EA" w:rsidP="008E0E61">
      <w:pPr>
        <w:numPr>
          <w:ilvl w:val="1"/>
          <w:numId w:val="9"/>
        </w:numPr>
        <w:spacing w:after="0" w:line="240" w:lineRule="auto"/>
        <w:ind w:left="1985" w:right="0" w:hanging="425"/>
        <w:rPr>
          <w:lang w:val="el-GR"/>
        </w:rPr>
      </w:pPr>
      <w:r w:rsidRPr="00663F57">
        <w:rPr>
          <w:lang w:val="el-GR"/>
        </w:rPr>
        <w:t>Περιγραφή και διαχείριση της θρομβοπενίας συμπεριλαμβανομένων των ποσοστών εμφάνισης από κλινικές μελέτες</w:t>
      </w:r>
    </w:p>
    <w:p w14:paraId="407E50B8" w14:textId="77777777" w:rsidR="00884F10" w:rsidRPr="00663F57" w:rsidRDefault="006653EA" w:rsidP="008E0E61">
      <w:pPr>
        <w:numPr>
          <w:ilvl w:val="1"/>
          <w:numId w:val="9"/>
        </w:numPr>
        <w:spacing w:after="0" w:line="240" w:lineRule="auto"/>
        <w:ind w:left="1985" w:right="0" w:hanging="425"/>
        <w:rPr>
          <w:lang w:val="el-GR"/>
        </w:rPr>
      </w:pPr>
      <w:r w:rsidRPr="00663F57">
        <w:rPr>
          <w:lang w:val="el-GR"/>
        </w:rPr>
        <w:t>Περιγραφή και διαχείριση της καρδιακής ανεπάρκειας</w:t>
      </w:r>
    </w:p>
    <w:p w14:paraId="0C210280" w14:textId="77777777" w:rsidR="00884F10" w:rsidRPr="00663F57" w:rsidRDefault="006653EA" w:rsidP="008E0E61">
      <w:pPr>
        <w:numPr>
          <w:ilvl w:val="1"/>
          <w:numId w:val="9"/>
        </w:numPr>
        <w:spacing w:after="0" w:line="240" w:lineRule="auto"/>
        <w:ind w:left="1985" w:right="0" w:hanging="425"/>
        <w:rPr>
          <w:lang w:val="el-GR"/>
        </w:rPr>
      </w:pPr>
      <w:r w:rsidRPr="00663F57">
        <w:rPr>
          <w:lang w:val="el-GR"/>
        </w:rPr>
        <w:t>Τοπικές ρυθμίσεις για κάθε χώρα για τη συνταγογράφηση πομαλιδομίδης προς διανομή</w:t>
      </w:r>
    </w:p>
    <w:p w14:paraId="157D2161" w14:textId="77777777" w:rsidR="00884F10" w:rsidRPr="00663F57" w:rsidRDefault="006653EA" w:rsidP="008E0E61">
      <w:pPr>
        <w:numPr>
          <w:ilvl w:val="1"/>
          <w:numId w:val="9"/>
        </w:numPr>
        <w:spacing w:after="0" w:line="240" w:lineRule="auto"/>
        <w:ind w:left="1985" w:right="0" w:hanging="425"/>
        <w:rPr>
          <w:lang w:val="el-GR"/>
        </w:rPr>
      </w:pPr>
      <w:r w:rsidRPr="00663F57">
        <w:rPr>
          <w:lang w:val="el-GR"/>
        </w:rPr>
        <w:t>Ότι όλα τα αχρησιμοποίητα καψάκια θα πρέπει να επιστραφούν στον φαρμακοποιό στο τέλος της θεραπείας</w:t>
      </w:r>
    </w:p>
    <w:p w14:paraId="62202A27" w14:textId="77777777" w:rsidR="00884F10" w:rsidRPr="00663F57" w:rsidRDefault="006653EA" w:rsidP="008E0E61">
      <w:pPr>
        <w:numPr>
          <w:ilvl w:val="1"/>
          <w:numId w:val="9"/>
        </w:numPr>
        <w:spacing w:after="0" w:line="240" w:lineRule="auto"/>
        <w:ind w:left="1985" w:right="0" w:hanging="425"/>
        <w:rPr>
          <w:lang w:val="el-GR"/>
        </w:rPr>
      </w:pPr>
      <w:r w:rsidRPr="00663F57">
        <w:rPr>
          <w:lang w:val="el-GR"/>
        </w:rPr>
        <w:t xml:space="preserve">Ότι ο ασθενής δεν πρέπει να δώσει αίμα κατά τη διάρκεια της θεραπείας (καθώς και κατά τη διάρκεια προσωρινών διακοπών της δόσης) και για τουλάχιστον 7 ημέρες μετά τη διακοπή </w:t>
      </w:r>
      <w:r w:rsidR="00110DD4" w:rsidRPr="00663F57">
        <w:rPr>
          <w:lang w:val="el-GR"/>
        </w:rPr>
        <w:t>της πομαλιδομίδης</w:t>
      </w:r>
    </w:p>
    <w:p w14:paraId="5CEA8452" w14:textId="367D5484" w:rsidR="00884F10" w:rsidRPr="00663F57" w:rsidRDefault="006653EA" w:rsidP="008E0E61">
      <w:pPr>
        <w:numPr>
          <w:ilvl w:val="0"/>
          <w:numId w:val="47"/>
        </w:numPr>
        <w:spacing w:after="0" w:line="240" w:lineRule="auto"/>
        <w:ind w:left="1134" w:right="0" w:hanging="567"/>
        <w:rPr>
          <w:u w:val="single"/>
          <w:lang w:val="el-GR"/>
        </w:rPr>
      </w:pPr>
      <w:r w:rsidRPr="00663F57">
        <w:rPr>
          <w:u w:val="single"/>
          <w:lang w:val="el-GR"/>
        </w:rPr>
        <w:t>Περιγραφή του PPP και κατηγοριοποίηση των ασθενών με βάση το φύλο και τη δυνατότητα τεκνοποίησης</w:t>
      </w:r>
    </w:p>
    <w:p w14:paraId="4480F0F8" w14:textId="62D83E3D" w:rsidR="00884F10" w:rsidRPr="00663F57" w:rsidRDefault="006653EA" w:rsidP="008E0E61">
      <w:pPr>
        <w:numPr>
          <w:ilvl w:val="1"/>
          <w:numId w:val="9"/>
        </w:numPr>
        <w:spacing w:after="0" w:line="240" w:lineRule="auto"/>
        <w:ind w:left="1985" w:right="0" w:hanging="425"/>
        <w:rPr>
          <w:lang w:val="el-GR"/>
        </w:rPr>
      </w:pPr>
      <w:r w:rsidRPr="00663F57">
        <w:rPr>
          <w:lang w:val="el-GR"/>
        </w:rPr>
        <w:lastRenderedPageBreak/>
        <w:t>Αλγόριθμος για την υλοποίηση του PPP</w:t>
      </w:r>
    </w:p>
    <w:p w14:paraId="70C1C5F2" w14:textId="3D437805" w:rsidR="00884F10" w:rsidRPr="00663F57" w:rsidRDefault="006653EA" w:rsidP="008E0E61">
      <w:pPr>
        <w:numPr>
          <w:ilvl w:val="1"/>
          <w:numId w:val="9"/>
        </w:numPr>
        <w:spacing w:after="0" w:line="240" w:lineRule="auto"/>
        <w:ind w:left="1985" w:right="0" w:hanging="425"/>
        <w:rPr>
          <w:lang w:val="el-GR"/>
        </w:rPr>
      </w:pPr>
      <w:r w:rsidRPr="00663F57">
        <w:rPr>
          <w:lang w:val="el-GR"/>
        </w:rPr>
        <w:t>Ορισμός των γυναικών με δυνατότητα τεκνοποίησης και ενέργειες στις οποίες πρέπει να προβεί ο συνταγογράφων ιατρός εάν δεν είναι σίγουρος</w:t>
      </w:r>
    </w:p>
    <w:p w14:paraId="5B760ABC" w14:textId="7BFDD352" w:rsidR="00884F10" w:rsidRPr="00663F57" w:rsidRDefault="006653EA" w:rsidP="008E0E61">
      <w:pPr>
        <w:numPr>
          <w:ilvl w:val="0"/>
          <w:numId w:val="47"/>
        </w:numPr>
        <w:spacing w:after="0" w:line="240" w:lineRule="auto"/>
        <w:ind w:left="1134" w:right="0" w:hanging="567"/>
        <w:rPr>
          <w:u w:val="single"/>
          <w:lang w:val="el-GR"/>
        </w:rPr>
      </w:pPr>
      <w:r w:rsidRPr="00663F57">
        <w:rPr>
          <w:u w:val="single"/>
          <w:lang w:val="el-GR"/>
        </w:rPr>
        <w:t>Υποδείξεις ασφαλείας για γυναίκες με δυνατότητα τεκνοποίησης</w:t>
      </w:r>
    </w:p>
    <w:p w14:paraId="7AFB77BD" w14:textId="5343FE31" w:rsidR="00884F10" w:rsidRPr="00663F57" w:rsidRDefault="006653EA" w:rsidP="008E0E61">
      <w:pPr>
        <w:numPr>
          <w:ilvl w:val="1"/>
          <w:numId w:val="9"/>
        </w:numPr>
        <w:spacing w:after="0" w:line="240" w:lineRule="auto"/>
        <w:ind w:left="1985" w:right="0" w:hanging="425"/>
        <w:rPr>
          <w:lang w:val="el-GR"/>
        </w:rPr>
      </w:pPr>
      <w:r w:rsidRPr="00663F57">
        <w:rPr>
          <w:lang w:val="el-GR"/>
        </w:rPr>
        <w:t>Ανάγκη να αποφευχθεί η έκθεση εμβρύων</w:t>
      </w:r>
    </w:p>
    <w:p w14:paraId="17806D73" w14:textId="058CE18C" w:rsidR="00884F10" w:rsidRPr="00663F57" w:rsidRDefault="006653EA" w:rsidP="008E0E61">
      <w:pPr>
        <w:numPr>
          <w:ilvl w:val="1"/>
          <w:numId w:val="9"/>
        </w:numPr>
        <w:spacing w:after="0" w:line="240" w:lineRule="auto"/>
        <w:ind w:left="1985" w:right="0" w:hanging="425"/>
        <w:rPr>
          <w:lang w:val="el-GR"/>
        </w:rPr>
      </w:pPr>
      <w:r w:rsidRPr="00663F57">
        <w:rPr>
          <w:lang w:val="el-GR"/>
        </w:rPr>
        <w:t>Περιγραφή του PPP</w:t>
      </w:r>
    </w:p>
    <w:p w14:paraId="00D573BA" w14:textId="77777777" w:rsidR="00884F10" w:rsidRPr="00663F57" w:rsidRDefault="006653EA" w:rsidP="008E0E61">
      <w:pPr>
        <w:numPr>
          <w:ilvl w:val="1"/>
          <w:numId w:val="9"/>
        </w:numPr>
        <w:spacing w:after="0" w:line="240" w:lineRule="auto"/>
        <w:ind w:left="1985" w:right="0" w:hanging="425"/>
        <w:rPr>
          <w:lang w:val="el-GR"/>
        </w:rPr>
      </w:pPr>
      <w:r w:rsidRPr="00663F57">
        <w:rPr>
          <w:lang w:val="el-GR"/>
        </w:rPr>
        <w:t>Ανάγκη για αποτελεσματική αντισύλληψη (ακόμα και εάν η γυναίκα έχει αμηνόρροια) και ορισμός της αποτελεσματικής αντισύλληψης</w:t>
      </w:r>
    </w:p>
    <w:p w14:paraId="05EED4A3" w14:textId="77777777" w:rsidR="00884F10" w:rsidRPr="00663F57" w:rsidRDefault="006653EA" w:rsidP="008E0E61">
      <w:pPr>
        <w:numPr>
          <w:ilvl w:val="1"/>
          <w:numId w:val="9"/>
        </w:numPr>
        <w:spacing w:after="0" w:line="240" w:lineRule="auto"/>
        <w:ind w:left="1985" w:right="0" w:hanging="425"/>
        <w:rPr>
          <w:lang w:val="el-GR"/>
        </w:rPr>
      </w:pPr>
      <w:r w:rsidRPr="00663F57">
        <w:rPr>
          <w:lang w:val="el-GR"/>
        </w:rPr>
        <w:t>Ότι εάν χρειαστεί να αλλάξει ή να σταματήσει να χρησιμοποιεί τη μέθοδο αντισύλληψής της θα πρέπει να ενημερώσει:</w:t>
      </w:r>
    </w:p>
    <w:p w14:paraId="006FFB14" w14:textId="77777777" w:rsidR="003050D6" w:rsidRPr="00663F57" w:rsidRDefault="006653EA" w:rsidP="008E0E61">
      <w:pPr>
        <w:numPr>
          <w:ilvl w:val="0"/>
          <w:numId w:val="39"/>
        </w:numPr>
        <w:spacing w:after="0" w:line="240" w:lineRule="auto"/>
        <w:ind w:left="2268" w:right="0" w:hanging="283"/>
        <w:rPr>
          <w:lang w:val="el-GR"/>
        </w:rPr>
      </w:pPr>
      <w:r w:rsidRPr="00663F57">
        <w:rPr>
          <w:lang w:val="el-GR"/>
        </w:rPr>
        <w:t>Τον ιατρό που συνταγογραφεί την αντισύλληψή της ότι είναι σε αγωγή με πομαλιδομίδη</w:t>
      </w:r>
    </w:p>
    <w:p w14:paraId="3E90B2A7" w14:textId="261B4D44" w:rsidR="00884F10" w:rsidRPr="00663F57" w:rsidRDefault="006653EA" w:rsidP="008E0E61">
      <w:pPr>
        <w:numPr>
          <w:ilvl w:val="0"/>
          <w:numId w:val="39"/>
        </w:numPr>
        <w:spacing w:after="0" w:line="240" w:lineRule="auto"/>
        <w:ind w:left="2268" w:right="0" w:hanging="283"/>
        <w:rPr>
          <w:lang w:val="el-GR"/>
        </w:rPr>
      </w:pPr>
      <w:r w:rsidRPr="00663F57">
        <w:rPr>
          <w:lang w:val="el-GR"/>
        </w:rPr>
        <w:t>Τον ιατρό που συνταγογραφεί πομαλιδομίδη ότι έχει σταματήσει ή έχει αλλάξει τη μέθοδο αντισύλληψής της</w:t>
      </w:r>
    </w:p>
    <w:p w14:paraId="568D6164" w14:textId="77777777" w:rsidR="00884F10" w:rsidRPr="00663F57" w:rsidRDefault="006653EA" w:rsidP="008E0E61">
      <w:pPr>
        <w:numPr>
          <w:ilvl w:val="1"/>
          <w:numId w:val="9"/>
        </w:numPr>
        <w:spacing w:after="0" w:line="240" w:lineRule="auto"/>
        <w:ind w:left="1985" w:right="0" w:hanging="425"/>
        <w:rPr>
          <w:lang w:val="el-GR"/>
        </w:rPr>
      </w:pPr>
      <w:r w:rsidRPr="00663F57">
        <w:rPr>
          <w:lang w:val="el-GR"/>
        </w:rPr>
        <w:t>Προγραμματισμός τεστ εγκυμοσύνης</w:t>
      </w:r>
    </w:p>
    <w:p w14:paraId="4C94B325" w14:textId="77777777" w:rsidR="00884F10" w:rsidRPr="00663F57" w:rsidRDefault="006653EA" w:rsidP="008E0E61">
      <w:pPr>
        <w:numPr>
          <w:ilvl w:val="0"/>
          <w:numId w:val="39"/>
        </w:numPr>
        <w:spacing w:after="0" w:line="240" w:lineRule="auto"/>
        <w:ind w:left="2268" w:right="0" w:hanging="283"/>
        <w:rPr>
          <w:lang w:val="el-GR"/>
        </w:rPr>
      </w:pPr>
      <w:r w:rsidRPr="00663F57">
        <w:rPr>
          <w:lang w:val="el-GR"/>
        </w:rPr>
        <w:t>Υποδείξεις για τα κατάλληλα τεστ</w:t>
      </w:r>
    </w:p>
    <w:p w14:paraId="204A47BD" w14:textId="77777777" w:rsidR="00884F10" w:rsidRPr="00663F57" w:rsidRDefault="006653EA" w:rsidP="008E0E61">
      <w:pPr>
        <w:numPr>
          <w:ilvl w:val="0"/>
          <w:numId w:val="39"/>
        </w:numPr>
        <w:spacing w:after="0" w:line="240" w:lineRule="auto"/>
        <w:ind w:left="2268" w:right="0" w:hanging="283"/>
        <w:rPr>
          <w:lang w:val="el-GR"/>
        </w:rPr>
      </w:pPr>
      <w:r w:rsidRPr="00663F57">
        <w:rPr>
          <w:lang w:val="el-GR"/>
        </w:rPr>
        <w:t>Πριν την έναρξη της θεραπείας</w:t>
      </w:r>
    </w:p>
    <w:p w14:paraId="3AC4EFF0" w14:textId="77777777" w:rsidR="00884F10" w:rsidRPr="00663F57" w:rsidRDefault="006653EA" w:rsidP="008E0E61">
      <w:pPr>
        <w:numPr>
          <w:ilvl w:val="0"/>
          <w:numId w:val="39"/>
        </w:numPr>
        <w:spacing w:after="0" w:line="240" w:lineRule="auto"/>
        <w:ind w:left="2268" w:right="0" w:hanging="283"/>
        <w:rPr>
          <w:lang w:val="el-GR"/>
        </w:rPr>
      </w:pPr>
      <w:r w:rsidRPr="00663F57">
        <w:rPr>
          <w:lang w:val="el-GR"/>
        </w:rPr>
        <w:t>Κατά τη διάρκεια της θεραπείας ανάλογα με τη μέθοδο αντισύλληψης</w:t>
      </w:r>
    </w:p>
    <w:p w14:paraId="13D43E60" w14:textId="77777777" w:rsidR="00884F10" w:rsidRPr="00663F57" w:rsidRDefault="006653EA" w:rsidP="008E0E61">
      <w:pPr>
        <w:numPr>
          <w:ilvl w:val="0"/>
          <w:numId w:val="39"/>
        </w:numPr>
        <w:spacing w:after="0" w:line="240" w:lineRule="auto"/>
        <w:ind w:left="2268" w:right="0" w:hanging="283"/>
        <w:rPr>
          <w:lang w:val="el-GR"/>
        </w:rPr>
      </w:pPr>
      <w:r w:rsidRPr="00663F57">
        <w:rPr>
          <w:lang w:val="el-GR"/>
        </w:rPr>
        <w:t>Μετά την ολοκλήρωση της θεραπείας</w:t>
      </w:r>
    </w:p>
    <w:p w14:paraId="7F1E74AC" w14:textId="183FAC06" w:rsidR="00884F10" w:rsidRPr="00663F57" w:rsidRDefault="006653EA" w:rsidP="008E0E61">
      <w:pPr>
        <w:numPr>
          <w:ilvl w:val="1"/>
          <w:numId w:val="9"/>
        </w:numPr>
        <w:spacing w:after="0" w:line="240" w:lineRule="auto"/>
        <w:ind w:left="1985" w:right="0" w:hanging="425"/>
        <w:rPr>
          <w:lang w:val="el-GR"/>
        </w:rPr>
      </w:pPr>
      <w:r w:rsidRPr="00663F57">
        <w:rPr>
          <w:lang w:val="el-GR"/>
        </w:rPr>
        <w:t xml:space="preserve">Ανάγκη άμεσης διακοπής </w:t>
      </w:r>
      <w:r w:rsidR="00110DD4" w:rsidRPr="00663F57">
        <w:rPr>
          <w:lang w:val="el-GR"/>
        </w:rPr>
        <w:t>της πομαλιδομίδης</w:t>
      </w:r>
      <w:r w:rsidRPr="00663F57">
        <w:rPr>
          <w:lang w:val="el-GR"/>
        </w:rPr>
        <w:t xml:space="preserve"> σε περίπτωση υποψίας κύησης</w:t>
      </w:r>
    </w:p>
    <w:p w14:paraId="11AF625C" w14:textId="5578AC2D" w:rsidR="00884F10" w:rsidRPr="00663F57" w:rsidRDefault="006653EA" w:rsidP="008E0E61">
      <w:pPr>
        <w:numPr>
          <w:ilvl w:val="1"/>
          <w:numId w:val="9"/>
        </w:numPr>
        <w:spacing w:after="0" w:line="240" w:lineRule="auto"/>
        <w:ind w:left="1985" w:right="0" w:hanging="425"/>
        <w:rPr>
          <w:lang w:val="el-GR"/>
        </w:rPr>
      </w:pPr>
      <w:r w:rsidRPr="00663F57">
        <w:rPr>
          <w:lang w:val="el-GR"/>
        </w:rPr>
        <w:t>Ανάγκη άμεσης ενημέρωσης του θεράποντος ιατρού σε περίπτωση υποψίας κύησης</w:t>
      </w:r>
    </w:p>
    <w:p w14:paraId="5CF9B619" w14:textId="77777777" w:rsidR="00884F10" w:rsidRPr="00663F57" w:rsidRDefault="006653EA" w:rsidP="008E0E61">
      <w:pPr>
        <w:numPr>
          <w:ilvl w:val="0"/>
          <w:numId w:val="47"/>
        </w:numPr>
        <w:spacing w:after="0" w:line="240" w:lineRule="auto"/>
        <w:ind w:left="1134" w:right="0" w:hanging="567"/>
        <w:rPr>
          <w:u w:val="single"/>
          <w:lang w:val="el-GR"/>
        </w:rPr>
      </w:pPr>
      <w:r w:rsidRPr="00663F57">
        <w:rPr>
          <w:u w:val="single"/>
          <w:lang w:val="el-GR"/>
        </w:rPr>
        <w:t>Υποδείξεις ασφαλείας για τους άνδρες</w:t>
      </w:r>
    </w:p>
    <w:p w14:paraId="0E2C56C7" w14:textId="0C34C077" w:rsidR="00884F10" w:rsidRPr="00663F57" w:rsidRDefault="006653EA" w:rsidP="00EF3609">
      <w:pPr>
        <w:numPr>
          <w:ilvl w:val="1"/>
          <w:numId w:val="9"/>
        </w:numPr>
        <w:spacing w:after="0" w:line="240" w:lineRule="auto"/>
        <w:ind w:left="1985" w:right="0" w:hanging="425"/>
        <w:rPr>
          <w:lang w:val="el-GR"/>
        </w:rPr>
      </w:pPr>
      <w:r w:rsidRPr="00663F57">
        <w:rPr>
          <w:lang w:val="el-GR"/>
        </w:rPr>
        <w:t>Ανάγκη να αποφευχθεί η έκθεση εμβρύων</w:t>
      </w:r>
    </w:p>
    <w:p w14:paraId="50C1E190" w14:textId="77777777" w:rsidR="00884F10" w:rsidRPr="00663F57" w:rsidRDefault="006653EA" w:rsidP="00EF3609">
      <w:pPr>
        <w:numPr>
          <w:ilvl w:val="1"/>
          <w:numId w:val="9"/>
        </w:numPr>
        <w:spacing w:after="0" w:line="240" w:lineRule="auto"/>
        <w:ind w:left="1985" w:right="0" w:hanging="425"/>
        <w:rPr>
          <w:lang w:val="el-GR"/>
        </w:rPr>
      </w:pPr>
      <w:r w:rsidRPr="00663F57">
        <w:rPr>
          <w:lang w:val="el-GR"/>
        </w:rPr>
        <w:t>Ανάγκη χρήσης προφυλακτικών εάν η σεξουαλική σύντροφος είναι έγκυος ή γυναίκα με δυνατότητα τεκνοποίησης που δεν χρησιμοποιεί αποτελεσματική αντισύλληψη (ακόμα και αν ο άνδρας έχει υποβληθεί σε εκτομή σπερματικού πόρου)</w:t>
      </w:r>
    </w:p>
    <w:p w14:paraId="7FE5AA51" w14:textId="77777777" w:rsidR="00884F10" w:rsidRPr="00663F57" w:rsidRDefault="006653EA" w:rsidP="00EF3609">
      <w:pPr>
        <w:numPr>
          <w:ilvl w:val="0"/>
          <w:numId w:val="39"/>
        </w:numPr>
        <w:spacing w:after="0" w:line="240" w:lineRule="auto"/>
        <w:ind w:left="2268" w:right="0" w:hanging="283"/>
        <w:rPr>
          <w:lang w:val="el-GR"/>
        </w:rPr>
      </w:pPr>
      <w:r w:rsidRPr="00663F57">
        <w:rPr>
          <w:lang w:val="el-GR"/>
        </w:rPr>
        <w:t xml:space="preserve">Κατά τη διάρκεια της θεραπείας με </w:t>
      </w:r>
      <w:r w:rsidR="007E3892" w:rsidRPr="00663F57">
        <w:rPr>
          <w:lang w:val="el-GR"/>
        </w:rPr>
        <w:t>πομαλιδομίδη</w:t>
      </w:r>
    </w:p>
    <w:p w14:paraId="7C367B49" w14:textId="77777777" w:rsidR="00884F10" w:rsidRPr="00663F57" w:rsidRDefault="006653EA" w:rsidP="00EF3609">
      <w:pPr>
        <w:numPr>
          <w:ilvl w:val="0"/>
          <w:numId w:val="39"/>
        </w:numPr>
        <w:spacing w:after="0" w:line="240" w:lineRule="auto"/>
        <w:ind w:left="2268" w:right="0" w:hanging="283"/>
        <w:rPr>
          <w:lang w:val="el-GR"/>
        </w:rPr>
      </w:pPr>
      <w:r w:rsidRPr="00663F57">
        <w:rPr>
          <w:lang w:val="el-GR"/>
        </w:rPr>
        <w:t>Για τουλάχιστον 7 ημέρες μετά την τελική δόση</w:t>
      </w:r>
    </w:p>
    <w:p w14:paraId="05EDA3ED" w14:textId="5751AD26" w:rsidR="00884F10" w:rsidRPr="00663F57" w:rsidRDefault="006653EA" w:rsidP="00EF3609">
      <w:pPr>
        <w:numPr>
          <w:ilvl w:val="1"/>
          <w:numId w:val="9"/>
        </w:numPr>
        <w:spacing w:after="0" w:line="240" w:lineRule="auto"/>
        <w:ind w:left="1985" w:right="0" w:hanging="425"/>
        <w:rPr>
          <w:lang w:val="el-GR"/>
        </w:rPr>
      </w:pPr>
      <w:r w:rsidRPr="00663F57">
        <w:rPr>
          <w:lang w:val="el-GR"/>
        </w:rPr>
        <w:t xml:space="preserve">Ότι δεν πρέπει να δώσει σπέρμα ή σπερματοζωάρια κατά τη διάρκεια της θεραπείας (καθώς και κατά τη διάρκεια προσωρινών διακοπών της δόσης) και για τουλάχιστον 7 ημέρες μετά τη διακοπή της θεραπείας με </w:t>
      </w:r>
      <w:r w:rsidR="007E3892" w:rsidRPr="00663F57">
        <w:rPr>
          <w:lang w:val="el-GR"/>
        </w:rPr>
        <w:t>πομαλιδομίδη</w:t>
      </w:r>
    </w:p>
    <w:p w14:paraId="741C749F" w14:textId="1FC58678" w:rsidR="00661051" w:rsidRPr="00663F57" w:rsidRDefault="006653EA" w:rsidP="00EF3609">
      <w:pPr>
        <w:numPr>
          <w:ilvl w:val="1"/>
          <w:numId w:val="9"/>
        </w:numPr>
        <w:spacing w:after="0" w:line="240" w:lineRule="auto"/>
        <w:ind w:left="1985" w:right="0" w:hanging="425"/>
        <w:rPr>
          <w:lang w:val="el-GR"/>
        </w:rPr>
      </w:pPr>
      <w:r w:rsidRPr="00663F57">
        <w:rPr>
          <w:lang w:val="el-GR"/>
        </w:rPr>
        <w:t xml:space="preserve">Ότι θα ενημερωθεί άμεσα ο θεράπων ιατρός σε περίπτωση που η σύντροφος του ασθενούς μείνει έγκυος ενόσω ο ασθενής λαμβάνει </w:t>
      </w:r>
      <w:r w:rsidR="007E3892" w:rsidRPr="00663F57">
        <w:rPr>
          <w:lang w:val="el-GR"/>
        </w:rPr>
        <w:t xml:space="preserve">πομαλιδομίδη </w:t>
      </w:r>
      <w:r w:rsidRPr="00663F57">
        <w:rPr>
          <w:lang w:val="el-GR"/>
        </w:rPr>
        <w:t xml:space="preserve">ή σε μικρό χρονικό διάστημα μετά τη διακοπή </w:t>
      </w:r>
      <w:r w:rsidR="007E3892" w:rsidRPr="00663F57">
        <w:rPr>
          <w:lang w:val="el-GR"/>
        </w:rPr>
        <w:t>της πομαλιδομίδης</w:t>
      </w:r>
    </w:p>
    <w:p w14:paraId="581C01D3" w14:textId="77777777" w:rsidR="00884F10" w:rsidRPr="00663F57" w:rsidRDefault="006653EA" w:rsidP="00EF3609">
      <w:pPr>
        <w:numPr>
          <w:ilvl w:val="0"/>
          <w:numId w:val="47"/>
        </w:numPr>
        <w:spacing w:after="0" w:line="240" w:lineRule="auto"/>
        <w:ind w:left="1134" w:right="0" w:hanging="567"/>
        <w:rPr>
          <w:u w:val="single"/>
          <w:lang w:val="el-GR"/>
        </w:rPr>
      </w:pPr>
      <w:r w:rsidRPr="00663F57">
        <w:rPr>
          <w:u w:val="single"/>
          <w:lang w:val="el-GR"/>
        </w:rPr>
        <w:t>Απαιτήσεις σε περίπτωση κύησης</w:t>
      </w:r>
    </w:p>
    <w:p w14:paraId="310FCF12" w14:textId="77777777" w:rsidR="00884F10" w:rsidRPr="00663F57" w:rsidRDefault="006653EA" w:rsidP="00EF3609">
      <w:pPr>
        <w:numPr>
          <w:ilvl w:val="1"/>
          <w:numId w:val="9"/>
        </w:numPr>
        <w:spacing w:after="0" w:line="240" w:lineRule="auto"/>
        <w:ind w:left="1985" w:right="0" w:hanging="425"/>
        <w:rPr>
          <w:lang w:val="el-GR"/>
        </w:rPr>
      </w:pPr>
      <w:r w:rsidRPr="00663F57">
        <w:rPr>
          <w:lang w:val="el-GR"/>
        </w:rPr>
        <w:t xml:space="preserve">Οδηγίες για άμεση διακοπή </w:t>
      </w:r>
      <w:r w:rsidR="007E3892" w:rsidRPr="00663F57">
        <w:rPr>
          <w:lang w:val="el-GR"/>
        </w:rPr>
        <w:t>της πομαλιδομίδης</w:t>
      </w:r>
      <w:r w:rsidRPr="00663F57">
        <w:rPr>
          <w:lang w:val="el-GR"/>
        </w:rPr>
        <w:t xml:space="preserve"> σε περίπτωση υποψίας κύησης, σε περίπτωση γυναικών ασθενών</w:t>
      </w:r>
    </w:p>
    <w:p w14:paraId="607261A9" w14:textId="77777777" w:rsidR="00884F10" w:rsidRPr="00663F57" w:rsidRDefault="006653EA" w:rsidP="00EF3609">
      <w:pPr>
        <w:numPr>
          <w:ilvl w:val="1"/>
          <w:numId w:val="9"/>
        </w:numPr>
        <w:spacing w:after="0" w:line="240" w:lineRule="auto"/>
        <w:ind w:left="1985" w:right="0" w:hanging="425"/>
        <w:rPr>
          <w:lang w:val="el-GR"/>
        </w:rPr>
      </w:pPr>
      <w:r w:rsidRPr="00663F57">
        <w:rPr>
          <w:lang w:val="el-GR"/>
        </w:rPr>
        <w:t>Ανάγκη παραπομπής του/της ασθενούς σε ιατρό ειδικευμένο ή πεπειραμένο στις διαμαρτίες διάπλασης και τη διάγνωσή τους για αξιολόγηση και καθοδήγηση</w:t>
      </w:r>
    </w:p>
    <w:p w14:paraId="2DA5AA9E" w14:textId="77777777" w:rsidR="00884F10" w:rsidRPr="00663F57" w:rsidRDefault="006653EA" w:rsidP="00EF3609">
      <w:pPr>
        <w:numPr>
          <w:ilvl w:val="1"/>
          <w:numId w:val="9"/>
        </w:numPr>
        <w:spacing w:after="0" w:line="240" w:lineRule="auto"/>
        <w:ind w:left="1985" w:right="0" w:hanging="425"/>
        <w:rPr>
          <w:lang w:val="el-GR"/>
        </w:rPr>
      </w:pPr>
      <w:r w:rsidRPr="00663F57">
        <w:rPr>
          <w:lang w:val="el-GR"/>
        </w:rPr>
        <w:t>Τοπικά στοιχεία επικοινωνίας για την άμεση αναφορά κάθε υποψίας κύησης</w:t>
      </w:r>
    </w:p>
    <w:p w14:paraId="5AEBC984" w14:textId="77777777" w:rsidR="00884F10" w:rsidRPr="00663F57" w:rsidRDefault="006653EA" w:rsidP="00EF3609">
      <w:pPr>
        <w:numPr>
          <w:ilvl w:val="1"/>
          <w:numId w:val="9"/>
        </w:numPr>
        <w:spacing w:after="0" w:line="240" w:lineRule="auto"/>
        <w:ind w:left="1985" w:right="0" w:hanging="425"/>
        <w:rPr>
          <w:lang w:val="el-GR"/>
        </w:rPr>
      </w:pPr>
      <w:r w:rsidRPr="00663F57">
        <w:rPr>
          <w:lang w:val="el-GR"/>
        </w:rPr>
        <w:t>Φόρμα αναφοράς κύησης</w:t>
      </w:r>
    </w:p>
    <w:p w14:paraId="3FDB3898" w14:textId="77777777" w:rsidR="00884F10" w:rsidRPr="00663F57" w:rsidRDefault="006653EA" w:rsidP="00EF3609">
      <w:pPr>
        <w:numPr>
          <w:ilvl w:val="0"/>
          <w:numId w:val="47"/>
        </w:numPr>
        <w:spacing w:after="0" w:line="240" w:lineRule="auto"/>
        <w:ind w:left="1134" w:right="0" w:hanging="567"/>
        <w:rPr>
          <w:lang w:val="el-GR"/>
        </w:rPr>
      </w:pPr>
      <w:r w:rsidRPr="00663F57">
        <w:rPr>
          <w:lang w:val="el-GR"/>
        </w:rPr>
        <w:t>Τοπικά στοιχεία επικοινωνίας για την αναφορά ανεπιθύμητων ενεργειών</w:t>
      </w:r>
    </w:p>
    <w:p w14:paraId="5816F04A" w14:textId="77777777" w:rsidR="00884F10" w:rsidRPr="00663F57" w:rsidRDefault="00884F10" w:rsidP="008C1FAB">
      <w:pPr>
        <w:spacing w:after="0" w:line="240" w:lineRule="auto"/>
        <w:ind w:left="0" w:right="0" w:firstLine="0"/>
        <w:rPr>
          <w:lang w:val="el-GR"/>
        </w:rPr>
      </w:pPr>
    </w:p>
    <w:p w14:paraId="2CC0C772" w14:textId="77777777" w:rsidR="00884F10" w:rsidRPr="00663F57" w:rsidRDefault="006653EA" w:rsidP="00EF3609">
      <w:pPr>
        <w:spacing w:after="0" w:line="240" w:lineRule="auto"/>
        <w:ind w:left="0" w:right="0" w:firstLine="0"/>
        <w:rPr>
          <w:b/>
          <w:bCs/>
          <w:u w:val="single"/>
          <w:lang w:val="el-GR"/>
        </w:rPr>
      </w:pPr>
      <w:r w:rsidRPr="00663F57">
        <w:rPr>
          <w:b/>
          <w:bCs/>
          <w:u w:val="single"/>
          <w:lang w:val="el-GR"/>
        </w:rPr>
        <w:t>Εκπαιδευτικά φυλλάδια για ασθενείς</w:t>
      </w:r>
    </w:p>
    <w:p w14:paraId="7AB0292B" w14:textId="77777777" w:rsidR="00884F10" w:rsidRPr="00663F57" w:rsidRDefault="00884F10" w:rsidP="008C1FAB">
      <w:pPr>
        <w:spacing w:after="0" w:line="240" w:lineRule="auto"/>
        <w:ind w:left="0" w:right="0" w:firstLine="0"/>
        <w:rPr>
          <w:lang w:val="el-GR"/>
        </w:rPr>
      </w:pPr>
    </w:p>
    <w:p w14:paraId="4D6F7036" w14:textId="77777777" w:rsidR="00884F10" w:rsidRPr="00663F57" w:rsidRDefault="006653EA" w:rsidP="008C1FAB">
      <w:pPr>
        <w:spacing w:after="0" w:line="240" w:lineRule="auto"/>
        <w:ind w:left="0" w:right="0" w:firstLine="0"/>
        <w:rPr>
          <w:lang w:val="el-GR"/>
        </w:rPr>
      </w:pPr>
      <w:r w:rsidRPr="00663F57">
        <w:rPr>
          <w:lang w:val="el-GR"/>
        </w:rPr>
        <w:t>Τα εκπαιδευτικά φυλλάδια για ασθενείς θα πρέπει να είναι 3 τύπων:</w:t>
      </w:r>
    </w:p>
    <w:p w14:paraId="2DCECCC6" w14:textId="77777777" w:rsidR="00884F10" w:rsidRPr="00663F57" w:rsidRDefault="006653EA" w:rsidP="00EF3609">
      <w:pPr>
        <w:numPr>
          <w:ilvl w:val="0"/>
          <w:numId w:val="48"/>
        </w:numPr>
        <w:spacing w:after="0" w:line="240" w:lineRule="auto"/>
        <w:ind w:left="345" w:right="0" w:hanging="345"/>
        <w:rPr>
          <w:lang w:val="el-GR"/>
        </w:rPr>
      </w:pPr>
      <w:r w:rsidRPr="00663F57">
        <w:rPr>
          <w:lang w:val="el-GR"/>
        </w:rPr>
        <w:t>Φυλλάδιο για γυναίκες ασθενείς με δυνατότητα τεκνοποίησης και τον σύντροφό τους</w:t>
      </w:r>
    </w:p>
    <w:p w14:paraId="20EA7907" w14:textId="77777777" w:rsidR="00884F10" w:rsidRPr="00663F57" w:rsidRDefault="006653EA" w:rsidP="00EF3609">
      <w:pPr>
        <w:numPr>
          <w:ilvl w:val="0"/>
          <w:numId w:val="48"/>
        </w:numPr>
        <w:spacing w:after="0" w:line="240" w:lineRule="auto"/>
        <w:ind w:left="345" w:right="0" w:hanging="345"/>
        <w:rPr>
          <w:lang w:val="el-GR"/>
        </w:rPr>
      </w:pPr>
      <w:r w:rsidRPr="00663F57">
        <w:rPr>
          <w:lang w:val="el-GR"/>
        </w:rPr>
        <w:t>Φυλλάδιο για γυναίκες ασθενείς που δεν έχουν δυνατότητα τεκνοποίησης</w:t>
      </w:r>
    </w:p>
    <w:p w14:paraId="33C694D1" w14:textId="77777777" w:rsidR="00884F10" w:rsidRPr="00663F57" w:rsidRDefault="006653EA" w:rsidP="00EF3609">
      <w:pPr>
        <w:numPr>
          <w:ilvl w:val="0"/>
          <w:numId w:val="48"/>
        </w:numPr>
        <w:spacing w:after="0" w:line="240" w:lineRule="auto"/>
        <w:ind w:left="345" w:right="0" w:hanging="345"/>
        <w:rPr>
          <w:lang w:val="el-GR"/>
        </w:rPr>
      </w:pPr>
      <w:r w:rsidRPr="00663F57">
        <w:rPr>
          <w:lang w:val="el-GR"/>
        </w:rPr>
        <w:t>Φυλλάδιο για άνδρες ασθενείς</w:t>
      </w:r>
    </w:p>
    <w:p w14:paraId="6447ECC4" w14:textId="77777777" w:rsidR="00884F10" w:rsidRPr="00663F57" w:rsidRDefault="00884F10" w:rsidP="008C1FAB">
      <w:pPr>
        <w:spacing w:after="0" w:line="240" w:lineRule="auto"/>
        <w:ind w:left="0" w:right="0" w:firstLine="0"/>
        <w:rPr>
          <w:lang w:val="el-GR"/>
        </w:rPr>
      </w:pPr>
    </w:p>
    <w:p w14:paraId="2A8EF624" w14:textId="77777777" w:rsidR="00884F10" w:rsidRPr="00663F57" w:rsidRDefault="006653EA" w:rsidP="008C1FAB">
      <w:pPr>
        <w:spacing w:after="0" w:line="240" w:lineRule="auto"/>
        <w:ind w:left="0" w:right="0" w:firstLine="0"/>
        <w:rPr>
          <w:lang w:val="el-GR"/>
        </w:rPr>
      </w:pPr>
      <w:r w:rsidRPr="00663F57">
        <w:rPr>
          <w:lang w:val="el-GR"/>
        </w:rPr>
        <w:t>Όλα τα εκπαιδευτικά φυλλάδια για ασθενείς πρέπει να περιέχουν τα ακόλουθα στοιχεία:</w:t>
      </w:r>
    </w:p>
    <w:p w14:paraId="21E542F5" w14:textId="28F07B3E" w:rsidR="00884F10" w:rsidRPr="00663F57" w:rsidRDefault="006653EA" w:rsidP="00EF3609">
      <w:pPr>
        <w:numPr>
          <w:ilvl w:val="0"/>
          <w:numId w:val="48"/>
        </w:numPr>
        <w:spacing w:after="0" w:line="240" w:lineRule="auto"/>
        <w:ind w:left="345" w:right="0" w:hanging="345"/>
        <w:rPr>
          <w:lang w:val="el-GR"/>
        </w:rPr>
      </w:pPr>
      <w:r w:rsidRPr="00663F57">
        <w:rPr>
          <w:lang w:val="el-GR"/>
        </w:rPr>
        <w:t xml:space="preserve">Ότι η πομαλιδομίδη </w:t>
      </w:r>
      <w:r w:rsidR="00CC5FCC">
        <w:rPr>
          <w:lang w:val="el-GR"/>
        </w:rPr>
        <w:t>είναι τερατογόνα</w:t>
      </w:r>
      <w:r w:rsidRPr="00663F57">
        <w:rPr>
          <w:lang w:val="el-GR"/>
        </w:rPr>
        <w:t xml:space="preserve"> στα ζώα και αναμένεται να έχει τερατογόνο δράση στους ανθρώπους</w:t>
      </w:r>
    </w:p>
    <w:p w14:paraId="6F3EAC35" w14:textId="77777777" w:rsidR="00884F10" w:rsidRPr="00663F57" w:rsidRDefault="006653EA" w:rsidP="00EF3609">
      <w:pPr>
        <w:numPr>
          <w:ilvl w:val="0"/>
          <w:numId w:val="48"/>
        </w:numPr>
        <w:spacing w:after="0" w:line="240" w:lineRule="auto"/>
        <w:ind w:left="345" w:right="0" w:hanging="345"/>
        <w:rPr>
          <w:lang w:val="el-GR"/>
        </w:rPr>
      </w:pPr>
      <w:r w:rsidRPr="00663F57">
        <w:rPr>
          <w:lang w:val="el-GR"/>
        </w:rPr>
        <w:lastRenderedPageBreak/>
        <w:t>Ότι η πομαλιδομίδη μπορεί να προκαλέσει θρομβοπενία και την ανάγκη για τακτικές αιματολογικές εξετάσεις</w:t>
      </w:r>
    </w:p>
    <w:p w14:paraId="7A38E6B8" w14:textId="77777777" w:rsidR="00884F10" w:rsidRPr="00663F57" w:rsidRDefault="006653EA" w:rsidP="00EF3609">
      <w:pPr>
        <w:numPr>
          <w:ilvl w:val="0"/>
          <w:numId w:val="48"/>
        </w:numPr>
        <w:spacing w:after="0" w:line="240" w:lineRule="auto"/>
        <w:ind w:left="345" w:right="0" w:hanging="345"/>
        <w:rPr>
          <w:lang w:val="el-GR"/>
        </w:rPr>
      </w:pPr>
      <w:r w:rsidRPr="00663F57">
        <w:rPr>
          <w:lang w:val="el-GR"/>
        </w:rPr>
        <w:t>Περιγραφή της κάρτας ασθενούς και της αναγκαιότητάς της</w:t>
      </w:r>
    </w:p>
    <w:p w14:paraId="10A88014" w14:textId="77777777" w:rsidR="00884F10" w:rsidRPr="00663F57" w:rsidRDefault="006653EA" w:rsidP="00EF3609">
      <w:pPr>
        <w:numPr>
          <w:ilvl w:val="0"/>
          <w:numId w:val="48"/>
        </w:numPr>
        <w:spacing w:after="0" w:line="240" w:lineRule="auto"/>
        <w:ind w:left="345" w:right="0" w:hanging="345"/>
        <w:rPr>
          <w:lang w:val="el-GR"/>
        </w:rPr>
      </w:pPr>
      <w:r w:rsidRPr="00663F57">
        <w:rPr>
          <w:lang w:val="el-GR"/>
        </w:rPr>
        <w:t xml:space="preserve">Καθοδήγηση σχετικά με τον χειρισμό </w:t>
      </w:r>
      <w:r w:rsidR="00FF12D2" w:rsidRPr="00663F57">
        <w:rPr>
          <w:lang w:val="el-GR"/>
        </w:rPr>
        <w:t>της πομαλιδομίδης</w:t>
      </w:r>
      <w:r w:rsidRPr="00663F57">
        <w:rPr>
          <w:lang w:val="el-GR"/>
        </w:rPr>
        <w:t xml:space="preserve"> για τους ασθενείς, τα άτομα που τους φροντίζουν και τα μέλη της οικογένειας</w:t>
      </w:r>
    </w:p>
    <w:p w14:paraId="401DE8CC" w14:textId="77777777" w:rsidR="00884F10" w:rsidRPr="00663F57" w:rsidRDefault="006653EA" w:rsidP="00EF3609">
      <w:pPr>
        <w:numPr>
          <w:ilvl w:val="0"/>
          <w:numId w:val="48"/>
        </w:numPr>
        <w:spacing w:after="0" w:line="240" w:lineRule="auto"/>
        <w:ind w:left="345" w:right="0" w:hanging="345"/>
        <w:rPr>
          <w:lang w:val="el-GR"/>
        </w:rPr>
      </w:pPr>
      <w:r w:rsidRPr="00663F57">
        <w:rPr>
          <w:lang w:val="el-GR"/>
        </w:rPr>
        <w:t xml:space="preserve">Εθνικές ή άλλες ισχύουσες ειδικές ρυθμίσεις για τη συνταγογράφηση </w:t>
      </w:r>
      <w:r w:rsidR="00FF12D2" w:rsidRPr="00663F57">
        <w:rPr>
          <w:lang w:val="el-GR"/>
        </w:rPr>
        <w:t xml:space="preserve">της πομαλιδομίδης </w:t>
      </w:r>
      <w:r w:rsidRPr="00663F57">
        <w:rPr>
          <w:lang w:val="el-GR"/>
        </w:rPr>
        <w:t>που πρόκειται να διανεμηθεί</w:t>
      </w:r>
    </w:p>
    <w:p w14:paraId="70377BF7" w14:textId="77777777" w:rsidR="00884F10" w:rsidRPr="00663F57" w:rsidRDefault="006653EA" w:rsidP="00EF3609">
      <w:pPr>
        <w:numPr>
          <w:ilvl w:val="0"/>
          <w:numId w:val="48"/>
        </w:numPr>
        <w:spacing w:after="0" w:line="240" w:lineRule="auto"/>
        <w:ind w:left="345" w:right="0" w:hanging="345"/>
        <w:rPr>
          <w:lang w:val="el-GR"/>
        </w:rPr>
      </w:pPr>
      <w:r w:rsidRPr="00663F57">
        <w:rPr>
          <w:lang w:val="el-GR"/>
        </w:rPr>
        <w:t xml:space="preserve">Ότι ο ασθενής δεν πρέπει να δώσει </w:t>
      </w:r>
      <w:r w:rsidR="00FF12D2" w:rsidRPr="00663F57">
        <w:rPr>
          <w:lang w:val="el-GR"/>
        </w:rPr>
        <w:t xml:space="preserve">την πομαλιδομίδη </w:t>
      </w:r>
      <w:r w:rsidRPr="00663F57">
        <w:rPr>
          <w:lang w:val="el-GR"/>
        </w:rPr>
        <w:t>σε άλλους</w:t>
      </w:r>
    </w:p>
    <w:p w14:paraId="257BF59E" w14:textId="5678B7FE" w:rsidR="00661051" w:rsidRPr="00663F57" w:rsidRDefault="006653EA" w:rsidP="00EF3609">
      <w:pPr>
        <w:numPr>
          <w:ilvl w:val="0"/>
          <w:numId w:val="48"/>
        </w:numPr>
        <w:spacing w:after="0" w:line="240" w:lineRule="auto"/>
        <w:ind w:left="345" w:right="0" w:hanging="345"/>
        <w:rPr>
          <w:lang w:val="el-GR"/>
        </w:rPr>
      </w:pPr>
      <w:r w:rsidRPr="00663F57">
        <w:rPr>
          <w:lang w:val="el-GR"/>
        </w:rPr>
        <w:t xml:space="preserve">Ότι ο ασθενής δεν πρέπει να δώσει αίμα κατά τη διάρκεια της θεραπείας (καθώς και κατά τη διάρκεια προσωρινών διακοπών της δόσης) και για τουλάχιστον 7 ημέρες μετά τη διακοπή της θεραπείας με </w:t>
      </w:r>
      <w:r w:rsidR="00FF12D2" w:rsidRPr="00663F57">
        <w:rPr>
          <w:lang w:val="el-GR"/>
        </w:rPr>
        <w:t>πομαλιδομίδη</w:t>
      </w:r>
    </w:p>
    <w:p w14:paraId="3A80825F" w14:textId="77777777" w:rsidR="00884F10" w:rsidRPr="00663F57" w:rsidRDefault="006653EA" w:rsidP="00EF3609">
      <w:pPr>
        <w:numPr>
          <w:ilvl w:val="0"/>
          <w:numId w:val="48"/>
        </w:numPr>
        <w:spacing w:after="0" w:line="240" w:lineRule="auto"/>
        <w:ind w:left="345" w:right="0" w:hanging="345"/>
        <w:rPr>
          <w:lang w:val="el-GR"/>
        </w:rPr>
      </w:pPr>
      <w:r w:rsidRPr="00663F57">
        <w:rPr>
          <w:lang w:val="el-GR"/>
        </w:rPr>
        <w:t>Ότι ο ασθενής πρέπει να ενημερώσει τον ιατρό του για οποιεσδήποτε ανεπιθύμητες ενέργειες</w:t>
      </w:r>
    </w:p>
    <w:p w14:paraId="454387CF" w14:textId="77777777" w:rsidR="00884F10" w:rsidRPr="00663F57" w:rsidRDefault="006653EA" w:rsidP="00EF3609">
      <w:pPr>
        <w:numPr>
          <w:ilvl w:val="0"/>
          <w:numId w:val="48"/>
        </w:numPr>
        <w:spacing w:after="0" w:line="240" w:lineRule="auto"/>
        <w:ind w:left="345" w:right="0" w:hanging="345"/>
        <w:rPr>
          <w:lang w:val="el-GR"/>
        </w:rPr>
      </w:pPr>
      <w:r w:rsidRPr="00663F57">
        <w:rPr>
          <w:lang w:val="el-GR"/>
        </w:rPr>
        <w:t>Ότι όλα τα αχρησιμοποίητα καψάκια θα πρέπει να επιστραφούν στον φαρμακοποιό στο τέλος της θεραπείας</w:t>
      </w:r>
    </w:p>
    <w:p w14:paraId="4ABDE398" w14:textId="77777777" w:rsidR="00884F10" w:rsidRPr="00663F57" w:rsidRDefault="00884F10" w:rsidP="008C1FAB">
      <w:pPr>
        <w:spacing w:after="0" w:line="240" w:lineRule="auto"/>
        <w:ind w:left="0" w:right="0" w:firstLine="0"/>
        <w:rPr>
          <w:lang w:val="el-GR"/>
        </w:rPr>
      </w:pPr>
    </w:p>
    <w:p w14:paraId="7E891E20" w14:textId="77777777" w:rsidR="00884F10" w:rsidRPr="00663F57" w:rsidRDefault="006653EA" w:rsidP="008C1FAB">
      <w:pPr>
        <w:spacing w:after="0" w:line="240" w:lineRule="auto"/>
        <w:ind w:left="0" w:right="0" w:firstLine="0"/>
        <w:rPr>
          <w:lang w:val="el-GR"/>
        </w:rPr>
      </w:pPr>
      <w:r w:rsidRPr="00663F57">
        <w:rPr>
          <w:lang w:val="el-GR"/>
        </w:rPr>
        <w:t>Οι παρακάτω πληροφορίες θα πρέπει επίσης να παρέχονται στο αντίστοιχο φυλλάδιο:</w:t>
      </w:r>
    </w:p>
    <w:p w14:paraId="6D55AC6E" w14:textId="77777777" w:rsidR="00884F10" w:rsidRPr="00663F57" w:rsidRDefault="00884F10" w:rsidP="008C1FAB">
      <w:pPr>
        <w:spacing w:after="0" w:line="240" w:lineRule="auto"/>
        <w:ind w:left="0" w:right="0" w:firstLine="0"/>
        <w:rPr>
          <w:lang w:val="el-GR"/>
        </w:rPr>
      </w:pPr>
    </w:p>
    <w:p w14:paraId="3FC7C825" w14:textId="77777777" w:rsidR="00884F10" w:rsidRPr="008558DD" w:rsidRDefault="006653EA" w:rsidP="008558DD">
      <w:pPr>
        <w:spacing w:after="0" w:line="240" w:lineRule="auto"/>
        <w:ind w:left="0" w:right="0" w:firstLine="0"/>
        <w:jc w:val="center"/>
        <w:rPr>
          <w:b/>
          <w:lang w:val="el-GR"/>
        </w:rPr>
      </w:pPr>
      <w:r w:rsidRPr="008558DD">
        <w:rPr>
          <w:b/>
          <w:lang w:val="el-GR"/>
        </w:rPr>
        <w:t>Φυλλάδιο για γυναίκες ασθενείς με δυνατότητα τεκνοποίησης</w:t>
      </w:r>
    </w:p>
    <w:p w14:paraId="76ACF04C" w14:textId="77777777" w:rsidR="00884F10" w:rsidRPr="00663F57" w:rsidRDefault="006653EA" w:rsidP="00EF3609">
      <w:pPr>
        <w:numPr>
          <w:ilvl w:val="0"/>
          <w:numId w:val="48"/>
        </w:numPr>
        <w:spacing w:after="0" w:line="240" w:lineRule="auto"/>
        <w:ind w:left="709" w:right="0" w:hanging="425"/>
        <w:rPr>
          <w:lang w:val="el-GR"/>
        </w:rPr>
      </w:pPr>
      <w:r w:rsidRPr="00663F57">
        <w:rPr>
          <w:lang w:val="el-GR"/>
        </w:rPr>
        <w:t>Ανάγκη να αποφευχθεί η έκθεση εμβρύων</w:t>
      </w:r>
    </w:p>
    <w:p w14:paraId="7E05950C" w14:textId="77777777" w:rsidR="00884F10" w:rsidRPr="00663F57" w:rsidRDefault="006653EA" w:rsidP="00EF3609">
      <w:pPr>
        <w:numPr>
          <w:ilvl w:val="0"/>
          <w:numId w:val="48"/>
        </w:numPr>
        <w:spacing w:after="0" w:line="240" w:lineRule="auto"/>
        <w:ind w:left="709" w:right="0" w:hanging="425"/>
        <w:rPr>
          <w:lang w:val="el-GR"/>
        </w:rPr>
      </w:pPr>
      <w:r w:rsidRPr="00663F57">
        <w:rPr>
          <w:lang w:val="el-GR"/>
        </w:rPr>
        <w:t>Περιγραφή του PPP</w:t>
      </w:r>
    </w:p>
    <w:p w14:paraId="5B45007A" w14:textId="77777777" w:rsidR="00884F10" w:rsidRPr="00663F57" w:rsidRDefault="006653EA" w:rsidP="00EF3609">
      <w:pPr>
        <w:numPr>
          <w:ilvl w:val="0"/>
          <w:numId w:val="48"/>
        </w:numPr>
        <w:spacing w:after="0" w:line="240" w:lineRule="auto"/>
        <w:ind w:left="709" w:right="0" w:hanging="425"/>
        <w:rPr>
          <w:lang w:val="el-GR"/>
        </w:rPr>
      </w:pPr>
      <w:r w:rsidRPr="00663F57">
        <w:rPr>
          <w:lang w:val="el-GR"/>
        </w:rPr>
        <w:t>Ανάγκη για αποτελεσματική αντισύλληψη και ορισμός της αποτελεσματικής αντισύλληψης</w:t>
      </w:r>
    </w:p>
    <w:p w14:paraId="33443AE6" w14:textId="77777777" w:rsidR="00884F10" w:rsidRPr="00663F57" w:rsidRDefault="006653EA" w:rsidP="00EF3609">
      <w:pPr>
        <w:numPr>
          <w:ilvl w:val="0"/>
          <w:numId w:val="48"/>
        </w:numPr>
        <w:spacing w:after="0" w:line="240" w:lineRule="auto"/>
        <w:ind w:left="709" w:right="0" w:hanging="425"/>
        <w:rPr>
          <w:lang w:val="el-GR"/>
        </w:rPr>
      </w:pPr>
      <w:r w:rsidRPr="00663F57">
        <w:rPr>
          <w:lang w:val="el-GR"/>
        </w:rPr>
        <w:t>Ότι εάν χρειαστεί να αλλάξει ή να σταματήσει να χρησιμοποιεί τη μέθοδο αντισύλληψής της θα πρέπει να ενημερώσει:</w:t>
      </w:r>
    </w:p>
    <w:p w14:paraId="0F05365F" w14:textId="77777777" w:rsidR="003050D6" w:rsidRPr="00663F57" w:rsidRDefault="006653EA" w:rsidP="00EF3609">
      <w:pPr>
        <w:numPr>
          <w:ilvl w:val="2"/>
          <w:numId w:val="14"/>
        </w:numPr>
        <w:spacing w:after="0" w:line="240" w:lineRule="auto"/>
        <w:ind w:left="1418" w:right="0" w:hanging="425"/>
        <w:rPr>
          <w:lang w:val="el-GR"/>
        </w:rPr>
      </w:pPr>
      <w:r w:rsidRPr="00663F57">
        <w:rPr>
          <w:lang w:val="el-GR"/>
        </w:rPr>
        <w:t>Τον ιατρό που συνταγογραφεί την αντισύλληψή της ότι είναι σε αγωγή με πομαλιδομίδη</w:t>
      </w:r>
    </w:p>
    <w:p w14:paraId="6DE01549" w14:textId="62FFEBC8" w:rsidR="00884F10" w:rsidRPr="00663F57" w:rsidRDefault="006653EA" w:rsidP="00EF3609">
      <w:pPr>
        <w:numPr>
          <w:ilvl w:val="2"/>
          <w:numId w:val="14"/>
        </w:numPr>
        <w:spacing w:after="0" w:line="240" w:lineRule="auto"/>
        <w:ind w:left="1418" w:right="0" w:hanging="425"/>
        <w:rPr>
          <w:lang w:val="el-GR"/>
        </w:rPr>
      </w:pPr>
      <w:r w:rsidRPr="00663F57">
        <w:rPr>
          <w:lang w:val="el-GR"/>
        </w:rPr>
        <w:t>Τον ιατρό που συνταγογραφεί πομαλιδομίδη ότι έχει σταματήσει ή έχει αλλάξει τη μέθοδο αντισύλληψής της</w:t>
      </w:r>
    </w:p>
    <w:p w14:paraId="4CEA18CE" w14:textId="77777777" w:rsidR="00CC5FCC" w:rsidRDefault="006653EA" w:rsidP="00EF3609">
      <w:pPr>
        <w:numPr>
          <w:ilvl w:val="0"/>
          <w:numId w:val="48"/>
        </w:numPr>
        <w:spacing w:after="0" w:line="240" w:lineRule="auto"/>
        <w:ind w:left="709" w:right="0" w:hanging="425"/>
        <w:rPr>
          <w:lang w:val="el-GR"/>
        </w:rPr>
      </w:pPr>
      <w:r w:rsidRPr="00663F57">
        <w:rPr>
          <w:lang w:val="el-GR"/>
        </w:rPr>
        <w:t xml:space="preserve">Προγραμματισμός τεστ εγκυμοσύνης </w:t>
      </w:r>
    </w:p>
    <w:p w14:paraId="5C6E4019" w14:textId="2D040C27" w:rsidR="00884F10" w:rsidRPr="00CC5FCC" w:rsidRDefault="006653EA" w:rsidP="008558DD">
      <w:pPr>
        <w:pStyle w:val="ListParagraph"/>
        <w:numPr>
          <w:ilvl w:val="0"/>
          <w:numId w:val="52"/>
        </w:numPr>
        <w:spacing w:after="0" w:line="240" w:lineRule="auto"/>
        <w:ind w:left="1384" w:right="454" w:hanging="397"/>
        <w:rPr>
          <w:lang w:val="el-GR"/>
        </w:rPr>
      </w:pPr>
      <w:r w:rsidRPr="00CC5FCC">
        <w:rPr>
          <w:lang w:val="el-GR"/>
        </w:rPr>
        <w:t>Πριν την έναρξη της θεραπείας</w:t>
      </w:r>
    </w:p>
    <w:p w14:paraId="20DF2D28" w14:textId="77777777" w:rsidR="00884F10" w:rsidRPr="00663F57" w:rsidRDefault="006653EA" w:rsidP="00EF3609">
      <w:pPr>
        <w:numPr>
          <w:ilvl w:val="2"/>
          <w:numId w:val="14"/>
        </w:numPr>
        <w:spacing w:after="0" w:line="240" w:lineRule="auto"/>
        <w:ind w:left="1418" w:right="0" w:hanging="425"/>
        <w:rPr>
          <w:lang w:val="el-GR"/>
        </w:rPr>
      </w:pPr>
      <w:r w:rsidRPr="00663F57">
        <w:rPr>
          <w:lang w:val="el-GR"/>
        </w:rPr>
        <w:t>Κατά τη διάρκεια της θεραπείας (καθώς και κατά τη διάρκεια προσωρινών διακοπών της δόσης), τουλάχιστον κάθε 4 εβδομάδες, εκτός από την περίπτωση επιβεβαιωμένης σαλπιγγικής στείρωσης</w:t>
      </w:r>
    </w:p>
    <w:p w14:paraId="5EC2715F" w14:textId="77777777" w:rsidR="00884F10" w:rsidRPr="00663F57" w:rsidRDefault="006653EA" w:rsidP="00EF3609">
      <w:pPr>
        <w:numPr>
          <w:ilvl w:val="2"/>
          <w:numId w:val="14"/>
        </w:numPr>
        <w:spacing w:after="0" w:line="240" w:lineRule="auto"/>
        <w:ind w:left="1418" w:right="0" w:hanging="425"/>
        <w:rPr>
          <w:lang w:val="el-GR"/>
        </w:rPr>
      </w:pPr>
      <w:r w:rsidRPr="00663F57">
        <w:rPr>
          <w:lang w:val="el-GR"/>
        </w:rPr>
        <w:t>Μετά την ολοκλήρωση της θεραπείας</w:t>
      </w:r>
    </w:p>
    <w:p w14:paraId="3C4A257F" w14:textId="77777777" w:rsidR="00884F10" w:rsidRPr="00663F57" w:rsidRDefault="006653EA" w:rsidP="00EF3609">
      <w:pPr>
        <w:numPr>
          <w:ilvl w:val="0"/>
          <w:numId w:val="48"/>
        </w:numPr>
        <w:spacing w:after="0" w:line="240" w:lineRule="auto"/>
        <w:ind w:left="709" w:right="0" w:hanging="425"/>
        <w:rPr>
          <w:lang w:val="el-GR"/>
        </w:rPr>
      </w:pPr>
      <w:r w:rsidRPr="00663F57">
        <w:rPr>
          <w:lang w:val="el-GR"/>
        </w:rPr>
        <w:t xml:space="preserve">Ανάγκη άμεσης διακοπής </w:t>
      </w:r>
      <w:r w:rsidR="007A6C0D" w:rsidRPr="00663F57">
        <w:rPr>
          <w:lang w:val="el-GR"/>
        </w:rPr>
        <w:t xml:space="preserve">της πομαλιδομίδης </w:t>
      </w:r>
      <w:r w:rsidRPr="00663F57">
        <w:rPr>
          <w:lang w:val="el-GR"/>
        </w:rPr>
        <w:t>σε περίπτωση υποψίας κύησης</w:t>
      </w:r>
    </w:p>
    <w:p w14:paraId="6041EC27" w14:textId="77777777" w:rsidR="00884F10" w:rsidRPr="00663F57" w:rsidRDefault="006653EA" w:rsidP="00EF3609">
      <w:pPr>
        <w:numPr>
          <w:ilvl w:val="0"/>
          <w:numId w:val="48"/>
        </w:numPr>
        <w:spacing w:after="0" w:line="240" w:lineRule="auto"/>
        <w:ind w:left="709" w:right="0" w:hanging="425"/>
        <w:rPr>
          <w:lang w:val="el-GR"/>
        </w:rPr>
      </w:pPr>
      <w:r w:rsidRPr="00663F57">
        <w:rPr>
          <w:lang w:val="el-GR"/>
        </w:rPr>
        <w:t>Ανάγκη άμεσης επικοινωνίας με τον ιατρό σε περίπτωση υποψίας κύησης</w:t>
      </w:r>
    </w:p>
    <w:p w14:paraId="5C0D89CE" w14:textId="77777777" w:rsidR="00884F10" w:rsidRPr="00663F57" w:rsidRDefault="00884F10" w:rsidP="008C1FAB">
      <w:pPr>
        <w:spacing w:after="0" w:line="240" w:lineRule="auto"/>
        <w:ind w:left="0" w:right="0" w:firstLine="0"/>
        <w:rPr>
          <w:lang w:val="el-GR"/>
        </w:rPr>
      </w:pPr>
    </w:p>
    <w:p w14:paraId="7420DBE1" w14:textId="77777777" w:rsidR="00884F10" w:rsidRPr="008558DD" w:rsidRDefault="006653EA" w:rsidP="008558DD">
      <w:pPr>
        <w:spacing w:after="0" w:line="240" w:lineRule="auto"/>
        <w:ind w:left="0" w:right="0" w:firstLine="0"/>
        <w:jc w:val="center"/>
        <w:rPr>
          <w:b/>
          <w:lang w:val="el-GR"/>
        </w:rPr>
      </w:pPr>
      <w:r w:rsidRPr="008558DD">
        <w:rPr>
          <w:b/>
          <w:lang w:val="el-GR"/>
        </w:rPr>
        <w:t>Φυλλάδιο για άνδρες ασθενείς</w:t>
      </w:r>
    </w:p>
    <w:p w14:paraId="3AE60A4E" w14:textId="77777777" w:rsidR="00884F10" w:rsidRPr="00663F57" w:rsidRDefault="006653EA" w:rsidP="00EF3609">
      <w:pPr>
        <w:numPr>
          <w:ilvl w:val="0"/>
          <w:numId w:val="48"/>
        </w:numPr>
        <w:spacing w:after="0" w:line="240" w:lineRule="auto"/>
        <w:ind w:left="709" w:right="0" w:hanging="425"/>
        <w:rPr>
          <w:lang w:val="el-GR"/>
        </w:rPr>
      </w:pPr>
      <w:r w:rsidRPr="00663F57">
        <w:rPr>
          <w:lang w:val="el-GR"/>
        </w:rPr>
        <w:t>Ανάγκη να αποφευχθεί η έκθεση εμβρύων</w:t>
      </w:r>
    </w:p>
    <w:p w14:paraId="1EE749A3" w14:textId="77777777" w:rsidR="00884F10" w:rsidRPr="00663F57" w:rsidRDefault="006653EA" w:rsidP="00EF3609">
      <w:pPr>
        <w:numPr>
          <w:ilvl w:val="0"/>
          <w:numId w:val="48"/>
        </w:numPr>
        <w:spacing w:after="0" w:line="240" w:lineRule="auto"/>
        <w:ind w:left="709" w:right="0" w:hanging="425"/>
        <w:rPr>
          <w:lang w:val="el-GR"/>
        </w:rPr>
      </w:pPr>
      <w:r w:rsidRPr="00663F57">
        <w:rPr>
          <w:lang w:val="el-GR"/>
        </w:rPr>
        <w:t>Ανάγκη χρήσης προφυλακτικών εάν η σεξουαλική σύντροφος είναι έγκυος ή γυναίκα με δυνατότητα τεκνοποίησης που δεν χρησιμοποιεί αποτελεσματική αντισύλληψη (ακόμα και αν ο άνδρας έχει υποβληθεί σε εκτομή σπερματικού πόρου)</w:t>
      </w:r>
    </w:p>
    <w:p w14:paraId="7942820B" w14:textId="77777777" w:rsidR="00884F10" w:rsidRPr="00663F57" w:rsidRDefault="006653EA" w:rsidP="00EF3609">
      <w:pPr>
        <w:numPr>
          <w:ilvl w:val="2"/>
          <w:numId w:val="14"/>
        </w:numPr>
        <w:spacing w:after="0" w:line="240" w:lineRule="auto"/>
        <w:ind w:left="1418" w:right="0" w:hanging="425"/>
        <w:rPr>
          <w:lang w:val="el-GR"/>
        </w:rPr>
      </w:pPr>
      <w:r w:rsidRPr="00663F57">
        <w:rPr>
          <w:lang w:val="el-GR"/>
        </w:rPr>
        <w:t xml:space="preserve">Κατά τη διάρκεια της θεραπείας με </w:t>
      </w:r>
      <w:r w:rsidR="007A6C0D" w:rsidRPr="00663F57">
        <w:rPr>
          <w:lang w:val="el-GR"/>
        </w:rPr>
        <w:t>πομαλιδομίδη</w:t>
      </w:r>
      <w:r w:rsidRPr="00663F57">
        <w:rPr>
          <w:lang w:val="el-GR"/>
        </w:rPr>
        <w:t xml:space="preserve"> (καθώς και κατά τη διάρκεια προσωρινών διακοπών της δόσης)</w:t>
      </w:r>
    </w:p>
    <w:p w14:paraId="67400D3D" w14:textId="33AFA1C9" w:rsidR="00884F10" w:rsidRPr="00663F57" w:rsidRDefault="006653EA" w:rsidP="00EF3609">
      <w:pPr>
        <w:numPr>
          <w:ilvl w:val="2"/>
          <w:numId w:val="14"/>
        </w:numPr>
        <w:spacing w:after="0" w:line="240" w:lineRule="auto"/>
        <w:ind w:left="1418" w:right="0" w:hanging="425"/>
        <w:rPr>
          <w:lang w:val="el-GR"/>
        </w:rPr>
      </w:pPr>
      <w:r w:rsidRPr="00663F57">
        <w:rPr>
          <w:lang w:val="el-GR"/>
        </w:rPr>
        <w:t>Για τουλάχιστον 7 ημέρες μετά την τελική δόση</w:t>
      </w:r>
    </w:p>
    <w:p w14:paraId="45BAD47D" w14:textId="77777777" w:rsidR="00884F10" w:rsidRPr="00663F57" w:rsidRDefault="006653EA" w:rsidP="00EF3609">
      <w:pPr>
        <w:numPr>
          <w:ilvl w:val="0"/>
          <w:numId w:val="48"/>
        </w:numPr>
        <w:spacing w:after="0" w:line="240" w:lineRule="auto"/>
        <w:ind w:left="709" w:right="0" w:hanging="425"/>
        <w:rPr>
          <w:lang w:val="el-GR"/>
        </w:rPr>
      </w:pPr>
      <w:r w:rsidRPr="00663F57">
        <w:rPr>
          <w:lang w:val="el-GR"/>
        </w:rPr>
        <w:t>Ότι εάν η σύντροφός του μείνει έγκυος, πρέπει να ενημερώσει άμεσα τον θεράποντα ιατρό του</w:t>
      </w:r>
    </w:p>
    <w:p w14:paraId="60CCDBB1" w14:textId="77777777" w:rsidR="003050D6" w:rsidRPr="00663F57" w:rsidRDefault="006653EA" w:rsidP="00EF3609">
      <w:pPr>
        <w:numPr>
          <w:ilvl w:val="0"/>
          <w:numId w:val="48"/>
        </w:numPr>
        <w:spacing w:after="0" w:line="240" w:lineRule="auto"/>
        <w:ind w:left="709" w:right="0" w:hanging="425"/>
        <w:rPr>
          <w:lang w:val="el-GR"/>
        </w:rPr>
      </w:pPr>
      <w:r w:rsidRPr="00663F57">
        <w:rPr>
          <w:lang w:val="el-GR"/>
        </w:rPr>
        <w:t xml:space="preserve">Ότι δεν πρέπει να δώσει σπέρμα ή σπερματοζωάρια κατά τη διάρκεια της θεραπείας (καθώς και κατά τη διάρκεια προσωρινών διακοπών της δόσης) και για τουλάχιστον 7 ημέρες μετά τη διακοπή της θεραπείας με </w:t>
      </w:r>
      <w:r w:rsidR="007A6C0D" w:rsidRPr="00663F57">
        <w:rPr>
          <w:lang w:val="el-GR"/>
        </w:rPr>
        <w:t>πομαλιδομίδη</w:t>
      </w:r>
    </w:p>
    <w:p w14:paraId="23D007B4" w14:textId="560389DE" w:rsidR="00884F10" w:rsidRPr="00663F57" w:rsidRDefault="00884F10" w:rsidP="008C1FAB">
      <w:pPr>
        <w:spacing w:after="0" w:line="240" w:lineRule="auto"/>
        <w:ind w:left="0" w:right="0" w:firstLine="0"/>
        <w:rPr>
          <w:lang w:val="el-GR"/>
        </w:rPr>
      </w:pPr>
    </w:p>
    <w:p w14:paraId="49CB03DF" w14:textId="77777777" w:rsidR="00884F10" w:rsidRPr="00663F57" w:rsidRDefault="006653EA" w:rsidP="00EF3609">
      <w:pPr>
        <w:spacing w:after="0" w:line="240" w:lineRule="auto"/>
        <w:ind w:left="0" w:right="0" w:firstLine="0"/>
        <w:rPr>
          <w:b/>
          <w:bCs/>
          <w:u w:val="single"/>
          <w:lang w:val="el-GR"/>
        </w:rPr>
      </w:pPr>
      <w:r w:rsidRPr="00663F57">
        <w:rPr>
          <w:b/>
          <w:bCs/>
          <w:u w:val="single"/>
          <w:lang w:val="el-GR"/>
        </w:rPr>
        <w:t>Κάρτα ασθενούς ή ισοδύναμο εργαλείο</w:t>
      </w:r>
    </w:p>
    <w:p w14:paraId="0C6054F6" w14:textId="77777777" w:rsidR="00884F10" w:rsidRPr="00663F57" w:rsidRDefault="00884F10" w:rsidP="008C1FAB">
      <w:pPr>
        <w:spacing w:after="0" w:line="240" w:lineRule="auto"/>
        <w:ind w:left="0" w:right="0" w:firstLine="0"/>
        <w:rPr>
          <w:b/>
          <w:i/>
          <w:lang w:val="el-GR"/>
        </w:rPr>
      </w:pPr>
    </w:p>
    <w:p w14:paraId="59A48F18" w14:textId="77777777" w:rsidR="00884F10" w:rsidRPr="00663F57" w:rsidRDefault="006653EA" w:rsidP="008C1FAB">
      <w:pPr>
        <w:spacing w:after="0" w:line="240" w:lineRule="auto"/>
        <w:ind w:left="0" w:right="0" w:firstLine="0"/>
        <w:rPr>
          <w:lang w:val="el-GR"/>
        </w:rPr>
      </w:pPr>
      <w:r w:rsidRPr="00663F57">
        <w:rPr>
          <w:lang w:val="el-GR"/>
        </w:rPr>
        <w:t>Η κάρτα ασθενούς πρέπει να περιέχει τα ακόλουθα στοιχεία:</w:t>
      </w:r>
    </w:p>
    <w:p w14:paraId="76669BB9" w14:textId="77777777" w:rsidR="00884F10" w:rsidRPr="00663F57" w:rsidRDefault="006653EA" w:rsidP="00EF3609">
      <w:pPr>
        <w:numPr>
          <w:ilvl w:val="0"/>
          <w:numId w:val="48"/>
        </w:numPr>
        <w:spacing w:after="0" w:line="240" w:lineRule="auto"/>
        <w:ind w:left="426" w:right="0" w:hanging="425"/>
        <w:rPr>
          <w:lang w:val="el-GR"/>
        </w:rPr>
      </w:pPr>
      <w:r w:rsidRPr="00663F57">
        <w:rPr>
          <w:lang w:val="el-GR"/>
        </w:rPr>
        <w:t>Επιβεβαίωση ότι έχει πραγματοποιηθεί κατάλληλη ενημέρωση</w:t>
      </w:r>
    </w:p>
    <w:p w14:paraId="60AA1279" w14:textId="77777777" w:rsidR="00884F10" w:rsidRPr="00663F57" w:rsidRDefault="006653EA" w:rsidP="00EF3609">
      <w:pPr>
        <w:numPr>
          <w:ilvl w:val="0"/>
          <w:numId w:val="48"/>
        </w:numPr>
        <w:spacing w:after="0" w:line="240" w:lineRule="auto"/>
        <w:ind w:left="426" w:right="0" w:hanging="425"/>
        <w:rPr>
          <w:lang w:val="el-GR"/>
        </w:rPr>
      </w:pPr>
      <w:r w:rsidRPr="00663F57">
        <w:rPr>
          <w:lang w:val="el-GR"/>
        </w:rPr>
        <w:t>Τεκμηρίωση της κατάστασης δυνατότητας τεκνοποίησης</w:t>
      </w:r>
    </w:p>
    <w:p w14:paraId="7418B6E7" w14:textId="77777777" w:rsidR="00884F10" w:rsidRPr="00663F57" w:rsidRDefault="006653EA" w:rsidP="00EF3609">
      <w:pPr>
        <w:numPr>
          <w:ilvl w:val="0"/>
          <w:numId w:val="48"/>
        </w:numPr>
        <w:spacing w:after="0" w:line="240" w:lineRule="auto"/>
        <w:ind w:left="426" w:right="0" w:hanging="425"/>
        <w:rPr>
          <w:lang w:val="el-GR"/>
        </w:rPr>
      </w:pPr>
      <w:r w:rsidRPr="00663F57">
        <w:rPr>
          <w:lang w:val="el-GR"/>
        </w:rPr>
        <w:lastRenderedPageBreak/>
        <w:t>Κουτάκι (ή κάτι παρόμοιο) το οποίο ο θεράπων ιατρός σημειώνει για να επιβεβαιώσει ότι ο ασθενής χρησιμοποιεί αποτελεσματική αντισύλληψη (εάν η γυναίκα έχει δυνατότητα τεκνοποίησης)</w:t>
      </w:r>
    </w:p>
    <w:p w14:paraId="3D99775F" w14:textId="77777777" w:rsidR="00884F10" w:rsidRPr="00663F57" w:rsidRDefault="006653EA" w:rsidP="00EF3609">
      <w:pPr>
        <w:numPr>
          <w:ilvl w:val="0"/>
          <w:numId w:val="48"/>
        </w:numPr>
        <w:spacing w:after="0" w:line="240" w:lineRule="auto"/>
        <w:ind w:left="426" w:right="0" w:hanging="425"/>
        <w:rPr>
          <w:lang w:val="el-GR"/>
        </w:rPr>
      </w:pPr>
      <w:r w:rsidRPr="00663F57">
        <w:rPr>
          <w:lang w:val="el-GR"/>
        </w:rPr>
        <w:t>Ημερομηνίες και αποτελέσματα των τεστ εγκυμοσύνης</w:t>
      </w:r>
    </w:p>
    <w:p w14:paraId="43853E52" w14:textId="77777777" w:rsidR="00884F10" w:rsidRPr="00663F57" w:rsidRDefault="00884F10" w:rsidP="008C1FAB">
      <w:pPr>
        <w:spacing w:after="0" w:line="240" w:lineRule="auto"/>
        <w:ind w:left="0" w:right="0" w:firstLine="0"/>
        <w:rPr>
          <w:lang w:val="el-GR"/>
        </w:rPr>
      </w:pPr>
    </w:p>
    <w:p w14:paraId="50D9CE4F" w14:textId="77777777" w:rsidR="00884F10" w:rsidRPr="00663F57" w:rsidRDefault="006653EA" w:rsidP="00EF3609">
      <w:pPr>
        <w:spacing w:after="0" w:line="240" w:lineRule="auto"/>
        <w:ind w:left="0" w:right="0" w:firstLine="0"/>
        <w:rPr>
          <w:b/>
          <w:bCs/>
          <w:u w:val="single"/>
          <w:lang w:val="el-GR"/>
        </w:rPr>
      </w:pPr>
      <w:r w:rsidRPr="00663F57">
        <w:rPr>
          <w:b/>
          <w:bCs/>
          <w:u w:val="single"/>
          <w:lang w:val="el-GR"/>
        </w:rPr>
        <w:t>Έντυπα Ενημέρωσης για κινδύνους</w:t>
      </w:r>
    </w:p>
    <w:p w14:paraId="4ECC8EDB" w14:textId="77777777" w:rsidR="00884F10" w:rsidRPr="00663F57" w:rsidRDefault="00884F10" w:rsidP="008C1FAB">
      <w:pPr>
        <w:spacing w:after="0" w:line="240" w:lineRule="auto"/>
        <w:ind w:left="0" w:right="0" w:firstLine="0"/>
        <w:rPr>
          <w:b/>
          <w:i/>
          <w:lang w:val="el-GR"/>
        </w:rPr>
      </w:pPr>
    </w:p>
    <w:p w14:paraId="173BFB18" w14:textId="77777777" w:rsidR="00884F10" w:rsidRPr="00663F57" w:rsidRDefault="006653EA" w:rsidP="008C1FAB">
      <w:pPr>
        <w:spacing w:after="0" w:line="240" w:lineRule="auto"/>
        <w:ind w:left="0" w:right="0" w:firstLine="0"/>
        <w:rPr>
          <w:lang w:val="el-GR"/>
        </w:rPr>
      </w:pPr>
      <w:r w:rsidRPr="00663F57">
        <w:rPr>
          <w:lang w:val="el-GR"/>
        </w:rPr>
        <w:t>Τα έντυπα ενημέρωσης για κινδύνους πρέπει να είναι 3 τύπων:</w:t>
      </w:r>
    </w:p>
    <w:p w14:paraId="256D0D53" w14:textId="77777777" w:rsidR="00884F10" w:rsidRPr="00663F57" w:rsidRDefault="006653EA" w:rsidP="00EF3609">
      <w:pPr>
        <w:numPr>
          <w:ilvl w:val="0"/>
          <w:numId w:val="48"/>
        </w:numPr>
        <w:spacing w:after="0" w:line="240" w:lineRule="auto"/>
        <w:ind w:left="426" w:right="0" w:hanging="425"/>
        <w:rPr>
          <w:lang w:val="el-GR"/>
        </w:rPr>
      </w:pPr>
      <w:r w:rsidRPr="00663F57">
        <w:rPr>
          <w:lang w:val="el-GR"/>
        </w:rPr>
        <w:t>Για γυναίκες με δυνατότητα τεκνοποίησης</w:t>
      </w:r>
    </w:p>
    <w:p w14:paraId="46D35C9C" w14:textId="77777777" w:rsidR="00884F10" w:rsidRPr="00663F57" w:rsidRDefault="006653EA" w:rsidP="00EF3609">
      <w:pPr>
        <w:numPr>
          <w:ilvl w:val="0"/>
          <w:numId w:val="48"/>
        </w:numPr>
        <w:spacing w:after="0" w:line="240" w:lineRule="auto"/>
        <w:ind w:left="426" w:right="0" w:hanging="425"/>
        <w:rPr>
          <w:lang w:val="el-GR"/>
        </w:rPr>
      </w:pPr>
      <w:r w:rsidRPr="00663F57">
        <w:rPr>
          <w:lang w:val="el-GR"/>
        </w:rPr>
        <w:t>Για γυναίκες που δεν έχουν δυνατότητα τεκνοποίησης</w:t>
      </w:r>
    </w:p>
    <w:p w14:paraId="210A152E" w14:textId="77777777" w:rsidR="00884F10" w:rsidRPr="00663F57" w:rsidRDefault="006653EA" w:rsidP="00EF3609">
      <w:pPr>
        <w:numPr>
          <w:ilvl w:val="0"/>
          <w:numId w:val="48"/>
        </w:numPr>
        <w:spacing w:after="0" w:line="240" w:lineRule="auto"/>
        <w:ind w:left="426" w:right="0" w:hanging="425"/>
        <w:rPr>
          <w:lang w:val="el-GR"/>
        </w:rPr>
      </w:pPr>
      <w:r w:rsidRPr="00663F57">
        <w:rPr>
          <w:lang w:val="el-GR"/>
        </w:rPr>
        <w:t>Για άνδρα ασθενή</w:t>
      </w:r>
    </w:p>
    <w:p w14:paraId="1ADB4D92" w14:textId="77777777" w:rsidR="00884F10" w:rsidRPr="00663F57" w:rsidRDefault="00884F10" w:rsidP="008C1FAB">
      <w:pPr>
        <w:spacing w:after="0" w:line="240" w:lineRule="auto"/>
        <w:ind w:left="0" w:right="0" w:firstLine="0"/>
        <w:rPr>
          <w:lang w:val="el-GR"/>
        </w:rPr>
      </w:pPr>
    </w:p>
    <w:p w14:paraId="0ACD65D3" w14:textId="77777777" w:rsidR="00884F10" w:rsidRPr="00663F57" w:rsidRDefault="006653EA" w:rsidP="008C1FAB">
      <w:pPr>
        <w:spacing w:after="0" w:line="240" w:lineRule="auto"/>
        <w:ind w:left="0" w:right="0" w:firstLine="0"/>
        <w:rPr>
          <w:lang w:val="el-GR"/>
        </w:rPr>
      </w:pPr>
      <w:r w:rsidRPr="00663F57">
        <w:rPr>
          <w:lang w:val="el-GR"/>
        </w:rPr>
        <w:t>Όλα τα έντυπα ενημέρωσης για κινδύνους θα πρέπει να περιέχουν τα ακόλουθα στοιχεία:</w:t>
      </w:r>
    </w:p>
    <w:p w14:paraId="0A352341" w14:textId="77777777" w:rsidR="00884F10" w:rsidRPr="00663F57" w:rsidRDefault="006653EA" w:rsidP="00EF3609">
      <w:pPr>
        <w:numPr>
          <w:ilvl w:val="0"/>
          <w:numId w:val="18"/>
        </w:numPr>
        <w:tabs>
          <w:tab w:val="left" w:pos="284"/>
        </w:tabs>
        <w:spacing w:after="0" w:line="240" w:lineRule="auto"/>
        <w:ind w:left="0" w:right="0" w:firstLine="0"/>
        <w:rPr>
          <w:lang w:val="el-GR"/>
        </w:rPr>
      </w:pPr>
      <w:r w:rsidRPr="00663F57">
        <w:rPr>
          <w:lang w:val="el-GR"/>
        </w:rPr>
        <w:t>προειδοποίηση για τον κίνδυνο τερατογόνου δράσης</w:t>
      </w:r>
    </w:p>
    <w:p w14:paraId="25AEC7F3" w14:textId="77777777" w:rsidR="00884F10" w:rsidRPr="00663F57" w:rsidRDefault="006653EA" w:rsidP="00EF3609">
      <w:pPr>
        <w:numPr>
          <w:ilvl w:val="0"/>
          <w:numId w:val="18"/>
        </w:numPr>
        <w:tabs>
          <w:tab w:val="left" w:pos="284"/>
        </w:tabs>
        <w:spacing w:after="0" w:line="240" w:lineRule="auto"/>
        <w:ind w:left="0" w:right="0" w:firstLine="0"/>
        <w:rPr>
          <w:lang w:val="el-GR"/>
        </w:rPr>
      </w:pPr>
      <w:r w:rsidRPr="00663F57">
        <w:rPr>
          <w:lang w:val="el-GR"/>
        </w:rPr>
        <w:t>οι ασθενείς λαμβάνουν την κατάλληλη ενημέρωση πριν την έναρξη της θεραπείας</w:t>
      </w:r>
    </w:p>
    <w:p w14:paraId="5E8E649F" w14:textId="77777777" w:rsidR="00884F10" w:rsidRPr="00663F57" w:rsidRDefault="006653EA" w:rsidP="00EF3609">
      <w:pPr>
        <w:numPr>
          <w:ilvl w:val="0"/>
          <w:numId w:val="18"/>
        </w:numPr>
        <w:tabs>
          <w:tab w:val="left" w:pos="284"/>
        </w:tabs>
        <w:spacing w:after="0" w:line="240" w:lineRule="auto"/>
        <w:ind w:left="0" w:right="0" w:firstLine="0"/>
        <w:rPr>
          <w:lang w:val="el-GR"/>
        </w:rPr>
      </w:pPr>
      <w:r w:rsidRPr="00663F57">
        <w:rPr>
          <w:lang w:val="el-GR"/>
        </w:rPr>
        <w:t>επιβεβαίωση της κατανόησης του ασθενή σε ότι αφορά τον κίνδυνο με πομαλιδομίδη και τα PPP μέτρα</w:t>
      </w:r>
    </w:p>
    <w:p w14:paraId="62E4E131" w14:textId="77777777" w:rsidR="00884F10" w:rsidRPr="00663F57" w:rsidRDefault="006653EA" w:rsidP="00EF3609">
      <w:pPr>
        <w:numPr>
          <w:ilvl w:val="0"/>
          <w:numId w:val="18"/>
        </w:numPr>
        <w:tabs>
          <w:tab w:val="left" w:pos="284"/>
        </w:tabs>
        <w:spacing w:after="0" w:line="240" w:lineRule="auto"/>
        <w:ind w:left="0" w:right="0" w:firstLine="0"/>
        <w:rPr>
          <w:lang w:val="el-GR"/>
        </w:rPr>
      </w:pPr>
      <w:r w:rsidRPr="00663F57">
        <w:rPr>
          <w:lang w:val="el-GR"/>
        </w:rPr>
        <w:t>ημερομηνία ενημέρωσης</w:t>
      </w:r>
    </w:p>
    <w:p w14:paraId="743605D6" w14:textId="77777777" w:rsidR="00884F10" w:rsidRPr="00663F57" w:rsidRDefault="006653EA" w:rsidP="00EF3609">
      <w:pPr>
        <w:numPr>
          <w:ilvl w:val="0"/>
          <w:numId w:val="18"/>
        </w:numPr>
        <w:tabs>
          <w:tab w:val="left" w:pos="284"/>
        </w:tabs>
        <w:spacing w:after="0" w:line="240" w:lineRule="auto"/>
        <w:ind w:left="0" w:right="0" w:firstLine="0"/>
        <w:rPr>
          <w:lang w:val="el-GR"/>
        </w:rPr>
      </w:pPr>
      <w:r w:rsidRPr="00663F57">
        <w:rPr>
          <w:lang w:val="el-GR"/>
        </w:rPr>
        <w:t>λεπτομέρειες για τον ασθενή, υπογραφή και ημερομηνία</w:t>
      </w:r>
    </w:p>
    <w:p w14:paraId="04067417" w14:textId="77777777" w:rsidR="00884F10" w:rsidRPr="00663F57" w:rsidRDefault="006653EA" w:rsidP="00EF3609">
      <w:pPr>
        <w:numPr>
          <w:ilvl w:val="0"/>
          <w:numId w:val="18"/>
        </w:numPr>
        <w:tabs>
          <w:tab w:val="left" w:pos="284"/>
        </w:tabs>
        <w:spacing w:after="0" w:line="240" w:lineRule="auto"/>
        <w:ind w:left="0" w:right="0" w:firstLine="0"/>
        <w:rPr>
          <w:lang w:val="el-GR"/>
        </w:rPr>
      </w:pPr>
      <w:r w:rsidRPr="00663F57">
        <w:rPr>
          <w:lang w:val="el-GR"/>
        </w:rPr>
        <w:t>όνομα του ιατρού που συνταγογραφεί, υπογραφή και ημερομηνία</w:t>
      </w:r>
    </w:p>
    <w:p w14:paraId="4C79F65B" w14:textId="77777777" w:rsidR="00884F10" w:rsidRPr="00663F57" w:rsidRDefault="006653EA" w:rsidP="00EF3609">
      <w:pPr>
        <w:numPr>
          <w:ilvl w:val="0"/>
          <w:numId w:val="18"/>
        </w:numPr>
        <w:tabs>
          <w:tab w:val="left" w:pos="284"/>
        </w:tabs>
        <w:spacing w:after="0" w:line="240" w:lineRule="auto"/>
        <w:ind w:left="0" w:right="0" w:firstLine="0"/>
        <w:rPr>
          <w:lang w:val="el-GR"/>
        </w:rPr>
      </w:pPr>
      <w:r w:rsidRPr="00663F57">
        <w:rPr>
          <w:lang w:val="el-GR"/>
        </w:rPr>
        <w:t>στόχος αυτού του εγγράφου, όπως αναφέρεται στο PPP: «Στόχος του εντύπου ενημέρωσης για κινδύνους είναι η προστασία των ασθενών και των πιθανών εμβρύων διασφαλίζοντας ότι οι ασθενείς είναι πλήρως ενημερωμένοι και κατανοούν τον κίνδυνο τερατογένεσης και άλλων ανεπιθύμητων ενεργειών που σχετίζονται με τη χρήση της πομαλιδομίδης. Δεν αποτελεί σύμβαση και δεν απαλλάσσει κανέναν από τις ευθύνες του σχετικά με την ασφαλή χρήση του προϊόντος και την πρόληψη της έκθεσης του εμβρύου.»</w:t>
      </w:r>
    </w:p>
    <w:p w14:paraId="7DECD546" w14:textId="77777777" w:rsidR="00884F10" w:rsidRPr="00663F57" w:rsidRDefault="00884F10" w:rsidP="008C1FAB">
      <w:pPr>
        <w:spacing w:after="0" w:line="240" w:lineRule="auto"/>
        <w:ind w:left="0" w:right="0" w:firstLine="0"/>
        <w:rPr>
          <w:lang w:val="el-GR"/>
        </w:rPr>
      </w:pPr>
    </w:p>
    <w:p w14:paraId="136133BD" w14:textId="77777777" w:rsidR="00884F10" w:rsidRPr="00663F57" w:rsidRDefault="006653EA" w:rsidP="008C1FAB">
      <w:pPr>
        <w:spacing w:after="0" w:line="240" w:lineRule="auto"/>
        <w:ind w:left="0" w:right="0" w:firstLine="0"/>
        <w:rPr>
          <w:lang w:val="el-GR"/>
        </w:rPr>
      </w:pPr>
      <w:r w:rsidRPr="00663F57">
        <w:rPr>
          <w:lang w:val="el-GR"/>
        </w:rPr>
        <w:t>Τα έντυπα ενημέρωσης για κινδύνους για τις γυναίκες με δυνατότητα τεκνοποίησης θα πρέπει να περιλαμβάνουν επίσης:</w:t>
      </w:r>
    </w:p>
    <w:p w14:paraId="17ACF6B1" w14:textId="77777777" w:rsidR="00884F10" w:rsidRPr="00663F57" w:rsidRDefault="006653EA" w:rsidP="00EF3609">
      <w:pPr>
        <w:numPr>
          <w:ilvl w:val="0"/>
          <w:numId w:val="18"/>
        </w:numPr>
        <w:tabs>
          <w:tab w:val="left" w:pos="284"/>
        </w:tabs>
        <w:spacing w:after="0" w:line="240" w:lineRule="auto"/>
        <w:ind w:left="0" w:right="0" w:firstLine="0"/>
        <w:rPr>
          <w:lang w:val="el-GR"/>
        </w:rPr>
      </w:pPr>
      <w:r w:rsidRPr="00663F57">
        <w:rPr>
          <w:lang w:val="el-GR"/>
        </w:rPr>
        <w:t>Επιβεβαίωση ότι ο ιατρός έχει συζητήσει τα ακόλουθα:</w:t>
      </w:r>
    </w:p>
    <w:p w14:paraId="214AD0ED"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την ανάγκη αποφυγής έκθεσης του εμβρύου</w:t>
      </w:r>
    </w:p>
    <w:p w14:paraId="376832AC"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ότι εάν είναι έγκυος ή σκοπεύει να μείνει, δεν πρέπει να πάρει πομαλιδομίδη</w:t>
      </w:r>
    </w:p>
    <w:p w14:paraId="794E6E63" w14:textId="77777777" w:rsidR="003050D6" w:rsidRPr="00663F57" w:rsidRDefault="006653EA" w:rsidP="00EF3609">
      <w:pPr>
        <w:numPr>
          <w:ilvl w:val="1"/>
          <w:numId w:val="49"/>
        </w:numPr>
        <w:spacing w:after="0" w:line="240" w:lineRule="auto"/>
        <w:ind w:left="1985" w:right="0" w:hanging="567"/>
        <w:rPr>
          <w:lang w:val="el-GR"/>
        </w:rPr>
      </w:pPr>
      <w:r w:rsidRPr="00663F57">
        <w:rPr>
          <w:lang w:val="el-GR"/>
        </w:rPr>
        <w:t>ότι κατανοεί την ανάγκη αποφυγής της πομαλιδομίδης κατά τη διάρκεια της κύησης και την ανάγκη χρήσης αποτελεσματικών μέτρων αντισύλληψης, αδιάλειπτα, για τουλάχιστον 4 εβδομάδες πριν την έναρξη της θεραπείας, καθ’ όλη τη διάρκεια της θεραπείας και για τουλάχιστον 4 εβδομάδες μετά την ολοκλήρωση της θεραπείας</w:t>
      </w:r>
    </w:p>
    <w:p w14:paraId="2C9F826E" w14:textId="2E151189" w:rsidR="00884F10" w:rsidRPr="00663F57" w:rsidRDefault="006653EA" w:rsidP="00EF3609">
      <w:pPr>
        <w:numPr>
          <w:ilvl w:val="1"/>
          <w:numId w:val="49"/>
        </w:numPr>
        <w:spacing w:after="0" w:line="240" w:lineRule="auto"/>
        <w:ind w:left="1985" w:right="0" w:hanging="567"/>
        <w:rPr>
          <w:lang w:val="el-GR"/>
        </w:rPr>
      </w:pPr>
      <w:r w:rsidRPr="00663F57">
        <w:rPr>
          <w:lang w:val="el-GR"/>
        </w:rPr>
        <w:t>ότι εάν χρειαστεί να αλλάξει ή να σταματήσει να χρησιμοποιεί τη μέθοδο αντισύλληψής της, θα πρέπει να ενημερώσει:</w:t>
      </w:r>
    </w:p>
    <w:p w14:paraId="19C25BFC" w14:textId="77777777" w:rsidR="00884F10" w:rsidRPr="00663F57" w:rsidRDefault="006653EA" w:rsidP="00EF3609">
      <w:pPr>
        <w:numPr>
          <w:ilvl w:val="2"/>
          <w:numId w:val="43"/>
        </w:numPr>
        <w:spacing w:after="0" w:line="240" w:lineRule="auto"/>
        <w:ind w:left="2552" w:right="0" w:hanging="284"/>
        <w:rPr>
          <w:lang w:val="el-GR"/>
        </w:rPr>
      </w:pPr>
      <w:r w:rsidRPr="00663F57">
        <w:rPr>
          <w:lang w:val="el-GR"/>
        </w:rPr>
        <w:t xml:space="preserve">τον ιατρό που της συνταγογραφεί την αντισύλληψη ότι η ίδια λαμβάνει </w:t>
      </w:r>
      <w:r w:rsidR="000E7307" w:rsidRPr="00663F57">
        <w:rPr>
          <w:lang w:val="el-GR"/>
        </w:rPr>
        <w:t>την πομαλιδομίδη</w:t>
      </w:r>
    </w:p>
    <w:p w14:paraId="15F7E44D" w14:textId="77777777" w:rsidR="00884F10" w:rsidRPr="00663F57" w:rsidRDefault="006653EA" w:rsidP="00EF3609">
      <w:pPr>
        <w:numPr>
          <w:ilvl w:val="2"/>
          <w:numId w:val="43"/>
        </w:numPr>
        <w:spacing w:after="0" w:line="240" w:lineRule="auto"/>
        <w:ind w:left="2552" w:right="0" w:hanging="284"/>
        <w:rPr>
          <w:lang w:val="el-GR"/>
        </w:rPr>
      </w:pPr>
      <w:r w:rsidRPr="00663F57">
        <w:rPr>
          <w:lang w:val="el-GR"/>
        </w:rPr>
        <w:t xml:space="preserve">τον ιατρό που της συνταγογραφεί </w:t>
      </w:r>
      <w:r w:rsidR="000E7307" w:rsidRPr="00663F57">
        <w:rPr>
          <w:lang w:val="el-GR"/>
        </w:rPr>
        <w:t>την πομαλιδομίδη</w:t>
      </w:r>
      <w:r w:rsidRPr="00663F57">
        <w:rPr>
          <w:lang w:val="el-GR"/>
        </w:rPr>
        <w:t xml:space="preserve"> ότι η ίδια έχει σταματήσει ή έχει αλλάξει τη μέθοδο αντισύλληψής της</w:t>
      </w:r>
    </w:p>
    <w:p w14:paraId="6EF54C26"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την ανάγκη διεξαγωγής τεστ εγκυμοσύνης, δηλαδή πριν τη θεραπεία, τουλάχιστον κάθε 4 εβδομάδες κατά τη διάρκεια της θεραπείας και μετά τη θεραπεία</w:t>
      </w:r>
    </w:p>
    <w:p w14:paraId="20469384"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 xml:space="preserve">την ανάγκη άμεσης διακοπής </w:t>
      </w:r>
      <w:r w:rsidR="000E7307" w:rsidRPr="00663F57">
        <w:rPr>
          <w:lang w:val="el-GR"/>
        </w:rPr>
        <w:t xml:space="preserve">της πομαλιδομίδης </w:t>
      </w:r>
      <w:r w:rsidRPr="00663F57">
        <w:rPr>
          <w:lang w:val="el-GR"/>
        </w:rPr>
        <w:t>σε περίπτωση υποψίας κύησης</w:t>
      </w:r>
    </w:p>
    <w:p w14:paraId="66D48ADD"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την ανάγκη άμεσης επικοινωνίας με τον ιατρό τους σε περίπτωση υποψίας κύησης</w:t>
      </w:r>
    </w:p>
    <w:p w14:paraId="6E36C2AD"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ότι δεν πρέπει να μοιράζεται το φαρμακευτικό προϊόν της με άλλους</w:t>
      </w:r>
    </w:p>
    <w:p w14:paraId="028F707C" w14:textId="02E033FA" w:rsidR="00661051" w:rsidRPr="00663F57" w:rsidRDefault="006653EA" w:rsidP="00EF3609">
      <w:pPr>
        <w:numPr>
          <w:ilvl w:val="1"/>
          <w:numId w:val="49"/>
        </w:numPr>
        <w:spacing w:after="0" w:line="240" w:lineRule="auto"/>
        <w:ind w:left="1985" w:right="0" w:hanging="567"/>
        <w:rPr>
          <w:lang w:val="el-GR"/>
        </w:rPr>
      </w:pPr>
      <w:r w:rsidRPr="00663F57">
        <w:rPr>
          <w:lang w:val="el-GR"/>
        </w:rPr>
        <w:t xml:space="preserve">ότι δεν πρέπει να δώσει αίμα κατά τη διάρκεια της θεραπείας (καθώς και κατά τη διάρκεια προσωρινών διακοπών της δόσης) και για τουλάχιστον 7 ημέρες μετά τη διακοπή της θεραπείας με </w:t>
      </w:r>
      <w:r w:rsidR="000E7307" w:rsidRPr="00663F57">
        <w:rPr>
          <w:lang w:val="el-GR"/>
        </w:rPr>
        <w:t>πομαλιδομίδη</w:t>
      </w:r>
    </w:p>
    <w:p w14:paraId="732EEB41"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ότι πρέπει να επιστρέψει τα αχρησιμοποίητα καψάκια στον φαρμακοποιό στο τέλος της θεραπείας</w:t>
      </w:r>
    </w:p>
    <w:p w14:paraId="289D3767" w14:textId="77777777" w:rsidR="00EF3609" w:rsidRPr="00663F57" w:rsidRDefault="00EF3609" w:rsidP="008C1FAB">
      <w:pPr>
        <w:spacing w:after="0" w:line="240" w:lineRule="auto"/>
        <w:ind w:left="0" w:right="0" w:firstLine="0"/>
        <w:rPr>
          <w:lang w:val="el-GR"/>
        </w:rPr>
      </w:pPr>
    </w:p>
    <w:p w14:paraId="3A4B35AD" w14:textId="677FB059" w:rsidR="00884F10" w:rsidRPr="00663F57" w:rsidRDefault="006653EA" w:rsidP="008C1FAB">
      <w:pPr>
        <w:spacing w:after="0" w:line="240" w:lineRule="auto"/>
        <w:ind w:left="0" w:right="0" w:firstLine="0"/>
        <w:rPr>
          <w:lang w:val="el-GR"/>
        </w:rPr>
      </w:pPr>
      <w:r w:rsidRPr="00663F57">
        <w:rPr>
          <w:lang w:val="el-GR"/>
        </w:rPr>
        <w:lastRenderedPageBreak/>
        <w:t>Τα έντυπα ενημέρωσης για κινδύνους για τις γυναίκες χωρίς δυνατότητα τεκνοποίησης θα πρέπει να περιλαμβάνουν επίσης:</w:t>
      </w:r>
    </w:p>
    <w:p w14:paraId="10055A28" w14:textId="77777777" w:rsidR="00884F10" w:rsidRPr="00663F57" w:rsidRDefault="006653EA" w:rsidP="00EF3609">
      <w:pPr>
        <w:numPr>
          <w:ilvl w:val="0"/>
          <w:numId w:val="18"/>
        </w:numPr>
        <w:tabs>
          <w:tab w:val="left" w:pos="284"/>
        </w:tabs>
        <w:spacing w:after="0" w:line="240" w:lineRule="auto"/>
        <w:ind w:left="0" w:right="0" w:firstLine="0"/>
        <w:rPr>
          <w:lang w:val="el-GR"/>
        </w:rPr>
      </w:pPr>
      <w:r w:rsidRPr="00663F57">
        <w:rPr>
          <w:lang w:val="el-GR"/>
        </w:rPr>
        <w:t>Επιβεβαίωση ότι ο ιατρός έχει συζητήσει τα ακόλουθα:</w:t>
      </w:r>
    </w:p>
    <w:p w14:paraId="649EB5C2"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ότι δεν πρέπει να μοιράζεται το φαρμακευτικό προϊόν της με άλλους</w:t>
      </w:r>
    </w:p>
    <w:p w14:paraId="2954A122" w14:textId="3860620F" w:rsidR="00661051" w:rsidRPr="00663F57" w:rsidRDefault="006653EA" w:rsidP="00EF3609">
      <w:pPr>
        <w:numPr>
          <w:ilvl w:val="1"/>
          <w:numId w:val="49"/>
        </w:numPr>
        <w:spacing w:after="0" w:line="240" w:lineRule="auto"/>
        <w:ind w:left="1985" w:right="0" w:hanging="567"/>
        <w:rPr>
          <w:lang w:val="el-GR"/>
        </w:rPr>
      </w:pPr>
      <w:r w:rsidRPr="00663F57">
        <w:rPr>
          <w:lang w:val="el-GR"/>
        </w:rPr>
        <w:t xml:space="preserve">ότι δεν πρέπει να δώσει αίμα κατά τη διάρκεια της θεραπείας (καθώς και κατά τη διάρκεια προσωρινών διακοπών της δόσης) και για τουλάχιστον 7 ημέρες μετά τη διακοπή της θεραπείας με </w:t>
      </w:r>
      <w:r w:rsidR="000E7307" w:rsidRPr="00663F57">
        <w:rPr>
          <w:lang w:val="el-GR"/>
        </w:rPr>
        <w:t>πομαλιδομίδη</w:t>
      </w:r>
    </w:p>
    <w:p w14:paraId="6E169A5D"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ότι πρέπει να επιστρέψει τα αχρησιμοποίητα καψάκια στον φαρμακοποιό στο τέλος της θεραπείας</w:t>
      </w:r>
    </w:p>
    <w:p w14:paraId="742CE2BC" w14:textId="77777777" w:rsidR="00884F10" w:rsidRPr="00663F57" w:rsidRDefault="00884F10" w:rsidP="008C1FAB">
      <w:pPr>
        <w:spacing w:after="0" w:line="240" w:lineRule="auto"/>
        <w:ind w:left="0" w:right="0" w:firstLine="0"/>
        <w:rPr>
          <w:lang w:val="el-GR"/>
        </w:rPr>
      </w:pPr>
    </w:p>
    <w:p w14:paraId="0B6FC860" w14:textId="77777777" w:rsidR="00884F10" w:rsidRPr="00663F57" w:rsidRDefault="006653EA" w:rsidP="008C1FAB">
      <w:pPr>
        <w:spacing w:after="0" w:line="240" w:lineRule="auto"/>
        <w:ind w:left="0" w:right="0" w:firstLine="0"/>
        <w:rPr>
          <w:lang w:val="el-GR"/>
        </w:rPr>
      </w:pPr>
      <w:r w:rsidRPr="00663F57">
        <w:rPr>
          <w:lang w:val="el-GR"/>
        </w:rPr>
        <w:t>Τα έντυπα ενημέρωσης για κινδύνους για άνδρες ασθενείς θα πρέπει να περιλαμβάνουν επίσης:</w:t>
      </w:r>
    </w:p>
    <w:p w14:paraId="31E39CE7" w14:textId="77777777" w:rsidR="00884F10" w:rsidRPr="00663F57" w:rsidRDefault="006653EA" w:rsidP="00EF3609">
      <w:pPr>
        <w:numPr>
          <w:ilvl w:val="0"/>
          <w:numId w:val="18"/>
        </w:numPr>
        <w:tabs>
          <w:tab w:val="left" w:pos="284"/>
        </w:tabs>
        <w:spacing w:after="0" w:line="240" w:lineRule="auto"/>
        <w:ind w:left="0" w:right="0" w:firstLine="0"/>
        <w:rPr>
          <w:lang w:val="el-GR"/>
        </w:rPr>
      </w:pPr>
      <w:r w:rsidRPr="00663F57">
        <w:rPr>
          <w:lang w:val="el-GR"/>
        </w:rPr>
        <w:t>Επιβεβαίωση ότι ο ιατρός έχει συζητήσει τα ακόλουθα:</w:t>
      </w:r>
    </w:p>
    <w:p w14:paraId="216695FA"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την ανάγκη αποφυγής έκθεσης του εμβρύου</w:t>
      </w:r>
    </w:p>
    <w:p w14:paraId="13130681"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ότι η πομαλιδομίδη είναι παρούσα στο ανθρώπινο σπέρμα και την ανάγκη να χρησιμοποιεί προφυλακτικό αν η σεξουαλική του σύντροφος είναι έγκυος ή γυναίκα με δυνατότητα τεκνοποίησης που δεν χρησιμοποιεί αποτελεσματική αντισύλληψη (ακόμα και αν ο άνδρας έχει υποβληθεί σε εκτομή σπερματικού πόρου)</w:t>
      </w:r>
    </w:p>
    <w:p w14:paraId="3610FBDD"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ότι εάν η σύντροφός του μείνει έγκυος θα πρέπει ο ίδιος να ενημερώσει αμέσως τον θεράποντα ιατρό του και να χρησιμοποιεί πάντα προφυλακτικό</w:t>
      </w:r>
    </w:p>
    <w:p w14:paraId="1001FF3F"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ότι δεν πρέπει να μοιράζεται το φαρμακευτικό προϊόν με άλλους</w:t>
      </w:r>
    </w:p>
    <w:p w14:paraId="0A03ED6C"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 xml:space="preserve">ότι δεν πρέπει να δωρίσει αίμα ή σπέρμα κατά τη διάρκεια της θεραπείας (καθώς και κατά τη διάρκεια προσωρινών διακοπών της δόσης) και για τουλάχιστον 7 ημέρες μετά τη διακοπή της θεραπείας με </w:t>
      </w:r>
      <w:r w:rsidR="000E7307" w:rsidRPr="00663F57">
        <w:rPr>
          <w:lang w:val="el-GR"/>
        </w:rPr>
        <w:t>πομαλιδομίδη</w:t>
      </w:r>
    </w:p>
    <w:p w14:paraId="5570F914" w14:textId="77777777" w:rsidR="00884F10" w:rsidRPr="00663F57" w:rsidRDefault="006653EA" w:rsidP="00EF3609">
      <w:pPr>
        <w:numPr>
          <w:ilvl w:val="1"/>
          <w:numId w:val="49"/>
        </w:numPr>
        <w:spacing w:after="0" w:line="240" w:lineRule="auto"/>
        <w:ind w:left="1985" w:right="0" w:hanging="567"/>
        <w:rPr>
          <w:lang w:val="el-GR"/>
        </w:rPr>
      </w:pPr>
      <w:r w:rsidRPr="00663F57">
        <w:rPr>
          <w:lang w:val="el-GR"/>
        </w:rPr>
        <w:t>ότι πρέπει να επιστρέψει τα αχρησιμοποίητα καψάκια στον φαρμακοποιό στο τέλος της θεραπείας</w:t>
      </w:r>
    </w:p>
    <w:p w14:paraId="44BCF6F0" w14:textId="505D0BDB" w:rsidR="00884F10" w:rsidRPr="00663F57" w:rsidRDefault="006653EA" w:rsidP="008C1FAB">
      <w:pPr>
        <w:spacing w:after="0" w:line="240" w:lineRule="auto"/>
        <w:ind w:left="0" w:right="0" w:firstLine="0"/>
        <w:rPr>
          <w:lang w:val="el-GR"/>
        </w:rPr>
      </w:pPr>
      <w:r w:rsidRPr="00663F57">
        <w:rPr>
          <w:lang w:val="el-GR"/>
        </w:rPr>
        <w:br w:type="page"/>
      </w:r>
    </w:p>
    <w:p w14:paraId="1C9CAA1A" w14:textId="77777777" w:rsidR="00884F10" w:rsidRPr="00663F57" w:rsidRDefault="00884F10" w:rsidP="008C1FAB">
      <w:pPr>
        <w:spacing w:after="0" w:line="240" w:lineRule="auto"/>
        <w:ind w:left="0" w:right="0" w:firstLine="0"/>
        <w:rPr>
          <w:lang w:val="el-GR"/>
        </w:rPr>
      </w:pPr>
    </w:p>
    <w:p w14:paraId="205A2523" w14:textId="77777777" w:rsidR="00884F10" w:rsidRPr="00663F57" w:rsidRDefault="00884F10" w:rsidP="008C1FAB">
      <w:pPr>
        <w:spacing w:after="0" w:line="240" w:lineRule="auto"/>
        <w:ind w:left="0" w:right="0" w:firstLine="0"/>
        <w:rPr>
          <w:lang w:val="el-GR"/>
        </w:rPr>
      </w:pPr>
    </w:p>
    <w:p w14:paraId="3D4F8249" w14:textId="77777777" w:rsidR="00884F10" w:rsidRPr="00663F57" w:rsidRDefault="00884F10" w:rsidP="008C1FAB">
      <w:pPr>
        <w:spacing w:after="0" w:line="240" w:lineRule="auto"/>
        <w:ind w:left="0" w:right="0" w:firstLine="0"/>
        <w:rPr>
          <w:lang w:val="el-GR"/>
        </w:rPr>
      </w:pPr>
    </w:p>
    <w:p w14:paraId="2E460ACE" w14:textId="77777777" w:rsidR="00884F10" w:rsidRPr="00663F57" w:rsidRDefault="00884F10" w:rsidP="008C1FAB">
      <w:pPr>
        <w:spacing w:after="0" w:line="240" w:lineRule="auto"/>
        <w:ind w:left="0" w:right="0" w:firstLine="0"/>
        <w:rPr>
          <w:lang w:val="el-GR"/>
        </w:rPr>
      </w:pPr>
    </w:p>
    <w:p w14:paraId="501943F9" w14:textId="77777777" w:rsidR="00884F10" w:rsidRPr="00663F57" w:rsidRDefault="00884F10" w:rsidP="008C1FAB">
      <w:pPr>
        <w:spacing w:after="0" w:line="240" w:lineRule="auto"/>
        <w:ind w:left="0" w:right="0" w:firstLine="0"/>
        <w:rPr>
          <w:lang w:val="el-GR"/>
        </w:rPr>
      </w:pPr>
    </w:p>
    <w:p w14:paraId="745177B4" w14:textId="77777777" w:rsidR="00884F10" w:rsidRPr="00663F57" w:rsidRDefault="00884F10" w:rsidP="008C1FAB">
      <w:pPr>
        <w:spacing w:after="0" w:line="240" w:lineRule="auto"/>
        <w:ind w:left="0" w:right="0" w:firstLine="0"/>
        <w:rPr>
          <w:lang w:val="el-GR"/>
        </w:rPr>
      </w:pPr>
    </w:p>
    <w:p w14:paraId="746A22D5" w14:textId="77777777" w:rsidR="00884F10" w:rsidRPr="00663F57" w:rsidRDefault="00884F10" w:rsidP="008C1FAB">
      <w:pPr>
        <w:spacing w:after="0" w:line="240" w:lineRule="auto"/>
        <w:ind w:left="0" w:right="0" w:firstLine="0"/>
        <w:rPr>
          <w:lang w:val="el-GR"/>
        </w:rPr>
      </w:pPr>
    </w:p>
    <w:p w14:paraId="26C73BB1" w14:textId="77777777" w:rsidR="00884F10" w:rsidRPr="00663F57" w:rsidRDefault="00884F10" w:rsidP="008C1FAB">
      <w:pPr>
        <w:spacing w:after="0" w:line="240" w:lineRule="auto"/>
        <w:ind w:left="0" w:right="0" w:firstLine="0"/>
        <w:rPr>
          <w:lang w:val="el-GR"/>
        </w:rPr>
      </w:pPr>
    </w:p>
    <w:p w14:paraId="4449C7F2" w14:textId="77777777" w:rsidR="00884F10" w:rsidRPr="00663F57" w:rsidRDefault="00884F10" w:rsidP="008C1FAB">
      <w:pPr>
        <w:spacing w:after="0" w:line="240" w:lineRule="auto"/>
        <w:ind w:left="0" w:right="0" w:firstLine="0"/>
        <w:rPr>
          <w:lang w:val="el-GR"/>
        </w:rPr>
      </w:pPr>
    </w:p>
    <w:p w14:paraId="5D88762A" w14:textId="77777777" w:rsidR="00884F10" w:rsidRPr="00663F57" w:rsidRDefault="00884F10" w:rsidP="008C1FAB">
      <w:pPr>
        <w:spacing w:after="0" w:line="240" w:lineRule="auto"/>
        <w:ind w:left="0" w:right="0" w:firstLine="0"/>
        <w:rPr>
          <w:lang w:val="el-GR"/>
        </w:rPr>
      </w:pPr>
    </w:p>
    <w:p w14:paraId="572A0EA2" w14:textId="77777777" w:rsidR="00884F10" w:rsidRPr="00663F57" w:rsidRDefault="00884F10" w:rsidP="008C1FAB">
      <w:pPr>
        <w:spacing w:after="0" w:line="240" w:lineRule="auto"/>
        <w:ind w:left="0" w:right="0" w:firstLine="0"/>
        <w:rPr>
          <w:lang w:val="el-GR"/>
        </w:rPr>
      </w:pPr>
    </w:p>
    <w:p w14:paraId="038053D7" w14:textId="77777777" w:rsidR="00884F10" w:rsidRPr="00663F57" w:rsidRDefault="00884F10" w:rsidP="00EF3609">
      <w:pPr>
        <w:spacing w:after="0" w:line="240" w:lineRule="auto"/>
        <w:ind w:left="0" w:right="0" w:firstLine="0"/>
        <w:rPr>
          <w:lang w:val="el-GR"/>
        </w:rPr>
      </w:pPr>
    </w:p>
    <w:p w14:paraId="6D1D23AA" w14:textId="77777777" w:rsidR="00884F10" w:rsidRPr="00663F57" w:rsidRDefault="00884F10" w:rsidP="00EF3609">
      <w:pPr>
        <w:spacing w:after="0" w:line="240" w:lineRule="auto"/>
        <w:ind w:left="0" w:right="0" w:firstLine="0"/>
        <w:rPr>
          <w:lang w:val="el-GR"/>
        </w:rPr>
      </w:pPr>
    </w:p>
    <w:p w14:paraId="11EE1251" w14:textId="77777777" w:rsidR="00884F10" w:rsidRPr="00663F57" w:rsidRDefault="00884F10" w:rsidP="00EF3609">
      <w:pPr>
        <w:spacing w:after="0" w:line="240" w:lineRule="auto"/>
        <w:ind w:left="0" w:right="0" w:firstLine="0"/>
        <w:rPr>
          <w:lang w:val="el-GR"/>
        </w:rPr>
      </w:pPr>
    </w:p>
    <w:p w14:paraId="75417415" w14:textId="77777777" w:rsidR="00884F10" w:rsidRPr="00663F57" w:rsidRDefault="00884F10" w:rsidP="00EF3609">
      <w:pPr>
        <w:spacing w:after="0" w:line="240" w:lineRule="auto"/>
        <w:ind w:left="0" w:right="0" w:firstLine="0"/>
        <w:rPr>
          <w:lang w:val="el-GR"/>
        </w:rPr>
      </w:pPr>
    </w:p>
    <w:p w14:paraId="6B0F2E7B" w14:textId="77777777" w:rsidR="00884F10" w:rsidRPr="00663F57" w:rsidRDefault="00884F10" w:rsidP="00EF3609">
      <w:pPr>
        <w:spacing w:after="0" w:line="240" w:lineRule="auto"/>
        <w:ind w:left="0" w:right="0" w:firstLine="0"/>
        <w:rPr>
          <w:lang w:val="el-GR"/>
        </w:rPr>
      </w:pPr>
    </w:p>
    <w:p w14:paraId="738031CA" w14:textId="77777777" w:rsidR="00EF3609" w:rsidRPr="00663F57" w:rsidRDefault="00EF3609" w:rsidP="00EF3609">
      <w:pPr>
        <w:spacing w:after="0" w:line="240" w:lineRule="auto"/>
        <w:ind w:left="0" w:right="0" w:firstLine="0"/>
        <w:rPr>
          <w:lang w:val="el-GR"/>
        </w:rPr>
      </w:pPr>
    </w:p>
    <w:p w14:paraId="52FAB8CE" w14:textId="77777777" w:rsidR="00EF3609" w:rsidRPr="00663F57" w:rsidRDefault="00EF3609" w:rsidP="00EF3609">
      <w:pPr>
        <w:spacing w:after="0" w:line="240" w:lineRule="auto"/>
        <w:ind w:left="0" w:right="0" w:firstLine="0"/>
        <w:rPr>
          <w:lang w:val="el-GR"/>
        </w:rPr>
      </w:pPr>
    </w:p>
    <w:p w14:paraId="517EC60C" w14:textId="77777777" w:rsidR="00EF3609" w:rsidRPr="00663F57" w:rsidRDefault="00EF3609" w:rsidP="00EF3609">
      <w:pPr>
        <w:spacing w:after="0" w:line="240" w:lineRule="auto"/>
        <w:ind w:left="0" w:right="0" w:firstLine="0"/>
        <w:rPr>
          <w:lang w:val="el-GR"/>
        </w:rPr>
      </w:pPr>
    </w:p>
    <w:p w14:paraId="192F22B3" w14:textId="77777777" w:rsidR="00EF3609" w:rsidRPr="00663F57" w:rsidRDefault="00EF3609" w:rsidP="00EF3609">
      <w:pPr>
        <w:spacing w:after="0" w:line="240" w:lineRule="auto"/>
        <w:ind w:left="0" w:right="0" w:firstLine="0"/>
        <w:rPr>
          <w:lang w:val="el-GR"/>
        </w:rPr>
      </w:pPr>
    </w:p>
    <w:p w14:paraId="10C1812F" w14:textId="77777777" w:rsidR="00EF3609" w:rsidRPr="00663F57" w:rsidRDefault="00EF3609" w:rsidP="00EF3609">
      <w:pPr>
        <w:spacing w:after="0" w:line="240" w:lineRule="auto"/>
        <w:ind w:left="0" w:right="0" w:firstLine="0"/>
        <w:rPr>
          <w:lang w:val="el-GR"/>
        </w:rPr>
      </w:pPr>
    </w:p>
    <w:p w14:paraId="73DF87EF" w14:textId="77777777" w:rsidR="00EF3609" w:rsidRPr="00663F57" w:rsidRDefault="00EF3609" w:rsidP="00EF3609">
      <w:pPr>
        <w:spacing w:after="0" w:line="240" w:lineRule="auto"/>
        <w:ind w:left="0" w:right="0" w:firstLine="0"/>
        <w:rPr>
          <w:lang w:val="el-GR"/>
        </w:rPr>
      </w:pPr>
    </w:p>
    <w:p w14:paraId="7DC94908" w14:textId="77777777" w:rsidR="00EF3609" w:rsidRPr="00663F57" w:rsidRDefault="00EF3609" w:rsidP="00EF3609">
      <w:pPr>
        <w:spacing w:after="0" w:line="240" w:lineRule="auto"/>
        <w:ind w:left="0" w:right="0" w:firstLine="0"/>
        <w:rPr>
          <w:lang w:val="el-GR"/>
        </w:rPr>
      </w:pPr>
    </w:p>
    <w:p w14:paraId="32E38BD6" w14:textId="77777777" w:rsidR="00884F10" w:rsidRPr="00663F57" w:rsidRDefault="006653EA" w:rsidP="00EF3609">
      <w:pPr>
        <w:spacing w:after="0" w:line="240" w:lineRule="auto"/>
        <w:ind w:left="0" w:right="0" w:firstLine="0"/>
        <w:jc w:val="center"/>
        <w:rPr>
          <w:b/>
          <w:bCs/>
          <w:lang w:val="el-GR"/>
        </w:rPr>
      </w:pPr>
      <w:r w:rsidRPr="00663F57">
        <w:rPr>
          <w:b/>
          <w:bCs/>
          <w:lang w:val="el-GR"/>
        </w:rPr>
        <w:t>ΠΑΡΑΡΤΗΜΑ III</w:t>
      </w:r>
    </w:p>
    <w:p w14:paraId="5E786E67" w14:textId="77777777" w:rsidR="00884F10" w:rsidRPr="00663F57" w:rsidRDefault="00884F10" w:rsidP="00EF3609">
      <w:pPr>
        <w:spacing w:after="0" w:line="240" w:lineRule="auto"/>
        <w:ind w:left="0" w:right="0" w:firstLine="0"/>
        <w:jc w:val="center"/>
        <w:rPr>
          <w:b/>
          <w:bCs/>
          <w:lang w:val="el-GR"/>
        </w:rPr>
      </w:pPr>
    </w:p>
    <w:p w14:paraId="4F425549" w14:textId="77777777" w:rsidR="00884F10" w:rsidRPr="00663F57" w:rsidRDefault="006653EA" w:rsidP="00EF3609">
      <w:pPr>
        <w:spacing w:after="0" w:line="240" w:lineRule="auto"/>
        <w:ind w:left="0" w:right="0" w:firstLine="0"/>
        <w:jc w:val="center"/>
        <w:rPr>
          <w:b/>
          <w:bCs/>
          <w:lang w:val="el-GR"/>
        </w:rPr>
      </w:pPr>
      <w:r w:rsidRPr="00663F57">
        <w:rPr>
          <w:b/>
          <w:bCs/>
          <w:lang w:val="el-GR"/>
        </w:rPr>
        <w:t>ΕΠΙΣΗΜΑΝΣΗ ΚΑΙ ΦΥΛΛΟ ΟΔΗΓΙΩΝ ΧΡΗΣΗΣ</w:t>
      </w:r>
    </w:p>
    <w:p w14:paraId="0B26D506" w14:textId="60374FBE" w:rsidR="00661051" w:rsidRPr="00663F57" w:rsidRDefault="006653EA" w:rsidP="008C1FAB">
      <w:pPr>
        <w:spacing w:after="0" w:line="240" w:lineRule="auto"/>
        <w:ind w:left="0" w:right="0" w:firstLine="0"/>
        <w:rPr>
          <w:lang w:val="el-GR"/>
        </w:rPr>
      </w:pPr>
      <w:r w:rsidRPr="00663F57">
        <w:rPr>
          <w:lang w:val="el-GR"/>
        </w:rPr>
        <w:br w:type="page"/>
      </w:r>
    </w:p>
    <w:p w14:paraId="3ECEB2DA" w14:textId="77777777" w:rsidR="00884F10" w:rsidRPr="00663F57" w:rsidRDefault="00884F10" w:rsidP="008C1FAB">
      <w:pPr>
        <w:spacing w:after="0" w:line="240" w:lineRule="auto"/>
        <w:ind w:left="0" w:right="0" w:firstLine="0"/>
        <w:rPr>
          <w:lang w:val="el-GR"/>
        </w:rPr>
      </w:pPr>
    </w:p>
    <w:p w14:paraId="1AB02D2A" w14:textId="77777777" w:rsidR="00884F10" w:rsidRPr="00663F57" w:rsidRDefault="00884F10" w:rsidP="008C1FAB">
      <w:pPr>
        <w:spacing w:after="0" w:line="240" w:lineRule="auto"/>
        <w:ind w:left="0" w:right="0" w:firstLine="0"/>
        <w:rPr>
          <w:lang w:val="el-GR"/>
        </w:rPr>
      </w:pPr>
    </w:p>
    <w:p w14:paraId="73C1612C" w14:textId="77777777" w:rsidR="00884F10" w:rsidRPr="00663F57" w:rsidRDefault="00884F10" w:rsidP="008C1FAB">
      <w:pPr>
        <w:spacing w:after="0" w:line="240" w:lineRule="auto"/>
        <w:ind w:left="0" w:right="0" w:firstLine="0"/>
        <w:rPr>
          <w:lang w:val="el-GR"/>
        </w:rPr>
      </w:pPr>
    </w:p>
    <w:p w14:paraId="5CB9C8AC" w14:textId="77777777" w:rsidR="00884F10" w:rsidRPr="00663F57" w:rsidRDefault="00884F10" w:rsidP="008C1FAB">
      <w:pPr>
        <w:spacing w:after="0" w:line="240" w:lineRule="auto"/>
        <w:ind w:left="0" w:right="0" w:firstLine="0"/>
        <w:rPr>
          <w:lang w:val="el-GR"/>
        </w:rPr>
      </w:pPr>
    </w:p>
    <w:p w14:paraId="5E5459B5" w14:textId="77777777" w:rsidR="00884F10" w:rsidRPr="00663F57" w:rsidRDefault="00884F10" w:rsidP="008C1FAB">
      <w:pPr>
        <w:spacing w:after="0" w:line="240" w:lineRule="auto"/>
        <w:ind w:left="0" w:right="0" w:firstLine="0"/>
        <w:rPr>
          <w:lang w:val="el-GR"/>
        </w:rPr>
      </w:pPr>
    </w:p>
    <w:p w14:paraId="65024BD2" w14:textId="77777777" w:rsidR="00884F10" w:rsidRPr="00663F57" w:rsidRDefault="00884F10" w:rsidP="008C1FAB">
      <w:pPr>
        <w:spacing w:after="0" w:line="240" w:lineRule="auto"/>
        <w:ind w:left="0" w:right="0" w:firstLine="0"/>
        <w:rPr>
          <w:lang w:val="el-GR"/>
        </w:rPr>
      </w:pPr>
    </w:p>
    <w:p w14:paraId="242393AD" w14:textId="77777777" w:rsidR="00884F10" w:rsidRPr="00663F57" w:rsidRDefault="00884F10" w:rsidP="008C1FAB">
      <w:pPr>
        <w:spacing w:after="0" w:line="240" w:lineRule="auto"/>
        <w:ind w:left="0" w:right="0" w:firstLine="0"/>
        <w:rPr>
          <w:lang w:val="el-GR"/>
        </w:rPr>
      </w:pPr>
    </w:p>
    <w:p w14:paraId="03E52C44" w14:textId="77777777" w:rsidR="00884F10" w:rsidRPr="00663F57" w:rsidRDefault="00884F10" w:rsidP="008C1FAB">
      <w:pPr>
        <w:spacing w:after="0" w:line="240" w:lineRule="auto"/>
        <w:ind w:left="0" w:right="0" w:firstLine="0"/>
        <w:rPr>
          <w:lang w:val="el-GR"/>
        </w:rPr>
      </w:pPr>
    </w:p>
    <w:p w14:paraId="09DFED12" w14:textId="77777777" w:rsidR="00884F10" w:rsidRPr="00663F57" w:rsidRDefault="00884F10" w:rsidP="008C1FAB">
      <w:pPr>
        <w:spacing w:after="0" w:line="240" w:lineRule="auto"/>
        <w:ind w:left="0" w:right="0" w:firstLine="0"/>
        <w:rPr>
          <w:lang w:val="el-GR"/>
        </w:rPr>
      </w:pPr>
    </w:p>
    <w:p w14:paraId="6E968023" w14:textId="77777777" w:rsidR="00884F10" w:rsidRPr="00663F57" w:rsidRDefault="00884F10" w:rsidP="008C1FAB">
      <w:pPr>
        <w:spacing w:after="0" w:line="240" w:lineRule="auto"/>
        <w:ind w:left="0" w:right="0" w:firstLine="0"/>
        <w:rPr>
          <w:lang w:val="el-GR"/>
        </w:rPr>
      </w:pPr>
    </w:p>
    <w:p w14:paraId="1EBEAC30" w14:textId="77777777" w:rsidR="00884F10" w:rsidRPr="00663F57" w:rsidRDefault="00884F10" w:rsidP="008C1FAB">
      <w:pPr>
        <w:spacing w:after="0" w:line="240" w:lineRule="auto"/>
        <w:ind w:left="0" w:right="0" w:firstLine="0"/>
        <w:rPr>
          <w:lang w:val="el-GR"/>
        </w:rPr>
      </w:pPr>
    </w:p>
    <w:p w14:paraId="13E06F74" w14:textId="77777777" w:rsidR="00884F10" w:rsidRPr="00663F57" w:rsidRDefault="00884F10" w:rsidP="008C1FAB">
      <w:pPr>
        <w:spacing w:after="0" w:line="240" w:lineRule="auto"/>
        <w:ind w:left="0" w:right="0" w:firstLine="0"/>
        <w:rPr>
          <w:lang w:val="el-GR"/>
        </w:rPr>
      </w:pPr>
    </w:p>
    <w:p w14:paraId="24206998" w14:textId="77777777" w:rsidR="00884F10" w:rsidRPr="00663F57" w:rsidRDefault="00884F10" w:rsidP="008C1FAB">
      <w:pPr>
        <w:spacing w:after="0" w:line="240" w:lineRule="auto"/>
        <w:ind w:left="0" w:right="0" w:firstLine="0"/>
        <w:rPr>
          <w:lang w:val="el-GR"/>
        </w:rPr>
      </w:pPr>
    </w:p>
    <w:p w14:paraId="0A7FA565" w14:textId="77777777" w:rsidR="00884F10" w:rsidRPr="00663F57" w:rsidRDefault="00884F10" w:rsidP="008C1FAB">
      <w:pPr>
        <w:spacing w:after="0" w:line="240" w:lineRule="auto"/>
        <w:ind w:left="0" w:right="0" w:firstLine="0"/>
        <w:rPr>
          <w:lang w:val="el-GR"/>
        </w:rPr>
      </w:pPr>
    </w:p>
    <w:p w14:paraId="5DF8B781" w14:textId="77777777" w:rsidR="00884F10" w:rsidRPr="00663F57" w:rsidRDefault="00884F10" w:rsidP="008C1FAB">
      <w:pPr>
        <w:spacing w:after="0" w:line="240" w:lineRule="auto"/>
        <w:ind w:left="0" w:right="0" w:firstLine="0"/>
        <w:rPr>
          <w:lang w:val="el-GR"/>
        </w:rPr>
      </w:pPr>
    </w:p>
    <w:p w14:paraId="29A4C953" w14:textId="77777777" w:rsidR="00884F10" w:rsidRPr="00663F57" w:rsidRDefault="00884F10" w:rsidP="008C1FAB">
      <w:pPr>
        <w:spacing w:after="0" w:line="240" w:lineRule="auto"/>
        <w:ind w:left="0" w:right="0" w:firstLine="0"/>
        <w:rPr>
          <w:lang w:val="el-GR"/>
        </w:rPr>
      </w:pPr>
    </w:p>
    <w:p w14:paraId="31CC397D" w14:textId="77777777" w:rsidR="00884F10" w:rsidRPr="00663F57" w:rsidRDefault="00884F10" w:rsidP="008C1FAB">
      <w:pPr>
        <w:spacing w:after="0" w:line="240" w:lineRule="auto"/>
        <w:ind w:left="0" w:right="0" w:firstLine="0"/>
        <w:rPr>
          <w:lang w:val="el-GR"/>
        </w:rPr>
      </w:pPr>
    </w:p>
    <w:p w14:paraId="02C63D11" w14:textId="77777777" w:rsidR="00884F10" w:rsidRPr="00663F57" w:rsidRDefault="00884F10" w:rsidP="008C1FAB">
      <w:pPr>
        <w:spacing w:after="0" w:line="240" w:lineRule="auto"/>
        <w:ind w:left="0" w:right="0" w:firstLine="0"/>
        <w:rPr>
          <w:lang w:val="el-GR"/>
        </w:rPr>
      </w:pPr>
    </w:p>
    <w:p w14:paraId="0A2161B0" w14:textId="77777777" w:rsidR="00884F10" w:rsidRPr="00663F57" w:rsidRDefault="00884F10" w:rsidP="008C1FAB">
      <w:pPr>
        <w:spacing w:after="0" w:line="240" w:lineRule="auto"/>
        <w:ind w:left="0" w:right="0" w:firstLine="0"/>
        <w:rPr>
          <w:lang w:val="el-GR"/>
        </w:rPr>
      </w:pPr>
    </w:p>
    <w:p w14:paraId="3DAD4C5F" w14:textId="77777777" w:rsidR="00884F10" w:rsidRPr="00663F57" w:rsidRDefault="00884F10" w:rsidP="008C1FAB">
      <w:pPr>
        <w:spacing w:after="0" w:line="240" w:lineRule="auto"/>
        <w:ind w:left="0" w:right="0" w:firstLine="0"/>
        <w:rPr>
          <w:lang w:val="el-GR"/>
        </w:rPr>
      </w:pPr>
    </w:p>
    <w:p w14:paraId="3C57A228" w14:textId="77777777" w:rsidR="00884F10" w:rsidRPr="00663F57" w:rsidRDefault="00884F10" w:rsidP="008C1FAB">
      <w:pPr>
        <w:spacing w:after="0" w:line="240" w:lineRule="auto"/>
        <w:ind w:left="0" w:right="0" w:firstLine="0"/>
        <w:rPr>
          <w:lang w:val="el-GR"/>
        </w:rPr>
      </w:pPr>
    </w:p>
    <w:p w14:paraId="266EEE0E" w14:textId="77777777" w:rsidR="00EF3609" w:rsidRPr="00663F57" w:rsidRDefault="00EF3609" w:rsidP="008C1FAB">
      <w:pPr>
        <w:spacing w:after="0" w:line="240" w:lineRule="auto"/>
        <w:ind w:left="0" w:right="0" w:firstLine="0"/>
        <w:rPr>
          <w:lang w:val="el-GR"/>
        </w:rPr>
      </w:pPr>
    </w:p>
    <w:p w14:paraId="2C6D8B39" w14:textId="77777777" w:rsidR="00EF3609" w:rsidRPr="00663F57" w:rsidRDefault="00EF3609" w:rsidP="008C1FAB">
      <w:pPr>
        <w:spacing w:after="0" w:line="240" w:lineRule="auto"/>
        <w:ind w:left="0" w:right="0" w:firstLine="0"/>
        <w:rPr>
          <w:lang w:val="el-GR"/>
        </w:rPr>
      </w:pPr>
    </w:p>
    <w:p w14:paraId="2F4ECDF8" w14:textId="77777777" w:rsidR="00884F10" w:rsidRPr="00663F57" w:rsidRDefault="006653EA" w:rsidP="00EF3609">
      <w:pPr>
        <w:spacing w:after="0" w:line="240" w:lineRule="auto"/>
        <w:ind w:left="0" w:right="0" w:firstLine="0"/>
        <w:jc w:val="center"/>
        <w:rPr>
          <w:b/>
          <w:bCs/>
          <w:lang w:val="el-GR"/>
        </w:rPr>
      </w:pPr>
      <w:r w:rsidRPr="00663F57">
        <w:rPr>
          <w:b/>
          <w:bCs/>
          <w:lang w:val="el-GR"/>
        </w:rPr>
        <w:t>A. ΕΠΙΣΗΜΑΝΣΗ</w:t>
      </w:r>
    </w:p>
    <w:p w14:paraId="559751C0" w14:textId="64D7C0C9" w:rsidR="00661051" w:rsidRPr="00663F57" w:rsidRDefault="006653EA" w:rsidP="008C1FAB">
      <w:pPr>
        <w:spacing w:after="0" w:line="240" w:lineRule="auto"/>
        <w:ind w:left="0" w:right="0" w:firstLine="0"/>
        <w:rPr>
          <w:lang w:val="el-GR"/>
        </w:rPr>
      </w:pPr>
      <w:r w:rsidRPr="00663F57">
        <w:rPr>
          <w:lang w:val="el-GR"/>
        </w:rPr>
        <w:br w:type="page"/>
      </w:r>
    </w:p>
    <w:p w14:paraId="352F63CE" w14:textId="77777777" w:rsidR="00F82E3F" w:rsidRPr="00663F57" w:rsidRDefault="006653EA" w:rsidP="00F82E3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lastRenderedPageBreak/>
        <w:t>ΕΝΔΕΙΞΕΙΣ ΠΟΥ ΠΡΕΠΕΙ ΝΑ ΑΝΑΓΡΑΦΟΝΤΑΙ ΣΤΗΝ ΕΞΩΤΕΡΙΚΗ ΣΥΣΚΕΥΑΣΙΑ</w:t>
      </w:r>
    </w:p>
    <w:p w14:paraId="7614A927" w14:textId="77777777" w:rsidR="00F82E3F" w:rsidRPr="00663F57" w:rsidRDefault="00F82E3F" w:rsidP="00F82E3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p>
    <w:p w14:paraId="0DC82B0F" w14:textId="664B0A6D" w:rsidR="00F82E3F" w:rsidRPr="00663F57" w:rsidRDefault="006653EA" w:rsidP="00F82E3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t xml:space="preserve">ΚΟΥΤΙ </w:t>
      </w:r>
    </w:p>
    <w:p w14:paraId="50D1083F" w14:textId="77777777" w:rsidR="00F82E3F" w:rsidRPr="007815B7" w:rsidRDefault="00F82E3F" w:rsidP="008C1FAB">
      <w:pPr>
        <w:spacing w:after="0" w:line="240" w:lineRule="auto"/>
        <w:ind w:left="0" w:right="0" w:firstLine="0"/>
        <w:rPr>
          <w:lang w:val="el-GR"/>
        </w:rPr>
      </w:pPr>
    </w:p>
    <w:p w14:paraId="012AD0E6" w14:textId="4F76ACC3" w:rsidR="00F82E3F" w:rsidRPr="00663F57" w:rsidRDefault="006653EA" w:rsidP="00F82E3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w:t>
      </w:r>
      <w:r w:rsidRPr="00663F57">
        <w:rPr>
          <w:b/>
          <w:lang w:val="el-GR"/>
        </w:rPr>
        <w:tab/>
        <w:t>ΟΝΟΜΑΣΙΑ ΤΟΥ ΦΑΡΜΑΚΕΥΤΙΚΟΥ ΠΡΟΪΟΝΤΟΣ</w:t>
      </w:r>
    </w:p>
    <w:p w14:paraId="49113187" w14:textId="77777777" w:rsidR="00884F10" w:rsidRPr="00663F57" w:rsidRDefault="00884F10" w:rsidP="008C1FAB">
      <w:pPr>
        <w:spacing w:after="0" w:line="240" w:lineRule="auto"/>
        <w:ind w:left="0" w:right="0" w:firstLine="0"/>
        <w:rPr>
          <w:lang w:val="el-GR"/>
        </w:rPr>
      </w:pPr>
    </w:p>
    <w:p w14:paraId="7C6D3D11" w14:textId="4E0A1096" w:rsidR="00884F10" w:rsidRPr="00663F57" w:rsidRDefault="006653EA" w:rsidP="008C1FAB">
      <w:pPr>
        <w:spacing w:after="0" w:line="240" w:lineRule="auto"/>
        <w:ind w:left="0" w:right="0" w:firstLine="0"/>
        <w:rPr>
          <w:lang w:val="el-GR"/>
        </w:rPr>
      </w:pPr>
      <w:r w:rsidRPr="00663F57">
        <w:rPr>
          <w:lang w:val="el-GR"/>
        </w:rPr>
        <w:t>Pomalidomide Zentiva</w:t>
      </w:r>
      <w:r w:rsidR="002A07B3" w:rsidRPr="00663F57">
        <w:rPr>
          <w:lang w:val="el-GR"/>
        </w:rPr>
        <w:t xml:space="preserve"> 1</w:t>
      </w:r>
      <w:r w:rsidRPr="00663F57">
        <w:rPr>
          <w:lang w:val="el-GR"/>
        </w:rPr>
        <w:t> mg</w:t>
      </w:r>
      <w:r w:rsidR="002A07B3" w:rsidRPr="00663F57">
        <w:rPr>
          <w:lang w:val="el-GR"/>
        </w:rPr>
        <w:t xml:space="preserve"> </w:t>
      </w:r>
      <w:r w:rsidR="002A07B3" w:rsidRPr="00AB6A26">
        <w:rPr>
          <w:highlight w:val="darkGray"/>
          <w:lang w:val="el-GR"/>
        </w:rPr>
        <w:t>σκληρά</w:t>
      </w:r>
      <w:r w:rsidR="002A07B3" w:rsidRPr="00663F57">
        <w:rPr>
          <w:lang w:val="el-GR"/>
        </w:rPr>
        <w:t xml:space="preserve"> καψάκια</w:t>
      </w:r>
    </w:p>
    <w:p w14:paraId="05CCA319" w14:textId="77777777" w:rsidR="00884F10" w:rsidRPr="00663F57" w:rsidRDefault="00884F10" w:rsidP="008C1FAB">
      <w:pPr>
        <w:spacing w:after="0" w:line="240" w:lineRule="auto"/>
        <w:ind w:left="0" w:right="0" w:firstLine="0"/>
        <w:rPr>
          <w:lang w:val="el-GR"/>
        </w:rPr>
      </w:pPr>
    </w:p>
    <w:p w14:paraId="22BC8596" w14:textId="77777777" w:rsidR="00884F10" w:rsidRPr="00AB6A26" w:rsidRDefault="006653EA" w:rsidP="008C1FAB">
      <w:pPr>
        <w:spacing w:after="0" w:line="240" w:lineRule="auto"/>
        <w:ind w:left="0" w:right="0" w:firstLine="0"/>
        <w:rPr>
          <w:lang w:val="el-GR"/>
        </w:rPr>
      </w:pPr>
      <w:r w:rsidRPr="00AB6A26">
        <w:rPr>
          <w:highlight w:val="darkGray"/>
          <w:lang w:val="el-GR"/>
        </w:rPr>
        <w:t>πομαλιδομίδη</w:t>
      </w:r>
    </w:p>
    <w:p w14:paraId="355D86E9" w14:textId="77777777" w:rsidR="00884F10" w:rsidRPr="00663F57" w:rsidRDefault="00884F10" w:rsidP="008C1FAB">
      <w:pPr>
        <w:spacing w:after="0" w:line="240" w:lineRule="auto"/>
        <w:ind w:left="0" w:right="0" w:firstLine="0"/>
        <w:rPr>
          <w:lang w:val="el-GR"/>
        </w:rPr>
      </w:pPr>
    </w:p>
    <w:p w14:paraId="27A11AD9" w14:textId="77777777" w:rsidR="00F82E3F" w:rsidRPr="00663F57" w:rsidRDefault="00F82E3F" w:rsidP="008C1FAB">
      <w:pPr>
        <w:spacing w:after="0" w:line="240" w:lineRule="auto"/>
        <w:ind w:left="0" w:right="0" w:firstLine="0"/>
        <w:rPr>
          <w:lang w:val="el-GR"/>
        </w:rPr>
      </w:pPr>
    </w:p>
    <w:p w14:paraId="5160E968" w14:textId="582FE700" w:rsidR="00F82E3F" w:rsidRPr="00663F57" w:rsidRDefault="006653EA" w:rsidP="00F82E3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2.</w:t>
      </w:r>
      <w:r w:rsidRPr="00663F57">
        <w:rPr>
          <w:b/>
          <w:lang w:val="el-GR"/>
        </w:rPr>
        <w:tab/>
        <w:t>ΣΥΝΘΕΣΗ ΣΕ ΔΡΑΣΤΙΚΗ(ΕΣ) ΟΥΣΙΑ(ΕΣ)</w:t>
      </w:r>
    </w:p>
    <w:p w14:paraId="600D740E" w14:textId="77777777" w:rsidR="00884F10" w:rsidRPr="00663F57" w:rsidRDefault="00884F10" w:rsidP="008C1FAB">
      <w:pPr>
        <w:spacing w:after="0" w:line="240" w:lineRule="auto"/>
        <w:ind w:left="0" w:right="0" w:firstLine="0"/>
        <w:rPr>
          <w:lang w:val="el-GR"/>
        </w:rPr>
      </w:pPr>
    </w:p>
    <w:p w14:paraId="1033ABF1" w14:textId="5BC40407" w:rsidR="00884F10" w:rsidRPr="00663F57" w:rsidRDefault="006653EA" w:rsidP="008C1FAB">
      <w:pPr>
        <w:spacing w:after="0" w:line="240" w:lineRule="auto"/>
        <w:ind w:left="0" w:right="0" w:firstLine="0"/>
        <w:rPr>
          <w:lang w:val="el-GR"/>
        </w:rPr>
      </w:pPr>
      <w:r w:rsidRPr="00663F57">
        <w:rPr>
          <w:lang w:val="el-GR"/>
        </w:rPr>
        <w:t xml:space="preserve">Κάθε </w:t>
      </w:r>
      <w:r w:rsidRPr="00AB6A26">
        <w:rPr>
          <w:highlight w:val="darkGray"/>
          <w:lang w:val="el-GR"/>
        </w:rPr>
        <w:t>σκληρό</w:t>
      </w:r>
      <w:r w:rsidRPr="00663F57">
        <w:rPr>
          <w:lang w:val="el-GR"/>
        </w:rPr>
        <w:t xml:space="preserve"> καψάκιο περιέχει 1 mg πομαλιδομίδης.</w:t>
      </w:r>
    </w:p>
    <w:p w14:paraId="2957EC6F" w14:textId="77777777" w:rsidR="00884F10" w:rsidRPr="00663F57" w:rsidRDefault="00884F10" w:rsidP="008C1FAB">
      <w:pPr>
        <w:spacing w:after="0" w:line="240" w:lineRule="auto"/>
        <w:ind w:left="0" w:right="0" w:firstLine="0"/>
        <w:rPr>
          <w:lang w:val="el-GR"/>
        </w:rPr>
      </w:pPr>
    </w:p>
    <w:p w14:paraId="703D2141" w14:textId="77777777" w:rsidR="00421181" w:rsidRPr="00663F57" w:rsidRDefault="00421181" w:rsidP="008C1FAB">
      <w:pPr>
        <w:spacing w:after="0" w:line="240" w:lineRule="auto"/>
        <w:ind w:left="0" w:right="0" w:firstLine="0"/>
        <w:rPr>
          <w:lang w:val="el-GR"/>
        </w:rPr>
      </w:pPr>
    </w:p>
    <w:p w14:paraId="30912FDA" w14:textId="79D7ECE1" w:rsidR="00421181" w:rsidRPr="00663F57" w:rsidRDefault="006653EA" w:rsidP="00421181">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3.</w:t>
      </w:r>
      <w:r w:rsidRPr="00663F57">
        <w:rPr>
          <w:b/>
          <w:lang w:val="el-GR"/>
        </w:rPr>
        <w:tab/>
        <w:t>ΚΑΤΑΛΟΓΟΣ ΕΚΔΟΧΩΝ</w:t>
      </w:r>
    </w:p>
    <w:p w14:paraId="2D16146D" w14:textId="77777777" w:rsidR="00884F10" w:rsidRPr="00663F57" w:rsidRDefault="00884F10" w:rsidP="008C1FAB">
      <w:pPr>
        <w:spacing w:after="0" w:line="240" w:lineRule="auto"/>
        <w:ind w:left="0" w:right="0" w:firstLine="0"/>
        <w:rPr>
          <w:lang w:val="el-GR"/>
        </w:rPr>
      </w:pPr>
    </w:p>
    <w:p w14:paraId="254B679B" w14:textId="77777777" w:rsidR="00421181" w:rsidRPr="00663F57" w:rsidRDefault="00421181" w:rsidP="008C1FAB">
      <w:pPr>
        <w:spacing w:after="0" w:line="240" w:lineRule="auto"/>
        <w:ind w:left="0" w:right="0" w:firstLine="0"/>
        <w:rPr>
          <w:lang w:val="el-GR"/>
        </w:rPr>
      </w:pPr>
    </w:p>
    <w:p w14:paraId="1ABB90A4" w14:textId="2B7B2098" w:rsidR="00421181" w:rsidRPr="00663F57" w:rsidRDefault="006653EA" w:rsidP="00421181">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4.</w:t>
      </w:r>
      <w:r w:rsidRPr="00663F57">
        <w:rPr>
          <w:b/>
          <w:lang w:val="el-GR"/>
        </w:rPr>
        <w:tab/>
        <w:t>ΦΑΡΜΑΚΟΤΕΧΝΙΚΗ ΜΟΡΦΗ ΚΑΙ ΠΕΡΙΕΧΟΜΕΝΟ</w:t>
      </w:r>
    </w:p>
    <w:p w14:paraId="431A529E" w14:textId="77777777" w:rsidR="00884F10" w:rsidRPr="00663F57" w:rsidRDefault="00884F10" w:rsidP="008C1FAB">
      <w:pPr>
        <w:spacing w:after="0" w:line="240" w:lineRule="auto"/>
        <w:ind w:left="0" w:right="0" w:firstLine="0"/>
        <w:rPr>
          <w:lang w:val="el-GR"/>
        </w:rPr>
      </w:pPr>
    </w:p>
    <w:p w14:paraId="57DAC550" w14:textId="6C6EBCCC" w:rsidR="00750131" w:rsidRPr="00663F57" w:rsidRDefault="006653EA" w:rsidP="008C1FAB">
      <w:pPr>
        <w:spacing w:after="0" w:line="240" w:lineRule="auto"/>
        <w:ind w:left="0" w:right="0" w:firstLine="0"/>
        <w:rPr>
          <w:lang w:val="el-GR"/>
        </w:rPr>
      </w:pPr>
      <w:r w:rsidRPr="00663F57">
        <w:rPr>
          <w:lang w:val="el-GR"/>
        </w:rPr>
        <w:t xml:space="preserve">14x1 </w:t>
      </w:r>
      <w:bookmarkStart w:id="298" w:name="_Hlk168139497"/>
      <w:r w:rsidRPr="00AB6A26">
        <w:rPr>
          <w:highlight w:val="darkGray"/>
          <w:lang w:val="el-GR"/>
        </w:rPr>
        <w:t>σκληρά</w:t>
      </w:r>
      <w:r w:rsidRPr="00663F57">
        <w:rPr>
          <w:lang w:val="el-GR"/>
        </w:rPr>
        <w:t xml:space="preserve"> καψάκια</w:t>
      </w:r>
      <w:bookmarkEnd w:id="298"/>
    </w:p>
    <w:p w14:paraId="7ED081E6" w14:textId="0EDBE7E7" w:rsidR="00750131" w:rsidRPr="00663F57" w:rsidRDefault="006653EA" w:rsidP="008C1FAB">
      <w:pPr>
        <w:spacing w:after="0" w:line="240" w:lineRule="auto"/>
        <w:ind w:left="0" w:right="0" w:firstLine="0"/>
        <w:rPr>
          <w:lang w:val="el-GR"/>
        </w:rPr>
      </w:pPr>
      <w:r w:rsidRPr="00663F57">
        <w:rPr>
          <w:highlight w:val="lightGray"/>
          <w:lang w:val="el-GR"/>
        </w:rPr>
        <w:t xml:space="preserve">21x1 </w:t>
      </w:r>
      <w:r w:rsidRPr="00AB6A26">
        <w:rPr>
          <w:highlight w:val="darkGray"/>
          <w:lang w:val="el-GR"/>
        </w:rPr>
        <w:t>σκληρά</w:t>
      </w:r>
      <w:r w:rsidRPr="00663F57">
        <w:rPr>
          <w:i/>
          <w:iCs/>
          <w:highlight w:val="lightGray"/>
          <w:lang w:val="el-GR"/>
        </w:rPr>
        <w:t xml:space="preserve"> </w:t>
      </w:r>
      <w:r w:rsidRPr="00663F57">
        <w:rPr>
          <w:highlight w:val="lightGray"/>
          <w:lang w:val="el-GR"/>
        </w:rPr>
        <w:t>καψάκια</w:t>
      </w:r>
    </w:p>
    <w:p w14:paraId="30E9B3B4" w14:textId="191FC904" w:rsidR="00884F10" w:rsidRPr="00663F57" w:rsidRDefault="006653EA" w:rsidP="008C1FAB">
      <w:pPr>
        <w:spacing w:after="0" w:line="240" w:lineRule="auto"/>
        <w:ind w:left="0" w:right="0" w:firstLine="0"/>
        <w:rPr>
          <w:lang w:val="el-GR"/>
        </w:rPr>
      </w:pPr>
      <w:r w:rsidRPr="00663F57">
        <w:rPr>
          <w:highlight w:val="lightGray"/>
          <w:lang w:val="el-GR"/>
        </w:rPr>
        <w:t xml:space="preserve">14 </w:t>
      </w:r>
      <w:r w:rsidRPr="00AB6A26">
        <w:rPr>
          <w:highlight w:val="darkGray"/>
          <w:lang w:val="el-GR"/>
        </w:rPr>
        <w:t>σκληρ</w:t>
      </w:r>
      <w:r w:rsidRPr="00663F57">
        <w:rPr>
          <w:i/>
          <w:iCs/>
          <w:highlight w:val="darkGray"/>
          <w:lang w:val="el-GR"/>
        </w:rPr>
        <w:t>ά</w:t>
      </w:r>
      <w:r w:rsidRPr="00663F57">
        <w:rPr>
          <w:highlight w:val="lightGray"/>
          <w:lang w:val="el-GR"/>
        </w:rPr>
        <w:t xml:space="preserve"> καψάκια</w:t>
      </w:r>
    </w:p>
    <w:p w14:paraId="5C2E2184" w14:textId="3C10F7BF" w:rsidR="00884F10" w:rsidRPr="00663F57" w:rsidRDefault="006653EA" w:rsidP="008C1FAB">
      <w:pPr>
        <w:spacing w:after="0" w:line="240" w:lineRule="auto"/>
        <w:ind w:left="0" w:right="0" w:firstLine="0"/>
        <w:rPr>
          <w:lang w:val="el-GR"/>
        </w:rPr>
      </w:pPr>
      <w:r w:rsidRPr="00663F57">
        <w:rPr>
          <w:shd w:val="clear" w:color="auto" w:fill="D3D3D3"/>
          <w:lang w:val="el-GR"/>
        </w:rPr>
        <w:t xml:space="preserve">21 </w:t>
      </w:r>
      <w:r w:rsidRPr="00AB6A26">
        <w:rPr>
          <w:highlight w:val="darkGray"/>
          <w:lang w:val="el-GR"/>
        </w:rPr>
        <w:t>σκληρά</w:t>
      </w:r>
      <w:r w:rsidRPr="00B96557">
        <w:rPr>
          <w:shd w:val="clear" w:color="auto" w:fill="D3D3D3"/>
          <w:lang w:val="el-GR"/>
        </w:rPr>
        <w:t xml:space="preserve"> </w:t>
      </w:r>
      <w:r w:rsidRPr="00663F57">
        <w:rPr>
          <w:shd w:val="clear" w:color="auto" w:fill="D3D3D3"/>
          <w:lang w:val="el-GR"/>
        </w:rPr>
        <w:t>καψάκια</w:t>
      </w:r>
    </w:p>
    <w:p w14:paraId="70C89AAB" w14:textId="77777777" w:rsidR="00884F10" w:rsidRPr="00663F57" w:rsidRDefault="00884F10" w:rsidP="008C1FAB">
      <w:pPr>
        <w:spacing w:after="0" w:line="240" w:lineRule="auto"/>
        <w:ind w:left="0" w:right="0" w:firstLine="0"/>
        <w:rPr>
          <w:lang w:val="el-GR"/>
        </w:rPr>
      </w:pPr>
    </w:p>
    <w:p w14:paraId="601E30FA" w14:textId="77777777" w:rsidR="00666246" w:rsidRPr="00663F57" w:rsidRDefault="00666246" w:rsidP="008C1FAB">
      <w:pPr>
        <w:spacing w:after="0" w:line="240" w:lineRule="auto"/>
        <w:ind w:left="0" w:right="0" w:firstLine="0"/>
        <w:rPr>
          <w:lang w:val="el-GR"/>
        </w:rPr>
      </w:pPr>
    </w:p>
    <w:p w14:paraId="0A368E1B" w14:textId="4897909C"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5.</w:t>
      </w:r>
      <w:r w:rsidRPr="00663F57">
        <w:rPr>
          <w:b/>
          <w:lang w:val="el-GR"/>
        </w:rPr>
        <w:tab/>
        <w:t>ΤΡΟΠΟΣ ΚΑΙ ΟΔΟΣ(ΟΙ) ΧΟΡΗΓΗΣΗΣ</w:t>
      </w:r>
    </w:p>
    <w:p w14:paraId="45D5C45E" w14:textId="77777777" w:rsidR="003130F9" w:rsidRDefault="003130F9" w:rsidP="003130F9">
      <w:pPr>
        <w:spacing w:after="0" w:line="240" w:lineRule="auto"/>
        <w:ind w:left="0" w:right="0" w:firstLine="0"/>
        <w:rPr>
          <w:lang w:val="el-GR"/>
        </w:rPr>
      </w:pPr>
    </w:p>
    <w:p w14:paraId="643F3CBE" w14:textId="690A290D" w:rsidR="003130F9" w:rsidRPr="00663F57" w:rsidRDefault="003130F9" w:rsidP="003130F9">
      <w:pPr>
        <w:spacing w:after="0" w:line="240" w:lineRule="auto"/>
        <w:ind w:left="0" w:right="0" w:firstLine="0"/>
        <w:rPr>
          <w:lang w:val="el-GR"/>
        </w:rPr>
      </w:pPr>
      <w:r w:rsidRPr="00663F57">
        <w:rPr>
          <w:lang w:val="el-GR"/>
        </w:rPr>
        <w:t>Διαβάστε το φύλλο οδηγιών χρήσης πριν από τη χρήση.</w:t>
      </w:r>
    </w:p>
    <w:p w14:paraId="6345AAC1" w14:textId="77777777" w:rsidR="003130F9" w:rsidRDefault="003130F9" w:rsidP="008C1FAB">
      <w:pPr>
        <w:spacing w:after="0" w:line="240" w:lineRule="auto"/>
        <w:ind w:left="0" w:right="0" w:firstLine="0"/>
        <w:rPr>
          <w:highlight w:val="darkGray"/>
          <w:lang w:val="el-GR"/>
        </w:rPr>
      </w:pPr>
    </w:p>
    <w:p w14:paraId="0914E8D1" w14:textId="43F1CC00" w:rsidR="00884F10" w:rsidRPr="00AB6A26" w:rsidRDefault="002E579E" w:rsidP="008C1FAB">
      <w:pPr>
        <w:spacing w:after="0" w:line="240" w:lineRule="auto"/>
        <w:ind w:left="0" w:right="0" w:firstLine="0"/>
        <w:rPr>
          <w:highlight w:val="darkGray"/>
          <w:lang w:val="el-GR"/>
        </w:rPr>
      </w:pPr>
      <w:r>
        <w:rPr>
          <w:highlight w:val="darkGray"/>
          <w:lang w:val="el-GR"/>
        </w:rPr>
        <w:t>Από</w:t>
      </w:r>
      <w:r w:rsidR="006653EA" w:rsidRPr="00AB6A26">
        <w:rPr>
          <w:highlight w:val="darkGray"/>
          <w:lang w:val="el-GR"/>
        </w:rPr>
        <w:t xml:space="preserve"> στόματος χρήση</w:t>
      </w:r>
      <w:r w:rsidR="00666246" w:rsidRPr="00AB6A26">
        <w:rPr>
          <w:highlight w:val="darkGray"/>
          <w:lang w:val="el-GR"/>
        </w:rPr>
        <w:t>.</w:t>
      </w:r>
    </w:p>
    <w:p w14:paraId="73C45271" w14:textId="77777777" w:rsidR="00666246" w:rsidRPr="00663F57" w:rsidRDefault="00666246" w:rsidP="008C1FAB">
      <w:pPr>
        <w:spacing w:after="0" w:line="240" w:lineRule="auto"/>
        <w:ind w:left="0" w:right="0" w:firstLine="0"/>
        <w:rPr>
          <w:lang w:val="el-GR"/>
        </w:rPr>
      </w:pPr>
    </w:p>
    <w:p w14:paraId="2DE35B15" w14:textId="492ECA39" w:rsidR="00661051" w:rsidRPr="00663F57" w:rsidRDefault="00661051" w:rsidP="008C1FAB">
      <w:pPr>
        <w:spacing w:after="0" w:line="240" w:lineRule="auto"/>
        <w:ind w:left="0" w:right="0" w:firstLine="0"/>
        <w:rPr>
          <w:lang w:val="el-GR"/>
        </w:rPr>
      </w:pPr>
    </w:p>
    <w:p w14:paraId="5707ABA7" w14:textId="536BE3EC"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6.</w:t>
      </w:r>
      <w:r w:rsidRPr="00663F57">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D23BE82" w14:textId="77777777" w:rsidR="00666246" w:rsidRPr="00663F57" w:rsidRDefault="00666246" w:rsidP="008C1FAB">
      <w:pPr>
        <w:spacing w:after="0" w:line="240" w:lineRule="auto"/>
        <w:ind w:left="0" w:right="0" w:firstLine="0"/>
        <w:rPr>
          <w:lang w:val="el-GR"/>
        </w:rPr>
      </w:pPr>
    </w:p>
    <w:p w14:paraId="1057EBB8" w14:textId="77777777" w:rsidR="00884F10" w:rsidRPr="00663F57" w:rsidRDefault="006653EA" w:rsidP="008C1FAB">
      <w:pPr>
        <w:spacing w:after="0" w:line="240" w:lineRule="auto"/>
        <w:ind w:left="0" w:right="0" w:firstLine="0"/>
        <w:rPr>
          <w:lang w:val="el-GR"/>
        </w:rPr>
      </w:pPr>
      <w:r w:rsidRPr="00663F57">
        <w:rPr>
          <w:lang w:val="el-GR"/>
        </w:rPr>
        <w:t>Να φυλάσσεται σε θέση, την οποία δεν βλέπουν και δεν προσεγγίζουν τα παιδιά.</w:t>
      </w:r>
    </w:p>
    <w:p w14:paraId="17FA9A02" w14:textId="77777777" w:rsidR="00884F10" w:rsidRPr="00663F57" w:rsidRDefault="00884F10" w:rsidP="008C1FAB">
      <w:pPr>
        <w:spacing w:after="0" w:line="240" w:lineRule="auto"/>
        <w:ind w:left="0" w:right="0" w:firstLine="0"/>
        <w:rPr>
          <w:lang w:val="el-GR"/>
        </w:rPr>
      </w:pPr>
    </w:p>
    <w:p w14:paraId="04173075" w14:textId="77777777" w:rsidR="00666246" w:rsidRPr="00663F57" w:rsidRDefault="00666246" w:rsidP="008C1FAB">
      <w:pPr>
        <w:spacing w:after="0" w:line="240" w:lineRule="auto"/>
        <w:ind w:left="0" w:right="0" w:firstLine="0"/>
        <w:rPr>
          <w:lang w:val="el-GR"/>
        </w:rPr>
      </w:pPr>
    </w:p>
    <w:p w14:paraId="18DEF37A" w14:textId="7F13243C"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7.</w:t>
      </w:r>
      <w:r w:rsidRPr="00663F57">
        <w:rPr>
          <w:b/>
          <w:lang w:val="el-GR"/>
        </w:rPr>
        <w:tab/>
        <w:t>ΑΛΛΗ(ΕΣ) ΕΙΔΙΚΗ(ΕΣ) ΠΡΟΕΙΔΟΠΟΙΗΣΗ(ΕΙΣ), ΕΑΝ ΕΙΝΑΙ ΑΠΑΡΑΙΤΗΤΗ(ΕΣ)</w:t>
      </w:r>
    </w:p>
    <w:p w14:paraId="03F2FFFE" w14:textId="77777777" w:rsidR="00884F10" w:rsidRPr="00663F57" w:rsidRDefault="00884F10" w:rsidP="008C1FAB">
      <w:pPr>
        <w:spacing w:after="0" w:line="240" w:lineRule="auto"/>
        <w:ind w:left="0" w:right="0" w:firstLine="0"/>
        <w:rPr>
          <w:lang w:val="el-GR"/>
        </w:rPr>
      </w:pPr>
    </w:p>
    <w:p w14:paraId="1D39C30C" w14:textId="0D50253F" w:rsidR="00884F10" w:rsidRPr="00663F57" w:rsidRDefault="006653EA" w:rsidP="008C1FAB">
      <w:pPr>
        <w:spacing w:after="0" w:line="240" w:lineRule="auto"/>
        <w:ind w:left="0" w:right="0" w:firstLine="0"/>
        <w:rPr>
          <w:lang w:val="el-GR"/>
        </w:rPr>
      </w:pPr>
      <w:r w:rsidRPr="00663F57">
        <w:rPr>
          <w:lang w:val="el-GR"/>
        </w:rPr>
        <w:t xml:space="preserve">ΠΡΟΣΟΧΗ: Κίνδυνος σοβαρών συγγενών διαμαρτιών. Να μη χρησιμοποιείται κατά την </w:t>
      </w:r>
      <w:r w:rsidR="003130F9">
        <w:rPr>
          <w:lang w:val="el-GR"/>
        </w:rPr>
        <w:t>εγκυμοσύνη ή τον θηλασμό</w:t>
      </w:r>
      <w:r w:rsidRPr="00663F57">
        <w:rPr>
          <w:lang w:val="el-GR"/>
        </w:rPr>
        <w:t>.</w:t>
      </w:r>
      <w:r w:rsidR="00666246" w:rsidRPr="00663F57">
        <w:rPr>
          <w:lang w:val="el-GR"/>
        </w:rPr>
        <w:t xml:space="preserve"> </w:t>
      </w:r>
      <w:r w:rsidRPr="00663F57">
        <w:rPr>
          <w:lang w:val="el-GR"/>
        </w:rPr>
        <w:t xml:space="preserve">Πρέπει να ακολουθείτε το Πρόγραμμα Πρόληψης Κύησης του </w:t>
      </w:r>
      <w:r w:rsidR="00F50EBA" w:rsidRPr="00663F57">
        <w:rPr>
          <w:lang w:val="el-GR"/>
        </w:rPr>
        <w:t>Pomalidomide Zentiva</w:t>
      </w:r>
      <w:r w:rsidRPr="00663F57">
        <w:rPr>
          <w:lang w:val="el-GR"/>
        </w:rPr>
        <w:t>.</w:t>
      </w:r>
    </w:p>
    <w:p w14:paraId="4BFC75EE" w14:textId="77777777" w:rsidR="00884F10" w:rsidRPr="00663F57" w:rsidRDefault="00884F10" w:rsidP="008C1FAB">
      <w:pPr>
        <w:spacing w:after="0" w:line="240" w:lineRule="auto"/>
        <w:ind w:left="0" w:right="0" w:firstLine="0"/>
        <w:rPr>
          <w:lang w:val="el-GR"/>
        </w:rPr>
      </w:pPr>
    </w:p>
    <w:p w14:paraId="4CA42FC0" w14:textId="77777777" w:rsidR="00666246" w:rsidRPr="00663F57" w:rsidRDefault="00666246" w:rsidP="008C1FAB">
      <w:pPr>
        <w:spacing w:after="0" w:line="240" w:lineRule="auto"/>
        <w:ind w:left="0" w:right="0" w:firstLine="0"/>
        <w:rPr>
          <w:lang w:val="el-GR"/>
        </w:rPr>
      </w:pPr>
    </w:p>
    <w:p w14:paraId="1C1075AD" w14:textId="1EAD10AD"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8.</w:t>
      </w:r>
      <w:r w:rsidRPr="00663F57">
        <w:rPr>
          <w:b/>
          <w:lang w:val="el-GR"/>
        </w:rPr>
        <w:tab/>
        <w:t>ΗΜΕΡΟΜΗΝΙΑ ΛΗΞΗΣ</w:t>
      </w:r>
    </w:p>
    <w:p w14:paraId="5357F018" w14:textId="77777777" w:rsidR="00666246" w:rsidRPr="00663F57" w:rsidRDefault="00666246" w:rsidP="008C1FAB">
      <w:pPr>
        <w:spacing w:after="0" w:line="240" w:lineRule="auto"/>
        <w:ind w:left="0" w:right="0" w:firstLine="0"/>
        <w:rPr>
          <w:lang w:val="el-GR"/>
        </w:rPr>
      </w:pPr>
    </w:p>
    <w:p w14:paraId="690A21ED" w14:textId="1B2DF185" w:rsidR="00884F10" w:rsidRPr="00663F57" w:rsidRDefault="0024510F" w:rsidP="008C1FAB">
      <w:pPr>
        <w:spacing w:after="0" w:line="240" w:lineRule="auto"/>
        <w:ind w:left="0" w:right="0" w:firstLine="0"/>
        <w:rPr>
          <w:lang w:val="el-GR"/>
        </w:rPr>
      </w:pPr>
      <w:r>
        <w:rPr>
          <w:lang w:val="el-GR"/>
        </w:rPr>
        <w:t>ΛΗΞΗ</w:t>
      </w:r>
    </w:p>
    <w:p w14:paraId="44C46F8B" w14:textId="77777777" w:rsidR="00884F10" w:rsidRPr="00663F57" w:rsidRDefault="00884F10" w:rsidP="008C1FAB">
      <w:pPr>
        <w:spacing w:after="0" w:line="240" w:lineRule="auto"/>
        <w:ind w:left="0" w:right="0" w:firstLine="0"/>
        <w:rPr>
          <w:lang w:val="el-GR"/>
        </w:rPr>
      </w:pPr>
    </w:p>
    <w:p w14:paraId="4EEF665A" w14:textId="77777777" w:rsidR="00666246" w:rsidRPr="00663F57" w:rsidRDefault="00666246" w:rsidP="008C1FAB">
      <w:pPr>
        <w:spacing w:after="0" w:line="240" w:lineRule="auto"/>
        <w:ind w:left="0" w:right="0" w:firstLine="0"/>
        <w:rPr>
          <w:lang w:val="el-GR"/>
        </w:rPr>
      </w:pPr>
    </w:p>
    <w:p w14:paraId="2EA4AE7A" w14:textId="2DCD6834"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9.</w:t>
      </w:r>
      <w:r w:rsidRPr="00663F57">
        <w:rPr>
          <w:b/>
          <w:lang w:val="el-GR"/>
        </w:rPr>
        <w:tab/>
        <w:t>ΕΙΔΙΚΕΣ ΣΥΝΘΗΚΕΣ ΦΥΛΑΞΗΣ</w:t>
      </w:r>
    </w:p>
    <w:p w14:paraId="3EF7F74C" w14:textId="77777777" w:rsidR="00884F10" w:rsidRPr="00663F57" w:rsidRDefault="00884F10" w:rsidP="008C1FAB">
      <w:pPr>
        <w:spacing w:after="0" w:line="240" w:lineRule="auto"/>
        <w:ind w:left="0" w:right="0" w:firstLine="0"/>
        <w:rPr>
          <w:lang w:val="el-GR"/>
        </w:rPr>
      </w:pPr>
    </w:p>
    <w:p w14:paraId="169D4163" w14:textId="77777777" w:rsidR="00666246" w:rsidRPr="00663F57" w:rsidRDefault="00666246" w:rsidP="008C1FAB">
      <w:pPr>
        <w:spacing w:after="0" w:line="240" w:lineRule="auto"/>
        <w:ind w:left="0" w:right="0" w:firstLine="0"/>
        <w:rPr>
          <w:lang w:val="el-GR"/>
        </w:rPr>
      </w:pPr>
    </w:p>
    <w:p w14:paraId="666A91E2" w14:textId="2E005827"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lastRenderedPageBreak/>
        <w:t>10.</w:t>
      </w:r>
      <w:r w:rsidRPr="00663F57">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2DD5429" w14:textId="77777777" w:rsidR="00884F10" w:rsidRPr="00663F57" w:rsidRDefault="00884F10" w:rsidP="008C1FAB">
      <w:pPr>
        <w:spacing w:after="0" w:line="240" w:lineRule="auto"/>
        <w:ind w:left="0" w:right="0" w:firstLine="0"/>
        <w:rPr>
          <w:lang w:val="el-GR"/>
        </w:rPr>
      </w:pPr>
    </w:p>
    <w:p w14:paraId="337D4FC4" w14:textId="77777777" w:rsidR="00884F10" w:rsidRPr="00663F57" w:rsidRDefault="006653EA" w:rsidP="008C1FAB">
      <w:pPr>
        <w:spacing w:after="0" w:line="240" w:lineRule="auto"/>
        <w:ind w:left="0" w:right="0" w:firstLine="0"/>
        <w:rPr>
          <w:lang w:val="el-GR"/>
        </w:rPr>
      </w:pPr>
      <w:r w:rsidRPr="00663F57">
        <w:rPr>
          <w:lang w:val="el-GR"/>
        </w:rPr>
        <w:t>Το αχρησιμοποίητο φαρμακευτικό προϊόν πρέπει να επιστρέφεται στον φαρμακοποιό.</w:t>
      </w:r>
    </w:p>
    <w:p w14:paraId="6969E299" w14:textId="77777777" w:rsidR="00884F10" w:rsidRPr="00663F57" w:rsidRDefault="00884F10" w:rsidP="008C1FAB">
      <w:pPr>
        <w:spacing w:after="0" w:line="240" w:lineRule="auto"/>
        <w:ind w:left="0" w:right="0" w:firstLine="0"/>
        <w:rPr>
          <w:lang w:val="el-GR"/>
        </w:rPr>
      </w:pPr>
    </w:p>
    <w:p w14:paraId="1B58FEA3" w14:textId="77777777" w:rsidR="00666246" w:rsidRPr="00663F57" w:rsidRDefault="00666246" w:rsidP="008C1FAB">
      <w:pPr>
        <w:spacing w:after="0" w:line="240" w:lineRule="auto"/>
        <w:ind w:left="0" w:right="0" w:firstLine="0"/>
        <w:rPr>
          <w:lang w:val="el-GR"/>
        </w:rPr>
      </w:pPr>
    </w:p>
    <w:p w14:paraId="2C167FF4" w14:textId="119196C6"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11.</w:t>
      </w:r>
      <w:r w:rsidRPr="00663F57">
        <w:rPr>
          <w:b/>
          <w:lang w:val="el-GR"/>
        </w:rPr>
        <w:tab/>
        <w:t>ΟΝΟΜΑ ΚΑΙ ΔΙΕΥΘΥΝΣΗ ΚΑΤΟΧΟΥ ΤΗΣ ΑΔΕΙΑΣ ΚΥΚΛΟΦΟΡΙΑΣ</w:t>
      </w:r>
    </w:p>
    <w:p w14:paraId="1E2703F7" w14:textId="77777777" w:rsidR="00884F10" w:rsidRPr="00663F57" w:rsidRDefault="00884F10" w:rsidP="008C1FAB">
      <w:pPr>
        <w:spacing w:after="0" w:line="240" w:lineRule="auto"/>
        <w:ind w:left="0" w:right="0" w:firstLine="0"/>
        <w:rPr>
          <w:lang w:val="el-GR"/>
        </w:rPr>
      </w:pPr>
    </w:p>
    <w:p w14:paraId="7DA5BD9D" w14:textId="77777777" w:rsidR="00750131" w:rsidRPr="00F60395" w:rsidRDefault="006653EA" w:rsidP="008C1FAB">
      <w:pPr>
        <w:spacing w:after="0" w:line="240" w:lineRule="auto"/>
        <w:ind w:left="0" w:right="0" w:firstLine="0"/>
        <w:rPr>
          <w:lang w:val="en-US"/>
        </w:rPr>
      </w:pPr>
      <w:r w:rsidRPr="008558DD">
        <w:rPr>
          <w:lang w:val="en-US"/>
        </w:rPr>
        <w:t>Zentiva</w:t>
      </w:r>
      <w:r w:rsidRPr="00F60395">
        <w:rPr>
          <w:lang w:val="en-US"/>
        </w:rPr>
        <w:t xml:space="preserve">, </w:t>
      </w:r>
      <w:proofErr w:type="spellStart"/>
      <w:r w:rsidRPr="008558DD">
        <w:rPr>
          <w:lang w:val="en-US"/>
        </w:rPr>
        <w:t>k</w:t>
      </w:r>
      <w:r w:rsidRPr="00F60395">
        <w:rPr>
          <w:lang w:val="en-US"/>
        </w:rPr>
        <w:t>.</w:t>
      </w:r>
      <w:r w:rsidRPr="008558DD">
        <w:rPr>
          <w:lang w:val="en-US"/>
        </w:rPr>
        <w:t>s</w:t>
      </w:r>
      <w:r w:rsidRPr="00F60395">
        <w:rPr>
          <w:lang w:val="en-US"/>
        </w:rPr>
        <w:t>.</w:t>
      </w:r>
      <w:proofErr w:type="spellEnd"/>
    </w:p>
    <w:p w14:paraId="5A681D34" w14:textId="77777777" w:rsidR="00750131" w:rsidRPr="00F60395" w:rsidRDefault="006653EA" w:rsidP="008C1FAB">
      <w:pPr>
        <w:spacing w:after="0" w:line="240" w:lineRule="auto"/>
        <w:ind w:left="0" w:right="0" w:firstLine="0"/>
        <w:rPr>
          <w:lang w:val="en-US"/>
        </w:rPr>
      </w:pPr>
      <w:r w:rsidRPr="008558DD">
        <w:rPr>
          <w:lang w:val="en-US"/>
        </w:rPr>
        <w:t>U</w:t>
      </w:r>
      <w:r w:rsidRPr="00F60395">
        <w:rPr>
          <w:lang w:val="en-US"/>
        </w:rPr>
        <w:t xml:space="preserve"> </w:t>
      </w:r>
      <w:proofErr w:type="spellStart"/>
      <w:r w:rsidRPr="008558DD">
        <w:rPr>
          <w:lang w:val="en-US"/>
        </w:rPr>
        <w:t>Kabelovny</w:t>
      </w:r>
      <w:proofErr w:type="spellEnd"/>
      <w:r w:rsidRPr="00F60395">
        <w:rPr>
          <w:lang w:val="en-US"/>
        </w:rPr>
        <w:t xml:space="preserve"> 130</w:t>
      </w:r>
    </w:p>
    <w:p w14:paraId="673546C1" w14:textId="77777777" w:rsidR="00750131" w:rsidRPr="00663F57" w:rsidRDefault="006653EA" w:rsidP="008C1FAB">
      <w:pPr>
        <w:spacing w:after="0" w:line="240" w:lineRule="auto"/>
        <w:ind w:left="0" w:right="0" w:firstLine="0"/>
        <w:rPr>
          <w:lang w:val="el-GR"/>
        </w:rPr>
      </w:pPr>
      <w:r w:rsidRPr="00663F57">
        <w:rPr>
          <w:lang w:val="el-GR"/>
        </w:rPr>
        <w:t>102 37 Prague 10</w:t>
      </w:r>
    </w:p>
    <w:p w14:paraId="01E8456A" w14:textId="4A77C1E3" w:rsidR="00750131" w:rsidRPr="00663F57" w:rsidRDefault="006653EA" w:rsidP="008C1FAB">
      <w:pPr>
        <w:spacing w:after="0" w:line="240" w:lineRule="auto"/>
        <w:ind w:left="0" w:right="0" w:firstLine="0"/>
        <w:rPr>
          <w:lang w:val="el-GR"/>
        </w:rPr>
      </w:pPr>
      <w:r w:rsidRPr="00663F57">
        <w:rPr>
          <w:lang w:val="el-GR"/>
        </w:rPr>
        <w:t>Τσεχική Δημοκρατία</w:t>
      </w:r>
    </w:p>
    <w:p w14:paraId="18FD05E2" w14:textId="18BA81AA" w:rsidR="00661051" w:rsidRPr="00663F57" w:rsidRDefault="00661051" w:rsidP="008C1FAB">
      <w:pPr>
        <w:spacing w:after="0" w:line="240" w:lineRule="auto"/>
        <w:ind w:left="0" w:right="0" w:firstLine="0"/>
        <w:rPr>
          <w:lang w:val="el-GR"/>
        </w:rPr>
      </w:pPr>
    </w:p>
    <w:p w14:paraId="4ABEE211" w14:textId="77777777" w:rsidR="00666246" w:rsidRPr="00663F57" w:rsidRDefault="00666246" w:rsidP="008C1FAB">
      <w:pPr>
        <w:spacing w:after="0" w:line="240" w:lineRule="auto"/>
        <w:ind w:left="0" w:right="0" w:firstLine="0"/>
        <w:rPr>
          <w:lang w:val="el-GR"/>
        </w:rPr>
      </w:pPr>
    </w:p>
    <w:p w14:paraId="75C1D142" w14:textId="408F716A"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12.</w:t>
      </w:r>
      <w:r w:rsidRPr="00663F57">
        <w:rPr>
          <w:b/>
          <w:lang w:val="el-GR"/>
        </w:rPr>
        <w:tab/>
      </w:r>
      <w:r w:rsidRPr="001604D0">
        <w:rPr>
          <w:b/>
          <w:lang w:val="el-GR"/>
        </w:rPr>
        <w:t>ΑΡΙΘΜΟΣ(ΟΙ) ΑΔΕΙΑΣ ΚΥΚΛΟΦΟΡΙΑΣ</w:t>
      </w:r>
    </w:p>
    <w:p w14:paraId="59CFE249" w14:textId="77777777" w:rsidR="00884F10" w:rsidRPr="00663F57" w:rsidRDefault="00884F10" w:rsidP="008C1FAB">
      <w:pPr>
        <w:spacing w:after="0" w:line="240" w:lineRule="auto"/>
        <w:ind w:left="0" w:right="0" w:firstLine="0"/>
        <w:rPr>
          <w:lang w:val="el-GR"/>
        </w:rPr>
      </w:pPr>
    </w:p>
    <w:p w14:paraId="1233983E" w14:textId="661AE5AE" w:rsidR="00B96557" w:rsidRPr="007815B7" w:rsidRDefault="00B96557" w:rsidP="00B96557">
      <w:pPr>
        <w:spacing w:after="0" w:line="240" w:lineRule="auto"/>
        <w:ind w:left="0" w:right="0" w:firstLine="0"/>
        <w:rPr>
          <w:rFonts w:eastAsia="MS Mincho"/>
          <w:color w:val="auto"/>
          <w:highlight w:val="lightGray"/>
          <w:lang w:val="el-GR" w:eastAsia="fr-FR"/>
        </w:rPr>
      </w:pPr>
      <w:bookmarkStart w:id="299" w:name="_Hlk166852452"/>
      <w:r w:rsidRPr="00B96557">
        <w:rPr>
          <w:rFonts w:eastAsia="MS Mincho" w:cs="Verdana"/>
          <w:szCs w:val="24"/>
          <w:lang w:val="cs-CZ" w:eastAsia="fr-FR"/>
        </w:rPr>
        <w:t>EU/1/24/1830/001</w:t>
      </w:r>
      <w:r w:rsidRPr="007815B7">
        <w:rPr>
          <w:rFonts w:eastAsia="MS Mincho"/>
          <w:color w:val="auto"/>
          <w:lang w:val="el-GR" w:eastAsia="fr-FR"/>
        </w:rPr>
        <w:t xml:space="preserve"> </w:t>
      </w:r>
      <w:r w:rsidRPr="007815B7">
        <w:rPr>
          <w:rFonts w:eastAsia="MS Mincho"/>
          <w:color w:val="auto"/>
          <w:highlight w:val="lightGray"/>
          <w:lang w:val="el-GR" w:eastAsia="fr-FR"/>
        </w:rPr>
        <w:t xml:space="preserve">14 </w:t>
      </w:r>
      <w:bookmarkStart w:id="300" w:name="_Hlk168139635"/>
      <w:r w:rsidR="001604D0" w:rsidRPr="007815B7">
        <w:rPr>
          <w:rFonts w:eastAsia="MS Mincho"/>
          <w:color w:val="auto"/>
          <w:highlight w:val="lightGray"/>
          <w:lang w:val="el-GR" w:eastAsia="fr-FR"/>
        </w:rPr>
        <w:t>σκληρά καψάκια</w:t>
      </w:r>
      <w:bookmarkEnd w:id="300"/>
    </w:p>
    <w:p w14:paraId="60643493" w14:textId="0543F713" w:rsidR="00B96557" w:rsidRPr="007815B7" w:rsidRDefault="00B96557" w:rsidP="00B96557">
      <w:pPr>
        <w:spacing w:after="0" w:line="240" w:lineRule="auto"/>
        <w:ind w:left="0" w:right="0" w:firstLine="0"/>
        <w:jc w:val="both"/>
        <w:rPr>
          <w:rFonts w:eastAsia="MS Mincho"/>
          <w:color w:val="auto"/>
          <w:lang w:val="el-GR" w:eastAsia="fr-FR"/>
        </w:rPr>
      </w:pPr>
      <w:r w:rsidRPr="00B96557">
        <w:rPr>
          <w:rFonts w:eastAsia="MS Mincho"/>
          <w:color w:val="auto"/>
          <w:highlight w:val="lightGray"/>
          <w:lang w:eastAsia="fr-FR"/>
        </w:rPr>
        <w:t>EU</w:t>
      </w:r>
      <w:r w:rsidRPr="007815B7">
        <w:rPr>
          <w:rFonts w:eastAsia="MS Mincho"/>
          <w:color w:val="auto"/>
          <w:highlight w:val="lightGray"/>
          <w:lang w:val="el-GR" w:eastAsia="fr-FR"/>
        </w:rPr>
        <w:t>/1/24/1830/002 14</w:t>
      </w:r>
      <w:r w:rsidRPr="00B96557">
        <w:rPr>
          <w:rFonts w:eastAsia="MS Mincho"/>
          <w:color w:val="auto"/>
          <w:highlight w:val="lightGray"/>
          <w:lang w:eastAsia="fr-FR"/>
        </w:rPr>
        <w:t>x</w:t>
      </w:r>
      <w:r w:rsidRPr="007815B7">
        <w:rPr>
          <w:rFonts w:eastAsia="MS Mincho"/>
          <w:color w:val="auto"/>
          <w:highlight w:val="lightGray"/>
          <w:lang w:val="el-GR" w:eastAsia="fr-FR"/>
        </w:rPr>
        <w:t xml:space="preserve">1 </w:t>
      </w:r>
      <w:r w:rsidR="001604D0" w:rsidRPr="007815B7">
        <w:rPr>
          <w:rFonts w:eastAsia="MS Mincho"/>
          <w:color w:val="auto"/>
          <w:highlight w:val="lightGray"/>
          <w:lang w:val="el-GR" w:eastAsia="fr-FR"/>
        </w:rPr>
        <w:t>σκληρά καψάκια</w:t>
      </w:r>
    </w:p>
    <w:p w14:paraId="7F41D220" w14:textId="758A6CE7" w:rsidR="00B96557" w:rsidRPr="007815B7" w:rsidRDefault="00B96557" w:rsidP="00B96557">
      <w:pPr>
        <w:spacing w:after="0" w:line="240" w:lineRule="auto"/>
        <w:ind w:left="0" w:right="0" w:firstLine="0"/>
        <w:jc w:val="both"/>
        <w:rPr>
          <w:rFonts w:eastAsia="MS Mincho"/>
          <w:color w:val="auto"/>
          <w:highlight w:val="lightGray"/>
          <w:lang w:val="el-GR" w:eastAsia="fr-FR"/>
        </w:rPr>
      </w:pPr>
      <w:r w:rsidRPr="00B96557">
        <w:rPr>
          <w:rFonts w:eastAsia="MS Mincho"/>
          <w:color w:val="auto"/>
          <w:highlight w:val="lightGray"/>
          <w:lang w:eastAsia="fr-FR"/>
        </w:rPr>
        <w:t>EU</w:t>
      </w:r>
      <w:r w:rsidRPr="007815B7">
        <w:rPr>
          <w:rFonts w:eastAsia="MS Mincho"/>
          <w:color w:val="auto"/>
          <w:highlight w:val="lightGray"/>
          <w:lang w:val="el-GR" w:eastAsia="fr-FR"/>
        </w:rPr>
        <w:t xml:space="preserve">/1/24/1830/003 21 </w:t>
      </w:r>
      <w:r w:rsidR="001604D0" w:rsidRPr="007815B7">
        <w:rPr>
          <w:rFonts w:eastAsia="MS Mincho"/>
          <w:color w:val="auto"/>
          <w:highlight w:val="lightGray"/>
          <w:lang w:val="el-GR" w:eastAsia="fr-FR"/>
        </w:rPr>
        <w:t>σκληρά καψάκια</w:t>
      </w:r>
    </w:p>
    <w:p w14:paraId="1728F645" w14:textId="1356748B" w:rsidR="00884F10" w:rsidRPr="007815B7" w:rsidRDefault="00B96557" w:rsidP="008C1FAB">
      <w:pPr>
        <w:spacing w:after="0" w:line="240" w:lineRule="auto"/>
        <w:ind w:left="0" w:right="0" w:firstLine="0"/>
        <w:rPr>
          <w:lang w:val="el-GR"/>
        </w:rPr>
      </w:pPr>
      <w:r w:rsidRPr="00B96557">
        <w:rPr>
          <w:rFonts w:eastAsia="MS Mincho"/>
          <w:color w:val="auto"/>
          <w:highlight w:val="lightGray"/>
          <w:lang w:eastAsia="fr-FR"/>
        </w:rPr>
        <w:t>EU</w:t>
      </w:r>
      <w:r w:rsidRPr="007815B7">
        <w:rPr>
          <w:rFonts w:eastAsia="MS Mincho"/>
          <w:color w:val="auto"/>
          <w:highlight w:val="lightGray"/>
          <w:lang w:val="el-GR" w:eastAsia="fr-FR"/>
        </w:rPr>
        <w:t>/1/24/1830/004 21</w:t>
      </w:r>
      <w:r w:rsidRPr="00B96557">
        <w:rPr>
          <w:rFonts w:eastAsia="MS Mincho"/>
          <w:color w:val="auto"/>
          <w:highlight w:val="lightGray"/>
          <w:lang w:eastAsia="fr-FR"/>
        </w:rPr>
        <w:t>x</w:t>
      </w:r>
      <w:r w:rsidRPr="007815B7">
        <w:rPr>
          <w:rFonts w:eastAsia="MS Mincho"/>
          <w:color w:val="auto"/>
          <w:highlight w:val="lightGray"/>
          <w:lang w:val="el-GR" w:eastAsia="fr-FR"/>
        </w:rPr>
        <w:t xml:space="preserve">1 </w:t>
      </w:r>
      <w:r w:rsidR="001604D0" w:rsidRPr="007815B7">
        <w:rPr>
          <w:rFonts w:eastAsia="MS Mincho"/>
          <w:color w:val="auto"/>
          <w:highlight w:val="lightGray"/>
          <w:lang w:val="el-GR" w:eastAsia="fr-FR"/>
        </w:rPr>
        <w:t>σκληρά καψάκια</w:t>
      </w:r>
      <w:bookmarkEnd w:id="299"/>
    </w:p>
    <w:p w14:paraId="2504C174" w14:textId="77777777" w:rsidR="00666246" w:rsidRPr="007815B7" w:rsidRDefault="00666246" w:rsidP="008C1FAB">
      <w:pPr>
        <w:spacing w:after="0" w:line="240" w:lineRule="auto"/>
        <w:ind w:left="0" w:right="0" w:firstLine="0"/>
        <w:rPr>
          <w:lang w:val="el-GR"/>
        </w:rPr>
      </w:pPr>
    </w:p>
    <w:p w14:paraId="197C7030" w14:textId="12C81BC4" w:rsidR="00884F10" w:rsidRPr="00AB6A26"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AB6A26">
        <w:rPr>
          <w:b/>
          <w:lang w:val="el-GR"/>
        </w:rPr>
        <w:t>13.</w:t>
      </w:r>
      <w:r w:rsidRPr="00AB6A26">
        <w:rPr>
          <w:b/>
          <w:lang w:val="el-GR"/>
        </w:rPr>
        <w:tab/>
      </w:r>
      <w:r w:rsidRPr="00663F57">
        <w:rPr>
          <w:b/>
          <w:lang w:val="el-GR"/>
        </w:rPr>
        <w:t>ΑΡΙΘΜΟΣ</w:t>
      </w:r>
      <w:r w:rsidRPr="00AB6A26">
        <w:rPr>
          <w:b/>
          <w:lang w:val="el-GR"/>
        </w:rPr>
        <w:t xml:space="preserve"> </w:t>
      </w:r>
      <w:r w:rsidRPr="00663F57">
        <w:rPr>
          <w:b/>
          <w:lang w:val="el-GR"/>
        </w:rPr>
        <w:t>ΠΑΡΤΙΔΑΣ</w:t>
      </w:r>
    </w:p>
    <w:p w14:paraId="23CBA445" w14:textId="77777777" w:rsidR="00666246" w:rsidRPr="00AB6A26" w:rsidRDefault="00666246" w:rsidP="008C1FAB">
      <w:pPr>
        <w:spacing w:after="0" w:line="240" w:lineRule="auto"/>
        <w:ind w:left="0" w:right="0" w:firstLine="0"/>
        <w:rPr>
          <w:lang w:val="el-GR"/>
        </w:rPr>
      </w:pPr>
    </w:p>
    <w:p w14:paraId="40CE5BE5" w14:textId="6140E0D2" w:rsidR="00A6664A" w:rsidRPr="00A6664A" w:rsidRDefault="00A6664A" w:rsidP="00A6664A">
      <w:pPr>
        <w:widowControl w:val="0"/>
        <w:spacing w:after="0" w:line="240" w:lineRule="auto"/>
        <w:ind w:left="0" w:right="0" w:firstLine="0"/>
        <w:rPr>
          <w:noProof/>
          <w:color w:val="auto"/>
          <w:lang w:val="el-GR" w:eastAsia="en-US"/>
        </w:rPr>
      </w:pPr>
      <w:r w:rsidRPr="00A6664A">
        <w:rPr>
          <w:noProof/>
          <w:color w:val="auto"/>
          <w:lang w:val="el-GR" w:eastAsia="en-US"/>
        </w:rPr>
        <w:t xml:space="preserve">Παρτίδα </w:t>
      </w:r>
    </w:p>
    <w:p w14:paraId="2F98FDB7" w14:textId="77777777" w:rsidR="00666246" w:rsidRPr="00663F57" w:rsidRDefault="00666246" w:rsidP="008C1FAB">
      <w:pPr>
        <w:spacing w:after="0" w:line="240" w:lineRule="auto"/>
        <w:ind w:left="0" w:right="0" w:firstLine="0"/>
        <w:rPr>
          <w:lang w:val="el-GR"/>
        </w:rPr>
      </w:pPr>
    </w:p>
    <w:p w14:paraId="035D4423" w14:textId="77777777" w:rsidR="00666246" w:rsidRPr="00663F57" w:rsidRDefault="00666246" w:rsidP="008C1FAB">
      <w:pPr>
        <w:spacing w:after="0" w:line="240" w:lineRule="auto"/>
        <w:ind w:left="0" w:right="0" w:firstLine="0"/>
        <w:rPr>
          <w:lang w:val="el-GR"/>
        </w:rPr>
      </w:pPr>
    </w:p>
    <w:p w14:paraId="595F7F66" w14:textId="4A89E20F"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14.</w:t>
      </w:r>
      <w:r w:rsidRPr="00663F57">
        <w:rPr>
          <w:b/>
          <w:lang w:val="el-GR"/>
        </w:rPr>
        <w:tab/>
        <w:t>ΓΕΝΙΚΗ ΚΑΤΑΤΑΞΗ ΓΙΑ ΤΗ ΔΙΑΘΕΣΗ</w:t>
      </w:r>
    </w:p>
    <w:p w14:paraId="0F7630C3" w14:textId="77777777" w:rsidR="00666246" w:rsidRPr="00663F57" w:rsidRDefault="00666246" w:rsidP="008C1FAB">
      <w:pPr>
        <w:spacing w:after="0" w:line="240" w:lineRule="auto"/>
        <w:ind w:left="0" w:right="0" w:firstLine="0"/>
        <w:rPr>
          <w:lang w:val="el-GR"/>
        </w:rPr>
      </w:pPr>
    </w:p>
    <w:p w14:paraId="0E67FC57" w14:textId="77777777" w:rsidR="00666246" w:rsidRPr="00663F57" w:rsidRDefault="00666246" w:rsidP="008C1FAB">
      <w:pPr>
        <w:spacing w:after="0" w:line="240" w:lineRule="auto"/>
        <w:ind w:left="0" w:right="0" w:firstLine="0"/>
        <w:rPr>
          <w:lang w:val="el-GR"/>
        </w:rPr>
      </w:pPr>
    </w:p>
    <w:p w14:paraId="5F5EEE55" w14:textId="7E889AD2"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15.</w:t>
      </w:r>
      <w:r w:rsidRPr="00663F57">
        <w:rPr>
          <w:b/>
          <w:lang w:val="el-GR"/>
        </w:rPr>
        <w:tab/>
        <w:t>ΟΔΗΓΙΕΣ ΧΡΗΣΗΣ</w:t>
      </w:r>
    </w:p>
    <w:p w14:paraId="6BF666E7" w14:textId="4B225A8B" w:rsidR="00661051" w:rsidRPr="00663F57" w:rsidRDefault="00661051" w:rsidP="008C1FAB">
      <w:pPr>
        <w:spacing w:after="0" w:line="240" w:lineRule="auto"/>
        <w:ind w:left="0" w:right="0" w:firstLine="0"/>
        <w:rPr>
          <w:lang w:val="el-GR"/>
        </w:rPr>
      </w:pPr>
    </w:p>
    <w:p w14:paraId="74640E21" w14:textId="77777777" w:rsidR="00666246" w:rsidRPr="00663F57" w:rsidRDefault="00666246" w:rsidP="008C1FAB">
      <w:pPr>
        <w:spacing w:after="0" w:line="240" w:lineRule="auto"/>
        <w:ind w:left="0" w:right="0" w:firstLine="0"/>
        <w:rPr>
          <w:lang w:val="el-GR"/>
        </w:rPr>
      </w:pPr>
    </w:p>
    <w:p w14:paraId="4D0E15AF" w14:textId="515436A2"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16.</w:t>
      </w:r>
      <w:r w:rsidRPr="00663F57">
        <w:rPr>
          <w:b/>
          <w:lang w:val="el-GR"/>
        </w:rPr>
        <w:tab/>
        <w:t>ΠΛΗΡΟΦΟΡΙΕΣ ΣΕ BRAILLE</w:t>
      </w:r>
    </w:p>
    <w:p w14:paraId="592E0FF5" w14:textId="77777777" w:rsidR="00666246" w:rsidRPr="00663F57" w:rsidRDefault="00666246" w:rsidP="008C1FAB">
      <w:pPr>
        <w:spacing w:after="0" w:line="240" w:lineRule="auto"/>
        <w:ind w:left="0" w:right="0" w:firstLine="0"/>
        <w:rPr>
          <w:lang w:val="el-GR"/>
        </w:rPr>
      </w:pPr>
    </w:p>
    <w:p w14:paraId="4A1429A8" w14:textId="77777777" w:rsidR="003050D6" w:rsidRPr="00663F57" w:rsidRDefault="006653EA" w:rsidP="008C1FAB">
      <w:pPr>
        <w:spacing w:after="0" w:line="240" w:lineRule="auto"/>
        <w:ind w:left="0" w:right="0" w:firstLine="0"/>
        <w:rPr>
          <w:lang w:val="el-GR"/>
        </w:rPr>
      </w:pPr>
      <w:r w:rsidRPr="00663F57">
        <w:rPr>
          <w:lang w:val="el-GR"/>
        </w:rPr>
        <w:t>Pomalidomide Zentiva</w:t>
      </w:r>
      <w:r w:rsidR="002A07B3" w:rsidRPr="00663F57">
        <w:rPr>
          <w:lang w:val="el-GR"/>
        </w:rPr>
        <w:t xml:space="preserve"> 1</w:t>
      </w:r>
      <w:r w:rsidR="00884F10" w:rsidRPr="00663F57">
        <w:rPr>
          <w:lang w:val="el-GR"/>
        </w:rPr>
        <w:t> mg</w:t>
      </w:r>
    </w:p>
    <w:p w14:paraId="75E39379" w14:textId="642DBF63" w:rsidR="00884F10" w:rsidRPr="00663F57" w:rsidRDefault="00884F10" w:rsidP="008C1FAB">
      <w:pPr>
        <w:spacing w:after="0" w:line="240" w:lineRule="auto"/>
        <w:ind w:left="0" w:right="0" w:firstLine="0"/>
        <w:rPr>
          <w:lang w:val="el-GR"/>
        </w:rPr>
      </w:pPr>
    </w:p>
    <w:p w14:paraId="4C0CD636" w14:textId="77777777" w:rsidR="00666246" w:rsidRPr="00663F57" w:rsidRDefault="00666246" w:rsidP="008C1FAB">
      <w:pPr>
        <w:spacing w:after="0" w:line="240" w:lineRule="auto"/>
        <w:ind w:left="0" w:right="0" w:firstLine="0"/>
        <w:rPr>
          <w:lang w:val="el-GR"/>
        </w:rPr>
      </w:pPr>
    </w:p>
    <w:p w14:paraId="5E76E59C" w14:textId="64534CE3"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17.</w:t>
      </w:r>
      <w:r w:rsidRPr="00663F57">
        <w:rPr>
          <w:b/>
          <w:lang w:val="el-GR"/>
        </w:rPr>
        <w:tab/>
        <w:t>ΜΟΝΑΔΙΚΟΣ ΑΝΑΓΝΩΡΙΣΤΙΚΟΣ ΚΩΔΙΚΟΣ – ΔΙΣΔΙΑΣΤΑΤΟΣ ΓΡΑΜΜΩΤΟΣ ΚΩΔΙΚΑΣ (2D)</w:t>
      </w:r>
    </w:p>
    <w:p w14:paraId="6AB10939" w14:textId="77777777" w:rsidR="00666246" w:rsidRPr="00663F57" w:rsidRDefault="00666246" w:rsidP="008C1FAB">
      <w:pPr>
        <w:spacing w:after="0" w:line="240" w:lineRule="auto"/>
        <w:ind w:left="0" w:right="0" w:firstLine="0"/>
        <w:rPr>
          <w:lang w:val="el-GR"/>
        </w:rPr>
      </w:pPr>
    </w:p>
    <w:p w14:paraId="1F01EB99" w14:textId="77777777" w:rsidR="00884F10" w:rsidRPr="00663F57" w:rsidRDefault="006653EA" w:rsidP="008C1FAB">
      <w:pPr>
        <w:spacing w:after="0" w:line="240" w:lineRule="auto"/>
        <w:ind w:left="0" w:right="0" w:firstLine="0"/>
        <w:rPr>
          <w:lang w:val="el-GR"/>
        </w:rPr>
      </w:pPr>
      <w:r w:rsidRPr="00663F57">
        <w:rPr>
          <w:shd w:val="clear" w:color="auto" w:fill="D3D3D3"/>
          <w:lang w:val="el-GR"/>
        </w:rPr>
        <w:t>Δισδιάστατος γραμμωτός κώδικας (2D) που φέρει τον περιληφθέντα μοναδικό αναγνωριστικό κωδικό.</w:t>
      </w:r>
    </w:p>
    <w:p w14:paraId="2EEC600E" w14:textId="6AB99CC5" w:rsidR="00661051" w:rsidRPr="00663F57" w:rsidRDefault="00661051" w:rsidP="008C1FAB">
      <w:pPr>
        <w:spacing w:after="0" w:line="240" w:lineRule="auto"/>
        <w:ind w:left="0" w:right="0" w:firstLine="0"/>
        <w:rPr>
          <w:lang w:val="el-GR"/>
        </w:rPr>
      </w:pPr>
    </w:p>
    <w:p w14:paraId="7D796FD1" w14:textId="77777777" w:rsidR="00666246" w:rsidRPr="00663F57" w:rsidRDefault="00666246" w:rsidP="008C1FAB">
      <w:pPr>
        <w:spacing w:after="0" w:line="240" w:lineRule="auto"/>
        <w:ind w:left="0" w:right="0" w:firstLine="0"/>
        <w:rPr>
          <w:lang w:val="el-GR"/>
        </w:rPr>
      </w:pPr>
    </w:p>
    <w:p w14:paraId="3DFD7752" w14:textId="6A0725A1"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18.</w:t>
      </w:r>
      <w:r w:rsidRPr="00663F57">
        <w:rPr>
          <w:b/>
          <w:lang w:val="el-GR"/>
        </w:rPr>
        <w:tab/>
        <w:t xml:space="preserve">ΜΟΝΑΔΙΚΟΣ ΑΝΑΓΝΩΡΙΣΤΙΚΟΣ ΚΩΔΙΚΟΣ – ΔΕΔΟΜΕΝΑ ΑΝΑΓΝΩΣΙΜΑ ΑΠΟ ΤΟΝ ΑΝΘΡΩΠΟ </w:t>
      </w:r>
    </w:p>
    <w:p w14:paraId="0BBC6811" w14:textId="77777777" w:rsidR="00666246" w:rsidRPr="00663F57" w:rsidRDefault="00666246" w:rsidP="008C1FAB">
      <w:pPr>
        <w:spacing w:after="0" w:line="240" w:lineRule="auto"/>
        <w:ind w:left="0" w:right="0" w:firstLine="0"/>
        <w:rPr>
          <w:lang w:val="el-GR"/>
        </w:rPr>
      </w:pPr>
    </w:p>
    <w:p w14:paraId="042FB2A0" w14:textId="77777777" w:rsidR="00884F10" w:rsidRPr="00663F57" w:rsidRDefault="006653EA" w:rsidP="008C1FAB">
      <w:pPr>
        <w:spacing w:after="0" w:line="240" w:lineRule="auto"/>
        <w:ind w:left="0" w:right="0" w:firstLine="0"/>
        <w:rPr>
          <w:lang w:val="el-GR"/>
        </w:rPr>
      </w:pPr>
      <w:r w:rsidRPr="00663F57">
        <w:rPr>
          <w:lang w:val="el-GR"/>
        </w:rPr>
        <w:t>PC</w:t>
      </w:r>
    </w:p>
    <w:p w14:paraId="37D916EB" w14:textId="77777777" w:rsidR="00884F10" w:rsidRPr="00663F57" w:rsidRDefault="006653EA" w:rsidP="008C1FAB">
      <w:pPr>
        <w:spacing w:after="0" w:line="240" w:lineRule="auto"/>
        <w:ind w:left="0" w:right="0" w:firstLine="0"/>
        <w:rPr>
          <w:lang w:val="el-GR"/>
        </w:rPr>
      </w:pPr>
      <w:r w:rsidRPr="00663F57">
        <w:rPr>
          <w:lang w:val="el-GR"/>
        </w:rPr>
        <w:t>SN</w:t>
      </w:r>
    </w:p>
    <w:p w14:paraId="265CC0D1" w14:textId="77777777" w:rsidR="00884F10" w:rsidRPr="00663F57" w:rsidRDefault="006653EA" w:rsidP="008C1FAB">
      <w:pPr>
        <w:spacing w:after="0" w:line="240" w:lineRule="auto"/>
        <w:ind w:left="0" w:right="0" w:firstLine="0"/>
        <w:rPr>
          <w:lang w:val="el-GR"/>
        </w:rPr>
      </w:pPr>
      <w:r w:rsidRPr="00663F57">
        <w:rPr>
          <w:lang w:val="el-GR"/>
        </w:rPr>
        <w:t>NN</w:t>
      </w:r>
    </w:p>
    <w:p w14:paraId="43930D4E" w14:textId="7A07187E" w:rsidR="00884F10" w:rsidRPr="00663F57" w:rsidRDefault="006653EA" w:rsidP="008C1FAB">
      <w:pPr>
        <w:spacing w:after="0" w:line="240" w:lineRule="auto"/>
        <w:ind w:left="0" w:right="0" w:firstLine="0"/>
        <w:rPr>
          <w:lang w:val="el-GR"/>
        </w:rPr>
      </w:pPr>
      <w:r w:rsidRPr="00663F57">
        <w:rPr>
          <w:lang w:val="el-GR"/>
        </w:rPr>
        <w:br w:type="page"/>
      </w:r>
    </w:p>
    <w:p w14:paraId="1AB33084" w14:textId="77777777" w:rsidR="00666246" w:rsidRPr="00663F57" w:rsidRDefault="006653EA" w:rsidP="00666246">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lastRenderedPageBreak/>
        <w:t>ΕΛΑΧΙΣΤΕΣ ΕΝΔΕΙΞΕΙΣ ΠΟΥ ΠΡΕΠΕΙ ΝΑ ΑΝΑΓΡΑΦΟΝΤΑΙ ΣΤΙΣ ΣΥΣΚΕΥΑΣΙΕΣ</w:t>
      </w:r>
    </w:p>
    <w:p w14:paraId="6758FED5" w14:textId="77777777" w:rsidR="00666246" w:rsidRPr="00663F57" w:rsidRDefault="006653EA" w:rsidP="00666246">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t>ΚΥΨΕΛΗΣ (BLISTER) Ή ΣΤΙΣ ΤΑΙΝΙΕΣ (STRIPS)</w:t>
      </w:r>
    </w:p>
    <w:p w14:paraId="5C352B23" w14:textId="77777777" w:rsidR="00666246" w:rsidRPr="00663F57" w:rsidRDefault="00666246" w:rsidP="00666246">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p>
    <w:p w14:paraId="79CA80C2" w14:textId="1A54C587" w:rsidR="00666246" w:rsidRPr="00663F57" w:rsidRDefault="006653EA" w:rsidP="00A6664A">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t xml:space="preserve">ΚΥΨΕΛΗ </w:t>
      </w:r>
    </w:p>
    <w:p w14:paraId="58807A30" w14:textId="77777777" w:rsidR="00666246" w:rsidRPr="00663F57" w:rsidRDefault="00666246" w:rsidP="008C1FAB">
      <w:pPr>
        <w:spacing w:after="0" w:line="240" w:lineRule="auto"/>
        <w:ind w:left="0" w:right="0" w:firstLine="0"/>
        <w:rPr>
          <w:lang w:val="el-GR"/>
        </w:rPr>
      </w:pPr>
    </w:p>
    <w:p w14:paraId="4A0FA627" w14:textId="6D399625"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w:t>
      </w:r>
      <w:r w:rsidRPr="00663F57">
        <w:rPr>
          <w:b/>
          <w:lang w:val="el-GR"/>
        </w:rPr>
        <w:tab/>
        <w:t>ΟΝΟΜΑΣΙΑ ΤΟΥ ΦΑΡΜΑΚΕΥΤΙΚΟΥ ΠΡΟΪΟΝΤΟΣ</w:t>
      </w:r>
    </w:p>
    <w:p w14:paraId="51674A48" w14:textId="77777777" w:rsidR="00666246" w:rsidRPr="00663F57" w:rsidRDefault="00666246" w:rsidP="008C1FAB">
      <w:pPr>
        <w:spacing w:after="0" w:line="240" w:lineRule="auto"/>
        <w:ind w:left="0" w:right="0" w:firstLine="0"/>
        <w:rPr>
          <w:lang w:val="el-GR"/>
        </w:rPr>
      </w:pPr>
    </w:p>
    <w:p w14:paraId="39A0CA0D" w14:textId="369F5206" w:rsidR="00884F10" w:rsidRPr="00663F57" w:rsidRDefault="006653EA" w:rsidP="008C1FAB">
      <w:pPr>
        <w:spacing w:after="0" w:line="240" w:lineRule="auto"/>
        <w:ind w:left="0" w:right="0" w:firstLine="0"/>
        <w:rPr>
          <w:lang w:val="el-GR"/>
        </w:rPr>
      </w:pPr>
      <w:r w:rsidRPr="00663F57">
        <w:rPr>
          <w:lang w:val="el-GR"/>
        </w:rPr>
        <w:t>Pomalidomide Zentiva</w:t>
      </w:r>
      <w:r w:rsidR="002A07B3" w:rsidRPr="00663F57">
        <w:rPr>
          <w:lang w:val="el-GR"/>
        </w:rPr>
        <w:t xml:space="preserve"> 1</w:t>
      </w:r>
      <w:r w:rsidRPr="00663F57">
        <w:rPr>
          <w:lang w:val="el-GR"/>
        </w:rPr>
        <w:t> mg</w:t>
      </w:r>
      <w:r w:rsidR="002A07B3" w:rsidRPr="00663F57">
        <w:rPr>
          <w:lang w:val="el-GR"/>
        </w:rPr>
        <w:t xml:space="preserve"> </w:t>
      </w:r>
      <w:r w:rsidR="002A07B3" w:rsidRPr="00AB6A26">
        <w:rPr>
          <w:highlight w:val="darkGray"/>
          <w:lang w:val="el-GR"/>
        </w:rPr>
        <w:t>σκληρά</w:t>
      </w:r>
      <w:r w:rsidR="002A07B3" w:rsidRPr="00663F57">
        <w:rPr>
          <w:lang w:val="el-GR"/>
        </w:rPr>
        <w:t xml:space="preserve"> καψάκια</w:t>
      </w:r>
    </w:p>
    <w:p w14:paraId="6874306F" w14:textId="77777777" w:rsidR="00884F10" w:rsidRPr="00663F57" w:rsidRDefault="00884F10" w:rsidP="008C1FAB">
      <w:pPr>
        <w:spacing w:after="0" w:line="240" w:lineRule="auto"/>
        <w:ind w:left="0" w:right="0" w:firstLine="0"/>
        <w:rPr>
          <w:lang w:val="el-GR"/>
        </w:rPr>
      </w:pPr>
    </w:p>
    <w:p w14:paraId="71BDC333" w14:textId="77777777" w:rsidR="00884F10" w:rsidRPr="00AB6A26" w:rsidRDefault="006653EA" w:rsidP="008C1FAB">
      <w:pPr>
        <w:spacing w:after="0" w:line="240" w:lineRule="auto"/>
        <w:ind w:left="0" w:right="0" w:firstLine="0"/>
        <w:rPr>
          <w:highlight w:val="darkGray"/>
          <w:lang w:val="el-GR"/>
        </w:rPr>
      </w:pPr>
      <w:r w:rsidRPr="00AB6A26">
        <w:rPr>
          <w:highlight w:val="darkGray"/>
          <w:lang w:val="el-GR"/>
        </w:rPr>
        <w:t>πομαλιδομίδη</w:t>
      </w:r>
    </w:p>
    <w:p w14:paraId="17F6797C" w14:textId="77777777" w:rsidR="00884F10" w:rsidRPr="00663F57" w:rsidRDefault="00884F10" w:rsidP="008C1FAB">
      <w:pPr>
        <w:spacing w:after="0" w:line="240" w:lineRule="auto"/>
        <w:ind w:left="0" w:right="0" w:firstLine="0"/>
        <w:rPr>
          <w:lang w:val="el-GR"/>
        </w:rPr>
      </w:pPr>
    </w:p>
    <w:p w14:paraId="701FAA25" w14:textId="77777777" w:rsidR="00666246" w:rsidRPr="00663F57" w:rsidRDefault="00666246" w:rsidP="008C1FAB">
      <w:pPr>
        <w:spacing w:after="0" w:line="240" w:lineRule="auto"/>
        <w:ind w:left="0" w:right="0" w:firstLine="0"/>
        <w:rPr>
          <w:lang w:val="el-GR"/>
        </w:rPr>
      </w:pPr>
    </w:p>
    <w:p w14:paraId="6F363808" w14:textId="253D7F50"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2.</w:t>
      </w:r>
      <w:r w:rsidRPr="00663F57">
        <w:rPr>
          <w:b/>
          <w:lang w:val="el-GR"/>
        </w:rPr>
        <w:tab/>
        <w:t>ΟΝΟΜΑ ΚΑΤΟΧΟΥ ΤΗΣ ΑΔΕΙΑΣ ΚΥΚΛΟΦΟΡΙΑΣ</w:t>
      </w:r>
    </w:p>
    <w:p w14:paraId="2803CD8B" w14:textId="77777777" w:rsidR="00666246" w:rsidRPr="00663F57" w:rsidRDefault="00666246" w:rsidP="008C1FAB">
      <w:pPr>
        <w:spacing w:after="0" w:line="240" w:lineRule="auto"/>
        <w:ind w:left="0" w:right="0" w:firstLine="0"/>
        <w:rPr>
          <w:lang w:val="el-GR"/>
        </w:rPr>
      </w:pPr>
    </w:p>
    <w:p w14:paraId="291DC210" w14:textId="77777777" w:rsidR="00884F10" w:rsidRPr="00663F57" w:rsidRDefault="006653EA" w:rsidP="008C1FAB">
      <w:pPr>
        <w:spacing w:after="0" w:line="240" w:lineRule="auto"/>
        <w:ind w:left="0" w:right="0" w:firstLine="0"/>
        <w:rPr>
          <w:lang w:val="el-GR"/>
        </w:rPr>
      </w:pPr>
      <w:r w:rsidRPr="00663F57">
        <w:rPr>
          <w:lang w:val="el-GR"/>
        </w:rPr>
        <w:t>Λογότυπο Zentiva</w:t>
      </w:r>
    </w:p>
    <w:p w14:paraId="75AAA27F" w14:textId="77777777" w:rsidR="00884F10" w:rsidRPr="00663F57" w:rsidRDefault="00884F10" w:rsidP="008C1FAB">
      <w:pPr>
        <w:spacing w:after="0" w:line="240" w:lineRule="auto"/>
        <w:ind w:left="0" w:right="0" w:firstLine="0"/>
        <w:rPr>
          <w:lang w:val="el-GR"/>
        </w:rPr>
      </w:pPr>
    </w:p>
    <w:p w14:paraId="46233C98" w14:textId="77777777" w:rsidR="00666246" w:rsidRPr="00663F57" w:rsidRDefault="00666246" w:rsidP="008C1FAB">
      <w:pPr>
        <w:spacing w:after="0" w:line="240" w:lineRule="auto"/>
        <w:ind w:left="0" w:right="0" w:firstLine="0"/>
        <w:rPr>
          <w:lang w:val="el-GR"/>
        </w:rPr>
      </w:pPr>
    </w:p>
    <w:p w14:paraId="1A6C63A8" w14:textId="16DCA54C"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3.</w:t>
      </w:r>
      <w:r w:rsidRPr="00663F57">
        <w:rPr>
          <w:b/>
          <w:lang w:val="el-GR"/>
        </w:rPr>
        <w:tab/>
        <w:t>ΗΜΕΡΟΜΗΝΙΑ ΛΗΞΗΣ</w:t>
      </w:r>
    </w:p>
    <w:p w14:paraId="3BDFBF08" w14:textId="77777777" w:rsidR="00666246" w:rsidRPr="00663F57" w:rsidRDefault="00666246" w:rsidP="008C1FAB">
      <w:pPr>
        <w:spacing w:after="0" w:line="240" w:lineRule="auto"/>
        <w:ind w:left="0" w:right="0" w:firstLine="0"/>
        <w:rPr>
          <w:lang w:val="el-GR"/>
        </w:rPr>
      </w:pPr>
    </w:p>
    <w:p w14:paraId="664FA389" w14:textId="10FDD4D3" w:rsidR="00A6664A" w:rsidRPr="00A6664A" w:rsidRDefault="00A6664A" w:rsidP="00A6664A">
      <w:pPr>
        <w:widowControl w:val="0"/>
        <w:spacing w:after="0" w:line="240" w:lineRule="auto"/>
        <w:ind w:left="0" w:right="0" w:firstLine="0"/>
        <w:rPr>
          <w:noProof/>
          <w:color w:val="auto"/>
          <w:lang w:val="el-GR" w:eastAsia="en-US"/>
        </w:rPr>
      </w:pPr>
      <w:r w:rsidRPr="00A6664A">
        <w:rPr>
          <w:noProof/>
          <w:color w:val="auto"/>
          <w:lang w:val="el-GR" w:eastAsia="en-US"/>
        </w:rPr>
        <w:t xml:space="preserve">ΛΗΞΗ </w:t>
      </w:r>
    </w:p>
    <w:p w14:paraId="7FEA85E8" w14:textId="77777777" w:rsidR="00884F10" w:rsidRPr="00663F57" w:rsidRDefault="00884F10" w:rsidP="008C1FAB">
      <w:pPr>
        <w:spacing w:after="0" w:line="240" w:lineRule="auto"/>
        <w:ind w:left="0" w:right="0" w:firstLine="0"/>
        <w:rPr>
          <w:lang w:val="el-GR"/>
        </w:rPr>
      </w:pPr>
    </w:p>
    <w:p w14:paraId="1BBB3301" w14:textId="77777777" w:rsidR="00666246" w:rsidRPr="00663F57" w:rsidRDefault="00666246" w:rsidP="008C1FAB">
      <w:pPr>
        <w:spacing w:after="0" w:line="240" w:lineRule="auto"/>
        <w:ind w:left="0" w:right="0" w:firstLine="0"/>
        <w:rPr>
          <w:lang w:val="el-GR"/>
        </w:rPr>
      </w:pPr>
    </w:p>
    <w:p w14:paraId="7F21D3DA" w14:textId="787FB6DD"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4.</w:t>
      </w:r>
      <w:r w:rsidRPr="00663F57">
        <w:rPr>
          <w:b/>
          <w:lang w:val="el-GR"/>
        </w:rPr>
        <w:tab/>
        <w:t>ΑΡΙΘΜΟΣ ΠΑΡΤΙΔΑΣ</w:t>
      </w:r>
    </w:p>
    <w:p w14:paraId="617E8972" w14:textId="77777777" w:rsidR="00666246" w:rsidRPr="00663F57" w:rsidRDefault="00666246" w:rsidP="008C1FAB">
      <w:pPr>
        <w:spacing w:after="0" w:line="240" w:lineRule="auto"/>
        <w:ind w:left="0" w:right="0" w:firstLine="0"/>
        <w:rPr>
          <w:lang w:val="el-GR"/>
        </w:rPr>
      </w:pPr>
    </w:p>
    <w:p w14:paraId="6B2FF9B5" w14:textId="74DA51C8" w:rsidR="00A6664A" w:rsidRPr="00A6664A" w:rsidRDefault="00A6664A" w:rsidP="00A6664A">
      <w:pPr>
        <w:widowControl w:val="0"/>
        <w:spacing w:after="0" w:line="240" w:lineRule="auto"/>
        <w:ind w:left="0" w:right="0" w:firstLine="0"/>
        <w:rPr>
          <w:noProof/>
          <w:color w:val="auto"/>
          <w:lang w:val="el-GR" w:eastAsia="en-US"/>
        </w:rPr>
      </w:pPr>
      <w:r w:rsidRPr="00A6664A">
        <w:rPr>
          <w:noProof/>
          <w:color w:val="auto"/>
          <w:lang w:val="el-GR" w:eastAsia="en-US"/>
        </w:rPr>
        <w:t xml:space="preserve">Παρτίδα </w:t>
      </w:r>
    </w:p>
    <w:p w14:paraId="5EAEC158" w14:textId="77777777" w:rsidR="00884F10" w:rsidRPr="00663F57" w:rsidRDefault="00884F10" w:rsidP="008C1FAB">
      <w:pPr>
        <w:spacing w:after="0" w:line="240" w:lineRule="auto"/>
        <w:ind w:left="0" w:right="0" w:firstLine="0"/>
        <w:rPr>
          <w:bCs/>
          <w:lang w:val="el-GR"/>
        </w:rPr>
      </w:pPr>
    </w:p>
    <w:p w14:paraId="615750E9" w14:textId="77777777" w:rsidR="00666246" w:rsidRPr="00663F57" w:rsidRDefault="00666246" w:rsidP="008C1FAB">
      <w:pPr>
        <w:spacing w:after="0" w:line="240" w:lineRule="auto"/>
        <w:ind w:left="0" w:right="0" w:firstLine="0"/>
        <w:rPr>
          <w:bCs/>
          <w:lang w:val="el-GR"/>
        </w:rPr>
      </w:pPr>
    </w:p>
    <w:p w14:paraId="283D730E" w14:textId="1081BF7D" w:rsidR="00666246" w:rsidRPr="00663F57" w:rsidRDefault="006653EA" w:rsidP="00666246">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Cs/>
          <w:lang w:val="el-GR"/>
        </w:rPr>
      </w:pPr>
      <w:r w:rsidRPr="00663F57">
        <w:rPr>
          <w:b/>
          <w:lang w:val="el-GR"/>
        </w:rPr>
        <w:t>5.</w:t>
      </w:r>
      <w:r w:rsidRPr="00663F57">
        <w:rPr>
          <w:b/>
          <w:lang w:val="el-GR"/>
        </w:rPr>
        <w:tab/>
        <w:t>ΑΛΛΑ ΣΤΟΙΧΕΙΑ</w:t>
      </w:r>
    </w:p>
    <w:p w14:paraId="35A2086C" w14:textId="0C5705B7" w:rsidR="00884F10" w:rsidRPr="00663F57" w:rsidRDefault="006653EA" w:rsidP="008C1FAB">
      <w:pPr>
        <w:spacing w:after="0" w:line="240" w:lineRule="auto"/>
        <w:ind w:left="0" w:right="0" w:firstLine="0"/>
        <w:rPr>
          <w:lang w:val="el-GR"/>
        </w:rPr>
      </w:pPr>
      <w:r w:rsidRPr="00663F57">
        <w:rPr>
          <w:lang w:val="el-GR"/>
        </w:rPr>
        <w:br w:type="page"/>
      </w:r>
    </w:p>
    <w:p w14:paraId="34F379EA" w14:textId="77777777" w:rsidR="00E74CBF" w:rsidRPr="00663F57" w:rsidRDefault="006653EA"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lastRenderedPageBreak/>
        <w:t>ΕΝΔΕΙΞΕΙΣ ΠΟΥ ΠΡΕΠΕΙ ΝΑ ΑΝΑΓΡΑΦΟΝΤΑΙ ΣΤΗΝ ΕΞΩΤΕΡΙΚΗ ΣΥΣΚΕΥΑΣΙΑ</w:t>
      </w:r>
    </w:p>
    <w:p w14:paraId="7B98D14F" w14:textId="77777777" w:rsidR="00E74CBF" w:rsidRPr="00663F57" w:rsidRDefault="00E74CBF"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p>
    <w:p w14:paraId="30A2B298" w14:textId="7E86504C" w:rsidR="00E74CBF" w:rsidRPr="00663F57" w:rsidRDefault="006653EA"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t xml:space="preserve">ΚΟΥΤΙ </w:t>
      </w:r>
    </w:p>
    <w:p w14:paraId="5B115B80" w14:textId="77777777" w:rsidR="00E74CBF" w:rsidRPr="00663F57" w:rsidRDefault="00E74CBF" w:rsidP="00E74CBF">
      <w:pPr>
        <w:spacing w:after="0" w:line="240" w:lineRule="auto"/>
        <w:ind w:left="0" w:right="0" w:firstLine="0"/>
        <w:rPr>
          <w:lang w:val="el-GR"/>
        </w:rPr>
      </w:pPr>
    </w:p>
    <w:p w14:paraId="43F0286C"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w:t>
      </w:r>
      <w:r w:rsidRPr="00663F57">
        <w:rPr>
          <w:b/>
          <w:lang w:val="el-GR"/>
        </w:rPr>
        <w:tab/>
        <w:t>ΟΝΟΜΑΣΙΑ ΤΟΥ ΦΑΡΜΑΚΕΥΤΙΚΟΥ ΠΡΟΪΟΝΤΟΣ</w:t>
      </w:r>
    </w:p>
    <w:p w14:paraId="6F4B98CA" w14:textId="77777777" w:rsidR="00E74CBF" w:rsidRPr="00663F57" w:rsidRDefault="00E74CBF" w:rsidP="00E74CBF">
      <w:pPr>
        <w:spacing w:after="0" w:line="240" w:lineRule="auto"/>
        <w:ind w:left="0" w:right="0" w:firstLine="0"/>
        <w:rPr>
          <w:lang w:val="el-GR"/>
        </w:rPr>
      </w:pPr>
    </w:p>
    <w:p w14:paraId="42316A41" w14:textId="013C8379" w:rsidR="00E74CBF" w:rsidRPr="00663F57" w:rsidRDefault="006653EA" w:rsidP="00E74CBF">
      <w:pPr>
        <w:spacing w:after="0" w:line="240" w:lineRule="auto"/>
        <w:ind w:left="0" w:right="0" w:firstLine="0"/>
        <w:rPr>
          <w:lang w:val="el-GR"/>
        </w:rPr>
      </w:pPr>
      <w:r w:rsidRPr="00663F57">
        <w:rPr>
          <w:lang w:val="el-GR"/>
        </w:rPr>
        <w:t xml:space="preserve">Pomalidomide Zentiva 2 mg </w:t>
      </w:r>
      <w:r w:rsidRPr="00AB6A26">
        <w:rPr>
          <w:highlight w:val="darkGray"/>
          <w:lang w:val="el-GR"/>
        </w:rPr>
        <w:t>σκληρά</w:t>
      </w:r>
      <w:r w:rsidRPr="00663F57">
        <w:rPr>
          <w:lang w:val="el-GR"/>
        </w:rPr>
        <w:t xml:space="preserve"> καψάκια</w:t>
      </w:r>
    </w:p>
    <w:p w14:paraId="7CC6169A" w14:textId="77777777" w:rsidR="00E74CBF" w:rsidRPr="00663F57" w:rsidRDefault="00E74CBF" w:rsidP="00E74CBF">
      <w:pPr>
        <w:spacing w:after="0" w:line="240" w:lineRule="auto"/>
        <w:ind w:left="0" w:right="0" w:firstLine="0"/>
        <w:rPr>
          <w:lang w:val="el-GR"/>
        </w:rPr>
      </w:pPr>
    </w:p>
    <w:p w14:paraId="565E0DBA" w14:textId="77777777" w:rsidR="00E74CBF" w:rsidRPr="00AB6A26" w:rsidRDefault="006653EA" w:rsidP="00E74CBF">
      <w:pPr>
        <w:spacing w:after="0" w:line="240" w:lineRule="auto"/>
        <w:ind w:left="0" w:right="0" w:firstLine="0"/>
        <w:rPr>
          <w:lang w:val="el-GR"/>
        </w:rPr>
      </w:pPr>
      <w:r w:rsidRPr="00AB6A26">
        <w:rPr>
          <w:highlight w:val="darkGray"/>
          <w:lang w:val="el-GR"/>
        </w:rPr>
        <w:t>πομαλιδομίδη</w:t>
      </w:r>
    </w:p>
    <w:p w14:paraId="7141751B" w14:textId="77777777" w:rsidR="00E74CBF" w:rsidRPr="00663F57" w:rsidRDefault="00E74CBF" w:rsidP="00E74CBF">
      <w:pPr>
        <w:spacing w:after="0" w:line="240" w:lineRule="auto"/>
        <w:ind w:left="0" w:right="0" w:firstLine="0"/>
        <w:rPr>
          <w:lang w:val="el-GR"/>
        </w:rPr>
      </w:pPr>
    </w:p>
    <w:p w14:paraId="77367328" w14:textId="77777777" w:rsidR="00E74CBF" w:rsidRPr="00663F57" w:rsidRDefault="00E74CBF" w:rsidP="00E74CBF">
      <w:pPr>
        <w:spacing w:after="0" w:line="240" w:lineRule="auto"/>
        <w:ind w:left="0" w:right="0" w:firstLine="0"/>
        <w:rPr>
          <w:lang w:val="el-GR"/>
        </w:rPr>
      </w:pPr>
    </w:p>
    <w:p w14:paraId="7EECCA87"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2.</w:t>
      </w:r>
      <w:r w:rsidRPr="00663F57">
        <w:rPr>
          <w:b/>
          <w:lang w:val="el-GR"/>
        </w:rPr>
        <w:tab/>
        <w:t>ΣΥΝΘΕΣΗ ΣΕ ΔΡΑΣΤΙΚΗ(ΕΣ) ΟΥΣΙΑ(ΕΣ)</w:t>
      </w:r>
    </w:p>
    <w:p w14:paraId="5D2286C4" w14:textId="77777777" w:rsidR="00E74CBF" w:rsidRPr="00663F57" w:rsidRDefault="00E74CBF" w:rsidP="00E74CBF">
      <w:pPr>
        <w:spacing w:after="0" w:line="240" w:lineRule="auto"/>
        <w:ind w:left="0" w:right="0" w:firstLine="0"/>
        <w:rPr>
          <w:lang w:val="el-GR"/>
        </w:rPr>
      </w:pPr>
    </w:p>
    <w:p w14:paraId="1098F26F" w14:textId="69C71FE7" w:rsidR="00E74CBF" w:rsidRPr="00663F57" w:rsidRDefault="006653EA" w:rsidP="00E74CBF">
      <w:pPr>
        <w:spacing w:after="0" w:line="240" w:lineRule="auto"/>
        <w:ind w:left="0" w:right="0" w:firstLine="0"/>
        <w:rPr>
          <w:lang w:val="el-GR"/>
        </w:rPr>
      </w:pPr>
      <w:r w:rsidRPr="00663F57">
        <w:rPr>
          <w:lang w:val="el-GR"/>
        </w:rPr>
        <w:t xml:space="preserve">Κάθε </w:t>
      </w:r>
      <w:r w:rsidRPr="00AB6A26">
        <w:rPr>
          <w:highlight w:val="darkGray"/>
          <w:lang w:val="el-GR"/>
        </w:rPr>
        <w:t>σκληρό</w:t>
      </w:r>
      <w:r w:rsidRPr="00663F57">
        <w:rPr>
          <w:lang w:val="el-GR"/>
        </w:rPr>
        <w:t xml:space="preserve"> καψάκιο περιέχει 2 mg πομαλιδομίδης.</w:t>
      </w:r>
    </w:p>
    <w:p w14:paraId="56994F02" w14:textId="77777777" w:rsidR="00E74CBF" w:rsidRPr="00663F57" w:rsidRDefault="00E74CBF" w:rsidP="00E74CBF">
      <w:pPr>
        <w:spacing w:after="0" w:line="240" w:lineRule="auto"/>
        <w:ind w:left="0" w:right="0" w:firstLine="0"/>
        <w:rPr>
          <w:lang w:val="el-GR"/>
        </w:rPr>
      </w:pPr>
    </w:p>
    <w:p w14:paraId="5278F2E4" w14:textId="77777777" w:rsidR="00E74CBF" w:rsidRPr="00663F57" w:rsidRDefault="00E74CBF" w:rsidP="00E74CBF">
      <w:pPr>
        <w:spacing w:after="0" w:line="240" w:lineRule="auto"/>
        <w:ind w:left="0" w:right="0" w:firstLine="0"/>
        <w:rPr>
          <w:lang w:val="el-GR"/>
        </w:rPr>
      </w:pPr>
    </w:p>
    <w:p w14:paraId="050AF5A4"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3.</w:t>
      </w:r>
      <w:r w:rsidRPr="00663F57">
        <w:rPr>
          <w:b/>
          <w:lang w:val="el-GR"/>
        </w:rPr>
        <w:tab/>
        <w:t>ΚΑΤΑΛΟΓΟΣ ΕΚΔΟΧΩΝ</w:t>
      </w:r>
    </w:p>
    <w:p w14:paraId="107E3BC5" w14:textId="77777777" w:rsidR="00E74CBF" w:rsidRPr="00663F57" w:rsidRDefault="00E74CBF" w:rsidP="00E74CBF">
      <w:pPr>
        <w:spacing w:after="0" w:line="240" w:lineRule="auto"/>
        <w:ind w:left="0" w:right="0" w:firstLine="0"/>
        <w:rPr>
          <w:lang w:val="el-GR"/>
        </w:rPr>
      </w:pPr>
    </w:p>
    <w:p w14:paraId="55C7A7F7" w14:textId="77777777" w:rsidR="00E74CBF" w:rsidRPr="00663F57" w:rsidRDefault="00E74CBF" w:rsidP="00E74CBF">
      <w:pPr>
        <w:spacing w:after="0" w:line="240" w:lineRule="auto"/>
        <w:ind w:left="0" w:right="0" w:firstLine="0"/>
        <w:rPr>
          <w:lang w:val="el-GR"/>
        </w:rPr>
      </w:pPr>
    </w:p>
    <w:p w14:paraId="67839FCC"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4.</w:t>
      </w:r>
      <w:r w:rsidRPr="00663F57">
        <w:rPr>
          <w:b/>
          <w:lang w:val="el-GR"/>
        </w:rPr>
        <w:tab/>
        <w:t>ΦΑΡΜΑΚΟΤΕΧΝΙΚΗ ΜΟΡΦΗ ΚΑΙ ΠΕΡΙΕΧΟΜΕΝΟ</w:t>
      </w:r>
    </w:p>
    <w:p w14:paraId="3F96329F" w14:textId="77777777" w:rsidR="00E74CBF" w:rsidRPr="00663F57" w:rsidRDefault="00E74CBF" w:rsidP="00E74CBF">
      <w:pPr>
        <w:spacing w:after="0" w:line="240" w:lineRule="auto"/>
        <w:ind w:left="0" w:right="0" w:firstLine="0"/>
        <w:rPr>
          <w:lang w:val="el-GR"/>
        </w:rPr>
      </w:pPr>
    </w:p>
    <w:p w14:paraId="0020CB9E" w14:textId="77777777" w:rsidR="00E74CBF" w:rsidRPr="00663F57" w:rsidRDefault="006653EA" w:rsidP="00E74CBF">
      <w:pPr>
        <w:spacing w:after="0" w:line="240" w:lineRule="auto"/>
        <w:ind w:left="0" w:right="0" w:firstLine="0"/>
        <w:rPr>
          <w:lang w:val="el-GR"/>
        </w:rPr>
      </w:pPr>
      <w:r w:rsidRPr="00663F57">
        <w:rPr>
          <w:lang w:val="el-GR"/>
        </w:rPr>
        <w:t xml:space="preserve">14x1 </w:t>
      </w:r>
      <w:r w:rsidRPr="00AB6A26">
        <w:rPr>
          <w:highlight w:val="darkGray"/>
          <w:lang w:val="el-GR"/>
        </w:rPr>
        <w:t>σκληρά</w:t>
      </w:r>
      <w:r w:rsidRPr="00663F57">
        <w:rPr>
          <w:lang w:val="el-GR"/>
        </w:rPr>
        <w:t xml:space="preserve"> καψάκια</w:t>
      </w:r>
    </w:p>
    <w:p w14:paraId="05301550" w14:textId="77777777" w:rsidR="00E74CBF" w:rsidRPr="00663F57" w:rsidRDefault="006653EA" w:rsidP="00E74CBF">
      <w:pPr>
        <w:spacing w:after="0" w:line="240" w:lineRule="auto"/>
        <w:ind w:left="0" w:right="0" w:firstLine="0"/>
        <w:rPr>
          <w:lang w:val="el-GR"/>
        </w:rPr>
      </w:pPr>
      <w:r w:rsidRPr="00663F57">
        <w:rPr>
          <w:highlight w:val="lightGray"/>
          <w:lang w:val="el-GR"/>
        </w:rPr>
        <w:t xml:space="preserve">21x1 </w:t>
      </w:r>
      <w:r w:rsidRPr="00AB6A26">
        <w:rPr>
          <w:highlight w:val="darkGray"/>
          <w:lang w:val="el-GR"/>
        </w:rPr>
        <w:t>σκληρά</w:t>
      </w:r>
      <w:r w:rsidRPr="00663F57">
        <w:rPr>
          <w:i/>
          <w:iCs/>
          <w:highlight w:val="lightGray"/>
          <w:lang w:val="el-GR"/>
        </w:rPr>
        <w:t xml:space="preserve"> </w:t>
      </w:r>
      <w:r w:rsidRPr="00663F57">
        <w:rPr>
          <w:highlight w:val="lightGray"/>
          <w:lang w:val="el-GR"/>
        </w:rPr>
        <w:t>καψάκια</w:t>
      </w:r>
    </w:p>
    <w:p w14:paraId="20AE5849" w14:textId="77777777" w:rsidR="00E74CBF" w:rsidRPr="00663F57" w:rsidRDefault="006653EA" w:rsidP="00E74CBF">
      <w:pPr>
        <w:spacing w:after="0" w:line="240" w:lineRule="auto"/>
        <w:ind w:left="0" w:right="0" w:firstLine="0"/>
        <w:rPr>
          <w:lang w:val="el-GR"/>
        </w:rPr>
      </w:pPr>
      <w:r w:rsidRPr="00663F57">
        <w:rPr>
          <w:highlight w:val="lightGray"/>
          <w:lang w:val="el-GR"/>
        </w:rPr>
        <w:t xml:space="preserve">14 </w:t>
      </w:r>
      <w:r w:rsidRPr="00AB6A26">
        <w:rPr>
          <w:highlight w:val="darkGray"/>
          <w:lang w:val="el-GR"/>
        </w:rPr>
        <w:t>σκληρά</w:t>
      </w:r>
      <w:r w:rsidRPr="00663F57">
        <w:rPr>
          <w:highlight w:val="lightGray"/>
          <w:lang w:val="el-GR"/>
        </w:rPr>
        <w:t xml:space="preserve"> καψάκια</w:t>
      </w:r>
    </w:p>
    <w:p w14:paraId="5B7DAF89" w14:textId="77777777" w:rsidR="00E74CBF" w:rsidRPr="00663F57" w:rsidRDefault="006653EA" w:rsidP="00E74CBF">
      <w:pPr>
        <w:spacing w:after="0" w:line="240" w:lineRule="auto"/>
        <w:ind w:left="0" w:right="0" w:firstLine="0"/>
        <w:rPr>
          <w:lang w:val="el-GR"/>
        </w:rPr>
      </w:pPr>
      <w:r w:rsidRPr="00663F57">
        <w:rPr>
          <w:shd w:val="clear" w:color="auto" w:fill="D3D3D3"/>
          <w:lang w:val="el-GR"/>
        </w:rPr>
        <w:t xml:space="preserve">21 </w:t>
      </w:r>
      <w:r w:rsidRPr="00AB6A26">
        <w:rPr>
          <w:highlight w:val="darkGray"/>
          <w:lang w:val="el-GR"/>
        </w:rPr>
        <w:t>σκληρά</w:t>
      </w:r>
      <w:r w:rsidRPr="00663F57">
        <w:rPr>
          <w:shd w:val="clear" w:color="auto" w:fill="D3D3D3"/>
          <w:lang w:val="el-GR"/>
        </w:rPr>
        <w:t xml:space="preserve"> καψάκια</w:t>
      </w:r>
    </w:p>
    <w:p w14:paraId="7FC40B92" w14:textId="77777777" w:rsidR="00E74CBF" w:rsidRPr="00663F57" w:rsidRDefault="00E74CBF" w:rsidP="00E74CBF">
      <w:pPr>
        <w:spacing w:after="0" w:line="240" w:lineRule="auto"/>
        <w:ind w:left="0" w:right="0" w:firstLine="0"/>
        <w:rPr>
          <w:lang w:val="el-GR"/>
        </w:rPr>
      </w:pPr>
    </w:p>
    <w:p w14:paraId="1EFCDEAC" w14:textId="77777777" w:rsidR="00E74CBF" w:rsidRPr="00663F57" w:rsidRDefault="00E74CBF" w:rsidP="00E74CBF">
      <w:pPr>
        <w:spacing w:after="0" w:line="240" w:lineRule="auto"/>
        <w:ind w:left="0" w:right="0" w:firstLine="0"/>
        <w:rPr>
          <w:lang w:val="el-GR"/>
        </w:rPr>
      </w:pPr>
    </w:p>
    <w:p w14:paraId="65F71F0F"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5.</w:t>
      </w:r>
      <w:r w:rsidRPr="00663F57">
        <w:rPr>
          <w:b/>
          <w:lang w:val="el-GR"/>
        </w:rPr>
        <w:tab/>
        <w:t>ΤΡΟΠΟΣ ΚΑΙ ΟΔΟΣ(ΟΙ) ΧΟΡΗΓΗΣΗΣ</w:t>
      </w:r>
    </w:p>
    <w:p w14:paraId="546F7397" w14:textId="626030FB" w:rsidR="00E74CBF" w:rsidRDefault="00E74CBF" w:rsidP="00E74CBF">
      <w:pPr>
        <w:spacing w:after="0" w:line="240" w:lineRule="auto"/>
        <w:ind w:left="0" w:right="0" w:firstLine="0"/>
        <w:rPr>
          <w:lang w:val="el-GR"/>
        </w:rPr>
      </w:pPr>
    </w:p>
    <w:p w14:paraId="7689C061" w14:textId="77777777" w:rsidR="003130F9" w:rsidRPr="00663F57" w:rsidRDefault="003130F9" w:rsidP="003130F9">
      <w:pPr>
        <w:spacing w:after="0" w:line="240" w:lineRule="auto"/>
        <w:ind w:left="0" w:right="0" w:firstLine="0"/>
        <w:rPr>
          <w:lang w:val="el-GR"/>
        </w:rPr>
      </w:pPr>
      <w:r w:rsidRPr="00663F57">
        <w:rPr>
          <w:lang w:val="el-GR"/>
        </w:rPr>
        <w:t>Διαβάστε το φύλλο οδηγιών χρήσης πριν από τη χρήση.</w:t>
      </w:r>
    </w:p>
    <w:p w14:paraId="514BC20C" w14:textId="77777777" w:rsidR="003130F9" w:rsidRDefault="003130F9" w:rsidP="00E74CBF">
      <w:pPr>
        <w:spacing w:after="0" w:line="240" w:lineRule="auto"/>
        <w:ind w:left="0" w:right="0" w:firstLine="0"/>
        <w:rPr>
          <w:highlight w:val="darkGray"/>
          <w:lang w:val="el-GR"/>
        </w:rPr>
      </w:pPr>
    </w:p>
    <w:p w14:paraId="52B24C55" w14:textId="586B306D" w:rsidR="00E74CBF" w:rsidRPr="00AB6A26" w:rsidRDefault="006653EA" w:rsidP="00E74CBF">
      <w:pPr>
        <w:spacing w:after="0" w:line="240" w:lineRule="auto"/>
        <w:ind w:left="0" w:right="0" w:firstLine="0"/>
        <w:rPr>
          <w:highlight w:val="darkGray"/>
          <w:lang w:val="el-GR"/>
        </w:rPr>
      </w:pPr>
      <w:r w:rsidRPr="00AB6A26">
        <w:rPr>
          <w:highlight w:val="darkGray"/>
          <w:lang w:val="el-GR"/>
        </w:rPr>
        <w:t>Aπό στόματος χρήση.</w:t>
      </w:r>
    </w:p>
    <w:p w14:paraId="0727481C" w14:textId="77777777" w:rsidR="00E74CBF" w:rsidRPr="00663F57" w:rsidRDefault="00E74CBF" w:rsidP="00E74CBF">
      <w:pPr>
        <w:spacing w:after="0" w:line="240" w:lineRule="auto"/>
        <w:ind w:left="0" w:right="0" w:firstLine="0"/>
        <w:rPr>
          <w:lang w:val="el-GR"/>
        </w:rPr>
      </w:pPr>
    </w:p>
    <w:p w14:paraId="090610E0" w14:textId="77777777" w:rsidR="00E74CBF" w:rsidRPr="00663F57" w:rsidRDefault="00E74CBF" w:rsidP="00E74CBF">
      <w:pPr>
        <w:spacing w:after="0" w:line="240" w:lineRule="auto"/>
        <w:ind w:left="0" w:right="0" w:firstLine="0"/>
        <w:rPr>
          <w:lang w:val="el-GR"/>
        </w:rPr>
      </w:pPr>
    </w:p>
    <w:p w14:paraId="48C2056A"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6.</w:t>
      </w:r>
      <w:r w:rsidRPr="00663F57">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6569B82" w14:textId="77777777" w:rsidR="00E74CBF" w:rsidRPr="00663F57" w:rsidRDefault="00E74CBF" w:rsidP="00E74CBF">
      <w:pPr>
        <w:spacing w:after="0" w:line="240" w:lineRule="auto"/>
        <w:ind w:left="0" w:right="0" w:firstLine="0"/>
        <w:rPr>
          <w:lang w:val="el-GR"/>
        </w:rPr>
      </w:pPr>
    </w:p>
    <w:p w14:paraId="5398A88F" w14:textId="77777777" w:rsidR="00E74CBF" w:rsidRPr="00663F57" w:rsidRDefault="006653EA" w:rsidP="00E74CBF">
      <w:pPr>
        <w:spacing w:after="0" w:line="240" w:lineRule="auto"/>
        <w:ind w:left="0" w:right="0" w:firstLine="0"/>
        <w:rPr>
          <w:lang w:val="el-GR"/>
        </w:rPr>
      </w:pPr>
      <w:r w:rsidRPr="00663F57">
        <w:rPr>
          <w:lang w:val="el-GR"/>
        </w:rPr>
        <w:t>Να φυλάσσεται σε θέση, την οποία δεν βλέπουν και δεν προσεγγίζουν τα παιδιά.</w:t>
      </w:r>
    </w:p>
    <w:p w14:paraId="22876A17" w14:textId="77777777" w:rsidR="00E74CBF" w:rsidRPr="00663F57" w:rsidRDefault="00E74CBF" w:rsidP="00E74CBF">
      <w:pPr>
        <w:spacing w:after="0" w:line="240" w:lineRule="auto"/>
        <w:ind w:left="0" w:right="0" w:firstLine="0"/>
        <w:rPr>
          <w:lang w:val="el-GR"/>
        </w:rPr>
      </w:pPr>
    </w:p>
    <w:p w14:paraId="3FFDBCA9" w14:textId="77777777" w:rsidR="00E74CBF" w:rsidRPr="00663F57" w:rsidRDefault="00E74CBF" w:rsidP="00E74CBF">
      <w:pPr>
        <w:spacing w:after="0" w:line="240" w:lineRule="auto"/>
        <w:ind w:left="0" w:right="0" w:firstLine="0"/>
        <w:rPr>
          <w:lang w:val="el-GR"/>
        </w:rPr>
      </w:pPr>
    </w:p>
    <w:p w14:paraId="043B841A"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7.</w:t>
      </w:r>
      <w:r w:rsidRPr="00663F57">
        <w:rPr>
          <w:b/>
          <w:lang w:val="el-GR"/>
        </w:rPr>
        <w:tab/>
        <w:t>ΑΛΛΗ(ΕΣ) ΕΙΔΙΚΗ(ΕΣ) ΠΡΟΕΙΔΟΠΟΙΗΣΗ(ΕΙΣ), ΕΑΝ ΕΙΝΑΙ ΑΠΑΡΑΙΤΗΤΗ(ΕΣ)</w:t>
      </w:r>
    </w:p>
    <w:p w14:paraId="7A4791B7" w14:textId="77777777" w:rsidR="00E74CBF" w:rsidRPr="00663F57" w:rsidRDefault="00E74CBF" w:rsidP="00E74CBF">
      <w:pPr>
        <w:spacing w:after="0" w:line="240" w:lineRule="auto"/>
        <w:ind w:left="0" w:right="0" w:firstLine="0"/>
        <w:rPr>
          <w:lang w:val="el-GR"/>
        </w:rPr>
      </w:pPr>
    </w:p>
    <w:p w14:paraId="26AE0322" w14:textId="1BDF8558" w:rsidR="00E74CBF" w:rsidRPr="00663F57" w:rsidRDefault="006653EA" w:rsidP="00E74CBF">
      <w:pPr>
        <w:spacing w:after="0" w:line="240" w:lineRule="auto"/>
        <w:ind w:left="0" w:right="0" w:firstLine="0"/>
        <w:rPr>
          <w:lang w:val="el-GR"/>
        </w:rPr>
      </w:pPr>
      <w:r w:rsidRPr="00663F57">
        <w:rPr>
          <w:lang w:val="el-GR"/>
        </w:rPr>
        <w:t xml:space="preserve">ΠΡΟΣΟΧΗ: Κίνδυνος σοβαρών συγγενών διαμαρτιών. Να μη χρησιμοποιείται κατά την </w:t>
      </w:r>
      <w:r w:rsidR="003130F9">
        <w:rPr>
          <w:lang w:val="el-GR"/>
        </w:rPr>
        <w:t>εγκυμοσύνη ή τον θηλασμό</w:t>
      </w:r>
      <w:r w:rsidRPr="00663F57">
        <w:rPr>
          <w:lang w:val="el-GR"/>
        </w:rPr>
        <w:t>. Πρέπει να ακολουθείτε το Πρόγραμμα Πρόληψης Κύησης του Pomalidomide Zentiva.</w:t>
      </w:r>
    </w:p>
    <w:p w14:paraId="7CBAE752" w14:textId="77777777" w:rsidR="00E74CBF" w:rsidRPr="00663F57" w:rsidRDefault="00E74CBF" w:rsidP="00E74CBF">
      <w:pPr>
        <w:spacing w:after="0" w:line="240" w:lineRule="auto"/>
        <w:ind w:left="0" w:right="0" w:firstLine="0"/>
        <w:rPr>
          <w:lang w:val="el-GR"/>
        </w:rPr>
      </w:pPr>
    </w:p>
    <w:p w14:paraId="294928EE" w14:textId="77777777" w:rsidR="00E74CBF" w:rsidRPr="00663F57" w:rsidRDefault="00E74CBF" w:rsidP="00E74CBF">
      <w:pPr>
        <w:spacing w:after="0" w:line="240" w:lineRule="auto"/>
        <w:ind w:left="0" w:right="0" w:firstLine="0"/>
        <w:rPr>
          <w:lang w:val="el-GR"/>
        </w:rPr>
      </w:pPr>
    </w:p>
    <w:p w14:paraId="76B3FAEA"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8.</w:t>
      </w:r>
      <w:r w:rsidRPr="00663F57">
        <w:rPr>
          <w:b/>
          <w:lang w:val="el-GR"/>
        </w:rPr>
        <w:tab/>
        <w:t>ΗΜΕΡΟΜΗΝΙΑ ΛΗΞΗΣ</w:t>
      </w:r>
    </w:p>
    <w:p w14:paraId="71ADD5A5" w14:textId="77777777" w:rsidR="00E74CBF" w:rsidRPr="00663F57" w:rsidRDefault="00E74CBF" w:rsidP="00E74CBF">
      <w:pPr>
        <w:spacing w:after="0" w:line="240" w:lineRule="auto"/>
        <w:ind w:left="0" w:right="0" w:firstLine="0"/>
        <w:rPr>
          <w:lang w:val="el-GR"/>
        </w:rPr>
      </w:pPr>
    </w:p>
    <w:p w14:paraId="11C9FE11" w14:textId="76804928" w:rsidR="00A6664A" w:rsidRPr="00A6664A" w:rsidRDefault="00A6664A" w:rsidP="00A6664A">
      <w:pPr>
        <w:widowControl w:val="0"/>
        <w:spacing w:after="0" w:line="240" w:lineRule="auto"/>
        <w:ind w:left="0" w:right="0" w:firstLine="0"/>
        <w:rPr>
          <w:noProof/>
          <w:color w:val="auto"/>
          <w:lang w:val="el-GR" w:eastAsia="en-US"/>
        </w:rPr>
      </w:pPr>
      <w:r w:rsidRPr="00A6664A">
        <w:rPr>
          <w:noProof/>
          <w:color w:val="auto"/>
          <w:lang w:val="el-GR" w:eastAsia="en-US"/>
        </w:rPr>
        <w:t xml:space="preserve">ΛΗΞΗ </w:t>
      </w:r>
    </w:p>
    <w:p w14:paraId="13A1B1E2" w14:textId="77777777" w:rsidR="00E74CBF" w:rsidRPr="00663F57" w:rsidRDefault="00E74CBF" w:rsidP="00E74CBF">
      <w:pPr>
        <w:spacing w:after="0" w:line="240" w:lineRule="auto"/>
        <w:ind w:left="0" w:right="0" w:firstLine="0"/>
        <w:rPr>
          <w:lang w:val="el-GR"/>
        </w:rPr>
      </w:pPr>
    </w:p>
    <w:p w14:paraId="3D31DA9B" w14:textId="77777777" w:rsidR="00E74CBF" w:rsidRPr="00663F57" w:rsidRDefault="00E74CBF" w:rsidP="00E74CBF">
      <w:pPr>
        <w:spacing w:after="0" w:line="240" w:lineRule="auto"/>
        <w:ind w:left="0" w:right="0" w:firstLine="0"/>
        <w:rPr>
          <w:lang w:val="el-GR"/>
        </w:rPr>
      </w:pPr>
    </w:p>
    <w:p w14:paraId="3C9C4C4B"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9.</w:t>
      </w:r>
      <w:r w:rsidRPr="00663F57">
        <w:rPr>
          <w:b/>
          <w:lang w:val="el-GR"/>
        </w:rPr>
        <w:tab/>
        <w:t>ΕΙΔΙΚΕΣ ΣΥΝΘΗΚΕΣ ΦΥΛΑΞΗΣ</w:t>
      </w:r>
    </w:p>
    <w:p w14:paraId="5327A6DF" w14:textId="77777777" w:rsidR="00E74CBF" w:rsidRPr="00663F57" w:rsidRDefault="00E74CBF" w:rsidP="00E74CBF">
      <w:pPr>
        <w:spacing w:after="0" w:line="240" w:lineRule="auto"/>
        <w:ind w:left="0" w:right="0" w:firstLine="0"/>
        <w:rPr>
          <w:lang w:val="el-GR"/>
        </w:rPr>
      </w:pPr>
    </w:p>
    <w:p w14:paraId="333999BF" w14:textId="77777777" w:rsidR="00E74CBF" w:rsidRPr="00663F57" w:rsidRDefault="00E74CBF" w:rsidP="00E74CBF">
      <w:pPr>
        <w:spacing w:after="0" w:line="240" w:lineRule="auto"/>
        <w:ind w:left="0" w:right="0" w:firstLine="0"/>
        <w:rPr>
          <w:lang w:val="el-GR"/>
        </w:rPr>
      </w:pPr>
    </w:p>
    <w:p w14:paraId="43CBFAF8"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lastRenderedPageBreak/>
        <w:t>10.</w:t>
      </w:r>
      <w:r w:rsidRPr="00663F57">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367D9FC" w14:textId="77777777" w:rsidR="00E74CBF" w:rsidRPr="00663F57" w:rsidRDefault="00E74CBF" w:rsidP="00E74CBF">
      <w:pPr>
        <w:spacing w:after="0" w:line="240" w:lineRule="auto"/>
        <w:ind w:left="0" w:right="0" w:firstLine="0"/>
        <w:rPr>
          <w:lang w:val="el-GR"/>
        </w:rPr>
      </w:pPr>
    </w:p>
    <w:p w14:paraId="42223C83" w14:textId="77777777" w:rsidR="00E74CBF" w:rsidRPr="00663F57" w:rsidRDefault="006653EA" w:rsidP="00E74CBF">
      <w:pPr>
        <w:spacing w:after="0" w:line="240" w:lineRule="auto"/>
        <w:ind w:left="0" w:right="0" w:firstLine="0"/>
        <w:rPr>
          <w:lang w:val="el-GR"/>
        </w:rPr>
      </w:pPr>
      <w:r w:rsidRPr="00663F57">
        <w:rPr>
          <w:lang w:val="el-GR"/>
        </w:rPr>
        <w:t>Το αχρησιμοποίητο φαρμακευτικό προϊόν πρέπει να επιστρέφεται στον φαρμακοποιό.</w:t>
      </w:r>
    </w:p>
    <w:p w14:paraId="36784E9F" w14:textId="77777777" w:rsidR="00E74CBF" w:rsidRPr="00663F57" w:rsidRDefault="00E74CBF" w:rsidP="00E74CBF">
      <w:pPr>
        <w:spacing w:after="0" w:line="240" w:lineRule="auto"/>
        <w:ind w:left="0" w:right="0" w:firstLine="0"/>
        <w:rPr>
          <w:lang w:val="el-GR"/>
        </w:rPr>
      </w:pPr>
    </w:p>
    <w:p w14:paraId="406D0C38" w14:textId="77777777" w:rsidR="00E74CBF" w:rsidRPr="00663F57" w:rsidRDefault="00E74CBF" w:rsidP="00E74CBF">
      <w:pPr>
        <w:spacing w:after="0" w:line="240" w:lineRule="auto"/>
        <w:ind w:left="0" w:right="0" w:firstLine="0"/>
        <w:rPr>
          <w:lang w:val="el-GR"/>
        </w:rPr>
      </w:pPr>
    </w:p>
    <w:p w14:paraId="327A8DBF"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11.</w:t>
      </w:r>
      <w:r w:rsidRPr="00663F57">
        <w:rPr>
          <w:b/>
          <w:lang w:val="el-GR"/>
        </w:rPr>
        <w:tab/>
        <w:t>ΟΝΟΜΑ ΚΑΙ ΔΙΕΥΘΥΝΣΗ ΚΑΤΟΧΟΥ ΤΗΣ ΑΔΕΙΑΣ ΚΥΚΛΟΦΟΡΙΑΣ</w:t>
      </w:r>
    </w:p>
    <w:p w14:paraId="229CA437" w14:textId="77777777" w:rsidR="00E74CBF" w:rsidRPr="00663F57" w:rsidRDefault="00E74CBF" w:rsidP="00E74CBF">
      <w:pPr>
        <w:spacing w:after="0" w:line="240" w:lineRule="auto"/>
        <w:ind w:left="0" w:right="0" w:firstLine="0"/>
        <w:rPr>
          <w:lang w:val="el-GR"/>
        </w:rPr>
      </w:pPr>
    </w:p>
    <w:p w14:paraId="6E54A4EC" w14:textId="77777777" w:rsidR="00E74CBF" w:rsidRPr="00F60395" w:rsidRDefault="006653EA" w:rsidP="00E74CBF">
      <w:pPr>
        <w:spacing w:after="0" w:line="240" w:lineRule="auto"/>
        <w:ind w:left="0" w:right="0" w:firstLine="0"/>
        <w:rPr>
          <w:lang w:val="en-US"/>
        </w:rPr>
      </w:pPr>
      <w:r w:rsidRPr="008558DD">
        <w:rPr>
          <w:lang w:val="en-US"/>
        </w:rPr>
        <w:t>Zentiva</w:t>
      </w:r>
      <w:r w:rsidRPr="00F60395">
        <w:rPr>
          <w:lang w:val="en-US"/>
        </w:rPr>
        <w:t xml:space="preserve">, </w:t>
      </w:r>
      <w:proofErr w:type="spellStart"/>
      <w:r w:rsidRPr="008558DD">
        <w:rPr>
          <w:lang w:val="en-US"/>
        </w:rPr>
        <w:t>k</w:t>
      </w:r>
      <w:r w:rsidRPr="00F60395">
        <w:rPr>
          <w:lang w:val="en-US"/>
        </w:rPr>
        <w:t>.</w:t>
      </w:r>
      <w:r w:rsidRPr="008558DD">
        <w:rPr>
          <w:lang w:val="en-US"/>
        </w:rPr>
        <w:t>s</w:t>
      </w:r>
      <w:r w:rsidRPr="00F60395">
        <w:rPr>
          <w:lang w:val="en-US"/>
        </w:rPr>
        <w:t>.</w:t>
      </w:r>
      <w:proofErr w:type="spellEnd"/>
    </w:p>
    <w:p w14:paraId="4047F4DC" w14:textId="77777777" w:rsidR="00E74CBF" w:rsidRPr="00F60395" w:rsidRDefault="006653EA" w:rsidP="00E74CBF">
      <w:pPr>
        <w:spacing w:after="0" w:line="240" w:lineRule="auto"/>
        <w:ind w:left="0" w:right="0" w:firstLine="0"/>
        <w:rPr>
          <w:lang w:val="en-US"/>
        </w:rPr>
      </w:pPr>
      <w:r w:rsidRPr="008558DD">
        <w:rPr>
          <w:lang w:val="en-US"/>
        </w:rPr>
        <w:t>U</w:t>
      </w:r>
      <w:r w:rsidRPr="00F60395">
        <w:rPr>
          <w:lang w:val="en-US"/>
        </w:rPr>
        <w:t xml:space="preserve"> </w:t>
      </w:r>
      <w:proofErr w:type="spellStart"/>
      <w:r w:rsidRPr="008558DD">
        <w:rPr>
          <w:lang w:val="en-US"/>
        </w:rPr>
        <w:t>Kabelovny</w:t>
      </w:r>
      <w:proofErr w:type="spellEnd"/>
      <w:r w:rsidRPr="00F60395">
        <w:rPr>
          <w:lang w:val="en-US"/>
        </w:rPr>
        <w:t xml:space="preserve"> 130</w:t>
      </w:r>
    </w:p>
    <w:p w14:paraId="238970F8" w14:textId="77777777" w:rsidR="00E74CBF" w:rsidRPr="00663F57" w:rsidRDefault="006653EA" w:rsidP="00E74CBF">
      <w:pPr>
        <w:spacing w:after="0" w:line="240" w:lineRule="auto"/>
        <w:ind w:left="0" w:right="0" w:firstLine="0"/>
        <w:rPr>
          <w:lang w:val="el-GR"/>
        </w:rPr>
      </w:pPr>
      <w:r w:rsidRPr="00663F57">
        <w:rPr>
          <w:lang w:val="el-GR"/>
        </w:rPr>
        <w:t>102 37 Prague 10</w:t>
      </w:r>
    </w:p>
    <w:p w14:paraId="6ABF93C9" w14:textId="77777777" w:rsidR="00E74CBF" w:rsidRPr="00663F57" w:rsidRDefault="006653EA" w:rsidP="00E74CBF">
      <w:pPr>
        <w:spacing w:after="0" w:line="240" w:lineRule="auto"/>
        <w:ind w:left="0" w:right="0" w:firstLine="0"/>
        <w:rPr>
          <w:lang w:val="el-GR"/>
        </w:rPr>
      </w:pPr>
      <w:r w:rsidRPr="00663F57">
        <w:rPr>
          <w:lang w:val="el-GR"/>
        </w:rPr>
        <w:t>Τσεχική Δημοκρατία</w:t>
      </w:r>
    </w:p>
    <w:p w14:paraId="529580FA" w14:textId="77777777" w:rsidR="00E74CBF" w:rsidRPr="00663F57" w:rsidRDefault="00E74CBF" w:rsidP="00E74CBF">
      <w:pPr>
        <w:spacing w:after="0" w:line="240" w:lineRule="auto"/>
        <w:ind w:left="0" w:right="0" w:firstLine="0"/>
        <w:rPr>
          <w:lang w:val="el-GR"/>
        </w:rPr>
      </w:pPr>
    </w:p>
    <w:p w14:paraId="4C81D36E" w14:textId="77777777" w:rsidR="00E74CBF" w:rsidRPr="00663F57" w:rsidRDefault="00E74CBF" w:rsidP="00E74CBF">
      <w:pPr>
        <w:spacing w:after="0" w:line="240" w:lineRule="auto"/>
        <w:ind w:left="0" w:right="0" w:firstLine="0"/>
        <w:rPr>
          <w:lang w:val="el-GR"/>
        </w:rPr>
      </w:pPr>
    </w:p>
    <w:p w14:paraId="2B991048"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12.</w:t>
      </w:r>
      <w:r w:rsidRPr="00663F57">
        <w:rPr>
          <w:b/>
          <w:lang w:val="el-GR"/>
        </w:rPr>
        <w:tab/>
      </w:r>
      <w:r w:rsidRPr="001604D0">
        <w:rPr>
          <w:b/>
          <w:lang w:val="el-GR"/>
        </w:rPr>
        <w:t>ΑΡΙΘΜΟΣ(ΟΙ) ΑΔΕΙΑΣ ΚΥΚΛΟΦΟΡΙΑΣ</w:t>
      </w:r>
    </w:p>
    <w:p w14:paraId="2A127485" w14:textId="77777777" w:rsidR="00E74CBF" w:rsidRPr="00663F57" w:rsidRDefault="00E74CBF" w:rsidP="00E74CBF">
      <w:pPr>
        <w:spacing w:after="0" w:line="240" w:lineRule="auto"/>
        <w:ind w:left="0" w:right="0" w:firstLine="0"/>
        <w:rPr>
          <w:lang w:val="el-GR"/>
        </w:rPr>
      </w:pPr>
    </w:p>
    <w:p w14:paraId="042BA113" w14:textId="4B6DFB1C" w:rsidR="00A6664A" w:rsidRPr="007815B7" w:rsidRDefault="00A6664A" w:rsidP="00A6664A">
      <w:pPr>
        <w:spacing w:after="0" w:line="240" w:lineRule="auto"/>
        <w:ind w:left="0" w:right="0" w:firstLine="0"/>
        <w:rPr>
          <w:rFonts w:eastAsia="MS Mincho"/>
          <w:color w:val="auto"/>
          <w:highlight w:val="lightGray"/>
          <w:lang w:val="el-GR" w:eastAsia="fr-FR"/>
        </w:rPr>
      </w:pPr>
      <w:r w:rsidRPr="00A6664A">
        <w:rPr>
          <w:rFonts w:eastAsia="MS Mincho" w:cs="Verdana"/>
          <w:szCs w:val="24"/>
          <w:lang w:val="cs-CZ" w:eastAsia="fr-FR"/>
        </w:rPr>
        <w:t>EU/1/24/1830/005</w:t>
      </w:r>
      <w:r w:rsidRPr="007815B7">
        <w:rPr>
          <w:rFonts w:eastAsia="MS Mincho"/>
          <w:color w:val="auto"/>
          <w:lang w:val="el-GR" w:eastAsia="fr-FR"/>
        </w:rPr>
        <w:t xml:space="preserve"> </w:t>
      </w:r>
      <w:r w:rsidRPr="007815B7">
        <w:rPr>
          <w:rFonts w:eastAsia="MS Mincho"/>
          <w:color w:val="auto"/>
          <w:highlight w:val="lightGray"/>
          <w:lang w:val="el-GR" w:eastAsia="fr-FR"/>
        </w:rPr>
        <w:t xml:space="preserve">14 </w:t>
      </w:r>
      <w:r w:rsidR="001604D0" w:rsidRPr="008A60E6">
        <w:rPr>
          <w:rFonts w:eastAsia="MS Mincho"/>
          <w:color w:val="auto"/>
          <w:highlight w:val="lightGray"/>
          <w:lang w:val="el-GR" w:eastAsia="fr-FR"/>
        </w:rPr>
        <w:t>σκληρά καψάκια</w:t>
      </w:r>
    </w:p>
    <w:p w14:paraId="18CF08EE" w14:textId="0B8DEABA" w:rsidR="00A6664A" w:rsidRPr="007815B7" w:rsidRDefault="00A6664A" w:rsidP="00A6664A">
      <w:pPr>
        <w:spacing w:after="0" w:line="240" w:lineRule="auto"/>
        <w:ind w:left="0" w:right="0" w:firstLine="0"/>
        <w:jc w:val="both"/>
        <w:rPr>
          <w:rFonts w:eastAsia="MS Mincho"/>
          <w:color w:val="auto"/>
          <w:lang w:val="el-GR" w:eastAsia="fr-FR"/>
        </w:rPr>
      </w:pPr>
      <w:r w:rsidRPr="00A6664A">
        <w:rPr>
          <w:rFonts w:eastAsia="MS Mincho"/>
          <w:color w:val="auto"/>
          <w:highlight w:val="lightGray"/>
          <w:lang w:eastAsia="fr-FR"/>
        </w:rPr>
        <w:t>EU</w:t>
      </w:r>
      <w:r w:rsidRPr="007815B7">
        <w:rPr>
          <w:rFonts w:eastAsia="MS Mincho"/>
          <w:color w:val="auto"/>
          <w:highlight w:val="lightGray"/>
          <w:lang w:val="el-GR" w:eastAsia="fr-FR"/>
        </w:rPr>
        <w:t>/1/24/1830/006 14</w:t>
      </w:r>
      <w:r w:rsidRPr="00A6664A">
        <w:rPr>
          <w:rFonts w:eastAsia="MS Mincho"/>
          <w:color w:val="auto"/>
          <w:highlight w:val="lightGray"/>
          <w:lang w:eastAsia="fr-FR"/>
        </w:rPr>
        <w:t>x</w:t>
      </w:r>
      <w:r w:rsidRPr="007815B7">
        <w:rPr>
          <w:rFonts w:eastAsia="MS Mincho"/>
          <w:color w:val="auto"/>
          <w:highlight w:val="lightGray"/>
          <w:lang w:val="el-GR" w:eastAsia="fr-FR"/>
        </w:rPr>
        <w:t xml:space="preserve">1 </w:t>
      </w:r>
      <w:r w:rsidR="001604D0" w:rsidRPr="008A60E6">
        <w:rPr>
          <w:rFonts w:eastAsia="MS Mincho"/>
          <w:color w:val="auto"/>
          <w:highlight w:val="lightGray"/>
          <w:lang w:val="el-GR" w:eastAsia="fr-FR"/>
        </w:rPr>
        <w:t>σκληρά καψάκια</w:t>
      </w:r>
    </w:p>
    <w:p w14:paraId="599660AF" w14:textId="3EC3F9C0" w:rsidR="00A6664A" w:rsidRPr="007815B7" w:rsidRDefault="00A6664A" w:rsidP="00A6664A">
      <w:pPr>
        <w:spacing w:after="0" w:line="240" w:lineRule="auto"/>
        <w:ind w:left="0" w:right="0" w:firstLine="0"/>
        <w:jc w:val="both"/>
        <w:rPr>
          <w:rFonts w:eastAsia="MS Mincho"/>
          <w:color w:val="auto"/>
          <w:highlight w:val="lightGray"/>
          <w:lang w:val="el-GR" w:eastAsia="fr-FR"/>
        </w:rPr>
      </w:pPr>
      <w:r w:rsidRPr="00A6664A">
        <w:rPr>
          <w:rFonts w:eastAsia="MS Mincho"/>
          <w:color w:val="auto"/>
          <w:highlight w:val="lightGray"/>
          <w:lang w:eastAsia="fr-FR"/>
        </w:rPr>
        <w:t>EU</w:t>
      </w:r>
      <w:r w:rsidRPr="007815B7">
        <w:rPr>
          <w:rFonts w:eastAsia="MS Mincho"/>
          <w:color w:val="auto"/>
          <w:highlight w:val="lightGray"/>
          <w:lang w:val="el-GR" w:eastAsia="fr-FR"/>
        </w:rPr>
        <w:t xml:space="preserve">/1/24/1830/007 21 </w:t>
      </w:r>
      <w:r w:rsidR="001604D0" w:rsidRPr="008A60E6">
        <w:rPr>
          <w:rFonts w:eastAsia="MS Mincho"/>
          <w:color w:val="auto"/>
          <w:highlight w:val="lightGray"/>
          <w:lang w:val="el-GR" w:eastAsia="fr-FR"/>
        </w:rPr>
        <w:t>σκληρά καψάκια</w:t>
      </w:r>
    </w:p>
    <w:p w14:paraId="6EBE706C" w14:textId="2D299D97" w:rsidR="00E74CBF" w:rsidRPr="007815B7" w:rsidRDefault="00A6664A" w:rsidP="00E74CBF">
      <w:pPr>
        <w:spacing w:after="0" w:line="240" w:lineRule="auto"/>
        <w:ind w:left="0" w:right="0" w:firstLine="0"/>
        <w:rPr>
          <w:lang w:val="el-GR"/>
        </w:rPr>
      </w:pPr>
      <w:r w:rsidRPr="00A6664A">
        <w:rPr>
          <w:rFonts w:eastAsia="MS Mincho"/>
          <w:color w:val="auto"/>
          <w:highlight w:val="lightGray"/>
          <w:lang w:eastAsia="fr-FR"/>
        </w:rPr>
        <w:t>EU</w:t>
      </w:r>
      <w:r w:rsidRPr="007815B7">
        <w:rPr>
          <w:rFonts w:eastAsia="MS Mincho"/>
          <w:color w:val="auto"/>
          <w:highlight w:val="lightGray"/>
          <w:lang w:val="el-GR" w:eastAsia="fr-FR"/>
        </w:rPr>
        <w:t>/1/24/1830/008 21</w:t>
      </w:r>
      <w:r w:rsidRPr="00A6664A">
        <w:rPr>
          <w:rFonts w:eastAsia="MS Mincho"/>
          <w:color w:val="auto"/>
          <w:highlight w:val="lightGray"/>
          <w:lang w:eastAsia="fr-FR"/>
        </w:rPr>
        <w:t>x</w:t>
      </w:r>
      <w:r w:rsidRPr="007815B7">
        <w:rPr>
          <w:rFonts w:eastAsia="MS Mincho"/>
          <w:color w:val="auto"/>
          <w:highlight w:val="lightGray"/>
          <w:lang w:val="el-GR" w:eastAsia="fr-FR"/>
        </w:rPr>
        <w:t xml:space="preserve">1 </w:t>
      </w:r>
      <w:r w:rsidR="001604D0" w:rsidRPr="008A60E6">
        <w:rPr>
          <w:rFonts w:eastAsia="MS Mincho"/>
          <w:color w:val="auto"/>
          <w:highlight w:val="lightGray"/>
          <w:lang w:val="el-GR" w:eastAsia="fr-FR"/>
        </w:rPr>
        <w:t>σκληρά καψάκια</w:t>
      </w:r>
    </w:p>
    <w:p w14:paraId="1AEBCD4E" w14:textId="77777777" w:rsidR="00E74CBF" w:rsidRPr="007815B7" w:rsidRDefault="00E74CBF" w:rsidP="00E74CBF">
      <w:pPr>
        <w:spacing w:after="0" w:line="240" w:lineRule="auto"/>
        <w:ind w:left="0" w:right="0" w:firstLine="0"/>
        <w:rPr>
          <w:lang w:val="el-GR"/>
        </w:rPr>
      </w:pPr>
    </w:p>
    <w:p w14:paraId="632FFCBB" w14:textId="77777777" w:rsidR="00E74CBF" w:rsidRPr="00AB6A26"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AB6A26">
        <w:rPr>
          <w:b/>
          <w:lang w:val="el-GR"/>
        </w:rPr>
        <w:t>13.</w:t>
      </w:r>
      <w:r w:rsidRPr="00AB6A26">
        <w:rPr>
          <w:b/>
          <w:lang w:val="el-GR"/>
        </w:rPr>
        <w:tab/>
      </w:r>
      <w:r w:rsidRPr="00663F57">
        <w:rPr>
          <w:b/>
          <w:lang w:val="el-GR"/>
        </w:rPr>
        <w:t>ΑΡΙΘΜΟΣ</w:t>
      </w:r>
      <w:r w:rsidRPr="00AB6A26">
        <w:rPr>
          <w:b/>
          <w:lang w:val="el-GR"/>
        </w:rPr>
        <w:t xml:space="preserve"> </w:t>
      </w:r>
      <w:r w:rsidRPr="00663F57">
        <w:rPr>
          <w:b/>
          <w:lang w:val="el-GR"/>
        </w:rPr>
        <w:t>ΠΑΡΤΙΔΑΣ</w:t>
      </w:r>
    </w:p>
    <w:p w14:paraId="42FF7224" w14:textId="77777777" w:rsidR="00E74CBF" w:rsidRPr="00AB6A26" w:rsidRDefault="00E74CBF" w:rsidP="00E74CBF">
      <w:pPr>
        <w:spacing w:after="0" w:line="240" w:lineRule="auto"/>
        <w:ind w:left="0" w:right="0" w:firstLine="0"/>
        <w:rPr>
          <w:lang w:val="el-GR"/>
        </w:rPr>
      </w:pPr>
    </w:p>
    <w:p w14:paraId="491E7782" w14:textId="308F8139" w:rsidR="00A6664A" w:rsidRPr="00A6664A" w:rsidRDefault="00A6664A" w:rsidP="00A6664A">
      <w:pPr>
        <w:widowControl w:val="0"/>
        <w:spacing w:after="0" w:line="240" w:lineRule="auto"/>
        <w:ind w:left="0" w:right="0" w:firstLine="0"/>
        <w:rPr>
          <w:noProof/>
          <w:color w:val="auto"/>
          <w:lang w:val="el-GR" w:eastAsia="en-US"/>
        </w:rPr>
      </w:pPr>
      <w:r w:rsidRPr="00A6664A">
        <w:rPr>
          <w:noProof/>
          <w:color w:val="auto"/>
          <w:lang w:val="el-GR" w:eastAsia="en-US"/>
        </w:rPr>
        <w:t>Παρτίδα</w:t>
      </w:r>
    </w:p>
    <w:p w14:paraId="670C820A" w14:textId="77777777" w:rsidR="00E74CBF" w:rsidRPr="00663F57" w:rsidRDefault="00E74CBF" w:rsidP="00E74CBF">
      <w:pPr>
        <w:spacing w:after="0" w:line="240" w:lineRule="auto"/>
        <w:ind w:left="0" w:right="0" w:firstLine="0"/>
        <w:rPr>
          <w:lang w:val="el-GR"/>
        </w:rPr>
      </w:pPr>
    </w:p>
    <w:p w14:paraId="65E5A7B3" w14:textId="77777777" w:rsidR="00E74CBF" w:rsidRPr="00663F57" w:rsidRDefault="00E74CBF" w:rsidP="00E74CBF">
      <w:pPr>
        <w:spacing w:after="0" w:line="240" w:lineRule="auto"/>
        <w:ind w:left="0" w:right="0" w:firstLine="0"/>
        <w:rPr>
          <w:lang w:val="el-GR"/>
        </w:rPr>
      </w:pPr>
    </w:p>
    <w:p w14:paraId="365F77B6"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14.</w:t>
      </w:r>
      <w:r w:rsidRPr="00663F57">
        <w:rPr>
          <w:b/>
          <w:lang w:val="el-GR"/>
        </w:rPr>
        <w:tab/>
        <w:t>ΓΕΝΙΚΗ ΚΑΤΑΤΑΞΗ ΓΙΑ ΤΗ ΔΙΑΘΕΣΗ</w:t>
      </w:r>
    </w:p>
    <w:p w14:paraId="07805A5C" w14:textId="77777777" w:rsidR="00E74CBF" w:rsidRPr="00663F57" w:rsidRDefault="00E74CBF" w:rsidP="00E74CBF">
      <w:pPr>
        <w:spacing w:after="0" w:line="240" w:lineRule="auto"/>
        <w:ind w:left="0" w:right="0" w:firstLine="0"/>
        <w:rPr>
          <w:lang w:val="el-GR"/>
        </w:rPr>
      </w:pPr>
    </w:p>
    <w:p w14:paraId="62173BB5" w14:textId="77777777" w:rsidR="00E74CBF" w:rsidRPr="00663F57" w:rsidRDefault="00E74CBF" w:rsidP="00E74CBF">
      <w:pPr>
        <w:spacing w:after="0" w:line="240" w:lineRule="auto"/>
        <w:ind w:left="0" w:right="0" w:firstLine="0"/>
        <w:rPr>
          <w:lang w:val="el-GR"/>
        </w:rPr>
      </w:pPr>
    </w:p>
    <w:p w14:paraId="305A891D"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15.</w:t>
      </w:r>
      <w:r w:rsidRPr="00663F57">
        <w:rPr>
          <w:b/>
          <w:lang w:val="el-GR"/>
        </w:rPr>
        <w:tab/>
        <w:t>ΟΔΗΓΙΕΣ ΧΡΗΣΗΣ</w:t>
      </w:r>
    </w:p>
    <w:p w14:paraId="1C4AE8C4" w14:textId="77777777" w:rsidR="00E74CBF" w:rsidRPr="00663F57" w:rsidRDefault="00E74CBF" w:rsidP="00E74CBF">
      <w:pPr>
        <w:spacing w:after="0" w:line="240" w:lineRule="auto"/>
        <w:ind w:left="0" w:right="0" w:firstLine="0"/>
        <w:rPr>
          <w:lang w:val="el-GR"/>
        </w:rPr>
      </w:pPr>
    </w:p>
    <w:p w14:paraId="00D068C5" w14:textId="77777777" w:rsidR="00E74CBF" w:rsidRPr="00663F57" w:rsidRDefault="00E74CBF" w:rsidP="00E74CBF">
      <w:pPr>
        <w:spacing w:after="0" w:line="240" w:lineRule="auto"/>
        <w:ind w:left="0" w:right="0" w:firstLine="0"/>
        <w:rPr>
          <w:lang w:val="el-GR"/>
        </w:rPr>
      </w:pPr>
    </w:p>
    <w:p w14:paraId="564FFE92"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16.</w:t>
      </w:r>
      <w:r w:rsidRPr="00663F57">
        <w:rPr>
          <w:b/>
          <w:lang w:val="el-GR"/>
        </w:rPr>
        <w:tab/>
        <w:t>ΠΛΗΡΟΦΟΡΙΕΣ ΣΕ BRAILLE</w:t>
      </w:r>
    </w:p>
    <w:p w14:paraId="55E5F8F0" w14:textId="77777777" w:rsidR="00E74CBF" w:rsidRPr="00663F57" w:rsidRDefault="00E74CBF" w:rsidP="00E74CBF">
      <w:pPr>
        <w:spacing w:after="0" w:line="240" w:lineRule="auto"/>
        <w:ind w:left="0" w:right="0" w:firstLine="0"/>
        <w:rPr>
          <w:lang w:val="el-GR"/>
        </w:rPr>
      </w:pPr>
    </w:p>
    <w:p w14:paraId="728BE294" w14:textId="4B1BDFEA" w:rsidR="00E74CBF" w:rsidRPr="00663F57" w:rsidRDefault="006653EA" w:rsidP="00E74CBF">
      <w:pPr>
        <w:spacing w:after="0" w:line="240" w:lineRule="auto"/>
        <w:ind w:left="0" w:right="0" w:firstLine="0"/>
        <w:rPr>
          <w:lang w:val="el-GR"/>
        </w:rPr>
      </w:pPr>
      <w:r w:rsidRPr="00663F57">
        <w:rPr>
          <w:lang w:val="el-GR"/>
        </w:rPr>
        <w:t>Pomalidomide Zentiva 2 mg</w:t>
      </w:r>
    </w:p>
    <w:p w14:paraId="7B804E55" w14:textId="77777777" w:rsidR="00E74CBF" w:rsidRPr="00663F57" w:rsidRDefault="00E74CBF" w:rsidP="00E74CBF">
      <w:pPr>
        <w:spacing w:after="0" w:line="240" w:lineRule="auto"/>
        <w:ind w:left="0" w:right="0" w:firstLine="0"/>
        <w:rPr>
          <w:lang w:val="el-GR"/>
        </w:rPr>
      </w:pPr>
    </w:p>
    <w:p w14:paraId="044A1BC7" w14:textId="77777777" w:rsidR="00E74CBF" w:rsidRPr="00663F57" w:rsidRDefault="00E74CBF" w:rsidP="00E74CBF">
      <w:pPr>
        <w:spacing w:after="0" w:line="240" w:lineRule="auto"/>
        <w:ind w:left="0" w:right="0" w:firstLine="0"/>
        <w:rPr>
          <w:lang w:val="el-GR"/>
        </w:rPr>
      </w:pPr>
    </w:p>
    <w:p w14:paraId="2A184F60"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17.</w:t>
      </w:r>
      <w:r w:rsidRPr="00663F57">
        <w:rPr>
          <w:b/>
          <w:lang w:val="el-GR"/>
        </w:rPr>
        <w:tab/>
        <w:t>ΜΟΝΑΔΙΚΟΣ ΑΝΑΓΝΩΡΙΣΤΙΚΟΣ ΚΩΔΙΚΟΣ – ΔΙΣΔΙΑΣΤΑΤΟΣ ΓΡΑΜΜΩΤΟΣ ΚΩΔΙΚΑΣ (2D)</w:t>
      </w:r>
    </w:p>
    <w:p w14:paraId="01A9E48E" w14:textId="77777777" w:rsidR="00E74CBF" w:rsidRPr="00663F57" w:rsidRDefault="00E74CBF" w:rsidP="00E74CBF">
      <w:pPr>
        <w:spacing w:after="0" w:line="240" w:lineRule="auto"/>
        <w:ind w:left="0" w:right="0" w:firstLine="0"/>
        <w:rPr>
          <w:lang w:val="el-GR"/>
        </w:rPr>
      </w:pPr>
    </w:p>
    <w:p w14:paraId="6DB1C46B" w14:textId="77777777" w:rsidR="00E74CBF" w:rsidRPr="00663F57" w:rsidRDefault="006653EA" w:rsidP="00E74CBF">
      <w:pPr>
        <w:spacing w:after="0" w:line="240" w:lineRule="auto"/>
        <w:ind w:left="0" w:right="0" w:firstLine="0"/>
        <w:rPr>
          <w:lang w:val="el-GR"/>
        </w:rPr>
      </w:pPr>
      <w:r w:rsidRPr="00663F57">
        <w:rPr>
          <w:shd w:val="clear" w:color="auto" w:fill="D3D3D3"/>
          <w:lang w:val="el-GR"/>
        </w:rPr>
        <w:t>Δισδιάστατος γραμμωτός κώδικας (2D) που φέρει τον περιληφθέντα μοναδικό αναγνωριστικό κωδικό.</w:t>
      </w:r>
    </w:p>
    <w:p w14:paraId="57C93CD9" w14:textId="77777777" w:rsidR="00E74CBF" w:rsidRPr="00663F57" w:rsidRDefault="00E74CBF" w:rsidP="00E74CBF">
      <w:pPr>
        <w:spacing w:after="0" w:line="240" w:lineRule="auto"/>
        <w:ind w:left="0" w:right="0" w:firstLine="0"/>
        <w:rPr>
          <w:lang w:val="el-GR"/>
        </w:rPr>
      </w:pPr>
    </w:p>
    <w:p w14:paraId="5E303F80" w14:textId="77777777" w:rsidR="00E74CBF" w:rsidRPr="00663F57" w:rsidRDefault="00E74CBF" w:rsidP="00E74CBF">
      <w:pPr>
        <w:spacing w:after="0" w:line="240" w:lineRule="auto"/>
        <w:ind w:left="0" w:right="0" w:firstLine="0"/>
        <w:rPr>
          <w:lang w:val="el-GR"/>
        </w:rPr>
      </w:pPr>
    </w:p>
    <w:p w14:paraId="7C00F633"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18.</w:t>
      </w:r>
      <w:r w:rsidRPr="00663F57">
        <w:rPr>
          <w:b/>
          <w:lang w:val="el-GR"/>
        </w:rPr>
        <w:tab/>
        <w:t xml:space="preserve">ΜΟΝΑΔΙΚΟΣ ΑΝΑΓΝΩΡΙΣΤΙΚΟΣ ΚΩΔΙΚΟΣ – ΔΕΔΟΜΕΝΑ ΑΝΑΓΝΩΣΙΜΑ ΑΠΟ ΤΟΝ ΑΝΘΡΩΠΟ </w:t>
      </w:r>
    </w:p>
    <w:p w14:paraId="4BF20786" w14:textId="77777777" w:rsidR="00E74CBF" w:rsidRPr="00663F57" w:rsidRDefault="00E74CBF" w:rsidP="00E74CBF">
      <w:pPr>
        <w:spacing w:after="0" w:line="240" w:lineRule="auto"/>
        <w:ind w:left="0" w:right="0" w:firstLine="0"/>
        <w:rPr>
          <w:lang w:val="el-GR"/>
        </w:rPr>
      </w:pPr>
    </w:p>
    <w:p w14:paraId="1F178968" w14:textId="77777777" w:rsidR="00E74CBF" w:rsidRPr="00663F57" w:rsidRDefault="006653EA" w:rsidP="00E74CBF">
      <w:pPr>
        <w:spacing w:after="0" w:line="240" w:lineRule="auto"/>
        <w:ind w:left="0" w:right="0" w:firstLine="0"/>
        <w:rPr>
          <w:lang w:val="el-GR"/>
        </w:rPr>
      </w:pPr>
      <w:r w:rsidRPr="00663F57">
        <w:rPr>
          <w:lang w:val="el-GR"/>
        </w:rPr>
        <w:t>PC</w:t>
      </w:r>
    </w:p>
    <w:p w14:paraId="64FF1992" w14:textId="77777777" w:rsidR="00E74CBF" w:rsidRPr="00663F57" w:rsidRDefault="006653EA" w:rsidP="00E74CBF">
      <w:pPr>
        <w:spacing w:after="0" w:line="240" w:lineRule="auto"/>
        <w:ind w:left="0" w:right="0" w:firstLine="0"/>
        <w:rPr>
          <w:lang w:val="el-GR"/>
        </w:rPr>
      </w:pPr>
      <w:r w:rsidRPr="00663F57">
        <w:rPr>
          <w:lang w:val="el-GR"/>
        </w:rPr>
        <w:t>SN</w:t>
      </w:r>
    </w:p>
    <w:p w14:paraId="2984D81F" w14:textId="77777777" w:rsidR="00E74CBF" w:rsidRPr="00663F57" w:rsidRDefault="006653EA" w:rsidP="00E74CBF">
      <w:pPr>
        <w:spacing w:after="0" w:line="240" w:lineRule="auto"/>
        <w:ind w:left="0" w:right="0" w:firstLine="0"/>
        <w:rPr>
          <w:lang w:val="el-GR"/>
        </w:rPr>
      </w:pPr>
      <w:r w:rsidRPr="00663F57">
        <w:rPr>
          <w:lang w:val="el-GR"/>
        </w:rPr>
        <w:t>NN</w:t>
      </w:r>
    </w:p>
    <w:p w14:paraId="6863EE2F" w14:textId="77777777" w:rsidR="00E74CBF" w:rsidRPr="00663F57" w:rsidRDefault="006653EA" w:rsidP="00E74CBF">
      <w:pPr>
        <w:spacing w:after="0" w:line="240" w:lineRule="auto"/>
        <w:ind w:left="0" w:right="0" w:firstLine="0"/>
        <w:rPr>
          <w:lang w:val="el-GR"/>
        </w:rPr>
      </w:pPr>
      <w:r w:rsidRPr="00663F57">
        <w:rPr>
          <w:lang w:val="el-GR"/>
        </w:rPr>
        <w:br w:type="page"/>
      </w:r>
    </w:p>
    <w:p w14:paraId="5CB56181" w14:textId="77777777" w:rsidR="00E74CBF" w:rsidRPr="00663F57" w:rsidRDefault="006653EA"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lastRenderedPageBreak/>
        <w:t>ΕΛΑΧΙΣΤΕΣ ΕΝΔΕΙΞΕΙΣ ΠΟΥ ΠΡΕΠΕΙ ΝΑ ΑΝΑΓΡΑΦΟΝΤΑΙ ΣΤΙΣ ΣΥΣΚΕΥΑΣΙΕΣ</w:t>
      </w:r>
    </w:p>
    <w:p w14:paraId="356A894D" w14:textId="77777777" w:rsidR="00E74CBF" w:rsidRPr="00663F57" w:rsidRDefault="006653EA"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t>ΚΥΨΕΛΗΣ (BLISTER) Ή ΣΤΙΣ ΤΑΙΝΙΕΣ (STRIPS)</w:t>
      </w:r>
    </w:p>
    <w:p w14:paraId="532216FA" w14:textId="77777777" w:rsidR="00E74CBF" w:rsidRPr="00663F57" w:rsidRDefault="00E74CBF"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p>
    <w:p w14:paraId="5DD86403" w14:textId="2A090854" w:rsidR="00E74CBF" w:rsidRPr="00663F57" w:rsidRDefault="006653EA"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t xml:space="preserve">ΚΥΨΕΛΗ </w:t>
      </w:r>
    </w:p>
    <w:p w14:paraId="5181B635" w14:textId="77777777" w:rsidR="00E74CBF" w:rsidRPr="00663F57" w:rsidRDefault="00E74CBF" w:rsidP="00E74CBF">
      <w:pPr>
        <w:spacing w:after="0" w:line="240" w:lineRule="auto"/>
        <w:ind w:left="0" w:right="0" w:firstLine="0"/>
        <w:rPr>
          <w:lang w:val="el-GR"/>
        </w:rPr>
      </w:pPr>
    </w:p>
    <w:p w14:paraId="7837F767" w14:textId="77777777" w:rsidR="00E74CBF" w:rsidRPr="00663F57" w:rsidRDefault="00E74CBF" w:rsidP="00E74CBF">
      <w:pPr>
        <w:spacing w:after="0" w:line="240" w:lineRule="auto"/>
        <w:ind w:left="0" w:right="0" w:firstLine="0"/>
        <w:rPr>
          <w:lang w:val="el-GR"/>
        </w:rPr>
      </w:pPr>
    </w:p>
    <w:p w14:paraId="161B16B1"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w:t>
      </w:r>
      <w:r w:rsidRPr="00663F57">
        <w:rPr>
          <w:b/>
          <w:lang w:val="el-GR"/>
        </w:rPr>
        <w:tab/>
        <w:t>ΟΝΟΜΑΣΙΑ ΤΟΥ ΦΑΡΜΑΚΕΥΤΙΚΟΥ ΠΡΟΪΟΝΤΟΣ</w:t>
      </w:r>
    </w:p>
    <w:p w14:paraId="284249E9" w14:textId="77777777" w:rsidR="00E74CBF" w:rsidRPr="00663F57" w:rsidRDefault="00E74CBF" w:rsidP="00E74CBF">
      <w:pPr>
        <w:spacing w:after="0" w:line="240" w:lineRule="auto"/>
        <w:ind w:left="0" w:right="0" w:firstLine="0"/>
        <w:rPr>
          <w:lang w:val="el-GR"/>
        </w:rPr>
      </w:pPr>
    </w:p>
    <w:p w14:paraId="121A3FAC" w14:textId="5D839D84" w:rsidR="00E74CBF" w:rsidRPr="00663F57" w:rsidRDefault="006653EA" w:rsidP="00E74CBF">
      <w:pPr>
        <w:spacing w:after="0" w:line="240" w:lineRule="auto"/>
        <w:ind w:left="0" w:right="0" w:firstLine="0"/>
        <w:rPr>
          <w:lang w:val="el-GR"/>
        </w:rPr>
      </w:pPr>
      <w:r w:rsidRPr="00663F57">
        <w:rPr>
          <w:lang w:val="el-GR"/>
        </w:rPr>
        <w:t xml:space="preserve">Pomalidomide Zentiva 2 mg </w:t>
      </w:r>
      <w:r w:rsidRPr="00AB6A26">
        <w:rPr>
          <w:highlight w:val="darkGray"/>
          <w:lang w:val="el-GR"/>
        </w:rPr>
        <w:t>σκληρά</w:t>
      </w:r>
      <w:r w:rsidRPr="00663F57">
        <w:rPr>
          <w:lang w:val="el-GR"/>
        </w:rPr>
        <w:t xml:space="preserve"> καψάκια</w:t>
      </w:r>
    </w:p>
    <w:p w14:paraId="14095CAA" w14:textId="77777777" w:rsidR="00E74CBF" w:rsidRPr="00663F57" w:rsidRDefault="00E74CBF" w:rsidP="00E74CBF">
      <w:pPr>
        <w:spacing w:after="0" w:line="240" w:lineRule="auto"/>
        <w:ind w:left="0" w:right="0" w:firstLine="0"/>
        <w:rPr>
          <w:lang w:val="el-GR"/>
        </w:rPr>
      </w:pPr>
    </w:p>
    <w:p w14:paraId="46349B8E" w14:textId="77777777" w:rsidR="00E74CBF" w:rsidRPr="00AB6A26" w:rsidRDefault="006653EA" w:rsidP="00E74CBF">
      <w:pPr>
        <w:spacing w:after="0" w:line="240" w:lineRule="auto"/>
        <w:ind w:left="0" w:right="0" w:firstLine="0"/>
        <w:rPr>
          <w:highlight w:val="darkGray"/>
          <w:lang w:val="el-GR"/>
        </w:rPr>
      </w:pPr>
      <w:r w:rsidRPr="00AB6A26">
        <w:rPr>
          <w:highlight w:val="darkGray"/>
          <w:lang w:val="el-GR"/>
        </w:rPr>
        <w:t>πομαλιδομίδη</w:t>
      </w:r>
    </w:p>
    <w:p w14:paraId="6B408075" w14:textId="77777777" w:rsidR="00E74CBF" w:rsidRPr="00663F57" w:rsidRDefault="00E74CBF" w:rsidP="00E74CBF">
      <w:pPr>
        <w:spacing w:after="0" w:line="240" w:lineRule="auto"/>
        <w:ind w:left="0" w:right="0" w:firstLine="0"/>
        <w:rPr>
          <w:lang w:val="el-GR"/>
        </w:rPr>
      </w:pPr>
    </w:p>
    <w:p w14:paraId="248CFB99" w14:textId="77777777" w:rsidR="00E74CBF" w:rsidRPr="00663F57" w:rsidRDefault="00E74CBF" w:rsidP="00E74CBF">
      <w:pPr>
        <w:spacing w:after="0" w:line="240" w:lineRule="auto"/>
        <w:ind w:left="0" w:right="0" w:firstLine="0"/>
        <w:rPr>
          <w:lang w:val="el-GR"/>
        </w:rPr>
      </w:pPr>
    </w:p>
    <w:p w14:paraId="4F9CD00F"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2.</w:t>
      </w:r>
      <w:r w:rsidRPr="00663F57">
        <w:rPr>
          <w:b/>
          <w:lang w:val="el-GR"/>
        </w:rPr>
        <w:tab/>
        <w:t>ΟΝΟΜΑ ΚΑΤΟΧΟΥ ΤΗΣ ΑΔΕΙΑΣ ΚΥΚΛΟΦΟΡΙΑΣ</w:t>
      </w:r>
    </w:p>
    <w:p w14:paraId="4DE6A11F" w14:textId="77777777" w:rsidR="00E74CBF" w:rsidRPr="00663F57" w:rsidRDefault="00E74CBF" w:rsidP="00E74CBF">
      <w:pPr>
        <w:spacing w:after="0" w:line="240" w:lineRule="auto"/>
        <w:ind w:left="0" w:right="0" w:firstLine="0"/>
        <w:rPr>
          <w:lang w:val="el-GR"/>
        </w:rPr>
      </w:pPr>
    </w:p>
    <w:p w14:paraId="23BFFBA7" w14:textId="77777777" w:rsidR="00E74CBF" w:rsidRPr="00663F57" w:rsidRDefault="006653EA" w:rsidP="00E74CBF">
      <w:pPr>
        <w:spacing w:after="0" w:line="240" w:lineRule="auto"/>
        <w:ind w:left="0" w:right="0" w:firstLine="0"/>
        <w:rPr>
          <w:lang w:val="el-GR"/>
        </w:rPr>
      </w:pPr>
      <w:r w:rsidRPr="00663F57">
        <w:rPr>
          <w:lang w:val="el-GR"/>
        </w:rPr>
        <w:t>Λογότυπο Zentiva</w:t>
      </w:r>
    </w:p>
    <w:p w14:paraId="172603E5" w14:textId="77777777" w:rsidR="00E74CBF" w:rsidRPr="00663F57" w:rsidRDefault="00E74CBF" w:rsidP="00E74CBF">
      <w:pPr>
        <w:spacing w:after="0" w:line="240" w:lineRule="auto"/>
        <w:ind w:left="0" w:right="0" w:firstLine="0"/>
        <w:rPr>
          <w:lang w:val="el-GR"/>
        </w:rPr>
      </w:pPr>
    </w:p>
    <w:p w14:paraId="287033F2" w14:textId="77777777" w:rsidR="00E74CBF" w:rsidRPr="00663F57" w:rsidRDefault="00E74CBF" w:rsidP="00E74CBF">
      <w:pPr>
        <w:spacing w:after="0" w:line="240" w:lineRule="auto"/>
        <w:ind w:left="0" w:right="0" w:firstLine="0"/>
        <w:rPr>
          <w:lang w:val="el-GR"/>
        </w:rPr>
      </w:pPr>
    </w:p>
    <w:p w14:paraId="738596E3"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3.</w:t>
      </w:r>
      <w:r w:rsidRPr="00663F57">
        <w:rPr>
          <w:b/>
          <w:lang w:val="el-GR"/>
        </w:rPr>
        <w:tab/>
        <w:t>ΗΜΕΡΟΜΗΝΙΑ ΛΗΞΗΣ</w:t>
      </w:r>
    </w:p>
    <w:p w14:paraId="66FA89B5" w14:textId="77777777" w:rsidR="00E74CBF" w:rsidRPr="00663F57" w:rsidRDefault="00E74CBF" w:rsidP="00E74CBF">
      <w:pPr>
        <w:spacing w:after="0" w:line="240" w:lineRule="auto"/>
        <w:ind w:left="0" w:right="0" w:firstLine="0"/>
        <w:rPr>
          <w:lang w:val="el-GR"/>
        </w:rPr>
      </w:pPr>
    </w:p>
    <w:p w14:paraId="757025BA" w14:textId="0C5D399B" w:rsidR="00E74CBF" w:rsidRPr="00663F57" w:rsidRDefault="00A6664A" w:rsidP="00E74CBF">
      <w:pPr>
        <w:spacing w:after="0" w:line="240" w:lineRule="auto"/>
        <w:ind w:left="0" w:right="0" w:firstLine="0"/>
        <w:rPr>
          <w:lang w:val="el-GR"/>
        </w:rPr>
      </w:pPr>
      <w:r w:rsidRPr="00A6664A">
        <w:rPr>
          <w:lang w:val="el-GR"/>
        </w:rPr>
        <w:t>ΛΗΞΗ</w:t>
      </w:r>
    </w:p>
    <w:p w14:paraId="6A643DE3" w14:textId="77777777" w:rsidR="00E74CBF" w:rsidRPr="00663F57" w:rsidRDefault="00E74CBF" w:rsidP="00E74CBF">
      <w:pPr>
        <w:spacing w:after="0" w:line="240" w:lineRule="auto"/>
        <w:ind w:left="0" w:right="0" w:firstLine="0"/>
        <w:rPr>
          <w:lang w:val="el-GR"/>
        </w:rPr>
      </w:pPr>
    </w:p>
    <w:p w14:paraId="22A72E45"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4.</w:t>
      </w:r>
      <w:r w:rsidRPr="00663F57">
        <w:rPr>
          <w:b/>
          <w:lang w:val="el-GR"/>
        </w:rPr>
        <w:tab/>
        <w:t>ΑΡΙΘΜΟΣ ΠΑΡΤΙΔΑΣ</w:t>
      </w:r>
    </w:p>
    <w:p w14:paraId="02A6C9C3" w14:textId="77777777" w:rsidR="00E74CBF" w:rsidRPr="00663F57" w:rsidRDefault="00E74CBF" w:rsidP="00E74CBF">
      <w:pPr>
        <w:spacing w:after="0" w:line="240" w:lineRule="auto"/>
        <w:ind w:left="0" w:right="0" w:firstLine="0"/>
        <w:rPr>
          <w:lang w:val="el-GR"/>
        </w:rPr>
      </w:pPr>
    </w:p>
    <w:p w14:paraId="61723990" w14:textId="6F77B73D" w:rsidR="00E74CBF" w:rsidRPr="00663F57" w:rsidRDefault="00A6664A" w:rsidP="00E74CBF">
      <w:pPr>
        <w:spacing w:after="0" w:line="240" w:lineRule="auto"/>
        <w:ind w:left="0" w:right="0" w:firstLine="0"/>
        <w:rPr>
          <w:bCs/>
          <w:lang w:val="el-GR"/>
        </w:rPr>
      </w:pPr>
      <w:r w:rsidRPr="00A6664A">
        <w:rPr>
          <w:lang w:val="el-GR"/>
        </w:rPr>
        <w:t xml:space="preserve">Παρτίδα </w:t>
      </w:r>
    </w:p>
    <w:p w14:paraId="76173641" w14:textId="77777777" w:rsidR="00E74CBF" w:rsidRPr="00663F57" w:rsidRDefault="00E74CBF" w:rsidP="00E74CBF">
      <w:pPr>
        <w:spacing w:after="0" w:line="240" w:lineRule="auto"/>
        <w:ind w:left="0" w:right="0" w:firstLine="0"/>
        <w:rPr>
          <w:bCs/>
          <w:lang w:val="el-GR"/>
        </w:rPr>
      </w:pPr>
    </w:p>
    <w:p w14:paraId="73895FDC"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Cs/>
          <w:lang w:val="el-GR"/>
        </w:rPr>
      </w:pPr>
      <w:r w:rsidRPr="00663F57">
        <w:rPr>
          <w:b/>
          <w:lang w:val="el-GR"/>
        </w:rPr>
        <w:t>5.</w:t>
      </w:r>
      <w:r w:rsidRPr="00663F57">
        <w:rPr>
          <w:b/>
          <w:lang w:val="el-GR"/>
        </w:rPr>
        <w:tab/>
        <w:t>ΑΛΛΑ ΣΤΟΙΧΕΙΑ</w:t>
      </w:r>
    </w:p>
    <w:p w14:paraId="782F6BB0" w14:textId="77777777" w:rsidR="00E74CBF" w:rsidRPr="00663F57" w:rsidRDefault="006653EA" w:rsidP="00E74CBF">
      <w:pPr>
        <w:spacing w:after="0" w:line="240" w:lineRule="auto"/>
        <w:ind w:left="0" w:right="0" w:firstLine="0"/>
        <w:rPr>
          <w:lang w:val="el-GR"/>
        </w:rPr>
      </w:pPr>
      <w:r w:rsidRPr="00663F57">
        <w:rPr>
          <w:lang w:val="el-GR"/>
        </w:rPr>
        <w:br w:type="page"/>
      </w:r>
    </w:p>
    <w:p w14:paraId="0769E47C" w14:textId="77777777" w:rsidR="00E74CBF" w:rsidRPr="00663F57" w:rsidRDefault="006653EA"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lastRenderedPageBreak/>
        <w:t>ΕΝΔΕΙΞΕΙΣ ΠΟΥ ΠΡΕΠΕΙ ΝΑ ΑΝΑΓΡΑΦΟΝΤΑΙ ΣΤΗΝ ΕΞΩΤΕΡΙΚΗ ΣΥΣΚΕΥΑΣΙΑ</w:t>
      </w:r>
    </w:p>
    <w:p w14:paraId="046F1FAC" w14:textId="77777777" w:rsidR="00E74CBF" w:rsidRPr="00663F57" w:rsidRDefault="00E74CBF"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p>
    <w:p w14:paraId="361ECCEC" w14:textId="42CD5FBF" w:rsidR="00E74CBF" w:rsidRPr="00663F57" w:rsidRDefault="006653EA" w:rsidP="00A6664A">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t xml:space="preserve">ΚΟΥΤΙ </w:t>
      </w:r>
    </w:p>
    <w:p w14:paraId="0F98A2BD" w14:textId="77777777" w:rsidR="00E74CBF" w:rsidRPr="00663F57" w:rsidRDefault="00E74CBF" w:rsidP="00E74CBF">
      <w:pPr>
        <w:spacing w:after="0" w:line="240" w:lineRule="auto"/>
        <w:ind w:left="0" w:right="0" w:firstLine="0"/>
        <w:rPr>
          <w:lang w:val="el-GR"/>
        </w:rPr>
      </w:pPr>
    </w:p>
    <w:p w14:paraId="6DA7D797"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w:t>
      </w:r>
      <w:r w:rsidRPr="00663F57">
        <w:rPr>
          <w:b/>
          <w:lang w:val="el-GR"/>
        </w:rPr>
        <w:tab/>
        <w:t>ΟΝΟΜΑΣΙΑ ΤΟΥ ΦΑΡΜΑΚΕΥΤΙΚΟΥ ΠΡΟΪΟΝΤΟΣ</w:t>
      </w:r>
    </w:p>
    <w:p w14:paraId="5B06BF21" w14:textId="77777777" w:rsidR="00E74CBF" w:rsidRPr="00663F57" w:rsidRDefault="00E74CBF" w:rsidP="00E74CBF">
      <w:pPr>
        <w:spacing w:after="0" w:line="240" w:lineRule="auto"/>
        <w:ind w:left="0" w:right="0" w:firstLine="0"/>
        <w:rPr>
          <w:lang w:val="el-GR"/>
        </w:rPr>
      </w:pPr>
    </w:p>
    <w:p w14:paraId="2CDF37D2" w14:textId="0CBFCAA8" w:rsidR="00E74CBF" w:rsidRPr="00663F57" w:rsidRDefault="006653EA" w:rsidP="00E74CBF">
      <w:pPr>
        <w:spacing w:after="0" w:line="240" w:lineRule="auto"/>
        <w:ind w:left="0" w:right="0" w:firstLine="0"/>
        <w:rPr>
          <w:lang w:val="el-GR"/>
        </w:rPr>
      </w:pPr>
      <w:r w:rsidRPr="00663F57">
        <w:rPr>
          <w:lang w:val="el-GR"/>
        </w:rPr>
        <w:t xml:space="preserve">Pomalidomide Zentiva 3 mg </w:t>
      </w:r>
      <w:r w:rsidRPr="00AB6A26">
        <w:rPr>
          <w:highlight w:val="darkGray"/>
          <w:lang w:val="el-GR"/>
        </w:rPr>
        <w:t>σκληρ</w:t>
      </w:r>
      <w:r w:rsidRPr="00663F57">
        <w:rPr>
          <w:i/>
          <w:iCs/>
          <w:highlight w:val="darkGray"/>
          <w:lang w:val="el-GR"/>
        </w:rPr>
        <w:t>ά</w:t>
      </w:r>
      <w:r w:rsidRPr="00663F57">
        <w:rPr>
          <w:lang w:val="el-GR"/>
        </w:rPr>
        <w:t xml:space="preserve"> καψάκια</w:t>
      </w:r>
    </w:p>
    <w:p w14:paraId="0A6D3D2C" w14:textId="77777777" w:rsidR="00E74CBF" w:rsidRPr="00663F57" w:rsidRDefault="00E74CBF" w:rsidP="00E74CBF">
      <w:pPr>
        <w:spacing w:after="0" w:line="240" w:lineRule="auto"/>
        <w:ind w:left="0" w:right="0" w:firstLine="0"/>
        <w:rPr>
          <w:lang w:val="el-GR"/>
        </w:rPr>
      </w:pPr>
    </w:p>
    <w:p w14:paraId="1BD07836" w14:textId="77777777" w:rsidR="00E74CBF" w:rsidRPr="00AB6A26" w:rsidRDefault="006653EA" w:rsidP="00E74CBF">
      <w:pPr>
        <w:spacing w:after="0" w:line="240" w:lineRule="auto"/>
        <w:ind w:left="0" w:right="0" w:firstLine="0"/>
        <w:rPr>
          <w:lang w:val="el-GR"/>
        </w:rPr>
      </w:pPr>
      <w:r w:rsidRPr="00AB6A26">
        <w:rPr>
          <w:highlight w:val="darkGray"/>
          <w:lang w:val="el-GR"/>
        </w:rPr>
        <w:t>πομαλιδομίδη</w:t>
      </w:r>
    </w:p>
    <w:p w14:paraId="27A05E13" w14:textId="77777777" w:rsidR="00E74CBF" w:rsidRPr="00663F57" w:rsidRDefault="00E74CBF" w:rsidP="00E74CBF">
      <w:pPr>
        <w:spacing w:after="0" w:line="240" w:lineRule="auto"/>
        <w:ind w:left="0" w:right="0" w:firstLine="0"/>
        <w:rPr>
          <w:lang w:val="el-GR"/>
        </w:rPr>
      </w:pPr>
    </w:p>
    <w:p w14:paraId="4E45CA0E" w14:textId="77777777" w:rsidR="00E74CBF" w:rsidRPr="00663F57" w:rsidRDefault="00E74CBF" w:rsidP="00E74CBF">
      <w:pPr>
        <w:spacing w:after="0" w:line="240" w:lineRule="auto"/>
        <w:ind w:left="0" w:right="0" w:firstLine="0"/>
        <w:rPr>
          <w:lang w:val="el-GR"/>
        </w:rPr>
      </w:pPr>
    </w:p>
    <w:p w14:paraId="66655C0B"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2.</w:t>
      </w:r>
      <w:r w:rsidRPr="00663F57">
        <w:rPr>
          <w:b/>
          <w:lang w:val="el-GR"/>
        </w:rPr>
        <w:tab/>
        <w:t>ΣΥΝΘΕΣΗ ΣΕ ΔΡΑΣΤΙΚΗ(ΕΣ) ΟΥΣΙΑ(ΕΣ)</w:t>
      </w:r>
    </w:p>
    <w:p w14:paraId="5988ED7B" w14:textId="77777777" w:rsidR="00E74CBF" w:rsidRPr="00663F57" w:rsidRDefault="00E74CBF" w:rsidP="00E74CBF">
      <w:pPr>
        <w:spacing w:after="0" w:line="240" w:lineRule="auto"/>
        <w:ind w:left="0" w:right="0" w:firstLine="0"/>
        <w:rPr>
          <w:lang w:val="el-GR"/>
        </w:rPr>
      </w:pPr>
    </w:p>
    <w:p w14:paraId="750B7F91" w14:textId="68C5FC4B" w:rsidR="00E74CBF" w:rsidRPr="00663F57" w:rsidRDefault="006653EA" w:rsidP="00E74CBF">
      <w:pPr>
        <w:spacing w:after="0" w:line="240" w:lineRule="auto"/>
        <w:ind w:left="0" w:right="0" w:firstLine="0"/>
        <w:rPr>
          <w:lang w:val="el-GR"/>
        </w:rPr>
      </w:pPr>
      <w:r w:rsidRPr="00663F57">
        <w:rPr>
          <w:lang w:val="el-GR"/>
        </w:rPr>
        <w:t xml:space="preserve">Κάθε </w:t>
      </w:r>
      <w:r w:rsidRPr="00AB6A26">
        <w:rPr>
          <w:highlight w:val="darkGray"/>
          <w:lang w:val="el-GR"/>
        </w:rPr>
        <w:t>σκληρό</w:t>
      </w:r>
      <w:r w:rsidRPr="00663F57">
        <w:rPr>
          <w:lang w:val="el-GR"/>
        </w:rPr>
        <w:t xml:space="preserve"> καψάκιο περιέχει 3 mg πομαλιδομίδης.</w:t>
      </w:r>
    </w:p>
    <w:p w14:paraId="5529CF7E" w14:textId="77777777" w:rsidR="00E74CBF" w:rsidRPr="00663F57" w:rsidRDefault="00E74CBF" w:rsidP="00E74CBF">
      <w:pPr>
        <w:spacing w:after="0" w:line="240" w:lineRule="auto"/>
        <w:ind w:left="0" w:right="0" w:firstLine="0"/>
        <w:rPr>
          <w:lang w:val="el-GR"/>
        </w:rPr>
      </w:pPr>
    </w:p>
    <w:p w14:paraId="4009EB51" w14:textId="77777777" w:rsidR="00E74CBF" w:rsidRPr="00663F57" w:rsidRDefault="00E74CBF" w:rsidP="00E74CBF">
      <w:pPr>
        <w:spacing w:after="0" w:line="240" w:lineRule="auto"/>
        <w:ind w:left="0" w:right="0" w:firstLine="0"/>
        <w:rPr>
          <w:lang w:val="el-GR"/>
        </w:rPr>
      </w:pPr>
    </w:p>
    <w:p w14:paraId="57955465"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3.</w:t>
      </w:r>
      <w:r w:rsidRPr="00663F57">
        <w:rPr>
          <w:b/>
          <w:lang w:val="el-GR"/>
        </w:rPr>
        <w:tab/>
        <w:t>ΚΑΤΑΛΟΓΟΣ ΕΚΔΟΧΩΝ</w:t>
      </w:r>
    </w:p>
    <w:p w14:paraId="16D39BF5" w14:textId="77777777" w:rsidR="00E74CBF" w:rsidRPr="00663F57" w:rsidRDefault="00E74CBF" w:rsidP="00E74CBF">
      <w:pPr>
        <w:spacing w:after="0" w:line="240" w:lineRule="auto"/>
        <w:ind w:left="0" w:right="0" w:firstLine="0"/>
        <w:rPr>
          <w:lang w:val="el-GR"/>
        </w:rPr>
      </w:pPr>
    </w:p>
    <w:p w14:paraId="4F12C3BF" w14:textId="77777777" w:rsidR="00E74CBF" w:rsidRPr="00663F57" w:rsidRDefault="00E74CBF" w:rsidP="00E74CBF">
      <w:pPr>
        <w:spacing w:after="0" w:line="240" w:lineRule="auto"/>
        <w:ind w:left="0" w:right="0" w:firstLine="0"/>
        <w:rPr>
          <w:lang w:val="el-GR"/>
        </w:rPr>
      </w:pPr>
    </w:p>
    <w:p w14:paraId="1DEC43A4"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4.</w:t>
      </w:r>
      <w:r w:rsidRPr="00663F57">
        <w:rPr>
          <w:b/>
          <w:lang w:val="el-GR"/>
        </w:rPr>
        <w:tab/>
        <w:t>ΦΑΡΜΑΚΟΤΕΧΝΙΚΗ ΜΟΡΦΗ ΚΑΙ ΠΕΡΙΕΧΟΜΕΝΟ</w:t>
      </w:r>
    </w:p>
    <w:p w14:paraId="0BEBA879" w14:textId="77777777" w:rsidR="00E74CBF" w:rsidRPr="00663F57" w:rsidRDefault="00E74CBF" w:rsidP="00E74CBF">
      <w:pPr>
        <w:spacing w:after="0" w:line="240" w:lineRule="auto"/>
        <w:ind w:left="0" w:right="0" w:firstLine="0"/>
        <w:rPr>
          <w:lang w:val="el-GR"/>
        </w:rPr>
      </w:pPr>
    </w:p>
    <w:p w14:paraId="6AAADEC7" w14:textId="77777777" w:rsidR="00E74CBF" w:rsidRPr="00663F57" w:rsidRDefault="006653EA" w:rsidP="00E74CBF">
      <w:pPr>
        <w:spacing w:after="0" w:line="240" w:lineRule="auto"/>
        <w:ind w:left="0" w:right="0" w:firstLine="0"/>
        <w:rPr>
          <w:lang w:val="el-GR"/>
        </w:rPr>
      </w:pPr>
      <w:r w:rsidRPr="00663F57">
        <w:rPr>
          <w:lang w:val="el-GR"/>
        </w:rPr>
        <w:t xml:space="preserve">14x1 </w:t>
      </w:r>
      <w:r w:rsidRPr="00AB6A26">
        <w:rPr>
          <w:highlight w:val="darkGray"/>
          <w:lang w:val="el-GR"/>
        </w:rPr>
        <w:t>σκληρά</w:t>
      </w:r>
      <w:r w:rsidRPr="00A6664A">
        <w:rPr>
          <w:lang w:val="el-GR"/>
        </w:rPr>
        <w:t xml:space="preserve"> </w:t>
      </w:r>
      <w:r w:rsidRPr="00663F57">
        <w:rPr>
          <w:lang w:val="el-GR"/>
        </w:rPr>
        <w:t>καψάκια</w:t>
      </w:r>
    </w:p>
    <w:p w14:paraId="38317AAB" w14:textId="77777777" w:rsidR="00E74CBF" w:rsidRPr="00663F57" w:rsidRDefault="006653EA" w:rsidP="00E74CBF">
      <w:pPr>
        <w:spacing w:after="0" w:line="240" w:lineRule="auto"/>
        <w:ind w:left="0" w:right="0" w:firstLine="0"/>
        <w:rPr>
          <w:lang w:val="el-GR"/>
        </w:rPr>
      </w:pPr>
      <w:r w:rsidRPr="00663F57">
        <w:rPr>
          <w:highlight w:val="lightGray"/>
          <w:lang w:val="el-GR"/>
        </w:rPr>
        <w:t xml:space="preserve">21x1 </w:t>
      </w:r>
      <w:r w:rsidRPr="00AB6A26">
        <w:rPr>
          <w:highlight w:val="darkGray"/>
          <w:lang w:val="el-GR"/>
        </w:rPr>
        <w:t>σκληρά</w:t>
      </w:r>
      <w:r w:rsidRPr="00663F57">
        <w:rPr>
          <w:i/>
          <w:iCs/>
          <w:highlight w:val="lightGray"/>
          <w:lang w:val="el-GR"/>
        </w:rPr>
        <w:t xml:space="preserve"> </w:t>
      </w:r>
      <w:r w:rsidRPr="00663F57">
        <w:rPr>
          <w:highlight w:val="lightGray"/>
          <w:lang w:val="el-GR"/>
        </w:rPr>
        <w:t>καψάκια</w:t>
      </w:r>
    </w:p>
    <w:p w14:paraId="5D3BCE0F" w14:textId="77777777" w:rsidR="00E74CBF" w:rsidRPr="00663F57" w:rsidRDefault="006653EA" w:rsidP="00E74CBF">
      <w:pPr>
        <w:spacing w:after="0" w:line="240" w:lineRule="auto"/>
        <w:ind w:left="0" w:right="0" w:firstLine="0"/>
        <w:rPr>
          <w:lang w:val="el-GR"/>
        </w:rPr>
      </w:pPr>
      <w:r w:rsidRPr="00663F57">
        <w:rPr>
          <w:highlight w:val="lightGray"/>
          <w:lang w:val="el-GR"/>
        </w:rPr>
        <w:t xml:space="preserve">14 </w:t>
      </w:r>
      <w:r w:rsidRPr="00AB6A26">
        <w:rPr>
          <w:highlight w:val="darkGray"/>
          <w:lang w:val="el-GR"/>
        </w:rPr>
        <w:t>σκληρά</w:t>
      </w:r>
      <w:r w:rsidRPr="00663F57">
        <w:rPr>
          <w:highlight w:val="lightGray"/>
          <w:lang w:val="el-GR"/>
        </w:rPr>
        <w:t xml:space="preserve"> καψάκια</w:t>
      </w:r>
    </w:p>
    <w:p w14:paraId="5A5CEA6B" w14:textId="77777777" w:rsidR="00E74CBF" w:rsidRPr="00663F57" w:rsidRDefault="006653EA" w:rsidP="00E74CBF">
      <w:pPr>
        <w:spacing w:after="0" w:line="240" w:lineRule="auto"/>
        <w:ind w:left="0" w:right="0" w:firstLine="0"/>
        <w:rPr>
          <w:lang w:val="el-GR"/>
        </w:rPr>
      </w:pPr>
      <w:r w:rsidRPr="00663F57">
        <w:rPr>
          <w:shd w:val="clear" w:color="auto" w:fill="D3D3D3"/>
          <w:lang w:val="el-GR"/>
        </w:rPr>
        <w:t xml:space="preserve">21 </w:t>
      </w:r>
      <w:r w:rsidRPr="00AB6A26">
        <w:rPr>
          <w:highlight w:val="darkGray"/>
          <w:lang w:val="el-GR"/>
        </w:rPr>
        <w:t>σκληρά</w:t>
      </w:r>
      <w:r w:rsidRPr="00663F57">
        <w:rPr>
          <w:shd w:val="clear" w:color="auto" w:fill="D3D3D3"/>
          <w:lang w:val="el-GR"/>
        </w:rPr>
        <w:t xml:space="preserve"> καψάκια</w:t>
      </w:r>
    </w:p>
    <w:p w14:paraId="3999E3F6" w14:textId="77777777" w:rsidR="00E74CBF" w:rsidRPr="00663F57" w:rsidRDefault="00E74CBF" w:rsidP="00E74CBF">
      <w:pPr>
        <w:spacing w:after="0" w:line="240" w:lineRule="auto"/>
        <w:ind w:left="0" w:right="0" w:firstLine="0"/>
        <w:rPr>
          <w:lang w:val="el-GR"/>
        </w:rPr>
      </w:pPr>
    </w:p>
    <w:p w14:paraId="5FCB2D15" w14:textId="77777777" w:rsidR="00E74CBF" w:rsidRPr="00663F57" w:rsidRDefault="00E74CBF" w:rsidP="00E74CBF">
      <w:pPr>
        <w:spacing w:after="0" w:line="240" w:lineRule="auto"/>
        <w:ind w:left="0" w:right="0" w:firstLine="0"/>
        <w:rPr>
          <w:lang w:val="el-GR"/>
        </w:rPr>
      </w:pPr>
    </w:p>
    <w:p w14:paraId="108D5ADE"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5.</w:t>
      </w:r>
      <w:r w:rsidRPr="00663F57">
        <w:rPr>
          <w:b/>
          <w:lang w:val="el-GR"/>
        </w:rPr>
        <w:tab/>
        <w:t>ΤΡΟΠΟΣ ΚΑΙ ΟΔΟΣ(ΟΙ) ΧΟΡΗΓΗΣΗΣ</w:t>
      </w:r>
    </w:p>
    <w:p w14:paraId="19E3C121" w14:textId="0A682125" w:rsidR="00E74CBF" w:rsidRDefault="00E74CBF" w:rsidP="00E74CBF">
      <w:pPr>
        <w:spacing w:after="0" w:line="240" w:lineRule="auto"/>
        <w:ind w:left="0" w:right="0" w:firstLine="0"/>
        <w:rPr>
          <w:lang w:val="el-GR"/>
        </w:rPr>
      </w:pPr>
    </w:p>
    <w:p w14:paraId="57CC2F67" w14:textId="5D23D2FA" w:rsidR="003130F9" w:rsidRPr="00663F57" w:rsidRDefault="003130F9" w:rsidP="00E74CBF">
      <w:pPr>
        <w:spacing w:after="0" w:line="240" w:lineRule="auto"/>
        <w:ind w:left="0" w:right="0" w:firstLine="0"/>
        <w:rPr>
          <w:lang w:val="el-GR"/>
        </w:rPr>
      </w:pPr>
      <w:r w:rsidRPr="003130F9">
        <w:rPr>
          <w:lang w:val="el-GR"/>
        </w:rPr>
        <w:t>Διαβάστε το φύλλο οδηγιών χρήσης πριν από τη χρήση.</w:t>
      </w:r>
    </w:p>
    <w:p w14:paraId="09151F8D" w14:textId="77777777" w:rsidR="003130F9" w:rsidRDefault="003130F9" w:rsidP="00E74CBF">
      <w:pPr>
        <w:spacing w:after="0" w:line="240" w:lineRule="auto"/>
        <w:ind w:left="0" w:right="0" w:firstLine="0"/>
        <w:rPr>
          <w:highlight w:val="darkGray"/>
          <w:lang w:val="el-GR"/>
        </w:rPr>
      </w:pPr>
    </w:p>
    <w:p w14:paraId="5174D798" w14:textId="24F3C715" w:rsidR="00E74CBF" w:rsidRPr="00AB6A26" w:rsidRDefault="006653EA" w:rsidP="00E74CBF">
      <w:pPr>
        <w:spacing w:after="0" w:line="240" w:lineRule="auto"/>
        <w:ind w:left="0" w:right="0" w:firstLine="0"/>
        <w:rPr>
          <w:highlight w:val="darkGray"/>
          <w:lang w:val="el-GR"/>
        </w:rPr>
      </w:pPr>
      <w:r w:rsidRPr="00AB6A26">
        <w:rPr>
          <w:highlight w:val="darkGray"/>
          <w:lang w:val="el-GR"/>
        </w:rPr>
        <w:t>Aπό στόματος χρήση.</w:t>
      </w:r>
    </w:p>
    <w:p w14:paraId="616CBC79" w14:textId="77777777" w:rsidR="00E74CBF" w:rsidRPr="00663F57" w:rsidRDefault="00E74CBF" w:rsidP="00E74CBF">
      <w:pPr>
        <w:spacing w:after="0" w:line="240" w:lineRule="auto"/>
        <w:ind w:left="0" w:right="0" w:firstLine="0"/>
        <w:rPr>
          <w:lang w:val="el-GR"/>
        </w:rPr>
      </w:pPr>
    </w:p>
    <w:p w14:paraId="2387591B" w14:textId="77777777" w:rsidR="00E74CBF" w:rsidRPr="00663F57" w:rsidRDefault="00E74CBF" w:rsidP="00E74CBF">
      <w:pPr>
        <w:spacing w:after="0" w:line="240" w:lineRule="auto"/>
        <w:ind w:left="0" w:right="0" w:firstLine="0"/>
        <w:rPr>
          <w:lang w:val="el-GR"/>
        </w:rPr>
      </w:pPr>
    </w:p>
    <w:p w14:paraId="1A7230E9"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6.</w:t>
      </w:r>
      <w:r w:rsidRPr="00663F57">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9CB14CA" w14:textId="77777777" w:rsidR="00E74CBF" w:rsidRPr="00663F57" w:rsidRDefault="00E74CBF" w:rsidP="00E74CBF">
      <w:pPr>
        <w:spacing w:after="0" w:line="240" w:lineRule="auto"/>
        <w:ind w:left="0" w:right="0" w:firstLine="0"/>
        <w:rPr>
          <w:lang w:val="el-GR"/>
        </w:rPr>
      </w:pPr>
    </w:p>
    <w:p w14:paraId="6EE9616C" w14:textId="77777777" w:rsidR="00E74CBF" w:rsidRPr="00663F57" w:rsidRDefault="006653EA" w:rsidP="00E74CBF">
      <w:pPr>
        <w:spacing w:after="0" w:line="240" w:lineRule="auto"/>
        <w:ind w:left="0" w:right="0" w:firstLine="0"/>
        <w:rPr>
          <w:lang w:val="el-GR"/>
        </w:rPr>
      </w:pPr>
      <w:r w:rsidRPr="00663F57">
        <w:rPr>
          <w:lang w:val="el-GR"/>
        </w:rPr>
        <w:t>Να φυλάσσεται σε θέση, την οποία δεν βλέπουν και δεν προσεγγίζουν τα παιδιά.</w:t>
      </w:r>
    </w:p>
    <w:p w14:paraId="0A4B567C" w14:textId="77777777" w:rsidR="00E74CBF" w:rsidRPr="00663F57" w:rsidRDefault="00E74CBF" w:rsidP="00E74CBF">
      <w:pPr>
        <w:spacing w:after="0" w:line="240" w:lineRule="auto"/>
        <w:ind w:left="0" w:right="0" w:firstLine="0"/>
        <w:rPr>
          <w:lang w:val="el-GR"/>
        </w:rPr>
      </w:pPr>
    </w:p>
    <w:p w14:paraId="07419C68" w14:textId="77777777" w:rsidR="00E74CBF" w:rsidRPr="00663F57" w:rsidRDefault="00E74CBF" w:rsidP="00E74CBF">
      <w:pPr>
        <w:spacing w:after="0" w:line="240" w:lineRule="auto"/>
        <w:ind w:left="0" w:right="0" w:firstLine="0"/>
        <w:rPr>
          <w:lang w:val="el-GR"/>
        </w:rPr>
      </w:pPr>
    </w:p>
    <w:p w14:paraId="7B19EE96"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7.</w:t>
      </w:r>
      <w:r w:rsidRPr="00663F57">
        <w:rPr>
          <w:b/>
          <w:lang w:val="el-GR"/>
        </w:rPr>
        <w:tab/>
        <w:t>ΑΛΛΗ(ΕΣ) ΕΙΔΙΚΗ(ΕΣ) ΠΡΟΕΙΔΟΠΟΙΗΣΗ(ΕΙΣ), ΕΑΝ ΕΙΝΑΙ ΑΠΑΡΑΙΤΗΤΗ(ΕΣ)</w:t>
      </w:r>
    </w:p>
    <w:p w14:paraId="2CE2E229" w14:textId="77777777" w:rsidR="00E74CBF" w:rsidRPr="00663F57" w:rsidRDefault="00E74CBF" w:rsidP="00E74CBF">
      <w:pPr>
        <w:spacing w:after="0" w:line="240" w:lineRule="auto"/>
        <w:ind w:left="0" w:right="0" w:firstLine="0"/>
        <w:rPr>
          <w:lang w:val="el-GR"/>
        </w:rPr>
      </w:pPr>
    </w:p>
    <w:p w14:paraId="170B0781" w14:textId="1199B72C" w:rsidR="00E74CBF" w:rsidRPr="00663F57" w:rsidRDefault="006653EA" w:rsidP="00E74CBF">
      <w:pPr>
        <w:spacing w:after="0" w:line="240" w:lineRule="auto"/>
        <w:ind w:left="0" w:right="0" w:firstLine="0"/>
        <w:rPr>
          <w:lang w:val="el-GR"/>
        </w:rPr>
      </w:pPr>
      <w:r w:rsidRPr="00663F57">
        <w:rPr>
          <w:lang w:val="el-GR"/>
        </w:rPr>
        <w:t xml:space="preserve">ΠΡΟΣΟΧΗ: Κίνδυνος σοβαρών συγγενών διαμαρτιών. Να μη χρησιμοποιείται κατά την </w:t>
      </w:r>
      <w:r w:rsidR="003130F9">
        <w:rPr>
          <w:lang w:val="el-GR"/>
        </w:rPr>
        <w:t>εγκυμοσύνη ή τον θηλασμό</w:t>
      </w:r>
      <w:r w:rsidRPr="00663F57">
        <w:rPr>
          <w:lang w:val="el-GR"/>
        </w:rPr>
        <w:t>. Πρέπει να ακολουθείτε το Πρόγραμμα Πρόληψης Κύησης του Pomalidomide Zentiva.</w:t>
      </w:r>
    </w:p>
    <w:p w14:paraId="1D2B93B7" w14:textId="77777777" w:rsidR="00E74CBF" w:rsidRPr="00663F57" w:rsidRDefault="00E74CBF" w:rsidP="00E74CBF">
      <w:pPr>
        <w:spacing w:after="0" w:line="240" w:lineRule="auto"/>
        <w:ind w:left="0" w:right="0" w:firstLine="0"/>
        <w:rPr>
          <w:lang w:val="el-GR"/>
        </w:rPr>
      </w:pPr>
    </w:p>
    <w:p w14:paraId="2BCEA1A2" w14:textId="77777777" w:rsidR="00E74CBF" w:rsidRPr="00663F57" w:rsidRDefault="00E74CBF" w:rsidP="00E74CBF">
      <w:pPr>
        <w:spacing w:after="0" w:line="240" w:lineRule="auto"/>
        <w:ind w:left="0" w:right="0" w:firstLine="0"/>
        <w:rPr>
          <w:lang w:val="el-GR"/>
        </w:rPr>
      </w:pPr>
    </w:p>
    <w:p w14:paraId="311B88A3"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8.</w:t>
      </w:r>
      <w:r w:rsidRPr="00663F57">
        <w:rPr>
          <w:b/>
          <w:lang w:val="el-GR"/>
        </w:rPr>
        <w:tab/>
        <w:t>ΗΜΕΡΟΜΗΝΙΑ ΛΗΞΗΣ</w:t>
      </w:r>
    </w:p>
    <w:p w14:paraId="0855A551" w14:textId="77777777" w:rsidR="00E74CBF" w:rsidRPr="00663F57" w:rsidRDefault="00E74CBF" w:rsidP="00E74CBF">
      <w:pPr>
        <w:spacing w:after="0" w:line="240" w:lineRule="auto"/>
        <w:ind w:left="0" w:right="0" w:firstLine="0"/>
        <w:rPr>
          <w:lang w:val="el-GR"/>
        </w:rPr>
      </w:pPr>
    </w:p>
    <w:p w14:paraId="0EA8DF3D" w14:textId="5EBD8762" w:rsidR="00A6664A" w:rsidRPr="00A6664A" w:rsidRDefault="00A6664A" w:rsidP="00A6664A">
      <w:pPr>
        <w:widowControl w:val="0"/>
        <w:spacing w:after="0" w:line="240" w:lineRule="auto"/>
        <w:ind w:left="0" w:right="0" w:firstLine="0"/>
        <w:rPr>
          <w:noProof/>
          <w:color w:val="auto"/>
          <w:lang w:val="el-GR" w:eastAsia="en-US"/>
        </w:rPr>
      </w:pPr>
      <w:r w:rsidRPr="00A6664A">
        <w:rPr>
          <w:noProof/>
          <w:color w:val="auto"/>
          <w:lang w:val="el-GR" w:eastAsia="en-US"/>
        </w:rPr>
        <w:t xml:space="preserve">ΛΗΞΗ </w:t>
      </w:r>
    </w:p>
    <w:p w14:paraId="05088F15" w14:textId="77777777" w:rsidR="00E74CBF" w:rsidRPr="00663F57" w:rsidRDefault="00E74CBF" w:rsidP="00E74CBF">
      <w:pPr>
        <w:spacing w:after="0" w:line="240" w:lineRule="auto"/>
        <w:ind w:left="0" w:right="0" w:firstLine="0"/>
        <w:rPr>
          <w:lang w:val="el-GR"/>
        </w:rPr>
      </w:pPr>
    </w:p>
    <w:p w14:paraId="3465DC84" w14:textId="77777777" w:rsidR="00E74CBF" w:rsidRPr="00663F57" w:rsidRDefault="00E74CBF" w:rsidP="00E74CBF">
      <w:pPr>
        <w:spacing w:after="0" w:line="240" w:lineRule="auto"/>
        <w:ind w:left="0" w:right="0" w:firstLine="0"/>
        <w:rPr>
          <w:lang w:val="el-GR"/>
        </w:rPr>
      </w:pPr>
    </w:p>
    <w:p w14:paraId="42C97D29"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9.</w:t>
      </w:r>
      <w:r w:rsidRPr="00663F57">
        <w:rPr>
          <w:b/>
          <w:lang w:val="el-GR"/>
        </w:rPr>
        <w:tab/>
        <w:t>ΕΙΔΙΚΕΣ ΣΥΝΘΗΚΕΣ ΦΥΛΑΞΗΣ</w:t>
      </w:r>
    </w:p>
    <w:p w14:paraId="46D35321" w14:textId="77777777" w:rsidR="00E74CBF" w:rsidRPr="00663F57" w:rsidRDefault="00E74CBF" w:rsidP="00E74CBF">
      <w:pPr>
        <w:spacing w:after="0" w:line="240" w:lineRule="auto"/>
        <w:ind w:left="0" w:right="0" w:firstLine="0"/>
        <w:rPr>
          <w:lang w:val="el-GR"/>
        </w:rPr>
      </w:pPr>
    </w:p>
    <w:p w14:paraId="3428EC89" w14:textId="77777777" w:rsidR="00E74CBF" w:rsidRPr="00663F57" w:rsidRDefault="00E74CBF" w:rsidP="00E74CBF">
      <w:pPr>
        <w:spacing w:after="0" w:line="240" w:lineRule="auto"/>
        <w:ind w:left="0" w:right="0" w:firstLine="0"/>
        <w:rPr>
          <w:lang w:val="el-GR"/>
        </w:rPr>
      </w:pPr>
    </w:p>
    <w:p w14:paraId="21070B8E"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lastRenderedPageBreak/>
        <w:t>10.</w:t>
      </w:r>
      <w:r w:rsidRPr="00663F57">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652FA83" w14:textId="77777777" w:rsidR="00E74CBF" w:rsidRPr="00663F57" w:rsidRDefault="00E74CBF" w:rsidP="00E74CBF">
      <w:pPr>
        <w:spacing w:after="0" w:line="240" w:lineRule="auto"/>
        <w:ind w:left="0" w:right="0" w:firstLine="0"/>
        <w:rPr>
          <w:lang w:val="el-GR"/>
        </w:rPr>
      </w:pPr>
    </w:p>
    <w:p w14:paraId="586148B5" w14:textId="77777777" w:rsidR="00E74CBF" w:rsidRPr="00663F57" w:rsidRDefault="006653EA" w:rsidP="00E74CBF">
      <w:pPr>
        <w:spacing w:after="0" w:line="240" w:lineRule="auto"/>
        <w:ind w:left="0" w:right="0" w:firstLine="0"/>
        <w:rPr>
          <w:lang w:val="el-GR"/>
        </w:rPr>
      </w:pPr>
      <w:r w:rsidRPr="00663F57">
        <w:rPr>
          <w:lang w:val="el-GR"/>
        </w:rPr>
        <w:t>Το αχρησιμοποίητο φαρμακευτικό προϊόν πρέπει να επιστρέφεται στον φαρμακοποιό.</w:t>
      </w:r>
    </w:p>
    <w:p w14:paraId="272F2EC8" w14:textId="77777777" w:rsidR="00E74CBF" w:rsidRPr="00663F57" w:rsidRDefault="00E74CBF" w:rsidP="00E74CBF">
      <w:pPr>
        <w:spacing w:after="0" w:line="240" w:lineRule="auto"/>
        <w:ind w:left="0" w:right="0" w:firstLine="0"/>
        <w:rPr>
          <w:lang w:val="el-GR"/>
        </w:rPr>
      </w:pPr>
    </w:p>
    <w:p w14:paraId="58227F21" w14:textId="77777777" w:rsidR="00E74CBF" w:rsidRPr="00663F57" w:rsidRDefault="00E74CBF" w:rsidP="00E74CBF">
      <w:pPr>
        <w:spacing w:after="0" w:line="240" w:lineRule="auto"/>
        <w:ind w:left="0" w:right="0" w:firstLine="0"/>
        <w:rPr>
          <w:lang w:val="el-GR"/>
        </w:rPr>
      </w:pPr>
    </w:p>
    <w:p w14:paraId="3E73F1FA"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11.</w:t>
      </w:r>
      <w:r w:rsidRPr="00663F57">
        <w:rPr>
          <w:b/>
          <w:lang w:val="el-GR"/>
        </w:rPr>
        <w:tab/>
        <w:t>ΟΝΟΜΑ ΚΑΙ ΔΙΕΥΘΥΝΣΗ ΚΑΤΟΧΟΥ ΤΗΣ ΑΔΕΙΑΣ ΚΥΚΛΟΦΟΡΙΑΣ</w:t>
      </w:r>
    </w:p>
    <w:p w14:paraId="0116C743" w14:textId="77777777" w:rsidR="00E74CBF" w:rsidRPr="00663F57" w:rsidRDefault="00E74CBF" w:rsidP="00E74CBF">
      <w:pPr>
        <w:spacing w:after="0" w:line="240" w:lineRule="auto"/>
        <w:ind w:left="0" w:right="0" w:firstLine="0"/>
        <w:rPr>
          <w:lang w:val="el-GR"/>
        </w:rPr>
      </w:pPr>
    </w:p>
    <w:p w14:paraId="61E6F4BC" w14:textId="77777777" w:rsidR="00E74CBF" w:rsidRPr="00F60395" w:rsidRDefault="006653EA" w:rsidP="00E74CBF">
      <w:pPr>
        <w:spacing w:after="0" w:line="240" w:lineRule="auto"/>
        <w:ind w:left="0" w:right="0" w:firstLine="0"/>
        <w:rPr>
          <w:lang w:val="en-US"/>
        </w:rPr>
      </w:pPr>
      <w:r w:rsidRPr="008558DD">
        <w:rPr>
          <w:lang w:val="en-US"/>
        </w:rPr>
        <w:t>Zentiva</w:t>
      </w:r>
      <w:r w:rsidRPr="00F60395">
        <w:rPr>
          <w:lang w:val="en-US"/>
        </w:rPr>
        <w:t xml:space="preserve">, </w:t>
      </w:r>
      <w:proofErr w:type="spellStart"/>
      <w:r w:rsidRPr="008558DD">
        <w:rPr>
          <w:lang w:val="en-US"/>
        </w:rPr>
        <w:t>k</w:t>
      </w:r>
      <w:r w:rsidRPr="00F60395">
        <w:rPr>
          <w:lang w:val="en-US"/>
        </w:rPr>
        <w:t>.</w:t>
      </w:r>
      <w:r w:rsidRPr="008558DD">
        <w:rPr>
          <w:lang w:val="en-US"/>
        </w:rPr>
        <w:t>s</w:t>
      </w:r>
      <w:r w:rsidRPr="00F60395">
        <w:rPr>
          <w:lang w:val="en-US"/>
        </w:rPr>
        <w:t>.</w:t>
      </w:r>
      <w:proofErr w:type="spellEnd"/>
    </w:p>
    <w:p w14:paraId="7447AE41" w14:textId="77777777" w:rsidR="00E74CBF" w:rsidRPr="00F60395" w:rsidRDefault="006653EA" w:rsidP="00E74CBF">
      <w:pPr>
        <w:spacing w:after="0" w:line="240" w:lineRule="auto"/>
        <w:ind w:left="0" w:right="0" w:firstLine="0"/>
        <w:rPr>
          <w:lang w:val="en-US"/>
        </w:rPr>
      </w:pPr>
      <w:r w:rsidRPr="008558DD">
        <w:rPr>
          <w:lang w:val="en-US"/>
        </w:rPr>
        <w:t>U</w:t>
      </w:r>
      <w:r w:rsidRPr="00F60395">
        <w:rPr>
          <w:lang w:val="en-US"/>
        </w:rPr>
        <w:t xml:space="preserve"> </w:t>
      </w:r>
      <w:proofErr w:type="spellStart"/>
      <w:r w:rsidRPr="008558DD">
        <w:rPr>
          <w:lang w:val="en-US"/>
        </w:rPr>
        <w:t>Kabelovny</w:t>
      </w:r>
      <w:proofErr w:type="spellEnd"/>
      <w:r w:rsidRPr="00F60395">
        <w:rPr>
          <w:lang w:val="en-US"/>
        </w:rPr>
        <w:t xml:space="preserve"> 130</w:t>
      </w:r>
    </w:p>
    <w:p w14:paraId="7CF4F6BC" w14:textId="77777777" w:rsidR="00E74CBF" w:rsidRPr="00663F57" w:rsidRDefault="006653EA" w:rsidP="00E74CBF">
      <w:pPr>
        <w:spacing w:after="0" w:line="240" w:lineRule="auto"/>
        <w:ind w:left="0" w:right="0" w:firstLine="0"/>
        <w:rPr>
          <w:lang w:val="el-GR"/>
        </w:rPr>
      </w:pPr>
      <w:r w:rsidRPr="00663F57">
        <w:rPr>
          <w:lang w:val="el-GR"/>
        </w:rPr>
        <w:t>102 37 Prague 10</w:t>
      </w:r>
    </w:p>
    <w:p w14:paraId="5CAA85B4" w14:textId="77777777" w:rsidR="00E74CBF" w:rsidRPr="00663F57" w:rsidRDefault="006653EA" w:rsidP="00E74CBF">
      <w:pPr>
        <w:spacing w:after="0" w:line="240" w:lineRule="auto"/>
        <w:ind w:left="0" w:right="0" w:firstLine="0"/>
        <w:rPr>
          <w:lang w:val="el-GR"/>
        </w:rPr>
      </w:pPr>
      <w:r w:rsidRPr="00663F57">
        <w:rPr>
          <w:lang w:val="el-GR"/>
        </w:rPr>
        <w:t>Τσεχική Δημοκρατία</w:t>
      </w:r>
    </w:p>
    <w:p w14:paraId="14D82A87" w14:textId="77777777" w:rsidR="00E74CBF" w:rsidRPr="00663F57" w:rsidRDefault="00E74CBF" w:rsidP="00E74CBF">
      <w:pPr>
        <w:spacing w:after="0" w:line="240" w:lineRule="auto"/>
        <w:ind w:left="0" w:right="0" w:firstLine="0"/>
        <w:rPr>
          <w:lang w:val="el-GR"/>
        </w:rPr>
      </w:pPr>
    </w:p>
    <w:p w14:paraId="43E4323E" w14:textId="77777777" w:rsidR="00E74CBF" w:rsidRPr="00663F57" w:rsidRDefault="00E74CBF" w:rsidP="00E74CBF">
      <w:pPr>
        <w:spacing w:after="0" w:line="240" w:lineRule="auto"/>
        <w:ind w:left="0" w:right="0" w:firstLine="0"/>
        <w:rPr>
          <w:lang w:val="el-GR"/>
        </w:rPr>
      </w:pPr>
    </w:p>
    <w:p w14:paraId="24684D04"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12.</w:t>
      </w:r>
      <w:r w:rsidRPr="00663F57">
        <w:rPr>
          <w:b/>
          <w:lang w:val="el-GR"/>
        </w:rPr>
        <w:tab/>
      </w:r>
      <w:r w:rsidRPr="001604D0">
        <w:rPr>
          <w:b/>
          <w:lang w:val="el-GR"/>
        </w:rPr>
        <w:t>ΑΡΙΘΜΟΣ(ΟΙ) ΑΔΕΙΑΣ ΚΥΚΛΟΦΟΡΙΑΣ</w:t>
      </w:r>
    </w:p>
    <w:p w14:paraId="505F59C9" w14:textId="77777777" w:rsidR="00E74CBF" w:rsidRPr="00663F57" w:rsidRDefault="00E74CBF" w:rsidP="00E74CBF">
      <w:pPr>
        <w:spacing w:after="0" w:line="240" w:lineRule="auto"/>
        <w:ind w:left="0" w:right="0" w:firstLine="0"/>
        <w:rPr>
          <w:lang w:val="el-GR"/>
        </w:rPr>
      </w:pPr>
    </w:p>
    <w:p w14:paraId="482E15CA" w14:textId="50A0EEBF" w:rsidR="00A6664A" w:rsidRPr="007815B7" w:rsidRDefault="00A6664A" w:rsidP="00A6664A">
      <w:pPr>
        <w:spacing w:after="0" w:line="240" w:lineRule="auto"/>
        <w:ind w:left="0" w:right="0" w:firstLine="0"/>
        <w:rPr>
          <w:rFonts w:eastAsia="MS Mincho"/>
          <w:color w:val="auto"/>
          <w:highlight w:val="lightGray"/>
          <w:lang w:val="el-GR" w:eastAsia="fr-FR"/>
        </w:rPr>
      </w:pPr>
      <w:r w:rsidRPr="00A6664A">
        <w:rPr>
          <w:rFonts w:eastAsia="MS Mincho" w:cs="Verdana"/>
          <w:szCs w:val="24"/>
          <w:lang w:val="cs-CZ" w:eastAsia="fr-FR"/>
        </w:rPr>
        <w:t>EU/1/24/1830/009</w:t>
      </w:r>
      <w:r w:rsidRPr="007815B7">
        <w:rPr>
          <w:rFonts w:eastAsia="MS Mincho"/>
          <w:color w:val="auto"/>
          <w:lang w:val="el-GR" w:eastAsia="fr-FR"/>
        </w:rPr>
        <w:t xml:space="preserve"> </w:t>
      </w:r>
      <w:r w:rsidR="001604D0" w:rsidRPr="008A60E6">
        <w:rPr>
          <w:rFonts w:eastAsia="MS Mincho"/>
          <w:color w:val="auto"/>
          <w:highlight w:val="lightGray"/>
          <w:lang w:val="el-GR" w:eastAsia="fr-FR"/>
        </w:rPr>
        <w:t>σκληρά καψάκια</w:t>
      </w:r>
    </w:p>
    <w:p w14:paraId="2B06B4C2" w14:textId="5EA88BCB" w:rsidR="00A6664A" w:rsidRPr="007815B7" w:rsidRDefault="00A6664A" w:rsidP="00A6664A">
      <w:pPr>
        <w:spacing w:after="0" w:line="240" w:lineRule="auto"/>
        <w:ind w:left="0" w:right="0" w:firstLine="0"/>
        <w:jc w:val="both"/>
        <w:rPr>
          <w:rFonts w:eastAsia="MS Mincho"/>
          <w:color w:val="auto"/>
          <w:lang w:val="el-GR" w:eastAsia="fr-FR"/>
        </w:rPr>
      </w:pPr>
      <w:r w:rsidRPr="00A6664A">
        <w:rPr>
          <w:rFonts w:eastAsia="MS Mincho"/>
          <w:color w:val="auto"/>
          <w:highlight w:val="lightGray"/>
          <w:lang w:eastAsia="fr-FR"/>
        </w:rPr>
        <w:t>EU</w:t>
      </w:r>
      <w:r w:rsidRPr="007815B7">
        <w:rPr>
          <w:rFonts w:eastAsia="MS Mincho"/>
          <w:color w:val="auto"/>
          <w:highlight w:val="lightGray"/>
          <w:lang w:val="el-GR" w:eastAsia="fr-FR"/>
        </w:rPr>
        <w:t>/1/24/1830/010 14</w:t>
      </w:r>
      <w:r w:rsidRPr="00A6664A">
        <w:rPr>
          <w:rFonts w:eastAsia="MS Mincho"/>
          <w:color w:val="auto"/>
          <w:highlight w:val="lightGray"/>
          <w:lang w:eastAsia="fr-FR"/>
        </w:rPr>
        <w:t>x</w:t>
      </w:r>
      <w:r w:rsidRPr="007815B7">
        <w:rPr>
          <w:rFonts w:eastAsia="MS Mincho"/>
          <w:color w:val="auto"/>
          <w:highlight w:val="lightGray"/>
          <w:lang w:val="el-GR" w:eastAsia="fr-FR"/>
        </w:rPr>
        <w:t xml:space="preserve">1 </w:t>
      </w:r>
      <w:r w:rsidR="001604D0" w:rsidRPr="008A60E6">
        <w:rPr>
          <w:rFonts w:eastAsia="MS Mincho"/>
          <w:color w:val="auto"/>
          <w:highlight w:val="lightGray"/>
          <w:lang w:val="el-GR" w:eastAsia="fr-FR"/>
        </w:rPr>
        <w:t>σκληρά καψάκια</w:t>
      </w:r>
    </w:p>
    <w:p w14:paraId="3B51502B" w14:textId="7493797E" w:rsidR="00A6664A" w:rsidRPr="007815B7" w:rsidRDefault="00A6664A" w:rsidP="00A6664A">
      <w:pPr>
        <w:spacing w:after="0" w:line="240" w:lineRule="auto"/>
        <w:ind w:left="0" w:right="0" w:firstLine="0"/>
        <w:jc w:val="both"/>
        <w:rPr>
          <w:rFonts w:eastAsia="MS Mincho"/>
          <w:color w:val="auto"/>
          <w:highlight w:val="lightGray"/>
          <w:lang w:val="el-GR" w:eastAsia="fr-FR"/>
        </w:rPr>
      </w:pPr>
      <w:r w:rsidRPr="00A6664A">
        <w:rPr>
          <w:rFonts w:eastAsia="MS Mincho"/>
          <w:color w:val="auto"/>
          <w:highlight w:val="lightGray"/>
          <w:lang w:eastAsia="fr-FR"/>
        </w:rPr>
        <w:t>EU</w:t>
      </w:r>
      <w:r w:rsidRPr="007815B7">
        <w:rPr>
          <w:rFonts w:eastAsia="MS Mincho"/>
          <w:color w:val="auto"/>
          <w:highlight w:val="lightGray"/>
          <w:lang w:val="el-GR" w:eastAsia="fr-FR"/>
        </w:rPr>
        <w:t xml:space="preserve">/1/24/1830/011 21 </w:t>
      </w:r>
      <w:r w:rsidR="001604D0" w:rsidRPr="008A60E6">
        <w:rPr>
          <w:rFonts w:eastAsia="MS Mincho"/>
          <w:color w:val="auto"/>
          <w:highlight w:val="lightGray"/>
          <w:lang w:val="el-GR" w:eastAsia="fr-FR"/>
        </w:rPr>
        <w:t>σκληρά καψάκια</w:t>
      </w:r>
    </w:p>
    <w:p w14:paraId="02BAA82F" w14:textId="763B48EE" w:rsidR="00C32758" w:rsidRDefault="00A6664A" w:rsidP="00E74CBF">
      <w:pPr>
        <w:spacing w:after="0" w:line="240" w:lineRule="auto"/>
        <w:ind w:left="0" w:right="0" w:firstLine="0"/>
        <w:rPr>
          <w:rFonts w:eastAsia="MS Mincho"/>
          <w:color w:val="auto"/>
          <w:lang w:val="el-GR" w:eastAsia="fr-FR"/>
        </w:rPr>
      </w:pPr>
      <w:r w:rsidRPr="00A6664A">
        <w:rPr>
          <w:rFonts w:eastAsia="MS Mincho"/>
          <w:color w:val="auto"/>
          <w:highlight w:val="lightGray"/>
          <w:lang w:eastAsia="fr-FR"/>
        </w:rPr>
        <w:t>EU</w:t>
      </w:r>
      <w:r w:rsidRPr="007815B7">
        <w:rPr>
          <w:rFonts w:eastAsia="MS Mincho"/>
          <w:color w:val="auto"/>
          <w:highlight w:val="lightGray"/>
          <w:lang w:val="el-GR" w:eastAsia="fr-FR"/>
        </w:rPr>
        <w:t>/1/24/1830/012 21</w:t>
      </w:r>
      <w:r w:rsidRPr="00A6664A">
        <w:rPr>
          <w:rFonts w:eastAsia="MS Mincho"/>
          <w:color w:val="auto"/>
          <w:highlight w:val="lightGray"/>
          <w:lang w:eastAsia="fr-FR"/>
        </w:rPr>
        <w:t>x</w:t>
      </w:r>
      <w:r w:rsidRPr="007815B7">
        <w:rPr>
          <w:rFonts w:eastAsia="MS Mincho"/>
          <w:color w:val="auto"/>
          <w:highlight w:val="lightGray"/>
          <w:lang w:val="el-GR" w:eastAsia="fr-FR"/>
        </w:rPr>
        <w:t xml:space="preserve">1 </w:t>
      </w:r>
      <w:r w:rsidR="001604D0" w:rsidRPr="008A60E6">
        <w:rPr>
          <w:rFonts w:eastAsia="MS Mincho"/>
          <w:color w:val="auto"/>
          <w:highlight w:val="lightGray"/>
          <w:lang w:val="el-GR" w:eastAsia="fr-FR"/>
        </w:rPr>
        <w:t>σκληρά καψάκια</w:t>
      </w:r>
    </w:p>
    <w:p w14:paraId="6953F236" w14:textId="77777777" w:rsidR="00C32758" w:rsidRPr="007815B7" w:rsidRDefault="00C32758" w:rsidP="00E74CBF">
      <w:pPr>
        <w:spacing w:after="0" w:line="240" w:lineRule="auto"/>
        <w:ind w:left="0" w:right="0" w:firstLine="0"/>
        <w:rPr>
          <w:lang w:val="el-GR"/>
        </w:rPr>
      </w:pPr>
    </w:p>
    <w:p w14:paraId="59ABC5E6" w14:textId="77777777" w:rsidR="00E74CBF" w:rsidRPr="007815B7" w:rsidRDefault="00E74CBF" w:rsidP="001604D0">
      <w:pPr>
        <w:spacing w:after="0" w:line="240" w:lineRule="auto"/>
        <w:ind w:left="0" w:right="0" w:firstLine="0"/>
        <w:rPr>
          <w:lang w:val="el-GR"/>
        </w:rPr>
      </w:pPr>
    </w:p>
    <w:p w14:paraId="2DD3EB2A" w14:textId="77777777" w:rsidR="00E74CBF" w:rsidRPr="00AB6A26"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AB6A26">
        <w:rPr>
          <w:b/>
          <w:lang w:val="el-GR"/>
        </w:rPr>
        <w:t>13.</w:t>
      </w:r>
      <w:r w:rsidRPr="00AB6A26">
        <w:rPr>
          <w:b/>
          <w:lang w:val="el-GR"/>
        </w:rPr>
        <w:tab/>
      </w:r>
      <w:r w:rsidRPr="00663F57">
        <w:rPr>
          <w:b/>
          <w:lang w:val="el-GR"/>
        </w:rPr>
        <w:t>ΑΡΙΘΜΟΣ</w:t>
      </w:r>
      <w:r w:rsidRPr="00AB6A26">
        <w:rPr>
          <w:b/>
          <w:lang w:val="el-GR"/>
        </w:rPr>
        <w:t xml:space="preserve"> </w:t>
      </w:r>
      <w:r w:rsidRPr="00663F57">
        <w:rPr>
          <w:b/>
          <w:lang w:val="el-GR"/>
        </w:rPr>
        <w:t>ΠΑΡΤΙΔΑΣ</w:t>
      </w:r>
    </w:p>
    <w:p w14:paraId="35F16AB2" w14:textId="77777777" w:rsidR="00E74CBF" w:rsidRPr="00AB6A26" w:rsidRDefault="00E74CBF" w:rsidP="00E74CBF">
      <w:pPr>
        <w:spacing w:after="0" w:line="240" w:lineRule="auto"/>
        <w:ind w:left="0" w:right="0" w:firstLine="0"/>
        <w:rPr>
          <w:lang w:val="el-GR"/>
        </w:rPr>
      </w:pPr>
    </w:p>
    <w:p w14:paraId="6AA2345C" w14:textId="5B69D73C" w:rsidR="00A6664A" w:rsidRPr="00A6664A" w:rsidRDefault="00A6664A" w:rsidP="00A6664A">
      <w:pPr>
        <w:widowControl w:val="0"/>
        <w:spacing w:after="0" w:line="240" w:lineRule="auto"/>
        <w:ind w:left="0" w:right="0" w:firstLine="0"/>
        <w:rPr>
          <w:noProof/>
          <w:color w:val="auto"/>
          <w:lang w:val="el-GR" w:eastAsia="en-US"/>
        </w:rPr>
      </w:pPr>
      <w:r w:rsidRPr="00A6664A">
        <w:rPr>
          <w:noProof/>
          <w:color w:val="auto"/>
          <w:lang w:val="el-GR" w:eastAsia="en-US"/>
        </w:rPr>
        <w:t xml:space="preserve">Παρτίδα </w:t>
      </w:r>
    </w:p>
    <w:p w14:paraId="03648092" w14:textId="77777777" w:rsidR="00E74CBF" w:rsidRPr="00663F57" w:rsidRDefault="00E74CBF" w:rsidP="00E74CBF">
      <w:pPr>
        <w:spacing w:after="0" w:line="240" w:lineRule="auto"/>
        <w:ind w:left="0" w:right="0" w:firstLine="0"/>
        <w:rPr>
          <w:lang w:val="el-GR"/>
        </w:rPr>
      </w:pPr>
    </w:p>
    <w:p w14:paraId="41A5235A" w14:textId="77777777" w:rsidR="00E74CBF" w:rsidRPr="00663F57" w:rsidRDefault="00E74CBF" w:rsidP="00E74CBF">
      <w:pPr>
        <w:spacing w:after="0" w:line="240" w:lineRule="auto"/>
        <w:ind w:left="0" w:right="0" w:firstLine="0"/>
        <w:rPr>
          <w:lang w:val="el-GR"/>
        </w:rPr>
      </w:pPr>
    </w:p>
    <w:p w14:paraId="774A0404"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14.</w:t>
      </w:r>
      <w:r w:rsidRPr="00663F57">
        <w:rPr>
          <w:b/>
          <w:lang w:val="el-GR"/>
        </w:rPr>
        <w:tab/>
        <w:t>ΓΕΝΙΚΗ ΚΑΤΑΤΑΞΗ ΓΙΑ ΤΗ ΔΙΑΘΕΣΗ</w:t>
      </w:r>
    </w:p>
    <w:p w14:paraId="6D8902DD" w14:textId="77777777" w:rsidR="00E74CBF" w:rsidRPr="00663F57" w:rsidRDefault="00E74CBF" w:rsidP="00E74CBF">
      <w:pPr>
        <w:spacing w:after="0" w:line="240" w:lineRule="auto"/>
        <w:ind w:left="0" w:right="0" w:firstLine="0"/>
        <w:rPr>
          <w:lang w:val="el-GR"/>
        </w:rPr>
      </w:pPr>
    </w:p>
    <w:p w14:paraId="3C3FCA67" w14:textId="77777777" w:rsidR="00E74CBF" w:rsidRPr="00663F57" w:rsidRDefault="00E74CBF" w:rsidP="00E74CBF">
      <w:pPr>
        <w:spacing w:after="0" w:line="240" w:lineRule="auto"/>
        <w:ind w:left="0" w:right="0" w:firstLine="0"/>
        <w:rPr>
          <w:lang w:val="el-GR"/>
        </w:rPr>
      </w:pPr>
    </w:p>
    <w:p w14:paraId="76449D78"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15.</w:t>
      </w:r>
      <w:r w:rsidRPr="00663F57">
        <w:rPr>
          <w:b/>
          <w:lang w:val="el-GR"/>
        </w:rPr>
        <w:tab/>
        <w:t>ΟΔΗΓΙΕΣ ΧΡΗΣΗΣ</w:t>
      </w:r>
    </w:p>
    <w:p w14:paraId="4159EC72" w14:textId="77777777" w:rsidR="00E74CBF" w:rsidRPr="00663F57" w:rsidRDefault="00E74CBF" w:rsidP="00E74CBF">
      <w:pPr>
        <w:spacing w:after="0" w:line="240" w:lineRule="auto"/>
        <w:ind w:left="0" w:right="0" w:firstLine="0"/>
        <w:rPr>
          <w:lang w:val="el-GR"/>
        </w:rPr>
      </w:pPr>
    </w:p>
    <w:p w14:paraId="31D0A1F7" w14:textId="77777777" w:rsidR="00E74CBF" w:rsidRPr="00663F57" w:rsidRDefault="00E74CBF" w:rsidP="00E74CBF">
      <w:pPr>
        <w:spacing w:after="0" w:line="240" w:lineRule="auto"/>
        <w:ind w:left="0" w:right="0" w:firstLine="0"/>
        <w:rPr>
          <w:lang w:val="el-GR"/>
        </w:rPr>
      </w:pPr>
    </w:p>
    <w:p w14:paraId="2BE23E53"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16.</w:t>
      </w:r>
      <w:r w:rsidRPr="00663F57">
        <w:rPr>
          <w:b/>
          <w:lang w:val="el-GR"/>
        </w:rPr>
        <w:tab/>
        <w:t>ΠΛΗΡΟΦΟΡΙΕΣ ΣΕ BRAILLE</w:t>
      </w:r>
    </w:p>
    <w:p w14:paraId="217DB578" w14:textId="77777777" w:rsidR="00E74CBF" w:rsidRPr="00663F57" w:rsidRDefault="00E74CBF" w:rsidP="00E74CBF">
      <w:pPr>
        <w:spacing w:after="0" w:line="240" w:lineRule="auto"/>
        <w:ind w:left="0" w:right="0" w:firstLine="0"/>
        <w:rPr>
          <w:lang w:val="el-GR"/>
        </w:rPr>
      </w:pPr>
    </w:p>
    <w:p w14:paraId="6EA782B9" w14:textId="79C1C8C3" w:rsidR="00E74CBF" w:rsidRPr="00663F57" w:rsidRDefault="006653EA" w:rsidP="00E74CBF">
      <w:pPr>
        <w:spacing w:after="0" w:line="240" w:lineRule="auto"/>
        <w:ind w:left="0" w:right="0" w:firstLine="0"/>
        <w:rPr>
          <w:lang w:val="el-GR"/>
        </w:rPr>
      </w:pPr>
      <w:r w:rsidRPr="00663F57">
        <w:rPr>
          <w:lang w:val="el-GR"/>
        </w:rPr>
        <w:t>Pomalidomide Zentiva 3 mg</w:t>
      </w:r>
    </w:p>
    <w:p w14:paraId="2B4EF403" w14:textId="77777777" w:rsidR="00E74CBF" w:rsidRPr="00663F57" w:rsidRDefault="00E74CBF" w:rsidP="00E74CBF">
      <w:pPr>
        <w:spacing w:after="0" w:line="240" w:lineRule="auto"/>
        <w:ind w:left="0" w:right="0" w:firstLine="0"/>
        <w:rPr>
          <w:lang w:val="el-GR"/>
        </w:rPr>
      </w:pPr>
    </w:p>
    <w:p w14:paraId="0EF3D3DC" w14:textId="77777777" w:rsidR="00E74CBF" w:rsidRPr="00663F57" w:rsidRDefault="00E74CBF" w:rsidP="00E74CBF">
      <w:pPr>
        <w:spacing w:after="0" w:line="240" w:lineRule="auto"/>
        <w:ind w:left="0" w:right="0" w:firstLine="0"/>
        <w:rPr>
          <w:lang w:val="el-GR"/>
        </w:rPr>
      </w:pPr>
    </w:p>
    <w:p w14:paraId="3B135E50"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17.</w:t>
      </w:r>
      <w:r w:rsidRPr="00663F57">
        <w:rPr>
          <w:b/>
          <w:lang w:val="el-GR"/>
        </w:rPr>
        <w:tab/>
        <w:t>ΜΟΝΑΔΙΚΟΣ ΑΝΑΓΝΩΡΙΣΤΙΚΟΣ ΚΩΔΙΚΟΣ – ΔΙΣΔΙΑΣΤΑΤΟΣ ΓΡΑΜΜΩΤΟΣ ΚΩΔΙΚΑΣ (2D)</w:t>
      </w:r>
    </w:p>
    <w:p w14:paraId="7115F029" w14:textId="77777777" w:rsidR="00E74CBF" w:rsidRPr="00663F57" w:rsidRDefault="00E74CBF" w:rsidP="00E74CBF">
      <w:pPr>
        <w:spacing w:after="0" w:line="240" w:lineRule="auto"/>
        <w:ind w:left="0" w:right="0" w:firstLine="0"/>
        <w:rPr>
          <w:lang w:val="el-GR"/>
        </w:rPr>
      </w:pPr>
    </w:p>
    <w:p w14:paraId="71AB5193" w14:textId="77777777" w:rsidR="00E74CBF" w:rsidRPr="00663F57" w:rsidRDefault="006653EA" w:rsidP="00E74CBF">
      <w:pPr>
        <w:spacing w:after="0" w:line="240" w:lineRule="auto"/>
        <w:ind w:left="0" w:right="0" w:firstLine="0"/>
        <w:rPr>
          <w:lang w:val="el-GR"/>
        </w:rPr>
      </w:pPr>
      <w:r w:rsidRPr="00663F57">
        <w:rPr>
          <w:shd w:val="clear" w:color="auto" w:fill="D3D3D3"/>
          <w:lang w:val="el-GR"/>
        </w:rPr>
        <w:t>Δισδιάστατος γραμμωτός κώδικας (2D) που φέρει τον περιληφθέντα μοναδικό αναγνωριστικό κωδικό.</w:t>
      </w:r>
    </w:p>
    <w:p w14:paraId="546557D5" w14:textId="77777777" w:rsidR="00E74CBF" w:rsidRPr="00663F57" w:rsidRDefault="00E74CBF" w:rsidP="00E74CBF">
      <w:pPr>
        <w:spacing w:after="0" w:line="240" w:lineRule="auto"/>
        <w:ind w:left="0" w:right="0" w:firstLine="0"/>
        <w:rPr>
          <w:lang w:val="el-GR"/>
        </w:rPr>
      </w:pPr>
    </w:p>
    <w:p w14:paraId="4EE761B7" w14:textId="77777777" w:rsidR="00E74CBF" w:rsidRPr="00663F57" w:rsidRDefault="00E74CBF" w:rsidP="00E74CBF">
      <w:pPr>
        <w:spacing w:after="0" w:line="240" w:lineRule="auto"/>
        <w:ind w:left="0" w:right="0" w:firstLine="0"/>
        <w:rPr>
          <w:lang w:val="el-GR"/>
        </w:rPr>
      </w:pPr>
    </w:p>
    <w:p w14:paraId="1D9C936E"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18.</w:t>
      </w:r>
      <w:r w:rsidRPr="00663F57">
        <w:rPr>
          <w:b/>
          <w:lang w:val="el-GR"/>
        </w:rPr>
        <w:tab/>
        <w:t xml:space="preserve">ΜΟΝΑΔΙΚΟΣ ΑΝΑΓΝΩΡΙΣΤΙΚΟΣ ΚΩΔΙΚΟΣ – ΔΕΔΟΜΕΝΑ ΑΝΑΓΝΩΣΙΜΑ ΑΠΟ ΤΟΝ ΑΝΘΡΩΠΟ </w:t>
      </w:r>
    </w:p>
    <w:p w14:paraId="1AD0B6A9" w14:textId="77777777" w:rsidR="00E74CBF" w:rsidRPr="00663F57" w:rsidRDefault="00E74CBF" w:rsidP="00E74CBF">
      <w:pPr>
        <w:spacing w:after="0" w:line="240" w:lineRule="auto"/>
        <w:ind w:left="0" w:right="0" w:firstLine="0"/>
        <w:rPr>
          <w:lang w:val="el-GR"/>
        </w:rPr>
      </w:pPr>
    </w:p>
    <w:p w14:paraId="53FC20C0" w14:textId="77777777" w:rsidR="00E74CBF" w:rsidRPr="00663F57" w:rsidRDefault="006653EA" w:rsidP="00E74CBF">
      <w:pPr>
        <w:spacing w:after="0" w:line="240" w:lineRule="auto"/>
        <w:ind w:left="0" w:right="0" w:firstLine="0"/>
        <w:rPr>
          <w:lang w:val="el-GR"/>
        </w:rPr>
      </w:pPr>
      <w:r w:rsidRPr="00663F57">
        <w:rPr>
          <w:lang w:val="el-GR"/>
        </w:rPr>
        <w:t>PC</w:t>
      </w:r>
    </w:p>
    <w:p w14:paraId="0A8137CD" w14:textId="77777777" w:rsidR="00E74CBF" w:rsidRPr="00663F57" w:rsidRDefault="006653EA" w:rsidP="00E74CBF">
      <w:pPr>
        <w:spacing w:after="0" w:line="240" w:lineRule="auto"/>
        <w:ind w:left="0" w:right="0" w:firstLine="0"/>
        <w:rPr>
          <w:lang w:val="el-GR"/>
        </w:rPr>
      </w:pPr>
      <w:r w:rsidRPr="00663F57">
        <w:rPr>
          <w:lang w:val="el-GR"/>
        </w:rPr>
        <w:t>SN</w:t>
      </w:r>
    </w:p>
    <w:p w14:paraId="1A4662FB" w14:textId="77777777" w:rsidR="00E74CBF" w:rsidRPr="00663F57" w:rsidRDefault="006653EA" w:rsidP="00E74CBF">
      <w:pPr>
        <w:spacing w:after="0" w:line="240" w:lineRule="auto"/>
        <w:ind w:left="0" w:right="0" w:firstLine="0"/>
        <w:rPr>
          <w:lang w:val="el-GR"/>
        </w:rPr>
      </w:pPr>
      <w:r w:rsidRPr="00663F57">
        <w:rPr>
          <w:lang w:val="el-GR"/>
        </w:rPr>
        <w:t>NN</w:t>
      </w:r>
    </w:p>
    <w:p w14:paraId="194FF0CE" w14:textId="77777777" w:rsidR="00E74CBF" w:rsidRPr="00663F57" w:rsidRDefault="006653EA" w:rsidP="00E74CBF">
      <w:pPr>
        <w:spacing w:after="0" w:line="240" w:lineRule="auto"/>
        <w:ind w:left="0" w:right="0" w:firstLine="0"/>
        <w:rPr>
          <w:lang w:val="el-GR"/>
        </w:rPr>
      </w:pPr>
      <w:r w:rsidRPr="00663F57">
        <w:rPr>
          <w:lang w:val="el-GR"/>
        </w:rPr>
        <w:br w:type="page"/>
      </w:r>
    </w:p>
    <w:p w14:paraId="2AD5DC77" w14:textId="77777777" w:rsidR="00E74CBF" w:rsidRPr="00663F57" w:rsidRDefault="006653EA"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lastRenderedPageBreak/>
        <w:t>ΕΛΑΧΙΣΤΕΣ ΕΝΔΕΙΞΕΙΣ ΠΟΥ ΠΡΕΠΕΙ ΝΑ ΑΝΑΓΡΑΦΟΝΤΑΙ ΣΤΙΣ ΣΥΣΚΕΥΑΣΙΕΣ</w:t>
      </w:r>
    </w:p>
    <w:p w14:paraId="69777B99" w14:textId="77777777" w:rsidR="00E74CBF" w:rsidRPr="00663F57" w:rsidRDefault="006653EA"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t>ΚΥΨΕΛΗΣ (BLISTER) Ή ΣΤΙΣ ΤΑΙΝΙΕΣ (STRIPS)</w:t>
      </w:r>
    </w:p>
    <w:p w14:paraId="27CD8988" w14:textId="77777777" w:rsidR="00E74CBF" w:rsidRPr="00663F57" w:rsidRDefault="00E74CBF"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p>
    <w:p w14:paraId="1321DDEE" w14:textId="6FC6FF31" w:rsidR="00E74CBF" w:rsidRPr="00663F57" w:rsidRDefault="006653EA" w:rsidP="00A6664A">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t xml:space="preserve">ΚΥΨΕΛΗ </w:t>
      </w:r>
    </w:p>
    <w:p w14:paraId="15BCCF6B" w14:textId="77777777" w:rsidR="00E74CBF" w:rsidRPr="00663F57" w:rsidRDefault="00E74CBF" w:rsidP="00E74CBF">
      <w:pPr>
        <w:spacing w:after="0" w:line="240" w:lineRule="auto"/>
        <w:ind w:left="0" w:right="0" w:firstLine="0"/>
        <w:rPr>
          <w:lang w:val="el-GR"/>
        </w:rPr>
      </w:pPr>
    </w:p>
    <w:p w14:paraId="076DF7F8"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w:t>
      </w:r>
      <w:r w:rsidRPr="00663F57">
        <w:rPr>
          <w:b/>
          <w:lang w:val="el-GR"/>
        </w:rPr>
        <w:tab/>
        <w:t>ΟΝΟΜΑΣΙΑ ΤΟΥ ΦΑΡΜΑΚΕΥΤΙΚΟΥ ΠΡΟΪΟΝΤΟΣ</w:t>
      </w:r>
    </w:p>
    <w:p w14:paraId="20CE8C22" w14:textId="77777777" w:rsidR="00E74CBF" w:rsidRPr="00663F57" w:rsidRDefault="00E74CBF" w:rsidP="00E74CBF">
      <w:pPr>
        <w:spacing w:after="0" w:line="240" w:lineRule="auto"/>
        <w:ind w:left="0" w:right="0" w:firstLine="0"/>
        <w:rPr>
          <w:lang w:val="el-GR"/>
        </w:rPr>
      </w:pPr>
    </w:p>
    <w:p w14:paraId="2EE2C02E" w14:textId="20446DC3" w:rsidR="00E74CBF" w:rsidRPr="00663F57" w:rsidRDefault="006653EA" w:rsidP="00E74CBF">
      <w:pPr>
        <w:spacing w:after="0" w:line="240" w:lineRule="auto"/>
        <w:ind w:left="0" w:right="0" w:firstLine="0"/>
        <w:rPr>
          <w:lang w:val="el-GR"/>
        </w:rPr>
      </w:pPr>
      <w:r w:rsidRPr="00663F57">
        <w:rPr>
          <w:lang w:val="el-GR"/>
        </w:rPr>
        <w:t xml:space="preserve">Pomalidomide Zentiva 3 mg </w:t>
      </w:r>
      <w:r w:rsidRPr="00AB6A26">
        <w:rPr>
          <w:highlight w:val="darkGray"/>
          <w:lang w:val="el-GR"/>
        </w:rPr>
        <w:t>σκληρά</w:t>
      </w:r>
      <w:r w:rsidRPr="00A6664A">
        <w:rPr>
          <w:lang w:val="el-GR"/>
        </w:rPr>
        <w:t xml:space="preserve"> </w:t>
      </w:r>
      <w:r w:rsidRPr="00663F57">
        <w:rPr>
          <w:lang w:val="el-GR"/>
        </w:rPr>
        <w:t>καψάκια</w:t>
      </w:r>
    </w:p>
    <w:p w14:paraId="4BF377A8" w14:textId="77777777" w:rsidR="00E74CBF" w:rsidRPr="00663F57" w:rsidRDefault="00E74CBF" w:rsidP="00E74CBF">
      <w:pPr>
        <w:spacing w:after="0" w:line="240" w:lineRule="auto"/>
        <w:ind w:left="0" w:right="0" w:firstLine="0"/>
        <w:rPr>
          <w:lang w:val="el-GR"/>
        </w:rPr>
      </w:pPr>
    </w:p>
    <w:p w14:paraId="564244CB" w14:textId="77777777" w:rsidR="00E74CBF" w:rsidRPr="00AB6A26" w:rsidRDefault="006653EA" w:rsidP="00E74CBF">
      <w:pPr>
        <w:spacing w:after="0" w:line="240" w:lineRule="auto"/>
        <w:ind w:left="0" w:right="0" w:firstLine="0"/>
        <w:rPr>
          <w:highlight w:val="darkGray"/>
          <w:lang w:val="el-GR"/>
        </w:rPr>
      </w:pPr>
      <w:r w:rsidRPr="00AB6A26">
        <w:rPr>
          <w:highlight w:val="darkGray"/>
          <w:lang w:val="el-GR"/>
        </w:rPr>
        <w:t>πομαλιδομίδη</w:t>
      </w:r>
    </w:p>
    <w:p w14:paraId="4755F4A4" w14:textId="77777777" w:rsidR="00E74CBF" w:rsidRPr="00663F57" w:rsidRDefault="00E74CBF" w:rsidP="00E74CBF">
      <w:pPr>
        <w:spacing w:after="0" w:line="240" w:lineRule="auto"/>
        <w:ind w:left="0" w:right="0" w:firstLine="0"/>
        <w:rPr>
          <w:lang w:val="el-GR"/>
        </w:rPr>
      </w:pPr>
    </w:p>
    <w:p w14:paraId="479709B3" w14:textId="77777777" w:rsidR="00E74CBF" w:rsidRPr="00663F57" w:rsidRDefault="00E74CBF" w:rsidP="00E74CBF">
      <w:pPr>
        <w:spacing w:after="0" w:line="240" w:lineRule="auto"/>
        <w:ind w:left="0" w:right="0" w:firstLine="0"/>
        <w:rPr>
          <w:lang w:val="el-GR"/>
        </w:rPr>
      </w:pPr>
    </w:p>
    <w:p w14:paraId="085BF4DE"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2.</w:t>
      </w:r>
      <w:r w:rsidRPr="00663F57">
        <w:rPr>
          <w:b/>
          <w:lang w:val="el-GR"/>
        </w:rPr>
        <w:tab/>
        <w:t>ΟΝΟΜΑ ΚΑΤΟΧΟΥ ΤΗΣ ΑΔΕΙΑΣ ΚΥΚΛΟΦΟΡΙΑΣ</w:t>
      </w:r>
    </w:p>
    <w:p w14:paraId="4ACD9E26" w14:textId="77777777" w:rsidR="00E74CBF" w:rsidRPr="00663F57" w:rsidRDefault="00E74CBF" w:rsidP="00E74CBF">
      <w:pPr>
        <w:spacing w:after="0" w:line="240" w:lineRule="auto"/>
        <w:ind w:left="0" w:right="0" w:firstLine="0"/>
        <w:rPr>
          <w:lang w:val="el-GR"/>
        </w:rPr>
      </w:pPr>
    </w:p>
    <w:p w14:paraId="4D38E5CE" w14:textId="77777777" w:rsidR="00E74CBF" w:rsidRPr="00663F57" w:rsidRDefault="006653EA" w:rsidP="00E74CBF">
      <w:pPr>
        <w:spacing w:after="0" w:line="240" w:lineRule="auto"/>
        <w:ind w:left="0" w:right="0" w:firstLine="0"/>
        <w:rPr>
          <w:lang w:val="el-GR"/>
        </w:rPr>
      </w:pPr>
      <w:r w:rsidRPr="00663F57">
        <w:rPr>
          <w:lang w:val="el-GR"/>
        </w:rPr>
        <w:t>Λογότυπο Zentiva</w:t>
      </w:r>
    </w:p>
    <w:p w14:paraId="1AD4ED0D" w14:textId="77777777" w:rsidR="00E74CBF" w:rsidRPr="00663F57" w:rsidRDefault="00E74CBF" w:rsidP="00E74CBF">
      <w:pPr>
        <w:spacing w:after="0" w:line="240" w:lineRule="auto"/>
        <w:ind w:left="0" w:right="0" w:firstLine="0"/>
        <w:rPr>
          <w:lang w:val="el-GR"/>
        </w:rPr>
      </w:pPr>
    </w:p>
    <w:p w14:paraId="7596BDB2" w14:textId="77777777" w:rsidR="00E74CBF" w:rsidRPr="00663F57" w:rsidRDefault="00E74CBF" w:rsidP="00E74CBF">
      <w:pPr>
        <w:spacing w:after="0" w:line="240" w:lineRule="auto"/>
        <w:ind w:left="0" w:right="0" w:firstLine="0"/>
        <w:rPr>
          <w:lang w:val="el-GR"/>
        </w:rPr>
      </w:pPr>
    </w:p>
    <w:p w14:paraId="32F85BC9"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3.</w:t>
      </w:r>
      <w:r w:rsidRPr="00663F57">
        <w:rPr>
          <w:b/>
          <w:lang w:val="el-GR"/>
        </w:rPr>
        <w:tab/>
        <w:t>ΗΜΕΡΟΜΗΝΙΑ ΛΗΞΗΣ</w:t>
      </w:r>
    </w:p>
    <w:p w14:paraId="7CE60D40" w14:textId="77777777" w:rsidR="00E74CBF" w:rsidRPr="00663F57" w:rsidRDefault="00E74CBF" w:rsidP="00E74CBF">
      <w:pPr>
        <w:spacing w:after="0" w:line="240" w:lineRule="auto"/>
        <w:ind w:left="0" w:right="0" w:firstLine="0"/>
        <w:rPr>
          <w:lang w:val="el-GR"/>
        </w:rPr>
      </w:pPr>
    </w:p>
    <w:p w14:paraId="13363E46" w14:textId="0672ED8B" w:rsidR="00A6664A" w:rsidRPr="00A6664A" w:rsidRDefault="00A6664A" w:rsidP="00A6664A">
      <w:pPr>
        <w:widowControl w:val="0"/>
        <w:spacing w:after="0" w:line="240" w:lineRule="auto"/>
        <w:ind w:left="0" w:right="0" w:firstLine="0"/>
        <w:rPr>
          <w:noProof/>
          <w:color w:val="auto"/>
          <w:lang w:val="el-GR" w:eastAsia="en-US"/>
        </w:rPr>
      </w:pPr>
      <w:r w:rsidRPr="00A6664A">
        <w:rPr>
          <w:noProof/>
          <w:color w:val="auto"/>
          <w:lang w:val="el-GR" w:eastAsia="en-US"/>
        </w:rPr>
        <w:t xml:space="preserve">ΛΗΞΗ </w:t>
      </w:r>
    </w:p>
    <w:p w14:paraId="672FECE2" w14:textId="77777777" w:rsidR="00E74CBF" w:rsidRPr="00663F57" w:rsidRDefault="00E74CBF" w:rsidP="00E74CBF">
      <w:pPr>
        <w:spacing w:after="0" w:line="240" w:lineRule="auto"/>
        <w:ind w:left="0" w:right="0" w:firstLine="0"/>
        <w:rPr>
          <w:lang w:val="el-GR"/>
        </w:rPr>
      </w:pPr>
    </w:p>
    <w:p w14:paraId="349F913D" w14:textId="77777777" w:rsidR="00E74CBF" w:rsidRPr="00663F57" w:rsidRDefault="00E74CBF" w:rsidP="00E74CBF">
      <w:pPr>
        <w:spacing w:after="0" w:line="240" w:lineRule="auto"/>
        <w:ind w:left="0" w:right="0" w:firstLine="0"/>
        <w:rPr>
          <w:lang w:val="el-GR"/>
        </w:rPr>
      </w:pPr>
    </w:p>
    <w:p w14:paraId="6893A3A7"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4.</w:t>
      </w:r>
      <w:r w:rsidRPr="00663F57">
        <w:rPr>
          <w:b/>
          <w:lang w:val="el-GR"/>
        </w:rPr>
        <w:tab/>
        <w:t>ΑΡΙΘΜΟΣ ΠΑΡΤΙΔΑΣ</w:t>
      </w:r>
    </w:p>
    <w:p w14:paraId="02FA3D5A" w14:textId="77777777" w:rsidR="00E74CBF" w:rsidRPr="00663F57" w:rsidRDefault="00E74CBF" w:rsidP="00E74CBF">
      <w:pPr>
        <w:spacing w:after="0" w:line="240" w:lineRule="auto"/>
        <w:ind w:left="0" w:right="0" w:firstLine="0"/>
        <w:rPr>
          <w:lang w:val="el-GR"/>
        </w:rPr>
      </w:pPr>
    </w:p>
    <w:p w14:paraId="2656FC7B" w14:textId="020FB1AF" w:rsidR="00A6664A" w:rsidRPr="00A6664A" w:rsidRDefault="00A6664A" w:rsidP="00A6664A">
      <w:pPr>
        <w:widowControl w:val="0"/>
        <w:spacing w:after="0" w:line="240" w:lineRule="auto"/>
        <w:ind w:left="0" w:right="0" w:firstLine="0"/>
        <w:rPr>
          <w:noProof/>
          <w:color w:val="auto"/>
          <w:lang w:val="el-GR" w:eastAsia="en-US"/>
        </w:rPr>
      </w:pPr>
      <w:r w:rsidRPr="00A6664A">
        <w:rPr>
          <w:noProof/>
          <w:color w:val="auto"/>
          <w:lang w:val="el-GR" w:eastAsia="en-US"/>
        </w:rPr>
        <w:t xml:space="preserve">Παρτίδα </w:t>
      </w:r>
    </w:p>
    <w:p w14:paraId="6C70DEBB" w14:textId="77777777" w:rsidR="00E74CBF" w:rsidRPr="00663F57" w:rsidRDefault="00E74CBF" w:rsidP="00E74CBF">
      <w:pPr>
        <w:spacing w:after="0" w:line="240" w:lineRule="auto"/>
        <w:ind w:left="0" w:right="0" w:firstLine="0"/>
        <w:rPr>
          <w:bCs/>
          <w:lang w:val="el-GR"/>
        </w:rPr>
      </w:pPr>
    </w:p>
    <w:p w14:paraId="411D8E8A" w14:textId="77777777" w:rsidR="00E74CBF" w:rsidRPr="00663F57" w:rsidRDefault="00E74CBF" w:rsidP="00E74CBF">
      <w:pPr>
        <w:spacing w:after="0" w:line="240" w:lineRule="auto"/>
        <w:ind w:left="0" w:right="0" w:firstLine="0"/>
        <w:rPr>
          <w:bCs/>
          <w:lang w:val="el-GR"/>
        </w:rPr>
      </w:pPr>
    </w:p>
    <w:p w14:paraId="25F21F79"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Cs/>
          <w:lang w:val="el-GR"/>
        </w:rPr>
      </w:pPr>
      <w:r w:rsidRPr="00663F57">
        <w:rPr>
          <w:b/>
          <w:lang w:val="el-GR"/>
        </w:rPr>
        <w:t>5.</w:t>
      </w:r>
      <w:r w:rsidRPr="00663F57">
        <w:rPr>
          <w:b/>
          <w:lang w:val="el-GR"/>
        </w:rPr>
        <w:tab/>
        <w:t>ΑΛΛΑ ΣΤΟΙΧΕΙΑ</w:t>
      </w:r>
    </w:p>
    <w:p w14:paraId="54AE288B" w14:textId="77777777" w:rsidR="00E74CBF" w:rsidRPr="00663F57" w:rsidRDefault="006653EA" w:rsidP="00E74CBF">
      <w:pPr>
        <w:spacing w:after="0" w:line="240" w:lineRule="auto"/>
        <w:ind w:left="0" w:right="0" w:firstLine="0"/>
        <w:rPr>
          <w:lang w:val="el-GR"/>
        </w:rPr>
      </w:pPr>
      <w:r w:rsidRPr="00663F57">
        <w:rPr>
          <w:lang w:val="el-GR"/>
        </w:rPr>
        <w:br w:type="page"/>
      </w:r>
    </w:p>
    <w:p w14:paraId="7C339379" w14:textId="77777777" w:rsidR="00E74CBF" w:rsidRPr="00663F57" w:rsidRDefault="006653EA"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lastRenderedPageBreak/>
        <w:t>ΕΝΔΕΙΞΕΙΣ ΠΟΥ ΠΡΕΠΕΙ ΝΑ ΑΝΑΓΡΑΦΟΝΤΑΙ ΣΤΗΝ ΕΞΩΤΕΡΙΚΗ ΣΥΣΚΕΥΑΣΙΑ</w:t>
      </w:r>
    </w:p>
    <w:p w14:paraId="61AD8DA7" w14:textId="77777777" w:rsidR="00E74CBF" w:rsidRPr="00663F57" w:rsidRDefault="00E74CBF"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p>
    <w:p w14:paraId="5A2033E1" w14:textId="13829B69" w:rsidR="00E74CBF" w:rsidRPr="00663F57" w:rsidRDefault="006653EA" w:rsidP="00A6664A">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t xml:space="preserve">ΚΟΥΤΙ </w:t>
      </w:r>
    </w:p>
    <w:p w14:paraId="7EAD2774" w14:textId="77777777" w:rsidR="00E74CBF" w:rsidRPr="00663F57" w:rsidRDefault="00E74CBF" w:rsidP="00E74CBF">
      <w:pPr>
        <w:spacing w:after="0" w:line="240" w:lineRule="auto"/>
        <w:ind w:left="0" w:right="0" w:firstLine="0"/>
        <w:rPr>
          <w:lang w:val="el-GR"/>
        </w:rPr>
      </w:pPr>
    </w:p>
    <w:p w14:paraId="53CF9283"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w:t>
      </w:r>
      <w:r w:rsidRPr="00663F57">
        <w:rPr>
          <w:b/>
          <w:lang w:val="el-GR"/>
        </w:rPr>
        <w:tab/>
        <w:t>ΟΝΟΜΑΣΙΑ ΤΟΥ ΦΑΡΜΑΚΕΥΤΙΚΟΥ ΠΡΟΪΟΝΤΟΣ</w:t>
      </w:r>
    </w:p>
    <w:p w14:paraId="5D3491B7" w14:textId="77777777" w:rsidR="00E74CBF" w:rsidRPr="00663F57" w:rsidRDefault="00E74CBF" w:rsidP="00E74CBF">
      <w:pPr>
        <w:spacing w:after="0" w:line="240" w:lineRule="auto"/>
        <w:ind w:left="0" w:right="0" w:firstLine="0"/>
        <w:rPr>
          <w:lang w:val="el-GR"/>
        </w:rPr>
      </w:pPr>
    </w:p>
    <w:p w14:paraId="44C7096C" w14:textId="5D2DFB6B" w:rsidR="00E74CBF" w:rsidRPr="00663F57" w:rsidRDefault="006653EA" w:rsidP="00E74CBF">
      <w:pPr>
        <w:spacing w:after="0" w:line="240" w:lineRule="auto"/>
        <w:ind w:left="0" w:right="0" w:firstLine="0"/>
        <w:rPr>
          <w:lang w:val="el-GR"/>
        </w:rPr>
      </w:pPr>
      <w:r w:rsidRPr="00663F57">
        <w:rPr>
          <w:lang w:val="el-GR"/>
        </w:rPr>
        <w:t xml:space="preserve">Pomalidomide Zentiva 4 mg </w:t>
      </w:r>
      <w:r w:rsidRPr="00AB6A26">
        <w:rPr>
          <w:highlight w:val="darkGray"/>
          <w:lang w:val="el-GR"/>
        </w:rPr>
        <w:t>σκληρά</w:t>
      </w:r>
      <w:r w:rsidRPr="00663F57">
        <w:rPr>
          <w:lang w:val="el-GR"/>
        </w:rPr>
        <w:t xml:space="preserve"> καψάκια</w:t>
      </w:r>
    </w:p>
    <w:p w14:paraId="22C15C50" w14:textId="77777777" w:rsidR="00E74CBF" w:rsidRPr="00663F57" w:rsidRDefault="00E74CBF" w:rsidP="00E74CBF">
      <w:pPr>
        <w:spacing w:after="0" w:line="240" w:lineRule="auto"/>
        <w:ind w:left="0" w:right="0" w:firstLine="0"/>
        <w:rPr>
          <w:lang w:val="el-GR"/>
        </w:rPr>
      </w:pPr>
    </w:p>
    <w:p w14:paraId="6EFF2800" w14:textId="77777777" w:rsidR="00E74CBF" w:rsidRPr="00AB6A26" w:rsidRDefault="006653EA" w:rsidP="00E74CBF">
      <w:pPr>
        <w:spacing w:after="0" w:line="240" w:lineRule="auto"/>
        <w:ind w:left="0" w:right="0" w:firstLine="0"/>
        <w:rPr>
          <w:lang w:val="el-GR"/>
        </w:rPr>
      </w:pPr>
      <w:r w:rsidRPr="00AB6A26">
        <w:rPr>
          <w:highlight w:val="darkGray"/>
          <w:lang w:val="el-GR"/>
        </w:rPr>
        <w:t>πομαλιδομίδη</w:t>
      </w:r>
    </w:p>
    <w:p w14:paraId="4DAE7804" w14:textId="77777777" w:rsidR="00E74CBF" w:rsidRPr="00663F57" w:rsidRDefault="00E74CBF" w:rsidP="00E74CBF">
      <w:pPr>
        <w:spacing w:after="0" w:line="240" w:lineRule="auto"/>
        <w:ind w:left="0" w:right="0" w:firstLine="0"/>
        <w:rPr>
          <w:lang w:val="el-GR"/>
        </w:rPr>
      </w:pPr>
    </w:p>
    <w:p w14:paraId="393F2093" w14:textId="77777777" w:rsidR="00E74CBF" w:rsidRPr="00663F57" w:rsidRDefault="00E74CBF" w:rsidP="00E74CBF">
      <w:pPr>
        <w:spacing w:after="0" w:line="240" w:lineRule="auto"/>
        <w:ind w:left="0" w:right="0" w:firstLine="0"/>
        <w:rPr>
          <w:lang w:val="el-GR"/>
        </w:rPr>
      </w:pPr>
    </w:p>
    <w:p w14:paraId="45D16930"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2.</w:t>
      </w:r>
      <w:r w:rsidRPr="00663F57">
        <w:rPr>
          <w:b/>
          <w:lang w:val="el-GR"/>
        </w:rPr>
        <w:tab/>
        <w:t>ΣΥΝΘΕΣΗ ΣΕ ΔΡΑΣΤΙΚΗ(ΕΣ) ΟΥΣΙΑ(ΕΣ)</w:t>
      </w:r>
    </w:p>
    <w:p w14:paraId="0DBD42B6" w14:textId="77777777" w:rsidR="00E74CBF" w:rsidRPr="00663F57" w:rsidRDefault="00E74CBF" w:rsidP="00E74CBF">
      <w:pPr>
        <w:spacing w:after="0" w:line="240" w:lineRule="auto"/>
        <w:ind w:left="0" w:right="0" w:firstLine="0"/>
        <w:rPr>
          <w:lang w:val="el-GR"/>
        </w:rPr>
      </w:pPr>
    </w:p>
    <w:p w14:paraId="30B505A7" w14:textId="1EC382FB" w:rsidR="00E74CBF" w:rsidRPr="00663F57" w:rsidRDefault="006653EA" w:rsidP="00E74CBF">
      <w:pPr>
        <w:spacing w:after="0" w:line="240" w:lineRule="auto"/>
        <w:ind w:left="0" w:right="0" w:firstLine="0"/>
        <w:rPr>
          <w:lang w:val="el-GR"/>
        </w:rPr>
      </w:pPr>
      <w:r w:rsidRPr="00663F57">
        <w:rPr>
          <w:lang w:val="el-GR"/>
        </w:rPr>
        <w:t xml:space="preserve">Κάθε </w:t>
      </w:r>
      <w:r w:rsidRPr="00AB6A26">
        <w:rPr>
          <w:highlight w:val="darkGray"/>
          <w:lang w:val="el-GR"/>
        </w:rPr>
        <w:t>σκληρό</w:t>
      </w:r>
      <w:r w:rsidRPr="00663F57">
        <w:rPr>
          <w:lang w:val="el-GR"/>
        </w:rPr>
        <w:t xml:space="preserve"> καψάκιο περιέχει 4 mg πομαλιδομίδης.</w:t>
      </w:r>
    </w:p>
    <w:p w14:paraId="2BA6A0BA" w14:textId="77777777" w:rsidR="00E74CBF" w:rsidRPr="00663F57" w:rsidRDefault="00E74CBF" w:rsidP="00E74CBF">
      <w:pPr>
        <w:spacing w:after="0" w:line="240" w:lineRule="auto"/>
        <w:ind w:left="0" w:right="0" w:firstLine="0"/>
        <w:rPr>
          <w:lang w:val="el-GR"/>
        </w:rPr>
      </w:pPr>
    </w:p>
    <w:p w14:paraId="3270B6DE" w14:textId="77777777" w:rsidR="00E74CBF" w:rsidRPr="00663F57" w:rsidRDefault="00E74CBF" w:rsidP="00E74CBF">
      <w:pPr>
        <w:spacing w:after="0" w:line="240" w:lineRule="auto"/>
        <w:ind w:left="0" w:right="0" w:firstLine="0"/>
        <w:rPr>
          <w:lang w:val="el-GR"/>
        </w:rPr>
      </w:pPr>
    </w:p>
    <w:p w14:paraId="29243E70"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3.</w:t>
      </w:r>
      <w:r w:rsidRPr="00663F57">
        <w:rPr>
          <w:b/>
          <w:lang w:val="el-GR"/>
        </w:rPr>
        <w:tab/>
        <w:t>ΚΑΤΑΛΟΓΟΣ ΕΚΔΟΧΩΝ</w:t>
      </w:r>
    </w:p>
    <w:p w14:paraId="6E7C15B8" w14:textId="77777777" w:rsidR="00E74CBF" w:rsidRPr="00663F57" w:rsidRDefault="00E74CBF" w:rsidP="00E74CBF">
      <w:pPr>
        <w:spacing w:after="0" w:line="240" w:lineRule="auto"/>
        <w:ind w:left="0" w:right="0" w:firstLine="0"/>
        <w:rPr>
          <w:lang w:val="el-GR"/>
        </w:rPr>
      </w:pPr>
    </w:p>
    <w:p w14:paraId="295A152D" w14:textId="77777777" w:rsidR="00E74CBF" w:rsidRPr="00663F57" w:rsidRDefault="00E74CBF" w:rsidP="00E74CBF">
      <w:pPr>
        <w:spacing w:after="0" w:line="240" w:lineRule="auto"/>
        <w:ind w:left="0" w:right="0" w:firstLine="0"/>
        <w:rPr>
          <w:lang w:val="el-GR"/>
        </w:rPr>
      </w:pPr>
    </w:p>
    <w:p w14:paraId="7FEB3763"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4.</w:t>
      </w:r>
      <w:r w:rsidRPr="00663F57">
        <w:rPr>
          <w:b/>
          <w:lang w:val="el-GR"/>
        </w:rPr>
        <w:tab/>
        <w:t>ΦΑΡΜΑΚΟΤΕΧΝΙΚΗ ΜΟΡΦΗ ΚΑΙ ΠΕΡΙΕΧΟΜΕΝΟ</w:t>
      </w:r>
    </w:p>
    <w:p w14:paraId="7DB8BB36" w14:textId="77777777" w:rsidR="00E74CBF" w:rsidRPr="00663F57" w:rsidRDefault="00E74CBF" w:rsidP="00E74CBF">
      <w:pPr>
        <w:spacing w:after="0" w:line="240" w:lineRule="auto"/>
        <w:ind w:left="0" w:right="0" w:firstLine="0"/>
        <w:rPr>
          <w:lang w:val="el-GR"/>
        </w:rPr>
      </w:pPr>
    </w:p>
    <w:p w14:paraId="32F2F656" w14:textId="77777777" w:rsidR="00E74CBF" w:rsidRPr="00663F57" w:rsidRDefault="006653EA" w:rsidP="00E74CBF">
      <w:pPr>
        <w:spacing w:after="0" w:line="240" w:lineRule="auto"/>
        <w:ind w:left="0" w:right="0" w:firstLine="0"/>
        <w:rPr>
          <w:lang w:val="el-GR"/>
        </w:rPr>
      </w:pPr>
      <w:r w:rsidRPr="00663F57">
        <w:rPr>
          <w:lang w:val="el-GR"/>
        </w:rPr>
        <w:t xml:space="preserve">14x1 </w:t>
      </w:r>
      <w:r w:rsidRPr="00AB6A26">
        <w:rPr>
          <w:highlight w:val="darkGray"/>
          <w:lang w:val="el-GR"/>
        </w:rPr>
        <w:t>σκληρά</w:t>
      </w:r>
      <w:r w:rsidRPr="006310EC">
        <w:rPr>
          <w:lang w:val="el-GR"/>
        </w:rPr>
        <w:t xml:space="preserve"> </w:t>
      </w:r>
      <w:r w:rsidRPr="00663F57">
        <w:rPr>
          <w:lang w:val="el-GR"/>
        </w:rPr>
        <w:t>καψάκια</w:t>
      </w:r>
    </w:p>
    <w:p w14:paraId="2DE1147D" w14:textId="77777777" w:rsidR="00E74CBF" w:rsidRPr="00663F57" w:rsidRDefault="006653EA" w:rsidP="00E74CBF">
      <w:pPr>
        <w:spacing w:after="0" w:line="240" w:lineRule="auto"/>
        <w:ind w:left="0" w:right="0" w:firstLine="0"/>
        <w:rPr>
          <w:lang w:val="el-GR"/>
        </w:rPr>
      </w:pPr>
      <w:r w:rsidRPr="00663F57">
        <w:rPr>
          <w:highlight w:val="lightGray"/>
          <w:lang w:val="el-GR"/>
        </w:rPr>
        <w:t xml:space="preserve">21x1 </w:t>
      </w:r>
      <w:r w:rsidRPr="00AB6A26">
        <w:rPr>
          <w:highlight w:val="darkGray"/>
          <w:lang w:val="el-GR"/>
        </w:rPr>
        <w:t>σκληρά</w:t>
      </w:r>
      <w:r w:rsidRPr="00663F57">
        <w:rPr>
          <w:i/>
          <w:iCs/>
          <w:highlight w:val="lightGray"/>
          <w:lang w:val="el-GR"/>
        </w:rPr>
        <w:t xml:space="preserve"> </w:t>
      </w:r>
      <w:r w:rsidRPr="00663F57">
        <w:rPr>
          <w:highlight w:val="lightGray"/>
          <w:lang w:val="el-GR"/>
        </w:rPr>
        <w:t>καψάκια</w:t>
      </w:r>
    </w:p>
    <w:p w14:paraId="2EDBD1AF" w14:textId="77777777" w:rsidR="00E74CBF" w:rsidRPr="00663F57" w:rsidRDefault="006653EA" w:rsidP="00E74CBF">
      <w:pPr>
        <w:spacing w:after="0" w:line="240" w:lineRule="auto"/>
        <w:ind w:left="0" w:right="0" w:firstLine="0"/>
        <w:rPr>
          <w:lang w:val="el-GR"/>
        </w:rPr>
      </w:pPr>
      <w:r w:rsidRPr="00663F57">
        <w:rPr>
          <w:highlight w:val="lightGray"/>
          <w:lang w:val="el-GR"/>
        </w:rPr>
        <w:t xml:space="preserve">14 </w:t>
      </w:r>
      <w:r w:rsidRPr="00AB6A26">
        <w:rPr>
          <w:highlight w:val="darkGray"/>
          <w:lang w:val="el-GR"/>
        </w:rPr>
        <w:t>σκληρά</w:t>
      </w:r>
      <w:r w:rsidRPr="00663F57">
        <w:rPr>
          <w:highlight w:val="lightGray"/>
          <w:lang w:val="el-GR"/>
        </w:rPr>
        <w:t xml:space="preserve"> καψάκια</w:t>
      </w:r>
    </w:p>
    <w:p w14:paraId="4207EAFC" w14:textId="77777777" w:rsidR="00E74CBF" w:rsidRPr="00663F57" w:rsidRDefault="006653EA" w:rsidP="00E74CBF">
      <w:pPr>
        <w:spacing w:after="0" w:line="240" w:lineRule="auto"/>
        <w:ind w:left="0" w:right="0" w:firstLine="0"/>
        <w:rPr>
          <w:lang w:val="el-GR"/>
        </w:rPr>
      </w:pPr>
      <w:r w:rsidRPr="00663F57">
        <w:rPr>
          <w:shd w:val="clear" w:color="auto" w:fill="D3D3D3"/>
          <w:lang w:val="el-GR"/>
        </w:rPr>
        <w:t xml:space="preserve">21 </w:t>
      </w:r>
      <w:r w:rsidRPr="00AB6A26">
        <w:rPr>
          <w:highlight w:val="darkGray"/>
          <w:lang w:val="el-GR"/>
        </w:rPr>
        <w:t>σκληρά</w:t>
      </w:r>
      <w:r w:rsidRPr="00663F57">
        <w:rPr>
          <w:shd w:val="clear" w:color="auto" w:fill="D3D3D3"/>
          <w:lang w:val="el-GR"/>
        </w:rPr>
        <w:t xml:space="preserve"> καψάκια</w:t>
      </w:r>
    </w:p>
    <w:p w14:paraId="44CE992B" w14:textId="77777777" w:rsidR="00E74CBF" w:rsidRPr="00663F57" w:rsidRDefault="00E74CBF" w:rsidP="00E74CBF">
      <w:pPr>
        <w:spacing w:after="0" w:line="240" w:lineRule="auto"/>
        <w:ind w:left="0" w:right="0" w:firstLine="0"/>
        <w:rPr>
          <w:lang w:val="el-GR"/>
        </w:rPr>
      </w:pPr>
    </w:p>
    <w:p w14:paraId="44D6D55F" w14:textId="77777777" w:rsidR="00E74CBF" w:rsidRPr="00663F57" w:rsidRDefault="00E74CBF" w:rsidP="00E74CBF">
      <w:pPr>
        <w:spacing w:after="0" w:line="240" w:lineRule="auto"/>
        <w:ind w:left="0" w:right="0" w:firstLine="0"/>
        <w:rPr>
          <w:lang w:val="el-GR"/>
        </w:rPr>
      </w:pPr>
    </w:p>
    <w:p w14:paraId="00C473AF"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5.</w:t>
      </w:r>
      <w:r w:rsidRPr="00663F57">
        <w:rPr>
          <w:b/>
          <w:lang w:val="el-GR"/>
        </w:rPr>
        <w:tab/>
        <w:t>ΤΡΟΠΟΣ ΚΑΙ ΟΔΟΣ(ΟΙ) ΧΟΡΗΓΗΣΗΣ</w:t>
      </w:r>
    </w:p>
    <w:p w14:paraId="0B96AFB5" w14:textId="19C19F0A" w:rsidR="00E74CBF" w:rsidRDefault="00E74CBF" w:rsidP="00E74CBF">
      <w:pPr>
        <w:spacing w:after="0" w:line="240" w:lineRule="auto"/>
        <w:ind w:left="0" w:right="0" w:firstLine="0"/>
        <w:rPr>
          <w:lang w:val="el-GR"/>
        </w:rPr>
      </w:pPr>
    </w:p>
    <w:p w14:paraId="5B4AB2C5" w14:textId="77777777" w:rsidR="003130F9" w:rsidRPr="00663F57" w:rsidRDefault="003130F9" w:rsidP="003130F9">
      <w:pPr>
        <w:spacing w:after="0" w:line="240" w:lineRule="auto"/>
        <w:ind w:left="0" w:right="0" w:firstLine="0"/>
        <w:rPr>
          <w:lang w:val="el-GR"/>
        </w:rPr>
      </w:pPr>
      <w:r w:rsidRPr="00663F57">
        <w:rPr>
          <w:lang w:val="el-GR"/>
        </w:rPr>
        <w:t>Διαβάστε το φύλλο οδηγιών χρήσης πριν από τη χρήση.</w:t>
      </w:r>
    </w:p>
    <w:p w14:paraId="50AD0C67" w14:textId="77777777" w:rsidR="003130F9" w:rsidRDefault="003130F9" w:rsidP="00E74CBF">
      <w:pPr>
        <w:spacing w:after="0" w:line="240" w:lineRule="auto"/>
        <w:ind w:left="0" w:right="0" w:firstLine="0"/>
        <w:rPr>
          <w:highlight w:val="darkGray"/>
          <w:lang w:val="el-GR"/>
        </w:rPr>
      </w:pPr>
    </w:p>
    <w:p w14:paraId="2EDF6FE6" w14:textId="79292EC7" w:rsidR="00E74CBF" w:rsidRPr="00AB6A26" w:rsidRDefault="006653EA" w:rsidP="00E74CBF">
      <w:pPr>
        <w:spacing w:after="0" w:line="240" w:lineRule="auto"/>
        <w:ind w:left="0" w:right="0" w:firstLine="0"/>
        <w:rPr>
          <w:highlight w:val="darkGray"/>
          <w:lang w:val="el-GR"/>
        </w:rPr>
      </w:pPr>
      <w:r w:rsidRPr="00AB6A26">
        <w:rPr>
          <w:highlight w:val="darkGray"/>
          <w:lang w:val="el-GR"/>
        </w:rPr>
        <w:t>Aπό στόματος χρήση.</w:t>
      </w:r>
    </w:p>
    <w:p w14:paraId="11EEF83F" w14:textId="77777777" w:rsidR="00E74CBF" w:rsidRPr="00663F57" w:rsidRDefault="00E74CBF" w:rsidP="00E74CBF">
      <w:pPr>
        <w:spacing w:after="0" w:line="240" w:lineRule="auto"/>
        <w:ind w:left="0" w:right="0" w:firstLine="0"/>
        <w:rPr>
          <w:lang w:val="el-GR"/>
        </w:rPr>
      </w:pPr>
    </w:p>
    <w:p w14:paraId="17B63B17" w14:textId="77777777" w:rsidR="00E74CBF" w:rsidRPr="00663F57" w:rsidRDefault="00E74CBF" w:rsidP="00E74CBF">
      <w:pPr>
        <w:spacing w:after="0" w:line="240" w:lineRule="auto"/>
        <w:ind w:left="0" w:right="0" w:firstLine="0"/>
        <w:rPr>
          <w:lang w:val="el-GR"/>
        </w:rPr>
      </w:pPr>
    </w:p>
    <w:p w14:paraId="4505AFA8"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6.</w:t>
      </w:r>
      <w:r w:rsidRPr="00663F57">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63092C2" w14:textId="77777777" w:rsidR="00E74CBF" w:rsidRPr="00663F57" w:rsidRDefault="00E74CBF" w:rsidP="00E74CBF">
      <w:pPr>
        <w:spacing w:after="0" w:line="240" w:lineRule="auto"/>
        <w:ind w:left="0" w:right="0" w:firstLine="0"/>
        <w:rPr>
          <w:lang w:val="el-GR"/>
        </w:rPr>
      </w:pPr>
    </w:p>
    <w:p w14:paraId="107ABDF9" w14:textId="77777777" w:rsidR="00E74CBF" w:rsidRPr="00663F57" w:rsidRDefault="006653EA" w:rsidP="00E74CBF">
      <w:pPr>
        <w:spacing w:after="0" w:line="240" w:lineRule="auto"/>
        <w:ind w:left="0" w:right="0" w:firstLine="0"/>
        <w:rPr>
          <w:lang w:val="el-GR"/>
        </w:rPr>
      </w:pPr>
      <w:r w:rsidRPr="00663F57">
        <w:rPr>
          <w:lang w:val="el-GR"/>
        </w:rPr>
        <w:t>Να φυλάσσεται σε θέση, την οποία δεν βλέπουν και δεν προσεγγίζουν τα παιδιά.</w:t>
      </w:r>
    </w:p>
    <w:p w14:paraId="4FD6B45A" w14:textId="77777777" w:rsidR="00E74CBF" w:rsidRPr="00663F57" w:rsidRDefault="00E74CBF" w:rsidP="00E74CBF">
      <w:pPr>
        <w:spacing w:after="0" w:line="240" w:lineRule="auto"/>
        <w:ind w:left="0" w:right="0" w:firstLine="0"/>
        <w:rPr>
          <w:lang w:val="el-GR"/>
        </w:rPr>
      </w:pPr>
    </w:p>
    <w:p w14:paraId="7AD1B1B1" w14:textId="77777777" w:rsidR="00E74CBF" w:rsidRPr="00663F57" w:rsidRDefault="00E74CBF" w:rsidP="00E74CBF">
      <w:pPr>
        <w:spacing w:after="0" w:line="240" w:lineRule="auto"/>
        <w:ind w:left="0" w:right="0" w:firstLine="0"/>
        <w:rPr>
          <w:lang w:val="el-GR"/>
        </w:rPr>
      </w:pPr>
    </w:p>
    <w:p w14:paraId="599ABAB3"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7.</w:t>
      </w:r>
      <w:r w:rsidRPr="00663F57">
        <w:rPr>
          <w:b/>
          <w:lang w:val="el-GR"/>
        </w:rPr>
        <w:tab/>
        <w:t>ΑΛΛΗ(ΕΣ) ΕΙΔΙΚΗ(ΕΣ) ΠΡΟΕΙΔΟΠΟΙΗΣΗ(ΕΙΣ), ΕΑΝ ΕΙΝΑΙ ΑΠΑΡΑΙΤΗΤΗ(ΕΣ)</w:t>
      </w:r>
    </w:p>
    <w:p w14:paraId="1FF95858" w14:textId="77777777" w:rsidR="00E74CBF" w:rsidRPr="00663F57" w:rsidRDefault="00E74CBF" w:rsidP="00E74CBF">
      <w:pPr>
        <w:spacing w:after="0" w:line="240" w:lineRule="auto"/>
        <w:ind w:left="0" w:right="0" w:firstLine="0"/>
        <w:rPr>
          <w:lang w:val="el-GR"/>
        </w:rPr>
      </w:pPr>
    </w:p>
    <w:p w14:paraId="3BBEF05A" w14:textId="67B177BF" w:rsidR="00E74CBF" w:rsidRPr="00663F57" w:rsidRDefault="006653EA" w:rsidP="00E74CBF">
      <w:pPr>
        <w:spacing w:after="0" w:line="240" w:lineRule="auto"/>
        <w:ind w:left="0" w:right="0" w:firstLine="0"/>
        <w:rPr>
          <w:lang w:val="el-GR"/>
        </w:rPr>
      </w:pPr>
      <w:r w:rsidRPr="00663F57">
        <w:rPr>
          <w:lang w:val="el-GR"/>
        </w:rPr>
        <w:t xml:space="preserve">ΠΡΟΣΟΧΗ: Κίνδυνος σοβαρών συγγενών διαμαρτιών. Να μη χρησιμοποιείται κατά την </w:t>
      </w:r>
      <w:r w:rsidR="003130F9">
        <w:rPr>
          <w:lang w:val="el-GR"/>
        </w:rPr>
        <w:t>γκυμοσύνη ή τον θηλασμό</w:t>
      </w:r>
      <w:r w:rsidRPr="00663F57">
        <w:rPr>
          <w:lang w:val="el-GR"/>
        </w:rPr>
        <w:t>. Πρέπει να ακολουθείτε το Πρόγραμμα Πρόληψης Κύησης του Pomalidomide Zentiva.</w:t>
      </w:r>
    </w:p>
    <w:p w14:paraId="27177201" w14:textId="77777777" w:rsidR="00E74CBF" w:rsidRPr="00663F57" w:rsidRDefault="00E74CBF" w:rsidP="00E74CBF">
      <w:pPr>
        <w:spacing w:after="0" w:line="240" w:lineRule="auto"/>
        <w:ind w:left="0" w:right="0" w:firstLine="0"/>
        <w:rPr>
          <w:lang w:val="el-GR"/>
        </w:rPr>
      </w:pPr>
    </w:p>
    <w:p w14:paraId="497D6AE0" w14:textId="77777777" w:rsidR="00E74CBF" w:rsidRPr="00663F57" w:rsidRDefault="00E74CBF" w:rsidP="00E74CBF">
      <w:pPr>
        <w:spacing w:after="0" w:line="240" w:lineRule="auto"/>
        <w:ind w:left="0" w:right="0" w:firstLine="0"/>
        <w:rPr>
          <w:lang w:val="el-GR"/>
        </w:rPr>
      </w:pPr>
    </w:p>
    <w:p w14:paraId="6B79FD65"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8.</w:t>
      </w:r>
      <w:r w:rsidRPr="00663F57">
        <w:rPr>
          <w:b/>
          <w:lang w:val="el-GR"/>
        </w:rPr>
        <w:tab/>
        <w:t>ΗΜΕΡΟΜΗΝΙΑ ΛΗΞΗΣ</w:t>
      </w:r>
    </w:p>
    <w:p w14:paraId="41FB0CB8" w14:textId="77777777" w:rsidR="00E74CBF" w:rsidRPr="00663F57" w:rsidRDefault="00E74CBF" w:rsidP="00E74CBF">
      <w:pPr>
        <w:spacing w:after="0" w:line="240" w:lineRule="auto"/>
        <w:ind w:left="0" w:right="0" w:firstLine="0"/>
        <w:rPr>
          <w:lang w:val="el-GR"/>
        </w:rPr>
      </w:pPr>
    </w:p>
    <w:p w14:paraId="19242D50" w14:textId="2F20454A" w:rsidR="006310EC" w:rsidRPr="006310EC" w:rsidRDefault="006310EC" w:rsidP="006310EC">
      <w:pPr>
        <w:widowControl w:val="0"/>
        <w:spacing w:after="0" w:line="240" w:lineRule="auto"/>
        <w:ind w:left="0" w:right="0" w:firstLine="0"/>
        <w:rPr>
          <w:noProof/>
          <w:color w:val="auto"/>
          <w:lang w:val="el-GR" w:eastAsia="en-US"/>
        </w:rPr>
      </w:pPr>
      <w:r w:rsidRPr="006310EC">
        <w:rPr>
          <w:noProof/>
          <w:color w:val="auto"/>
          <w:lang w:val="el-GR" w:eastAsia="en-US"/>
        </w:rPr>
        <w:t>ΛΗΞΗ</w:t>
      </w:r>
    </w:p>
    <w:p w14:paraId="11A04137" w14:textId="77777777" w:rsidR="00E74CBF" w:rsidRPr="00663F57" w:rsidRDefault="00E74CBF" w:rsidP="00E74CBF">
      <w:pPr>
        <w:spacing w:after="0" w:line="240" w:lineRule="auto"/>
        <w:ind w:left="0" w:right="0" w:firstLine="0"/>
        <w:rPr>
          <w:lang w:val="el-GR"/>
        </w:rPr>
      </w:pPr>
    </w:p>
    <w:p w14:paraId="4BF2A516" w14:textId="77777777" w:rsidR="00E74CBF" w:rsidRPr="00663F57" w:rsidRDefault="00E74CBF" w:rsidP="00E74CBF">
      <w:pPr>
        <w:spacing w:after="0" w:line="240" w:lineRule="auto"/>
        <w:ind w:left="0" w:right="0" w:firstLine="0"/>
        <w:rPr>
          <w:lang w:val="el-GR"/>
        </w:rPr>
      </w:pPr>
    </w:p>
    <w:p w14:paraId="36B4091F"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9.</w:t>
      </w:r>
      <w:r w:rsidRPr="00663F57">
        <w:rPr>
          <w:b/>
          <w:lang w:val="el-GR"/>
        </w:rPr>
        <w:tab/>
        <w:t>ΕΙΔΙΚΕΣ ΣΥΝΘΗΚΕΣ ΦΥΛΑΞΗΣ</w:t>
      </w:r>
    </w:p>
    <w:p w14:paraId="33CEB2B8" w14:textId="77777777" w:rsidR="00E74CBF" w:rsidRPr="00663F57" w:rsidRDefault="00E74CBF" w:rsidP="00E74CBF">
      <w:pPr>
        <w:spacing w:after="0" w:line="240" w:lineRule="auto"/>
        <w:ind w:left="0" w:right="0" w:firstLine="0"/>
        <w:rPr>
          <w:lang w:val="el-GR"/>
        </w:rPr>
      </w:pPr>
    </w:p>
    <w:p w14:paraId="1BAB0920" w14:textId="77777777" w:rsidR="00E74CBF" w:rsidRPr="00663F57" w:rsidRDefault="00E74CBF" w:rsidP="00E74CBF">
      <w:pPr>
        <w:spacing w:after="0" w:line="240" w:lineRule="auto"/>
        <w:ind w:left="0" w:right="0" w:firstLine="0"/>
        <w:rPr>
          <w:lang w:val="el-GR"/>
        </w:rPr>
      </w:pPr>
    </w:p>
    <w:p w14:paraId="0B89C0A8" w14:textId="77777777" w:rsidR="00E74CBF" w:rsidRPr="00663F57" w:rsidRDefault="006653EA" w:rsidP="00E74CBF">
      <w:pPr>
        <w:keepNext/>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lastRenderedPageBreak/>
        <w:t>10.</w:t>
      </w:r>
      <w:r w:rsidRPr="00663F57">
        <w:rPr>
          <w:b/>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EB0B111" w14:textId="77777777" w:rsidR="00E74CBF" w:rsidRPr="00663F57" w:rsidRDefault="00E74CBF" w:rsidP="00E74CBF">
      <w:pPr>
        <w:spacing w:after="0" w:line="240" w:lineRule="auto"/>
        <w:ind w:left="0" w:right="0" w:firstLine="0"/>
        <w:rPr>
          <w:lang w:val="el-GR"/>
        </w:rPr>
      </w:pPr>
    </w:p>
    <w:p w14:paraId="1B85B052" w14:textId="77777777" w:rsidR="00E74CBF" w:rsidRPr="00663F57" w:rsidRDefault="006653EA" w:rsidP="00E74CBF">
      <w:pPr>
        <w:spacing w:after="0" w:line="240" w:lineRule="auto"/>
        <w:ind w:left="0" w:right="0" w:firstLine="0"/>
        <w:rPr>
          <w:lang w:val="el-GR"/>
        </w:rPr>
      </w:pPr>
      <w:r w:rsidRPr="00663F57">
        <w:rPr>
          <w:lang w:val="el-GR"/>
        </w:rPr>
        <w:t>Το αχρησιμοποίητο φαρμακευτικό προϊόν πρέπει να επιστρέφεται στον φαρμακοποιό.</w:t>
      </w:r>
    </w:p>
    <w:p w14:paraId="72C9F6C7" w14:textId="77777777" w:rsidR="00E74CBF" w:rsidRPr="00663F57" w:rsidRDefault="00E74CBF" w:rsidP="00E74CBF">
      <w:pPr>
        <w:spacing w:after="0" w:line="240" w:lineRule="auto"/>
        <w:ind w:left="0" w:right="0" w:firstLine="0"/>
        <w:rPr>
          <w:lang w:val="el-GR"/>
        </w:rPr>
      </w:pPr>
    </w:p>
    <w:p w14:paraId="490D2AF3" w14:textId="77777777" w:rsidR="00E74CBF" w:rsidRPr="00663F57" w:rsidRDefault="00E74CBF" w:rsidP="00E74CBF">
      <w:pPr>
        <w:spacing w:after="0" w:line="240" w:lineRule="auto"/>
        <w:ind w:left="0" w:right="0" w:firstLine="0"/>
        <w:rPr>
          <w:lang w:val="el-GR"/>
        </w:rPr>
      </w:pPr>
    </w:p>
    <w:p w14:paraId="19359375"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11.</w:t>
      </w:r>
      <w:r w:rsidRPr="00663F57">
        <w:rPr>
          <w:b/>
          <w:lang w:val="el-GR"/>
        </w:rPr>
        <w:tab/>
        <w:t>ΟΝΟΜΑ ΚΑΙ ΔΙΕΥΘΥΝΣΗ ΚΑΤΟΧΟΥ ΤΗΣ ΑΔΕΙΑΣ ΚΥΚΛΟΦΟΡΙΑΣ</w:t>
      </w:r>
    </w:p>
    <w:p w14:paraId="3766A78D" w14:textId="77777777" w:rsidR="00E74CBF" w:rsidRPr="00663F57" w:rsidRDefault="00E74CBF" w:rsidP="00E74CBF">
      <w:pPr>
        <w:spacing w:after="0" w:line="240" w:lineRule="auto"/>
        <w:ind w:left="0" w:right="0" w:firstLine="0"/>
        <w:rPr>
          <w:lang w:val="el-GR"/>
        </w:rPr>
      </w:pPr>
    </w:p>
    <w:p w14:paraId="7836A0F7" w14:textId="77777777" w:rsidR="00E74CBF" w:rsidRPr="00F60395" w:rsidRDefault="006653EA" w:rsidP="00E74CBF">
      <w:pPr>
        <w:spacing w:after="0" w:line="240" w:lineRule="auto"/>
        <w:ind w:left="0" w:right="0" w:firstLine="0"/>
        <w:rPr>
          <w:lang w:val="en-US"/>
        </w:rPr>
      </w:pPr>
      <w:r w:rsidRPr="008558DD">
        <w:rPr>
          <w:lang w:val="en-US"/>
        </w:rPr>
        <w:t>Zentiva</w:t>
      </w:r>
      <w:r w:rsidRPr="00F60395">
        <w:rPr>
          <w:lang w:val="en-US"/>
        </w:rPr>
        <w:t xml:space="preserve">, </w:t>
      </w:r>
      <w:proofErr w:type="spellStart"/>
      <w:r w:rsidRPr="008558DD">
        <w:rPr>
          <w:lang w:val="en-US"/>
        </w:rPr>
        <w:t>k</w:t>
      </w:r>
      <w:r w:rsidRPr="00F60395">
        <w:rPr>
          <w:lang w:val="en-US"/>
        </w:rPr>
        <w:t>.</w:t>
      </w:r>
      <w:r w:rsidRPr="008558DD">
        <w:rPr>
          <w:lang w:val="en-US"/>
        </w:rPr>
        <w:t>s</w:t>
      </w:r>
      <w:r w:rsidRPr="00F60395">
        <w:rPr>
          <w:lang w:val="en-US"/>
        </w:rPr>
        <w:t>.</w:t>
      </w:r>
      <w:proofErr w:type="spellEnd"/>
    </w:p>
    <w:p w14:paraId="62CA0E47" w14:textId="77777777" w:rsidR="00E74CBF" w:rsidRPr="00F60395" w:rsidRDefault="006653EA" w:rsidP="00E74CBF">
      <w:pPr>
        <w:spacing w:after="0" w:line="240" w:lineRule="auto"/>
        <w:ind w:left="0" w:right="0" w:firstLine="0"/>
        <w:rPr>
          <w:lang w:val="en-US"/>
        </w:rPr>
      </w:pPr>
      <w:r w:rsidRPr="008558DD">
        <w:rPr>
          <w:lang w:val="en-US"/>
        </w:rPr>
        <w:t>U</w:t>
      </w:r>
      <w:r w:rsidRPr="00F60395">
        <w:rPr>
          <w:lang w:val="en-US"/>
        </w:rPr>
        <w:t xml:space="preserve"> </w:t>
      </w:r>
      <w:proofErr w:type="spellStart"/>
      <w:r w:rsidRPr="008558DD">
        <w:rPr>
          <w:lang w:val="en-US"/>
        </w:rPr>
        <w:t>Kabelovny</w:t>
      </w:r>
      <w:proofErr w:type="spellEnd"/>
      <w:r w:rsidRPr="00F60395">
        <w:rPr>
          <w:lang w:val="en-US"/>
        </w:rPr>
        <w:t xml:space="preserve"> 130</w:t>
      </w:r>
    </w:p>
    <w:p w14:paraId="7C929F05" w14:textId="77777777" w:rsidR="00E74CBF" w:rsidRPr="00663F57" w:rsidRDefault="006653EA" w:rsidP="00E74CBF">
      <w:pPr>
        <w:spacing w:after="0" w:line="240" w:lineRule="auto"/>
        <w:ind w:left="0" w:right="0" w:firstLine="0"/>
        <w:rPr>
          <w:lang w:val="el-GR"/>
        </w:rPr>
      </w:pPr>
      <w:r w:rsidRPr="00663F57">
        <w:rPr>
          <w:lang w:val="el-GR"/>
        </w:rPr>
        <w:t>102 37 Prague 10</w:t>
      </w:r>
    </w:p>
    <w:p w14:paraId="1FEB6BDE" w14:textId="77777777" w:rsidR="00E74CBF" w:rsidRPr="00663F57" w:rsidRDefault="006653EA" w:rsidP="00E74CBF">
      <w:pPr>
        <w:spacing w:after="0" w:line="240" w:lineRule="auto"/>
        <w:ind w:left="0" w:right="0" w:firstLine="0"/>
        <w:rPr>
          <w:lang w:val="el-GR"/>
        </w:rPr>
      </w:pPr>
      <w:r w:rsidRPr="00663F57">
        <w:rPr>
          <w:lang w:val="el-GR"/>
        </w:rPr>
        <w:t>Τσεχική Δημοκρατία</w:t>
      </w:r>
    </w:p>
    <w:p w14:paraId="2595F09A" w14:textId="77777777" w:rsidR="00E74CBF" w:rsidRPr="00663F57" w:rsidRDefault="00E74CBF" w:rsidP="00E74CBF">
      <w:pPr>
        <w:spacing w:after="0" w:line="240" w:lineRule="auto"/>
        <w:ind w:left="0" w:right="0" w:firstLine="0"/>
        <w:rPr>
          <w:lang w:val="el-GR"/>
        </w:rPr>
      </w:pPr>
    </w:p>
    <w:p w14:paraId="043C0C54" w14:textId="77777777" w:rsidR="00E74CBF" w:rsidRPr="00663F57" w:rsidRDefault="00E74CBF" w:rsidP="00E74CBF">
      <w:pPr>
        <w:spacing w:after="0" w:line="240" w:lineRule="auto"/>
        <w:ind w:left="0" w:right="0" w:firstLine="0"/>
        <w:rPr>
          <w:lang w:val="el-GR"/>
        </w:rPr>
      </w:pPr>
    </w:p>
    <w:p w14:paraId="0EB1B7D4"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12.</w:t>
      </w:r>
      <w:r w:rsidRPr="00663F57">
        <w:rPr>
          <w:b/>
          <w:lang w:val="el-GR"/>
        </w:rPr>
        <w:tab/>
      </w:r>
      <w:r w:rsidRPr="001604D0">
        <w:rPr>
          <w:b/>
          <w:lang w:val="el-GR"/>
        </w:rPr>
        <w:t>ΑΡΙΘΜΟΣ(ΟΙ) ΑΔΕΙΑΣ ΚΥΚΛΟΦΟΡΙΑΣ</w:t>
      </w:r>
    </w:p>
    <w:p w14:paraId="52E5F42A" w14:textId="77777777" w:rsidR="00E74CBF" w:rsidRPr="00663F57" w:rsidRDefault="00E74CBF" w:rsidP="00E74CBF">
      <w:pPr>
        <w:spacing w:after="0" w:line="240" w:lineRule="auto"/>
        <w:ind w:left="0" w:right="0" w:firstLine="0"/>
        <w:rPr>
          <w:lang w:val="el-GR"/>
        </w:rPr>
      </w:pPr>
    </w:p>
    <w:p w14:paraId="03C41904" w14:textId="5608FC91" w:rsidR="006310EC" w:rsidRPr="007815B7" w:rsidRDefault="006310EC" w:rsidP="006310EC">
      <w:pPr>
        <w:spacing w:after="0" w:line="240" w:lineRule="auto"/>
        <w:ind w:left="0" w:right="0" w:firstLine="0"/>
        <w:rPr>
          <w:rFonts w:eastAsia="MS Mincho"/>
          <w:color w:val="auto"/>
          <w:highlight w:val="lightGray"/>
          <w:lang w:val="el-GR" w:eastAsia="fr-FR"/>
        </w:rPr>
      </w:pPr>
      <w:r w:rsidRPr="006310EC">
        <w:rPr>
          <w:rFonts w:eastAsia="MS Mincho" w:cs="Verdana"/>
          <w:szCs w:val="24"/>
          <w:lang w:val="cs-CZ" w:eastAsia="fr-FR"/>
        </w:rPr>
        <w:t>EU/1/24/1830/013</w:t>
      </w:r>
      <w:r w:rsidRPr="007815B7">
        <w:rPr>
          <w:rFonts w:eastAsia="MS Mincho"/>
          <w:color w:val="auto"/>
          <w:lang w:val="el-GR" w:eastAsia="fr-FR"/>
        </w:rPr>
        <w:t xml:space="preserve"> </w:t>
      </w:r>
      <w:r w:rsidRPr="007815B7">
        <w:rPr>
          <w:rFonts w:eastAsia="MS Mincho"/>
          <w:color w:val="auto"/>
          <w:highlight w:val="lightGray"/>
          <w:lang w:val="el-GR" w:eastAsia="fr-FR"/>
        </w:rPr>
        <w:t xml:space="preserve">14 </w:t>
      </w:r>
      <w:r w:rsidR="001604D0" w:rsidRPr="008A60E6">
        <w:rPr>
          <w:rFonts w:eastAsia="MS Mincho"/>
          <w:color w:val="auto"/>
          <w:highlight w:val="lightGray"/>
          <w:lang w:val="el-GR" w:eastAsia="fr-FR"/>
        </w:rPr>
        <w:t>σκληρά καψάκια</w:t>
      </w:r>
    </w:p>
    <w:p w14:paraId="15005ABD" w14:textId="0AEF20F8" w:rsidR="006310EC" w:rsidRPr="007815B7" w:rsidRDefault="006310EC" w:rsidP="006310EC">
      <w:pPr>
        <w:spacing w:after="0" w:line="240" w:lineRule="auto"/>
        <w:ind w:left="0" w:right="0" w:firstLine="0"/>
        <w:jc w:val="both"/>
        <w:rPr>
          <w:rFonts w:eastAsia="MS Mincho"/>
          <w:color w:val="auto"/>
          <w:lang w:val="el-GR" w:eastAsia="fr-FR"/>
        </w:rPr>
      </w:pPr>
      <w:r w:rsidRPr="006310EC">
        <w:rPr>
          <w:rFonts w:eastAsia="MS Mincho"/>
          <w:color w:val="auto"/>
          <w:highlight w:val="lightGray"/>
          <w:lang w:eastAsia="fr-FR"/>
        </w:rPr>
        <w:t>EU</w:t>
      </w:r>
      <w:r w:rsidRPr="007815B7">
        <w:rPr>
          <w:rFonts w:eastAsia="MS Mincho"/>
          <w:color w:val="auto"/>
          <w:highlight w:val="lightGray"/>
          <w:lang w:val="el-GR" w:eastAsia="fr-FR"/>
        </w:rPr>
        <w:t>/1/24/1830/014 14</w:t>
      </w:r>
      <w:r w:rsidRPr="006310EC">
        <w:rPr>
          <w:rFonts w:eastAsia="MS Mincho"/>
          <w:color w:val="auto"/>
          <w:highlight w:val="lightGray"/>
          <w:lang w:eastAsia="fr-FR"/>
        </w:rPr>
        <w:t>x</w:t>
      </w:r>
      <w:r w:rsidRPr="007815B7">
        <w:rPr>
          <w:rFonts w:eastAsia="MS Mincho"/>
          <w:color w:val="auto"/>
          <w:highlight w:val="lightGray"/>
          <w:lang w:val="el-GR" w:eastAsia="fr-FR"/>
        </w:rPr>
        <w:t xml:space="preserve">1 </w:t>
      </w:r>
      <w:r w:rsidR="001604D0" w:rsidRPr="008A60E6">
        <w:rPr>
          <w:rFonts w:eastAsia="MS Mincho"/>
          <w:color w:val="auto"/>
          <w:highlight w:val="lightGray"/>
          <w:lang w:val="el-GR" w:eastAsia="fr-FR"/>
        </w:rPr>
        <w:t>σκληρά καψάκια</w:t>
      </w:r>
    </w:p>
    <w:p w14:paraId="49A5C58C" w14:textId="473793BA" w:rsidR="006310EC" w:rsidRPr="007815B7" w:rsidRDefault="006310EC" w:rsidP="006310EC">
      <w:pPr>
        <w:spacing w:after="0" w:line="240" w:lineRule="auto"/>
        <w:ind w:left="0" w:right="0" w:firstLine="0"/>
        <w:jc w:val="both"/>
        <w:rPr>
          <w:rFonts w:eastAsia="MS Mincho"/>
          <w:color w:val="auto"/>
          <w:highlight w:val="lightGray"/>
          <w:lang w:val="el-GR" w:eastAsia="fr-FR"/>
        </w:rPr>
      </w:pPr>
      <w:r w:rsidRPr="006310EC">
        <w:rPr>
          <w:rFonts w:eastAsia="MS Mincho"/>
          <w:color w:val="auto"/>
          <w:highlight w:val="lightGray"/>
          <w:lang w:eastAsia="fr-FR"/>
        </w:rPr>
        <w:t>EU</w:t>
      </w:r>
      <w:r w:rsidRPr="007815B7">
        <w:rPr>
          <w:rFonts w:eastAsia="MS Mincho"/>
          <w:color w:val="auto"/>
          <w:highlight w:val="lightGray"/>
          <w:lang w:val="el-GR" w:eastAsia="fr-FR"/>
        </w:rPr>
        <w:t xml:space="preserve">/1/24/1830/015 21 </w:t>
      </w:r>
      <w:r w:rsidR="001604D0" w:rsidRPr="008A60E6">
        <w:rPr>
          <w:rFonts w:eastAsia="MS Mincho"/>
          <w:color w:val="auto"/>
          <w:highlight w:val="lightGray"/>
          <w:lang w:val="el-GR" w:eastAsia="fr-FR"/>
        </w:rPr>
        <w:t>σκληρά καψάκια</w:t>
      </w:r>
    </w:p>
    <w:p w14:paraId="7798713C" w14:textId="5897A15E" w:rsidR="006310EC" w:rsidRPr="007815B7" w:rsidRDefault="006310EC" w:rsidP="006310EC">
      <w:pPr>
        <w:spacing w:after="0" w:line="240" w:lineRule="auto"/>
        <w:ind w:left="0" w:right="0" w:firstLine="0"/>
        <w:rPr>
          <w:rFonts w:eastAsia="MS Mincho"/>
          <w:color w:val="auto"/>
          <w:lang w:val="el-GR" w:eastAsia="fr-FR"/>
        </w:rPr>
      </w:pPr>
      <w:r w:rsidRPr="006310EC">
        <w:rPr>
          <w:rFonts w:eastAsia="MS Mincho"/>
          <w:color w:val="auto"/>
          <w:highlight w:val="lightGray"/>
          <w:lang w:eastAsia="fr-FR"/>
        </w:rPr>
        <w:t>EU</w:t>
      </w:r>
      <w:r w:rsidRPr="007815B7">
        <w:rPr>
          <w:rFonts w:eastAsia="MS Mincho"/>
          <w:color w:val="auto"/>
          <w:highlight w:val="lightGray"/>
          <w:lang w:val="el-GR" w:eastAsia="fr-FR"/>
        </w:rPr>
        <w:t>/1/24/1830/016 21</w:t>
      </w:r>
      <w:r w:rsidRPr="006310EC">
        <w:rPr>
          <w:rFonts w:eastAsia="MS Mincho"/>
          <w:color w:val="auto"/>
          <w:highlight w:val="lightGray"/>
          <w:lang w:eastAsia="fr-FR"/>
        </w:rPr>
        <w:t>x</w:t>
      </w:r>
      <w:r w:rsidRPr="007815B7">
        <w:rPr>
          <w:rFonts w:eastAsia="MS Mincho"/>
          <w:color w:val="auto"/>
          <w:highlight w:val="lightGray"/>
          <w:lang w:val="el-GR" w:eastAsia="fr-FR"/>
        </w:rPr>
        <w:t xml:space="preserve">1 </w:t>
      </w:r>
      <w:r w:rsidR="001604D0" w:rsidRPr="008A60E6">
        <w:rPr>
          <w:rFonts w:eastAsia="MS Mincho"/>
          <w:color w:val="auto"/>
          <w:highlight w:val="lightGray"/>
          <w:lang w:val="el-GR" w:eastAsia="fr-FR"/>
        </w:rPr>
        <w:t>σκληρά καψάκια</w:t>
      </w:r>
    </w:p>
    <w:p w14:paraId="044B42D1" w14:textId="77777777" w:rsidR="00E74CBF" w:rsidRPr="007815B7" w:rsidRDefault="00E74CBF" w:rsidP="00E74CBF">
      <w:pPr>
        <w:spacing w:after="0" w:line="240" w:lineRule="auto"/>
        <w:ind w:left="0" w:right="0" w:firstLine="0"/>
        <w:rPr>
          <w:lang w:val="el-GR"/>
        </w:rPr>
      </w:pPr>
    </w:p>
    <w:p w14:paraId="564EF0F0" w14:textId="77777777" w:rsidR="00E74CBF" w:rsidRPr="007815B7" w:rsidRDefault="00E74CBF" w:rsidP="00E74CBF">
      <w:pPr>
        <w:spacing w:after="0" w:line="240" w:lineRule="auto"/>
        <w:ind w:left="0" w:right="0" w:firstLine="0"/>
        <w:rPr>
          <w:lang w:val="el-GR"/>
        </w:rPr>
      </w:pPr>
    </w:p>
    <w:p w14:paraId="2D7E1D0D" w14:textId="77777777" w:rsidR="00E74CBF" w:rsidRPr="00AB6A26"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AB6A26">
        <w:rPr>
          <w:b/>
          <w:lang w:val="el-GR"/>
        </w:rPr>
        <w:t>13.</w:t>
      </w:r>
      <w:r w:rsidRPr="00AB6A26">
        <w:rPr>
          <w:b/>
          <w:lang w:val="el-GR"/>
        </w:rPr>
        <w:tab/>
      </w:r>
      <w:r w:rsidRPr="00663F57">
        <w:rPr>
          <w:b/>
          <w:lang w:val="el-GR"/>
        </w:rPr>
        <w:t>ΑΡΙΘΜΟΣ</w:t>
      </w:r>
      <w:r w:rsidRPr="00AB6A26">
        <w:rPr>
          <w:b/>
          <w:lang w:val="el-GR"/>
        </w:rPr>
        <w:t xml:space="preserve"> </w:t>
      </w:r>
      <w:r w:rsidRPr="00663F57">
        <w:rPr>
          <w:b/>
          <w:lang w:val="el-GR"/>
        </w:rPr>
        <w:t>ΠΑΡΤΙΔΑΣ</w:t>
      </w:r>
    </w:p>
    <w:p w14:paraId="5A2D4AD8" w14:textId="77777777" w:rsidR="00E74CBF" w:rsidRPr="00AB6A26" w:rsidRDefault="00E74CBF" w:rsidP="00E74CBF">
      <w:pPr>
        <w:spacing w:after="0" w:line="240" w:lineRule="auto"/>
        <w:ind w:left="0" w:right="0" w:firstLine="0"/>
        <w:rPr>
          <w:lang w:val="el-GR"/>
        </w:rPr>
      </w:pPr>
    </w:p>
    <w:p w14:paraId="6AB26E83" w14:textId="4C167514" w:rsidR="006310EC" w:rsidRPr="006310EC" w:rsidRDefault="006310EC" w:rsidP="006310EC">
      <w:pPr>
        <w:widowControl w:val="0"/>
        <w:spacing w:after="0" w:line="240" w:lineRule="auto"/>
        <w:ind w:left="0" w:right="0" w:firstLine="0"/>
        <w:rPr>
          <w:noProof/>
          <w:color w:val="auto"/>
          <w:lang w:val="el-GR" w:eastAsia="en-US"/>
        </w:rPr>
      </w:pPr>
      <w:r w:rsidRPr="006310EC">
        <w:rPr>
          <w:noProof/>
          <w:color w:val="auto"/>
          <w:lang w:val="el-GR" w:eastAsia="en-US"/>
        </w:rPr>
        <w:t>Παρτίδα</w:t>
      </w:r>
    </w:p>
    <w:p w14:paraId="28B2E493" w14:textId="77777777" w:rsidR="00E74CBF" w:rsidRPr="00663F57" w:rsidRDefault="00E74CBF" w:rsidP="00E74CBF">
      <w:pPr>
        <w:spacing w:after="0" w:line="240" w:lineRule="auto"/>
        <w:ind w:left="0" w:right="0" w:firstLine="0"/>
        <w:rPr>
          <w:lang w:val="el-GR"/>
        </w:rPr>
      </w:pPr>
    </w:p>
    <w:p w14:paraId="71F79A6A" w14:textId="77777777" w:rsidR="00E74CBF" w:rsidRPr="00663F57" w:rsidRDefault="00E74CBF" w:rsidP="00E74CBF">
      <w:pPr>
        <w:spacing w:after="0" w:line="240" w:lineRule="auto"/>
        <w:ind w:left="0" w:right="0" w:firstLine="0"/>
        <w:rPr>
          <w:lang w:val="el-GR"/>
        </w:rPr>
      </w:pPr>
    </w:p>
    <w:p w14:paraId="42EBCB7E"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14.</w:t>
      </w:r>
      <w:r w:rsidRPr="00663F57">
        <w:rPr>
          <w:b/>
          <w:lang w:val="el-GR"/>
        </w:rPr>
        <w:tab/>
        <w:t>ΓΕΝΙΚΗ ΚΑΤΑΤΑΞΗ ΓΙΑ ΤΗ ΔΙΑΘΕΣΗ</w:t>
      </w:r>
    </w:p>
    <w:p w14:paraId="6AEA8BB2" w14:textId="77777777" w:rsidR="00E74CBF" w:rsidRPr="00663F57" w:rsidRDefault="00E74CBF" w:rsidP="00E74CBF">
      <w:pPr>
        <w:spacing w:after="0" w:line="240" w:lineRule="auto"/>
        <w:ind w:left="0" w:right="0" w:firstLine="0"/>
        <w:rPr>
          <w:lang w:val="el-GR"/>
        </w:rPr>
      </w:pPr>
    </w:p>
    <w:p w14:paraId="42FE0D39" w14:textId="77777777" w:rsidR="00E74CBF" w:rsidRPr="00663F57" w:rsidRDefault="00E74CBF" w:rsidP="00E74CBF">
      <w:pPr>
        <w:spacing w:after="0" w:line="240" w:lineRule="auto"/>
        <w:ind w:left="0" w:right="0" w:firstLine="0"/>
        <w:rPr>
          <w:lang w:val="el-GR"/>
        </w:rPr>
      </w:pPr>
    </w:p>
    <w:p w14:paraId="274E0A5E"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15.</w:t>
      </w:r>
      <w:r w:rsidRPr="00663F57">
        <w:rPr>
          <w:b/>
          <w:lang w:val="el-GR"/>
        </w:rPr>
        <w:tab/>
        <w:t>ΟΔΗΓΙΕΣ ΧΡΗΣΗΣ</w:t>
      </w:r>
    </w:p>
    <w:p w14:paraId="77F076A3" w14:textId="77777777" w:rsidR="00E74CBF" w:rsidRPr="00663F57" w:rsidRDefault="00E74CBF" w:rsidP="00E74CBF">
      <w:pPr>
        <w:spacing w:after="0" w:line="240" w:lineRule="auto"/>
        <w:ind w:left="0" w:right="0" w:firstLine="0"/>
        <w:rPr>
          <w:lang w:val="el-GR"/>
        </w:rPr>
      </w:pPr>
    </w:p>
    <w:p w14:paraId="5F0437C9" w14:textId="77777777" w:rsidR="00E74CBF" w:rsidRPr="00663F57" w:rsidRDefault="00E74CBF" w:rsidP="00E74CBF">
      <w:pPr>
        <w:spacing w:after="0" w:line="240" w:lineRule="auto"/>
        <w:ind w:left="0" w:right="0" w:firstLine="0"/>
        <w:rPr>
          <w:lang w:val="el-GR"/>
        </w:rPr>
      </w:pPr>
    </w:p>
    <w:p w14:paraId="3FDCFB80"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16.</w:t>
      </w:r>
      <w:r w:rsidRPr="00663F57">
        <w:rPr>
          <w:b/>
          <w:lang w:val="el-GR"/>
        </w:rPr>
        <w:tab/>
        <w:t>ΠΛΗΡΟΦΟΡΙΕΣ ΣΕ BRAILLE</w:t>
      </w:r>
    </w:p>
    <w:p w14:paraId="1BA94368" w14:textId="77777777" w:rsidR="00E74CBF" w:rsidRPr="00663F57" w:rsidRDefault="00E74CBF" w:rsidP="00E74CBF">
      <w:pPr>
        <w:spacing w:after="0" w:line="240" w:lineRule="auto"/>
        <w:ind w:left="0" w:right="0" w:firstLine="0"/>
        <w:rPr>
          <w:lang w:val="el-GR"/>
        </w:rPr>
      </w:pPr>
    </w:p>
    <w:p w14:paraId="478BA175" w14:textId="4FB4B24A" w:rsidR="00E74CBF" w:rsidRPr="00663F57" w:rsidRDefault="006653EA" w:rsidP="00E74CBF">
      <w:pPr>
        <w:spacing w:after="0" w:line="240" w:lineRule="auto"/>
        <w:ind w:left="0" w:right="0" w:firstLine="0"/>
        <w:rPr>
          <w:lang w:val="el-GR"/>
        </w:rPr>
      </w:pPr>
      <w:r w:rsidRPr="00663F57">
        <w:rPr>
          <w:lang w:val="el-GR"/>
        </w:rPr>
        <w:t>Pomalidomide Zentiva 4 mg</w:t>
      </w:r>
    </w:p>
    <w:p w14:paraId="52BDD394" w14:textId="77777777" w:rsidR="00E74CBF" w:rsidRPr="00663F57" w:rsidRDefault="00E74CBF" w:rsidP="00E74CBF">
      <w:pPr>
        <w:spacing w:after="0" w:line="240" w:lineRule="auto"/>
        <w:ind w:left="0" w:right="0" w:firstLine="0"/>
        <w:rPr>
          <w:lang w:val="el-GR"/>
        </w:rPr>
      </w:pPr>
    </w:p>
    <w:p w14:paraId="576AB8F2" w14:textId="77777777" w:rsidR="00E74CBF" w:rsidRPr="00663F57" w:rsidRDefault="00E74CBF" w:rsidP="00E74CBF">
      <w:pPr>
        <w:spacing w:after="0" w:line="240" w:lineRule="auto"/>
        <w:ind w:left="0" w:right="0" w:firstLine="0"/>
        <w:rPr>
          <w:lang w:val="el-GR"/>
        </w:rPr>
      </w:pPr>
    </w:p>
    <w:p w14:paraId="3445F022"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17.</w:t>
      </w:r>
      <w:r w:rsidRPr="00663F57">
        <w:rPr>
          <w:b/>
          <w:lang w:val="el-GR"/>
        </w:rPr>
        <w:tab/>
        <w:t>ΜΟΝΑΔΙΚΟΣ ΑΝΑΓΝΩΡΙΣΤΙΚΟΣ ΚΩΔΙΚΟΣ – ΔΙΣΔΙΑΣΤΑΤΟΣ ΓΡΑΜΜΩΤΟΣ ΚΩΔΙΚΑΣ (2D)</w:t>
      </w:r>
    </w:p>
    <w:p w14:paraId="7A1A287B" w14:textId="77777777" w:rsidR="00E74CBF" w:rsidRPr="00663F57" w:rsidRDefault="00E74CBF" w:rsidP="00E74CBF">
      <w:pPr>
        <w:spacing w:after="0" w:line="240" w:lineRule="auto"/>
        <w:ind w:left="0" w:right="0" w:firstLine="0"/>
        <w:rPr>
          <w:lang w:val="el-GR"/>
        </w:rPr>
      </w:pPr>
    </w:p>
    <w:p w14:paraId="588FF89C" w14:textId="77777777" w:rsidR="00E74CBF" w:rsidRPr="00663F57" w:rsidRDefault="006653EA" w:rsidP="00E74CBF">
      <w:pPr>
        <w:spacing w:after="0" w:line="240" w:lineRule="auto"/>
        <w:ind w:left="0" w:right="0" w:firstLine="0"/>
        <w:rPr>
          <w:lang w:val="el-GR"/>
        </w:rPr>
      </w:pPr>
      <w:r w:rsidRPr="00663F57">
        <w:rPr>
          <w:shd w:val="clear" w:color="auto" w:fill="D3D3D3"/>
          <w:lang w:val="el-GR"/>
        </w:rPr>
        <w:t>Δισδιάστατος γραμμωτός κώδικας (2D) που φέρει τον περιληφθέντα μοναδικό αναγνωριστικό κωδικό.</w:t>
      </w:r>
    </w:p>
    <w:p w14:paraId="26415150" w14:textId="77777777" w:rsidR="00E74CBF" w:rsidRPr="00663F57" w:rsidRDefault="00E74CBF" w:rsidP="00E74CBF">
      <w:pPr>
        <w:spacing w:after="0" w:line="240" w:lineRule="auto"/>
        <w:ind w:left="0" w:right="0" w:firstLine="0"/>
        <w:rPr>
          <w:lang w:val="el-GR"/>
        </w:rPr>
      </w:pPr>
    </w:p>
    <w:p w14:paraId="32D93F55" w14:textId="77777777" w:rsidR="00E74CBF" w:rsidRPr="00663F57" w:rsidRDefault="00E74CBF" w:rsidP="00E74CBF">
      <w:pPr>
        <w:spacing w:after="0" w:line="240" w:lineRule="auto"/>
        <w:ind w:left="0" w:right="0" w:firstLine="0"/>
        <w:rPr>
          <w:lang w:val="el-GR"/>
        </w:rPr>
      </w:pPr>
    </w:p>
    <w:p w14:paraId="535F6E7A"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18.</w:t>
      </w:r>
      <w:r w:rsidRPr="00663F57">
        <w:rPr>
          <w:b/>
          <w:lang w:val="el-GR"/>
        </w:rPr>
        <w:tab/>
        <w:t xml:space="preserve">ΜΟΝΑΔΙΚΟΣ ΑΝΑΓΝΩΡΙΣΤΙΚΟΣ ΚΩΔΙΚΟΣ – ΔΕΔΟΜΕΝΑ ΑΝΑΓΝΩΣΙΜΑ ΑΠΟ ΤΟΝ ΑΝΘΡΩΠΟ </w:t>
      </w:r>
    </w:p>
    <w:p w14:paraId="0F1E2CEB" w14:textId="77777777" w:rsidR="00E74CBF" w:rsidRPr="00663F57" w:rsidRDefault="00E74CBF" w:rsidP="00E74CBF">
      <w:pPr>
        <w:spacing w:after="0" w:line="240" w:lineRule="auto"/>
        <w:ind w:left="0" w:right="0" w:firstLine="0"/>
        <w:rPr>
          <w:lang w:val="el-GR"/>
        </w:rPr>
      </w:pPr>
    </w:p>
    <w:p w14:paraId="13ADEABF" w14:textId="77777777" w:rsidR="00E74CBF" w:rsidRPr="00663F57" w:rsidRDefault="006653EA" w:rsidP="00E74CBF">
      <w:pPr>
        <w:spacing w:after="0" w:line="240" w:lineRule="auto"/>
        <w:ind w:left="0" w:right="0" w:firstLine="0"/>
        <w:rPr>
          <w:lang w:val="el-GR"/>
        </w:rPr>
      </w:pPr>
      <w:r w:rsidRPr="00663F57">
        <w:rPr>
          <w:lang w:val="el-GR"/>
        </w:rPr>
        <w:t>PC</w:t>
      </w:r>
    </w:p>
    <w:p w14:paraId="12135DC8" w14:textId="77777777" w:rsidR="00E74CBF" w:rsidRPr="00663F57" w:rsidRDefault="006653EA" w:rsidP="00E74CBF">
      <w:pPr>
        <w:spacing w:after="0" w:line="240" w:lineRule="auto"/>
        <w:ind w:left="0" w:right="0" w:firstLine="0"/>
        <w:rPr>
          <w:lang w:val="el-GR"/>
        </w:rPr>
      </w:pPr>
      <w:r w:rsidRPr="00663F57">
        <w:rPr>
          <w:lang w:val="el-GR"/>
        </w:rPr>
        <w:t>SN</w:t>
      </w:r>
    </w:p>
    <w:p w14:paraId="0C018492" w14:textId="77777777" w:rsidR="00E74CBF" w:rsidRPr="00663F57" w:rsidRDefault="006653EA" w:rsidP="00E74CBF">
      <w:pPr>
        <w:spacing w:after="0" w:line="240" w:lineRule="auto"/>
        <w:ind w:left="0" w:right="0" w:firstLine="0"/>
        <w:rPr>
          <w:lang w:val="el-GR"/>
        </w:rPr>
      </w:pPr>
      <w:r w:rsidRPr="00663F57">
        <w:rPr>
          <w:lang w:val="el-GR"/>
        </w:rPr>
        <w:t>NN</w:t>
      </w:r>
    </w:p>
    <w:p w14:paraId="31479062" w14:textId="77777777" w:rsidR="00E74CBF" w:rsidRPr="00663F57" w:rsidRDefault="006653EA" w:rsidP="00E74CBF">
      <w:pPr>
        <w:spacing w:after="0" w:line="240" w:lineRule="auto"/>
        <w:ind w:left="0" w:right="0" w:firstLine="0"/>
        <w:rPr>
          <w:lang w:val="el-GR"/>
        </w:rPr>
      </w:pPr>
      <w:r w:rsidRPr="00663F57">
        <w:rPr>
          <w:lang w:val="el-GR"/>
        </w:rPr>
        <w:br w:type="page"/>
      </w:r>
    </w:p>
    <w:p w14:paraId="217AD40C" w14:textId="77777777" w:rsidR="00E74CBF" w:rsidRPr="00663F57" w:rsidRDefault="006653EA"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lastRenderedPageBreak/>
        <w:t>ΕΛΑΧΙΣΤΕΣ ΕΝΔΕΙΞΕΙΣ ΠΟΥ ΠΡΕΠΕΙ ΝΑ ΑΝΑΓΡΑΦΟΝΤΑΙ ΣΤΙΣ ΣΥΣΚΕΥΑΣΙΕΣ</w:t>
      </w:r>
    </w:p>
    <w:p w14:paraId="00259F0A" w14:textId="77777777" w:rsidR="00E74CBF" w:rsidRPr="00663F57" w:rsidRDefault="006653EA"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t>ΚΥΨΕΛΗΣ (BLISTER) Ή ΣΤΙΣ ΤΑΙΝΙΕΣ (STRIPS)</w:t>
      </w:r>
    </w:p>
    <w:p w14:paraId="3E52EB78" w14:textId="77777777" w:rsidR="00E74CBF" w:rsidRPr="00663F57" w:rsidRDefault="00E74CBF"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p>
    <w:p w14:paraId="0E203436" w14:textId="770E7BE8" w:rsidR="00E74CBF" w:rsidRPr="00663F57" w:rsidRDefault="006653EA" w:rsidP="00E74CBF">
      <w:pPr>
        <w:pBdr>
          <w:top w:val="single" w:sz="4" w:space="1" w:color="auto"/>
          <w:left w:val="single" w:sz="4" w:space="4" w:color="auto"/>
          <w:bottom w:val="single" w:sz="4" w:space="1" w:color="auto"/>
          <w:right w:val="single" w:sz="4" w:space="4" w:color="auto"/>
        </w:pBdr>
        <w:spacing w:after="0" w:line="240" w:lineRule="auto"/>
        <w:ind w:left="0" w:right="0" w:firstLine="0"/>
        <w:rPr>
          <w:b/>
          <w:bCs/>
          <w:lang w:val="el-GR"/>
        </w:rPr>
      </w:pPr>
      <w:r w:rsidRPr="00663F57">
        <w:rPr>
          <w:b/>
          <w:bCs/>
          <w:lang w:val="el-GR"/>
        </w:rPr>
        <w:t xml:space="preserve">ΚΥΨΕΛΗ </w:t>
      </w:r>
    </w:p>
    <w:p w14:paraId="34F95486" w14:textId="77777777" w:rsidR="00E74CBF" w:rsidRPr="00663F57" w:rsidRDefault="00E74CBF" w:rsidP="00E74CBF">
      <w:pPr>
        <w:spacing w:after="0" w:line="240" w:lineRule="auto"/>
        <w:ind w:left="0" w:right="0" w:firstLine="0"/>
        <w:rPr>
          <w:lang w:val="el-GR"/>
        </w:rPr>
      </w:pPr>
    </w:p>
    <w:p w14:paraId="5C2C742A"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1.</w:t>
      </w:r>
      <w:r w:rsidRPr="00663F57">
        <w:rPr>
          <w:b/>
          <w:lang w:val="el-GR"/>
        </w:rPr>
        <w:tab/>
        <w:t>ΟΝΟΜΑΣΙΑ ΤΟΥ ΦΑΡΜΑΚΕΥΤΙΚΟΥ ΠΡΟΪΟΝΤΟΣ</w:t>
      </w:r>
    </w:p>
    <w:p w14:paraId="30716725" w14:textId="77777777" w:rsidR="00E74CBF" w:rsidRPr="00663F57" w:rsidRDefault="00E74CBF" w:rsidP="00E74CBF">
      <w:pPr>
        <w:spacing w:after="0" w:line="240" w:lineRule="auto"/>
        <w:ind w:left="0" w:right="0" w:firstLine="0"/>
        <w:rPr>
          <w:lang w:val="el-GR"/>
        </w:rPr>
      </w:pPr>
    </w:p>
    <w:p w14:paraId="098EC1E6" w14:textId="4A1AE482" w:rsidR="00E74CBF" w:rsidRPr="00663F57" w:rsidRDefault="006653EA" w:rsidP="00E74CBF">
      <w:pPr>
        <w:spacing w:after="0" w:line="240" w:lineRule="auto"/>
        <w:ind w:left="0" w:right="0" w:firstLine="0"/>
        <w:rPr>
          <w:lang w:val="el-GR"/>
        </w:rPr>
      </w:pPr>
      <w:r w:rsidRPr="00663F57">
        <w:rPr>
          <w:lang w:val="el-GR"/>
        </w:rPr>
        <w:t xml:space="preserve">Pomalidomide Zentiva 4 mg </w:t>
      </w:r>
      <w:r w:rsidRPr="00AB6A26">
        <w:rPr>
          <w:highlight w:val="darkGray"/>
          <w:lang w:val="el-GR"/>
        </w:rPr>
        <w:t>σκληρά</w:t>
      </w:r>
      <w:r w:rsidRPr="00663F57">
        <w:rPr>
          <w:lang w:val="el-GR"/>
        </w:rPr>
        <w:t xml:space="preserve"> καψάκια</w:t>
      </w:r>
    </w:p>
    <w:p w14:paraId="44B144A9" w14:textId="77777777" w:rsidR="00E74CBF" w:rsidRPr="00663F57" w:rsidRDefault="00E74CBF" w:rsidP="00E74CBF">
      <w:pPr>
        <w:spacing w:after="0" w:line="240" w:lineRule="auto"/>
        <w:ind w:left="0" w:right="0" w:firstLine="0"/>
        <w:rPr>
          <w:lang w:val="el-GR"/>
        </w:rPr>
      </w:pPr>
    </w:p>
    <w:p w14:paraId="5FA3D265" w14:textId="77777777" w:rsidR="00E74CBF" w:rsidRPr="00AB6A26" w:rsidRDefault="006653EA" w:rsidP="00E74CBF">
      <w:pPr>
        <w:spacing w:after="0" w:line="240" w:lineRule="auto"/>
        <w:ind w:left="0" w:right="0" w:firstLine="0"/>
        <w:rPr>
          <w:highlight w:val="darkGray"/>
          <w:lang w:val="el-GR"/>
        </w:rPr>
      </w:pPr>
      <w:r w:rsidRPr="00AB6A26">
        <w:rPr>
          <w:highlight w:val="darkGray"/>
          <w:lang w:val="el-GR"/>
        </w:rPr>
        <w:t>πομαλιδομίδη</w:t>
      </w:r>
    </w:p>
    <w:p w14:paraId="2ACB6614" w14:textId="77777777" w:rsidR="00E74CBF" w:rsidRPr="00663F57" w:rsidRDefault="00E74CBF" w:rsidP="00E74CBF">
      <w:pPr>
        <w:spacing w:after="0" w:line="240" w:lineRule="auto"/>
        <w:ind w:left="0" w:right="0" w:firstLine="0"/>
        <w:rPr>
          <w:lang w:val="el-GR"/>
        </w:rPr>
      </w:pPr>
    </w:p>
    <w:p w14:paraId="5817CAA1" w14:textId="77777777" w:rsidR="00E74CBF" w:rsidRPr="00663F57" w:rsidRDefault="00E74CBF" w:rsidP="00E74CBF">
      <w:pPr>
        <w:spacing w:after="0" w:line="240" w:lineRule="auto"/>
        <w:ind w:left="0" w:right="0" w:firstLine="0"/>
        <w:rPr>
          <w:lang w:val="el-GR"/>
        </w:rPr>
      </w:pPr>
    </w:p>
    <w:p w14:paraId="23C579A0"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
          <w:lang w:val="el-GR"/>
        </w:rPr>
      </w:pPr>
      <w:r w:rsidRPr="00663F57">
        <w:rPr>
          <w:b/>
          <w:lang w:val="el-GR"/>
        </w:rPr>
        <w:t>2.</w:t>
      </w:r>
      <w:r w:rsidRPr="00663F57">
        <w:rPr>
          <w:b/>
          <w:lang w:val="el-GR"/>
        </w:rPr>
        <w:tab/>
        <w:t>ΟΝΟΜΑ ΚΑΤΟΧΟΥ ΤΗΣ ΑΔΕΙΑΣ ΚΥΚΛΟΦΟΡΙΑΣ</w:t>
      </w:r>
    </w:p>
    <w:p w14:paraId="69D7C19E" w14:textId="77777777" w:rsidR="00E74CBF" w:rsidRPr="00663F57" w:rsidRDefault="00E74CBF" w:rsidP="00E74CBF">
      <w:pPr>
        <w:spacing w:after="0" w:line="240" w:lineRule="auto"/>
        <w:ind w:left="0" w:right="0" w:firstLine="0"/>
        <w:rPr>
          <w:lang w:val="el-GR"/>
        </w:rPr>
      </w:pPr>
    </w:p>
    <w:p w14:paraId="152BCA14" w14:textId="77777777" w:rsidR="00E74CBF" w:rsidRPr="00663F57" w:rsidRDefault="006653EA" w:rsidP="00E74CBF">
      <w:pPr>
        <w:spacing w:after="0" w:line="240" w:lineRule="auto"/>
        <w:ind w:left="0" w:right="0" w:firstLine="0"/>
        <w:rPr>
          <w:lang w:val="el-GR"/>
        </w:rPr>
      </w:pPr>
      <w:r w:rsidRPr="00663F57">
        <w:rPr>
          <w:lang w:val="el-GR"/>
        </w:rPr>
        <w:t>Λογότυπο Zentiva</w:t>
      </w:r>
    </w:p>
    <w:p w14:paraId="4BF42886" w14:textId="77777777" w:rsidR="00E74CBF" w:rsidRPr="00663F57" w:rsidRDefault="00E74CBF" w:rsidP="00E74CBF">
      <w:pPr>
        <w:spacing w:after="0" w:line="240" w:lineRule="auto"/>
        <w:ind w:left="0" w:right="0" w:firstLine="0"/>
        <w:rPr>
          <w:lang w:val="el-GR"/>
        </w:rPr>
      </w:pPr>
    </w:p>
    <w:p w14:paraId="70C36C8D" w14:textId="77777777" w:rsidR="00E74CBF" w:rsidRPr="00663F57" w:rsidRDefault="00E74CBF" w:rsidP="00E74CBF">
      <w:pPr>
        <w:spacing w:after="0" w:line="240" w:lineRule="auto"/>
        <w:ind w:left="0" w:right="0" w:firstLine="0"/>
        <w:rPr>
          <w:lang w:val="el-GR"/>
        </w:rPr>
      </w:pPr>
    </w:p>
    <w:p w14:paraId="14284F31"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3.</w:t>
      </w:r>
      <w:r w:rsidRPr="00663F57">
        <w:rPr>
          <w:b/>
          <w:lang w:val="el-GR"/>
        </w:rPr>
        <w:tab/>
        <w:t>ΗΜΕΡΟΜΗΝΙΑ ΛΗΞΗΣ</w:t>
      </w:r>
    </w:p>
    <w:p w14:paraId="6972C8EA" w14:textId="77777777" w:rsidR="00E74CBF" w:rsidRPr="00663F57" w:rsidRDefault="00E74CBF" w:rsidP="00E74CBF">
      <w:pPr>
        <w:spacing w:after="0" w:line="240" w:lineRule="auto"/>
        <w:ind w:left="0" w:right="0" w:firstLine="0"/>
        <w:rPr>
          <w:lang w:val="el-GR"/>
        </w:rPr>
      </w:pPr>
    </w:p>
    <w:p w14:paraId="4A2F97F6" w14:textId="1496699E" w:rsidR="006310EC" w:rsidRPr="006310EC" w:rsidRDefault="006310EC" w:rsidP="006310EC">
      <w:pPr>
        <w:widowControl w:val="0"/>
        <w:spacing w:after="0" w:line="240" w:lineRule="auto"/>
        <w:ind w:left="0" w:right="0" w:firstLine="0"/>
        <w:rPr>
          <w:noProof/>
          <w:color w:val="auto"/>
          <w:lang w:val="el-GR" w:eastAsia="en-US"/>
        </w:rPr>
      </w:pPr>
      <w:r w:rsidRPr="006310EC">
        <w:rPr>
          <w:noProof/>
          <w:color w:val="auto"/>
          <w:lang w:val="el-GR" w:eastAsia="en-US"/>
        </w:rPr>
        <w:t xml:space="preserve">ΛΗΞΗ </w:t>
      </w:r>
    </w:p>
    <w:p w14:paraId="5C6E1A18" w14:textId="77777777" w:rsidR="00E74CBF" w:rsidRPr="00663F57" w:rsidRDefault="00E74CBF" w:rsidP="00E74CBF">
      <w:pPr>
        <w:spacing w:after="0" w:line="240" w:lineRule="auto"/>
        <w:ind w:left="0" w:right="0" w:firstLine="0"/>
        <w:rPr>
          <w:lang w:val="el-GR"/>
        </w:rPr>
      </w:pPr>
    </w:p>
    <w:p w14:paraId="06EBE7DC" w14:textId="77777777" w:rsidR="00E74CBF" w:rsidRPr="00663F57" w:rsidRDefault="00E74CBF" w:rsidP="00E74CBF">
      <w:pPr>
        <w:spacing w:after="0" w:line="240" w:lineRule="auto"/>
        <w:ind w:left="0" w:right="0" w:firstLine="0"/>
        <w:rPr>
          <w:lang w:val="el-GR"/>
        </w:rPr>
      </w:pPr>
    </w:p>
    <w:p w14:paraId="232A8DEF"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lang w:val="el-GR"/>
        </w:rPr>
      </w:pPr>
      <w:r w:rsidRPr="00663F57">
        <w:rPr>
          <w:b/>
          <w:lang w:val="el-GR"/>
        </w:rPr>
        <w:t>4.</w:t>
      </w:r>
      <w:r w:rsidRPr="00663F57">
        <w:rPr>
          <w:b/>
          <w:lang w:val="el-GR"/>
        </w:rPr>
        <w:tab/>
        <w:t>ΑΡΙΘΜΟΣ ΠΑΡΤΙΔΑΣ</w:t>
      </w:r>
    </w:p>
    <w:p w14:paraId="3293C757" w14:textId="77777777" w:rsidR="00E74CBF" w:rsidRPr="00663F57" w:rsidRDefault="00E74CBF" w:rsidP="00E74CBF">
      <w:pPr>
        <w:spacing w:after="0" w:line="240" w:lineRule="auto"/>
        <w:ind w:left="0" w:right="0" w:firstLine="0"/>
        <w:rPr>
          <w:lang w:val="el-GR"/>
        </w:rPr>
      </w:pPr>
    </w:p>
    <w:p w14:paraId="7F8B824A" w14:textId="695E94B5" w:rsidR="006310EC" w:rsidRPr="006310EC" w:rsidRDefault="006310EC" w:rsidP="006310EC">
      <w:pPr>
        <w:widowControl w:val="0"/>
        <w:spacing w:after="0" w:line="240" w:lineRule="auto"/>
        <w:ind w:left="0" w:right="0" w:firstLine="0"/>
        <w:rPr>
          <w:noProof/>
          <w:color w:val="auto"/>
          <w:lang w:val="el-GR" w:eastAsia="en-US"/>
        </w:rPr>
      </w:pPr>
      <w:r w:rsidRPr="006310EC">
        <w:rPr>
          <w:noProof/>
          <w:color w:val="auto"/>
          <w:lang w:val="el-GR" w:eastAsia="en-US"/>
        </w:rPr>
        <w:t xml:space="preserve">Παρτίδα </w:t>
      </w:r>
    </w:p>
    <w:p w14:paraId="14E474AF" w14:textId="77777777" w:rsidR="00E74CBF" w:rsidRPr="00663F57" w:rsidRDefault="00E74CBF" w:rsidP="00E74CBF">
      <w:pPr>
        <w:spacing w:after="0" w:line="240" w:lineRule="auto"/>
        <w:ind w:left="0" w:right="0" w:firstLine="0"/>
        <w:rPr>
          <w:bCs/>
          <w:lang w:val="el-GR"/>
        </w:rPr>
      </w:pPr>
    </w:p>
    <w:p w14:paraId="1B5D1147" w14:textId="77777777" w:rsidR="00E74CBF" w:rsidRPr="00663F57" w:rsidRDefault="00E74CBF" w:rsidP="00E74CBF">
      <w:pPr>
        <w:spacing w:after="0" w:line="240" w:lineRule="auto"/>
        <w:ind w:left="0" w:right="0" w:firstLine="0"/>
        <w:rPr>
          <w:bCs/>
          <w:lang w:val="el-GR"/>
        </w:rPr>
      </w:pPr>
    </w:p>
    <w:p w14:paraId="5C6C9101" w14:textId="77777777" w:rsidR="00E74CBF" w:rsidRPr="00663F57" w:rsidRDefault="006653EA" w:rsidP="00E74CBF">
      <w:pPr>
        <w:pBdr>
          <w:top w:val="single" w:sz="4" w:space="1" w:color="auto"/>
          <w:left w:val="single" w:sz="4" w:space="4" w:color="auto"/>
          <w:bottom w:val="single" w:sz="4" w:space="1" w:color="auto"/>
          <w:right w:val="single" w:sz="4" w:space="4" w:color="auto"/>
        </w:pBdr>
        <w:tabs>
          <w:tab w:val="left" w:pos="567"/>
        </w:tabs>
        <w:spacing w:after="0" w:line="240" w:lineRule="auto"/>
        <w:ind w:left="0" w:right="0" w:firstLine="0"/>
        <w:rPr>
          <w:bCs/>
          <w:lang w:val="el-GR"/>
        </w:rPr>
      </w:pPr>
      <w:r w:rsidRPr="00663F57">
        <w:rPr>
          <w:b/>
          <w:lang w:val="el-GR"/>
        </w:rPr>
        <w:t>5.</w:t>
      </w:r>
      <w:r w:rsidRPr="00663F57">
        <w:rPr>
          <w:b/>
          <w:lang w:val="el-GR"/>
        </w:rPr>
        <w:tab/>
        <w:t>ΑΛΛΑ ΣΤΟΙΧΕΙΑ</w:t>
      </w:r>
    </w:p>
    <w:p w14:paraId="4C03C6C1" w14:textId="77777777" w:rsidR="00E74CBF" w:rsidRPr="00663F57" w:rsidRDefault="006653EA" w:rsidP="00E74CBF">
      <w:pPr>
        <w:spacing w:after="0" w:line="240" w:lineRule="auto"/>
        <w:ind w:left="0" w:right="0" w:firstLine="0"/>
        <w:rPr>
          <w:lang w:val="el-GR"/>
        </w:rPr>
      </w:pPr>
      <w:r w:rsidRPr="00663F57">
        <w:rPr>
          <w:lang w:val="el-GR"/>
        </w:rPr>
        <w:br w:type="page"/>
      </w:r>
    </w:p>
    <w:p w14:paraId="3BC4E555" w14:textId="77777777" w:rsidR="00884F10" w:rsidRPr="00663F57" w:rsidRDefault="00884F10" w:rsidP="008C1FAB">
      <w:pPr>
        <w:spacing w:after="0" w:line="240" w:lineRule="auto"/>
        <w:ind w:left="0" w:right="0" w:firstLine="0"/>
        <w:rPr>
          <w:lang w:val="el-GR"/>
        </w:rPr>
      </w:pPr>
    </w:p>
    <w:p w14:paraId="0B9EBB6F" w14:textId="77777777" w:rsidR="00884F10" w:rsidRPr="00663F57" w:rsidRDefault="00884F10" w:rsidP="008C1FAB">
      <w:pPr>
        <w:spacing w:after="0" w:line="240" w:lineRule="auto"/>
        <w:ind w:left="0" w:right="0" w:firstLine="0"/>
        <w:rPr>
          <w:lang w:val="el-GR"/>
        </w:rPr>
      </w:pPr>
    </w:p>
    <w:p w14:paraId="638944B9" w14:textId="77777777" w:rsidR="00884F10" w:rsidRPr="00663F57" w:rsidRDefault="00884F10" w:rsidP="008C1FAB">
      <w:pPr>
        <w:spacing w:after="0" w:line="240" w:lineRule="auto"/>
        <w:ind w:left="0" w:right="0" w:firstLine="0"/>
        <w:rPr>
          <w:lang w:val="el-GR"/>
        </w:rPr>
      </w:pPr>
    </w:p>
    <w:p w14:paraId="241E5E47" w14:textId="77777777" w:rsidR="00884F10" w:rsidRPr="00663F57" w:rsidRDefault="00884F10" w:rsidP="008C1FAB">
      <w:pPr>
        <w:spacing w:after="0" w:line="240" w:lineRule="auto"/>
        <w:ind w:left="0" w:right="0" w:firstLine="0"/>
        <w:rPr>
          <w:lang w:val="el-GR"/>
        </w:rPr>
      </w:pPr>
    </w:p>
    <w:p w14:paraId="3C1380F1" w14:textId="77777777" w:rsidR="00884F10" w:rsidRPr="00663F57" w:rsidRDefault="00884F10" w:rsidP="008C1FAB">
      <w:pPr>
        <w:spacing w:after="0" w:line="240" w:lineRule="auto"/>
        <w:ind w:left="0" w:right="0" w:firstLine="0"/>
        <w:rPr>
          <w:lang w:val="el-GR"/>
        </w:rPr>
      </w:pPr>
    </w:p>
    <w:p w14:paraId="53466B67" w14:textId="77777777" w:rsidR="00884F10" w:rsidRPr="00663F57" w:rsidRDefault="00884F10" w:rsidP="008C1FAB">
      <w:pPr>
        <w:spacing w:after="0" w:line="240" w:lineRule="auto"/>
        <w:ind w:left="0" w:right="0" w:firstLine="0"/>
        <w:rPr>
          <w:lang w:val="el-GR"/>
        </w:rPr>
      </w:pPr>
    </w:p>
    <w:p w14:paraId="4F931DB1" w14:textId="77777777" w:rsidR="00884F10" w:rsidRPr="00663F57" w:rsidRDefault="00884F10" w:rsidP="008C1FAB">
      <w:pPr>
        <w:spacing w:after="0" w:line="240" w:lineRule="auto"/>
        <w:ind w:left="0" w:right="0" w:firstLine="0"/>
        <w:rPr>
          <w:lang w:val="el-GR"/>
        </w:rPr>
      </w:pPr>
    </w:p>
    <w:p w14:paraId="59E6EFE2" w14:textId="77777777" w:rsidR="00884F10" w:rsidRPr="00663F57" w:rsidRDefault="00884F10" w:rsidP="008C1FAB">
      <w:pPr>
        <w:spacing w:after="0" w:line="240" w:lineRule="auto"/>
        <w:ind w:left="0" w:right="0" w:firstLine="0"/>
        <w:rPr>
          <w:lang w:val="el-GR"/>
        </w:rPr>
      </w:pPr>
    </w:p>
    <w:p w14:paraId="0B8D901D" w14:textId="77777777" w:rsidR="00884F10" w:rsidRPr="00663F57" w:rsidRDefault="00884F10" w:rsidP="008C1FAB">
      <w:pPr>
        <w:spacing w:after="0" w:line="240" w:lineRule="auto"/>
        <w:ind w:left="0" w:right="0" w:firstLine="0"/>
        <w:rPr>
          <w:lang w:val="el-GR"/>
        </w:rPr>
      </w:pPr>
    </w:p>
    <w:p w14:paraId="50DE684C" w14:textId="77777777" w:rsidR="00884F10" w:rsidRPr="00663F57" w:rsidRDefault="00884F10" w:rsidP="008C1FAB">
      <w:pPr>
        <w:spacing w:after="0" w:line="240" w:lineRule="auto"/>
        <w:ind w:left="0" w:right="0" w:firstLine="0"/>
        <w:rPr>
          <w:lang w:val="el-GR"/>
        </w:rPr>
      </w:pPr>
    </w:p>
    <w:p w14:paraId="7F541B8C" w14:textId="77777777" w:rsidR="00884F10" w:rsidRPr="00663F57" w:rsidRDefault="00884F10" w:rsidP="008C1FAB">
      <w:pPr>
        <w:spacing w:after="0" w:line="240" w:lineRule="auto"/>
        <w:ind w:left="0" w:right="0" w:firstLine="0"/>
        <w:rPr>
          <w:lang w:val="el-GR"/>
        </w:rPr>
      </w:pPr>
    </w:p>
    <w:p w14:paraId="58B1D84C" w14:textId="77777777" w:rsidR="00884F10" w:rsidRPr="00663F57" w:rsidRDefault="00884F10" w:rsidP="008C1FAB">
      <w:pPr>
        <w:spacing w:after="0" w:line="240" w:lineRule="auto"/>
        <w:ind w:left="0" w:right="0" w:firstLine="0"/>
        <w:rPr>
          <w:lang w:val="el-GR"/>
        </w:rPr>
      </w:pPr>
    </w:p>
    <w:p w14:paraId="39C3C0FD" w14:textId="77777777" w:rsidR="00884F10" w:rsidRPr="00663F57" w:rsidRDefault="00884F10" w:rsidP="008C1FAB">
      <w:pPr>
        <w:spacing w:after="0" w:line="240" w:lineRule="auto"/>
        <w:ind w:left="0" w:right="0" w:firstLine="0"/>
        <w:rPr>
          <w:lang w:val="el-GR"/>
        </w:rPr>
      </w:pPr>
    </w:p>
    <w:p w14:paraId="25CF7A89" w14:textId="77777777" w:rsidR="00884F10" w:rsidRPr="00663F57" w:rsidRDefault="00884F10" w:rsidP="008C1FAB">
      <w:pPr>
        <w:spacing w:after="0" w:line="240" w:lineRule="auto"/>
        <w:ind w:left="0" w:right="0" w:firstLine="0"/>
        <w:rPr>
          <w:lang w:val="el-GR"/>
        </w:rPr>
      </w:pPr>
    </w:p>
    <w:p w14:paraId="239C9E55" w14:textId="77777777" w:rsidR="00884F10" w:rsidRPr="00663F57" w:rsidRDefault="00884F10" w:rsidP="008C1FAB">
      <w:pPr>
        <w:spacing w:after="0" w:line="240" w:lineRule="auto"/>
        <w:ind w:left="0" w:right="0" w:firstLine="0"/>
        <w:rPr>
          <w:lang w:val="el-GR"/>
        </w:rPr>
      </w:pPr>
    </w:p>
    <w:p w14:paraId="4A72DE12" w14:textId="77777777" w:rsidR="00884F10" w:rsidRPr="00663F57" w:rsidRDefault="00884F10" w:rsidP="008C1FAB">
      <w:pPr>
        <w:spacing w:after="0" w:line="240" w:lineRule="auto"/>
        <w:ind w:left="0" w:right="0" w:firstLine="0"/>
        <w:rPr>
          <w:lang w:val="el-GR"/>
        </w:rPr>
      </w:pPr>
    </w:p>
    <w:p w14:paraId="2947EFE7" w14:textId="77777777" w:rsidR="00E74CBF" w:rsidRPr="00663F57" w:rsidRDefault="00E74CBF" w:rsidP="008C1FAB">
      <w:pPr>
        <w:spacing w:after="0" w:line="240" w:lineRule="auto"/>
        <w:ind w:left="0" w:right="0" w:firstLine="0"/>
        <w:rPr>
          <w:lang w:val="el-GR"/>
        </w:rPr>
      </w:pPr>
    </w:p>
    <w:p w14:paraId="32D8BDFB" w14:textId="77777777" w:rsidR="00E74CBF" w:rsidRPr="00663F57" w:rsidRDefault="00E74CBF" w:rsidP="008C1FAB">
      <w:pPr>
        <w:spacing w:after="0" w:line="240" w:lineRule="auto"/>
        <w:ind w:left="0" w:right="0" w:firstLine="0"/>
        <w:rPr>
          <w:lang w:val="el-GR"/>
        </w:rPr>
      </w:pPr>
    </w:p>
    <w:p w14:paraId="6573FD3F" w14:textId="77777777" w:rsidR="00E74CBF" w:rsidRPr="00663F57" w:rsidRDefault="00E74CBF" w:rsidP="008C1FAB">
      <w:pPr>
        <w:spacing w:after="0" w:line="240" w:lineRule="auto"/>
        <w:ind w:left="0" w:right="0" w:firstLine="0"/>
        <w:rPr>
          <w:lang w:val="el-GR"/>
        </w:rPr>
      </w:pPr>
    </w:p>
    <w:p w14:paraId="4735E002" w14:textId="77777777" w:rsidR="00E74CBF" w:rsidRPr="00663F57" w:rsidRDefault="00E74CBF" w:rsidP="008C1FAB">
      <w:pPr>
        <w:spacing w:after="0" w:line="240" w:lineRule="auto"/>
        <w:ind w:left="0" w:right="0" w:firstLine="0"/>
        <w:rPr>
          <w:lang w:val="el-GR"/>
        </w:rPr>
      </w:pPr>
    </w:p>
    <w:p w14:paraId="757ECABC" w14:textId="77777777" w:rsidR="00E74CBF" w:rsidRPr="00663F57" w:rsidRDefault="00E74CBF" w:rsidP="008C1FAB">
      <w:pPr>
        <w:spacing w:after="0" w:line="240" w:lineRule="auto"/>
        <w:ind w:left="0" w:right="0" w:firstLine="0"/>
        <w:rPr>
          <w:lang w:val="el-GR"/>
        </w:rPr>
      </w:pPr>
    </w:p>
    <w:p w14:paraId="71E6230D" w14:textId="77777777" w:rsidR="00E74CBF" w:rsidRPr="00663F57" w:rsidRDefault="00E74CBF" w:rsidP="008C1FAB">
      <w:pPr>
        <w:spacing w:after="0" w:line="240" w:lineRule="auto"/>
        <w:ind w:left="0" w:right="0" w:firstLine="0"/>
        <w:rPr>
          <w:lang w:val="el-GR"/>
        </w:rPr>
      </w:pPr>
    </w:p>
    <w:p w14:paraId="568850B6" w14:textId="77777777" w:rsidR="00E74CBF" w:rsidRPr="00663F57" w:rsidRDefault="00E74CBF" w:rsidP="008C1FAB">
      <w:pPr>
        <w:spacing w:after="0" w:line="240" w:lineRule="auto"/>
        <w:ind w:left="0" w:right="0" w:firstLine="0"/>
        <w:rPr>
          <w:lang w:val="el-GR"/>
        </w:rPr>
      </w:pPr>
    </w:p>
    <w:p w14:paraId="117A9C23" w14:textId="77777777" w:rsidR="00E74CBF" w:rsidRPr="00663F57" w:rsidRDefault="006653EA" w:rsidP="00E74CBF">
      <w:pPr>
        <w:spacing w:after="0" w:line="240" w:lineRule="auto"/>
        <w:ind w:left="0" w:right="0" w:firstLine="0"/>
        <w:jc w:val="center"/>
        <w:rPr>
          <w:b/>
          <w:bCs/>
          <w:lang w:val="el-GR"/>
        </w:rPr>
      </w:pPr>
      <w:r w:rsidRPr="00663F57">
        <w:rPr>
          <w:b/>
          <w:bCs/>
          <w:lang w:val="el-GR"/>
        </w:rPr>
        <w:t>B. ΦΥΛΛΟ ΟΔΗΓΙΩΝ ΧΡΗΣΗΣ</w:t>
      </w:r>
    </w:p>
    <w:p w14:paraId="6A6F910D" w14:textId="27C49C8B" w:rsidR="00661051" w:rsidRPr="00663F57" w:rsidRDefault="006653EA" w:rsidP="00E74CBF">
      <w:pPr>
        <w:spacing w:after="0" w:line="240" w:lineRule="auto"/>
        <w:ind w:left="0" w:right="0" w:firstLine="0"/>
        <w:rPr>
          <w:lang w:val="el-GR"/>
        </w:rPr>
      </w:pPr>
      <w:r w:rsidRPr="00663F57">
        <w:rPr>
          <w:lang w:val="el-GR"/>
        </w:rPr>
        <w:br w:type="page"/>
      </w:r>
    </w:p>
    <w:p w14:paraId="2579A410" w14:textId="77777777" w:rsidR="00884F10" w:rsidRPr="00663F57" w:rsidRDefault="006653EA" w:rsidP="008C1FAB">
      <w:pPr>
        <w:pStyle w:val="Heading1"/>
        <w:spacing w:after="0" w:line="240" w:lineRule="auto"/>
        <w:ind w:left="0" w:right="0" w:firstLine="0"/>
        <w:jc w:val="center"/>
        <w:rPr>
          <w:b w:val="0"/>
          <w:lang w:val="el-GR"/>
        </w:rPr>
      </w:pPr>
      <w:r w:rsidRPr="00663F57">
        <w:rPr>
          <w:lang w:val="el-GR"/>
        </w:rPr>
        <w:lastRenderedPageBreak/>
        <w:t>Φύλλο οδηγιών χρήσης: Πληροφορίες για τον ασθενή</w:t>
      </w:r>
    </w:p>
    <w:p w14:paraId="4697C843" w14:textId="77777777" w:rsidR="00884F10" w:rsidRPr="00663F57" w:rsidRDefault="00884F10" w:rsidP="008C1FAB">
      <w:pPr>
        <w:spacing w:after="0" w:line="240" w:lineRule="auto"/>
        <w:ind w:left="0" w:right="0" w:firstLine="0"/>
        <w:jc w:val="center"/>
        <w:rPr>
          <w:b/>
          <w:lang w:val="el-GR"/>
        </w:rPr>
      </w:pPr>
    </w:p>
    <w:p w14:paraId="0D16269E" w14:textId="60754B8F" w:rsidR="00884F10" w:rsidRPr="00663F57" w:rsidRDefault="006653EA" w:rsidP="008C1FAB">
      <w:pPr>
        <w:spacing w:after="0" w:line="240" w:lineRule="auto"/>
        <w:ind w:left="0" w:right="0" w:firstLine="0"/>
        <w:jc w:val="center"/>
        <w:rPr>
          <w:b/>
          <w:bCs/>
          <w:lang w:val="el-GR"/>
        </w:rPr>
      </w:pPr>
      <w:r w:rsidRPr="00663F57">
        <w:rPr>
          <w:b/>
          <w:bCs/>
          <w:lang w:val="el-GR"/>
        </w:rPr>
        <w:t>Pomalidomide Zentiva</w:t>
      </w:r>
      <w:r w:rsidR="002A07B3" w:rsidRPr="00663F57">
        <w:rPr>
          <w:b/>
          <w:bCs/>
          <w:lang w:val="el-GR"/>
        </w:rPr>
        <w:t xml:space="preserve"> 1</w:t>
      </w:r>
      <w:r w:rsidRPr="00663F57">
        <w:rPr>
          <w:b/>
          <w:bCs/>
          <w:lang w:val="el-GR"/>
        </w:rPr>
        <w:t> mg</w:t>
      </w:r>
      <w:r w:rsidR="002A07B3" w:rsidRPr="00663F57">
        <w:rPr>
          <w:b/>
          <w:bCs/>
          <w:lang w:val="el-GR"/>
        </w:rPr>
        <w:t xml:space="preserve"> σκληρά καψάκια</w:t>
      </w:r>
    </w:p>
    <w:p w14:paraId="59506AF3" w14:textId="589F6E09" w:rsidR="00884F10" w:rsidRPr="00663F57" w:rsidRDefault="006653EA" w:rsidP="008C1FAB">
      <w:pPr>
        <w:spacing w:after="0" w:line="240" w:lineRule="auto"/>
        <w:ind w:left="0" w:right="0" w:firstLine="0"/>
        <w:jc w:val="center"/>
        <w:rPr>
          <w:b/>
          <w:bCs/>
          <w:lang w:val="el-GR"/>
        </w:rPr>
      </w:pPr>
      <w:r w:rsidRPr="00663F57">
        <w:rPr>
          <w:b/>
          <w:bCs/>
          <w:lang w:val="el-GR"/>
        </w:rPr>
        <w:t>Pomalidomide Zentiva</w:t>
      </w:r>
      <w:r w:rsidR="002A07B3" w:rsidRPr="00663F57">
        <w:rPr>
          <w:b/>
          <w:bCs/>
          <w:lang w:val="el-GR"/>
        </w:rPr>
        <w:t xml:space="preserve"> 2</w:t>
      </w:r>
      <w:r w:rsidRPr="00663F57">
        <w:rPr>
          <w:b/>
          <w:bCs/>
          <w:lang w:val="el-GR"/>
        </w:rPr>
        <w:t> mg</w:t>
      </w:r>
      <w:r w:rsidR="002A07B3" w:rsidRPr="00663F57">
        <w:rPr>
          <w:b/>
          <w:bCs/>
          <w:lang w:val="el-GR"/>
        </w:rPr>
        <w:t xml:space="preserve"> σκληρά καψάκια</w:t>
      </w:r>
    </w:p>
    <w:p w14:paraId="620F4C13" w14:textId="656B71A3" w:rsidR="00884F10" w:rsidRPr="00663F57" w:rsidRDefault="006653EA" w:rsidP="008C1FAB">
      <w:pPr>
        <w:spacing w:after="0" w:line="240" w:lineRule="auto"/>
        <w:ind w:left="0" w:right="0" w:firstLine="0"/>
        <w:jc w:val="center"/>
        <w:rPr>
          <w:b/>
          <w:bCs/>
          <w:lang w:val="el-GR"/>
        </w:rPr>
      </w:pPr>
      <w:r w:rsidRPr="00663F57">
        <w:rPr>
          <w:b/>
          <w:bCs/>
          <w:lang w:val="el-GR"/>
        </w:rPr>
        <w:t>Pomalidomide Zentiva</w:t>
      </w:r>
      <w:r w:rsidR="002A07B3" w:rsidRPr="00663F57">
        <w:rPr>
          <w:b/>
          <w:bCs/>
          <w:lang w:val="el-GR"/>
        </w:rPr>
        <w:t xml:space="preserve"> 3</w:t>
      </w:r>
      <w:r w:rsidRPr="00663F57">
        <w:rPr>
          <w:b/>
          <w:bCs/>
          <w:lang w:val="el-GR"/>
        </w:rPr>
        <w:t> mg</w:t>
      </w:r>
      <w:r w:rsidR="002A07B3" w:rsidRPr="00663F57">
        <w:rPr>
          <w:b/>
          <w:bCs/>
          <w:lang w:val="el-GR"/>
        </w:rPr>
        <w:t xml:space="preserve"> σκληρά καψάκια</w:t>
      </w:r>
    </w:p>
    <w:p w14:paraId="554BD188" w14:textId="77777777" w:rsidR="00E74CBF" w:rsidRPr="00663F57" w:rsidRDefault="006653EA" w:rsidP="008C1FAB">
      <w:pPr>
        <w:spacing w:after="0" w:line="240" w:lineRule="auto"/>
        <w:ind w:left="0" w:right="0" w:firstLine="0"/>
        <w:jc w:val="center"/>
        <w:rPr>
          <w:b/>
          <w:bCs/>
          <w:lang w:val="el-GR"/>
        </w:rPr>
      </w:pPr>
      <w:r w:rsidRPr="00663F57">
        <w:rPr>
          <w:b/>
          <w:bCs/>
          <w:lang w:val="el-GR"/>
        </w:rPr>
        <w:t>Pomalidomide Zentiva</w:t>
      </w:r>
      <w:r w:rsidR="002A07B3" w:rsidRPr="00663F57">
        <w:rPr>
          <w:b/>
          <w:bCs/>
          <w:lang w:val="el-GR"/>
        </w:rPr>
        <w:t xml:space="preserve"> 4</w:t>
      </w:r>
      <w:r w:rsidR="00884F10" w:rsidRPr="00663F57">
        <w:rPr>
          <w:b/>
          <w:bCs/>
          <w:lang w:val="el-GR"/>
        </w:rPr>
        <w:t> mg</w:t>
      </w:r>
      <w:r w:rsidR="002A07B3" w:rsidRPr="00663F57">
        <w:rPr>
          <w:b/>
          <w:bCs/>
          <w:lang w:val="el-GR"/>
        </w:rPr>
        <w:t xml:space="preserve"> σκληρά καψάκια</w:t>
      </w:r>
    </w:p>
    <w:p w14:paraId="1C14ACF3" w14:textId="1E4BDA11" w:rsidR="00661051" w:rsidRPr="00663F57" w:rsidRDefault="006653EA" w:rsidP="008C1FAB">
      <w:pPr>
        <w:spacing w:after="0" w:line="240" w:lineRule="auto"/>
        <w:ind w:left="0" w:right="0" w:firstLine="0"/>
        <w:jc w:val="center"/>
        <w:rPr>
          <w:lang w:val="el-GR"/>
        </w:rPr>
      </w:pPr>
      <w:r w:rsidRPr="00663F57">
        <w:rPr>
          <w:lang w:val="el-GR"/>
        </w:rPr>
        <w:t xml:space="preserve">πομαλιδομίδη </w:t>
      </w:r>
    </w:p>
    <w:p w14:paraId="741DD6D8" w14:textId="77777777" w:rsidR="00884F10" w:rsidRPr="00663F57" w:rsidRDefault="00884F10" w:rsidP="008C1FAB">
      <w:pPr>
        <w:spacing w:after="0" w:line="240" w:lineRule="auto"/>
        <w:ind w:left="0" w:right="0" w:firstLine="0"/>
        <w:rPr>
          <w:lang w:val="el-GR"/>
        </w:rPr>
      </w:pPr>
    </w:p>
    <w:p w14:paraId="1BC62B3A" w14:textId="5EF9856E" w:rsidR="003050D6" w:rsidRPr="00663F57" w:rsidRDefault="006653EA" w:rsidP="00C820E5">
      <w:pPr>
        <w:pBdr>
          <w:top w:val="single" w:sz="4" w:space="1" w:color="auto"/>
          <w:left w:val="single" w:sz="4" w:space="4" w:color="auto"/>
          <w:bottom w:val="single" w:sz="4" w:space="1" w:color="auto"/>
          <w:right w:val="single" w:sz="4" w:space="4" w:color="auto"/>
        </w:pBdr>
        <w:spacing w:after="0" w:line="240" w:lineRule="auto"/>
        <w:ind w:left="0" w:right="0" w:firstLine="0"/>
        <w:rPr>
          <w:b/>
          <w:lang w:val="el-GR"/>
        </w:rPr>
      </w:pPr>
      <w:r w:rsidRPr="00663F57">
        <w:rPr>
          <w:b/>
          <w:lang w:val="el-GR"/>
        </w:rPr>
        <w:t xml:space="preserve">Το </w:t>
      </w:r>
      <w:r w:rsidR="00F50EBA" w:rsidRPr="00663F57">
        <w:rPr>
          <w:b/>
          <w:lang w:val="el-GR"/>
        </w:rPr>
        <w:t>Pomalidomide Zentiva</w:t>
      </w:r>
      <w:r w:rsidRPr="00663F57">
        <w:rPr>
          <w:b/>
          <w:lang w:val="el-GR"/>
        </w:rPr>
        <w:t xml:space="preserve"> αναμένεται να προκαλέσει σοβαρές συγγενείς διαμαρτίες και ενδέχεται να οδηγήσει σε θάνατο </w:t>
      </w:r>
      <w:r w:rsidR="003130F9">
        <w:rPr>
          <w:b/>
          <w:lang w:val="el-GR"/>
        </w:rPr>
        <w:t>ενός αγέννητου μωρού</w:t>
      </w:r>
      <w:r w:rsidRPr="00663F57">
        <w:rPr>
          <w:b/>
          <w:lang w:val="el-GR"/>
        </w:rPr>
        <w:t>.</w:t>
      </w:r>
    </w:p>
    <w:p w14:paraId="54F56B67" w14:textId="77777777" w:rsidR="003050D6" w:rsidRPr="00663F57" w:rsidRDefault="006653EA" w:rsidP="00C820E5">
      <w:pPr>
        <w:numPr>
          <w:ilvl w:val="0"/>
          <w:numId w:val="19"/>
        </w:numPr>
        <w:pBdr>
          <w:top w:val="single" w:sz="4" w:space="1" w:color="auto"/>
          <w:left w:val="single" w:sz="4" w:space="4" w:color="auto"/>
          <w:bottom w:val="single" w:sz="4" w:space="1" w:color="auto"/>
          <w:right w:val="single" w:sz="4" w:space="4" w:color="auto"/>
        </w:pBdr>
        <w:spacing w:after="0" w:line="240" w:lineRule="auto"/>
        <w:ind w:left="567" w:right="0" w:hanging="567"/>
        <w:rPr>
          <w:lang w:val="el-GR"/>
        </w:rPr>
      </w:pPr>
      <w:r w:rsidRPr="00663F57">
        <w:rPr>
          <w:lang w:val="el-GR"/>
        </w:rPr>
        <w:t>Μην πάρετε αυτό το φάρμακο εάν είστε έγκυος ή θα μπορούσατε να μείνετε έγκυος.</w:t>
      </w:r>
    </w:p>
    <w:p w14:paraId="447B538E" w14:textId="1C752411" w:rsidR="00884F10" w:rsidRPr="00663F57" w:rsidRDefault="006653EA" w:rsidP="00C820E5">
      <w:pPr>
        <w:numPr>
          <w:ilvl w:val="0"/>
          <w:numId w:val="19"/>
        </w:numPr>
        <w:pBdr>
          <w:top w:val="single" w:sz="4" w:space="1" w:color="auto"/>
          <w:left w:val="single" w:sz="4" w:space="4" w:color="auto"/>
          <w:bottom w:val="single" w:sz="4" w:space="1" w:color="auto"/>
          <w:right w:val="single" w:sz="4" w:space="4" w:color="auto"/>
        </w:pBdr>
        <w:spacing w:after="0" w:line="240" w:lineRule="auto"/>
        <w:ind w:left="567" w:right="0" w:hanging="567"/>
        <w:rPr>
          <w:lang w:val="el-GR"/>
        </w:rPr>
      </w:pPr>
      <w:r w:rsidRPr="00663F57">
        <w:rPr>
          <w:lang w:val="el-GR"/>
        </w:rPr>
        <w:t>Πρέπει να ακολουθείτε τις συστάσεις αντισύλληψης που περιγράφονται σε αυτό το φυλλάδιο.</w:t>
      </w:r>
    </w:p>
    <w:p w14:paraId="4A414E58" w14:textId="77777777" w:rsidR="00884F10" w:rsidRPr="00663F57" w:rsidRDefault="00884F10" w:rsidP="008C1FAB">
      <w:pPr>
        <w:spacing w:after="0" w:line="240" w:lineRule="auto"/>
        <w:ind w:left="0" w:right="0" w:firstLine="0"/>
        <w:rPr>
          <w:lang w:val="el-GR"/>
        </w:rPr>
      </w:pPr>
    </w:p>
    <w:p w14:paraId="079C90D2" w14:textId="77777777" w:rsidR="00884F10" w:rsidRPr="00663F57" w:rsidRDefault="006653EA" w:rsidP="008C1FAB">
      <w:pPr>
        <w:spacing w:after="0" w:line="240" w:lineRule="auto"/>
        <w:ind w:left="0" w:right="0" w:firstLine="0"/>
        <w:rPr>
          <w:b/>
          <w:lang w:val="el-GR"/>
        </w:rPr>
      </w:pPr>
      <w:r w:rsidRPr="00663F57">
        <w:rPr>
          <w:b/>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0B86C0D7" w14:textId="77777777" w:rsidR="00884F10" w:rsidRPr="00663F57" w:rsidRDefault="006653EA" w:rsidP="00C820E5">
      <w:pPr>
        <w:numPr>
          <w:ilvl w:val="0"/>
          <w:numId w:val="20"/>
        </w:numPr>
        <w:spacing w:after="0" w:line="240" w:lineRule="auto"/>
        <w:ind w:left="567" w:right="0" w:hanging="567"/>
        <w:rPr>
          <w:lang w:val="el-GR"/>
        </w:rPr>
      </w:pPr>
      <w:r w:rsidRPr="00663F57">
        <w:rPr>
          <w:lang w:val="el-GR"/>
        </w:rPr>
        <w:t>Φυλάξτε αυτό το φύλλο οδηγιών χρήσης. Ίσως χρειαστεί να το διαβάσετε ξανά.</w:t>
      </w:r>
    </w:p>
    <w:p w14:paraId="6F13F717" w14:textId="77777777" w:rsidR="00884F10" w:rsidRPr="00663F57" w:rsidRDefault="006653EA" w:rsidP="00C820E5">
      <w:pPr>
        <w:numPr>
          <w:ilvl w:val="0"/>
          <w:numId w:val="20"/>
        </w:numPr>
        <w:spacing w:after="0" w:line="240" w:lineRule="auto"/>
        <w:ind w:left="567" w:right="0" w:hanging="567"/>
        <w:rPr>
          <w:lang w:val="el-GR"/>
        </w:rPr>
      </w:pPr>
      <w:r w:rsidRPr="00663F57">
        <w:rPr>
          <w:lang w:val="el-GR"/>
        </w:rPr>
        <w:t>Εάν έχετε περαιτέρω απορίες, ρωτήστε τον γιατρό, τον φαρμακοποιό ή τον νοσοκόμο σας.</w:t>
      </w:r>
    </w:p>
    <w:p w14:paraId="1BC53315" w14:textId="77777777" w:rsidR="00884F10" w:rsidRPr="00663F57" w:rsidRDefault="006653EA" w:rsidP="00C820E5">
      <w:pPr>
        <w:numPr>
          <w:ilvl w:val="0"/>
          <w:numId w:val="20"/>
        </w:numPr>
        <w:spacing w:after="0" w:line="240" w:lineRule="auto"/>
        <w:ind w:left="567" w:right="0" w:hanging="567"/>
        <w:rPr>
          <w:lang w:val="el-GR"/>
        </w:rPr>
      </w:pPr>
      <w:r w:rsidRPr="00663F57">
        <w:rPr>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62FFA555" w14:textId="77777777" w:rsidR="003050D6" w:rsidRPr="00663F57" w:rsidRDefault="006653EA" w:rsidP="00C820E5">
      <w:pPr>
        <w:numPr>
          <w:ilvl w:val="0"/>
          <w:numId w:val="20"/>
        </w:numPr>
        <w:spacing w:after="0" w:line="240" w:lineRule="auto"/>
        <w:ind w:left="567" w:right="0" w:hanging="567"/>
        <w:rPr>
          <w:lang w:val="el-GR"/>
        </w:rPr>
      </w:pPr>
      <w:r w:rsidRPr="00663F57">
        <w:rPr>
          <w:lang w:val="el-GR"/>
        </w:rPr>
        <w:t>Εάν παρατηρήσετε κάποια ανεπιθύμητη ενέργεια, ενημερώστε τον γιατρό, τον φαρμακοποιό ή τον νοσοκόμο σας.</w:t>
      </w:r>
    </w:p>
    <w:p w14:paraId="6901BCCA" w14:textId="66263657" w:rsidR="00884F10" w:rsidRPr="00663F57" w:rsidRDefault="006653EA" w:rsidP="00C820E5">
      <w:pPr>
        <w:numPr>
          <w:ilvl w:val="0"/>
          <w:numId w:val="20"/>
        </w:numPr>
        <w:spacing w:after="0" w:line="240" w:lineRule="auto"/>
        <w:ind w:left="567" w:right="0" w:hanging="567"/>
        <w:rPr>
          <w:lang w:val="el-GR"/>
        </w:rPr>
      </w:pPr>
      <w:r w:rsidRPr="00663F57">
        <w:rPr>
          <w:lang w:val="el-GR"/>
        </w:rPr>
        <w:t>Αυτό ισχύει και για κάθε πιθανή ανεπιθύμητη ενέργεια που δεν αναφέρεται στο παρόν φύλλο οδηγιών χρήσης. Βλέπε παράγραφο 4.</w:t>
      </w:r>
    </w:p>
    <w:p w14:paraId="02B479C3" w14:textId="77777777" w:rsidR="00884F10" w:rsidRPr="00663F57" w:rsidRDefault="00884F10" w:rsidP="008C1FAB">
      <w:pPr>
        <w:spacing w:after="0" w:line="240" w:lineRule="auto"/>
        <w:ind w:left="0" w:right="0" w:firstLine="0"/>
        <w:rPr>
          <w:lang w:val="el-GR"/>
        </w:rPr>
      </w:pPr>
    </w:p>
    <w:p w14:paraId="56D07B02" w14:textId="77777777" w:rsidR="003050D6" w:rsidRPr="00663F57" w:rsidRDefault="006653EA" w:rsidP="008C1FAB">
      <w:pPr>
        <w:spacing w:after="0" w:line="240" w:lineRule="auto"/>
        <w:ind w:left="0" w:right="0" w:firstLine="0"/>
        <w:rPr>
          <w:b/>
          <w:lang w:val="el-GR"/>
        </w:rPr>
      </w:pPr>
      <w:r w:rsidRPr="00663F57">
        <w:rPr>
          <w:b/>
          <w:lang w:val="el-GR"/>
        </w:rPr>
        <w:t>Τι περιέχει το παρόν φύλλο οδηγιών:</w:t>
      </w:r>
    </w:p>
    <w:p w14:paraId="6183EF69" w14:textId="77777777" w:rsidR="00C820E5" w:rsidRPr="00663F57" w:rsidRDefault="00C820E5" w:rsidP="008C1FAB">
      <w:pPr>
        <w:spacing w:after="0" w:line="240" w:lineRule="auto"/>
        <w:ind w:left="0" w:right="0" w:firstLine="0"/>
        <w:rPr>
          <w:lang w:val="el-GR"/>
        </w:rPr>
      </w:pPr>
    </w:p>
    <w:p w14:paraId="51B9751D" w14:textId="0476A625" w:rsidR="00884F10" w:rsidRPr="00663F57" w:rsidRDefault="006653EA" w:rsidP="008C1FAB">
      <w:pPr>
        <w:numPr>
          <w:ilvl w:val="0"/>
          <w:numId w:val="21"/>
        </w:numPr>
        <w:spacing w:after="0" w:line="240" w:lineRule="auto"/>
        <w:ind w:left="0" w:right="0" w:firstLine="0"/>
        <w:rPr>
          <w:lang w:val="el-GR"/>
        </w:rPr>
      </w:pPr>
      <w:r w:rsidRPr="00663F57">
        <w:rPr>
          <w:lang w:val="el-GR"/>
        </w:rPr>
        <w:t xml:space="preserve">Τι είναι το </w:t>
      </w:r>
      <w:r w:rsidR="00F50EBA" w:rsidRPr="00663F57">
        <w:rPr>
          <w:lang w:val="el-GR"/>
        </w:rPr>
        <w:t>Pomalidomide Zentiva</w:t>
      </w:r>
      <w:r w:rsidRPr="00663F57">
        <w:rPr>
          <w:lang w:val="el-GR"/>
        </w:rPr>
        <w:t xml:space="preserve"> και ποια είναι η χρήση του</w:t>
      </w:r>
    </w:p>
    <w:p w14:paraId="616A9D06" w14:textId="77777777" w:rsidR="00884F10" w:rsidRPr="00663F57" w:rsidRDefault="006653EA" w:rsidP="008C1FAB">
      <w:pPr>
        <w:numPr>
          <w:ilvl w:val="0"/>
          <w:numId w:val="21"/>
        </w:numPr>
        <w:spacing w:after="0" w:line="240" w:lineRule="auto"/>
        <w:ind w:left="0" w:right="0" w:firstLine="0"/>
        <w:rPr>
          <w:lang w:val="el-GR"/>
        </w:rPr>
      </w:pPr>
      <w:r w:rsidRPr="00663F57">
        <w:rPr>
          <w:lang w:val="el-GR"/>
        </w:rPr>
        <w:t xml:space="preserve">Τι πρέπει να γνωρίζετε πριν πάρετε το </w:t>
      </w:r>
      <w:r w:rsidR="00F50EBA" w:rsidRPr="00663F57">
        <w:rPr>
          <w:lang w:val="el-GR"/>
        </w:rPr>
        <w:t>Pomalidomide Zentiva</w:t>
      </w:r>
    </w:p>
    <w:p w14:paraId="52D3AC54" w14:textId="77777777" w:rsidR="00884F10" w:rsidRPr="00663F57" w:rsidRDefault="006653EA" w:rsidP="008C1FAB">
      <w:pPr>
        <w:numPr>
          <w:ilvl w:val="0"/>
          <w:numId w:val="21"/>
        </w:numPr>
        <w:spacing w:after="0" w:line="240" w:lineRule="auto"/>
        <w:ind w:left="0" w:right="0" w:firstLine="0"/>
        <w:rPr>
          <w:lang w:val="el-GR"/>
        </w:rPr>
      </w:pPr>
      <w:r w:rsidRPr="00663F57">
        <w:rPr>
          <w:lang w:val="el-GR"/>
        </w:rPr>
        <w:t xml:space="preserve">Πώς να πάρετε το </w:t>
      </w:r>
      <w:r w:rsidR="00F50EBA" w:rsidRPr="00663F57">
        <w:rPr>
          <w:lang w:val="el-GR"/>
        </w:rPr>
        <w:t>Pomalidomide Zentiva</w:t>
      </w:r>
    </w:p>
    <w:p w14:paraId="5BF832CC" w14:textId="77777777" w:rsidR="00884F10" w:rsidRPr="00663F57" w:rsidRDefault="006653EA" w:rsidP="008C1FAB">
      <w:pPr>
        <w:numPr>
          <w:ilvl w:val="0"/>
          <w:numId w:val="21"/>
        </w:numPr>
        <w:spacing w:after="0" w:line="240" w:lineRule="auto"/>
        <w:ind w:left="0" w:right="0" w:firstLine="0"/>
        <w:rPr>
          <w:lang w:val="el-GR"/>
        </w:rPr>
      </w:pPr>
      <w:r w:rsidRPr="00663F57">
        <w:rPr>
          <w:lang w:val="el-GR"/>
        </w:rPr>
        <w:t>Πιθανές ανεπιθύμητες ενέργειες</w:t>
      </w:r>
    </w:p>
    <w:p w14:paraId="30B2EE22" w14:textId="77777777" w:rsidR="00884F10" w:rsidRPr="00663F57" w:rsidRDefault="006653EA" w:rsidP="008C1FAB">
      <w:pPr>
        <w:numPr>
          <w:ilvl w:val="0"/>
          <w:numId w:val="21"/>
        </w:numPr>
        <w:spacing w:after="0" w:line="240" w:lineRule="auto"/>
        <w:ind w:left="0" w:right="0" w:firstLine="0"/>
        <w:rPr>
          <w:lang w:val="el-GR"/>
        </w:rPr>
      </w:pPr>
      <w:r w:rsidRPr="00663F57">
        <w:rPr>
          <w:lang w:val="el-GR"/>
        </w:rPr>
        <w:t xml:space="preserve">Πώς να φυλάσσετε το </w:t>
      </w:r>
      <w:r w:rsidR="00F50EBA" w:rsidRPr="00663F57">
        <w:rPr>
          <w:lang w:val="el-GR"/>
        </w:rPr>
        <w:t>Pomalidomide Zentiva</w:t>
      </w:r>
    </w:p>
    <w:p w14:paraId="034D6AC0" w14:textId="77777777" w:rsidR="00884F10" w:rsidRPr="00663F57" w:rsidRDefault="006653EA" w:rsidP="008C1FAB">
      <w:pPr>
        <w:numPr>
          <w:ilvl w:val="0"/>
          <w:numId w:val="21"/>
        </w:numPr>
        <w:spacing w:after="0" w:line="240" w:lineRule="auto"/>
        <w:ind w:left="0" w:right="0" w:firstLine="0"/>
        <w:rPr>
          <w:lang w:val="el-GR"/>
        </w:rPr>
      </w:pPr>
      <w:r w:rsidRPr="00663F57">
        <w:rPr>
          <w:lang w:val="el-GR"/>
        </w:rPr>
        <w:t>Περιεχόμενα της συσκευασίας και λοιπές πληροφορίες</w:t>
      </w:r>
    </w:p>
    <w:p w14:paraId="4C050AA9" w14:textId="77777777" w:rsidR="00884F10" w:rsidRPr="00663F57" w:rsidRDefault="00884F10" w:rsidP="008C1FAB">
      <w:pPr>
        <w:spacing w:after="0" w:line="240" w:lineRule="auto"/>
        <w:ind w:left="0" w:right="0" w:firstLine="0"/>
        <w:rPr>
          <w:lang w:val="el-GR"/>
        </w:rPr>
      </w:pPr>
    </w:p>
    <w:p w14:paraId="7876D71A" w14:textId="77777777" w:rsidR="00884F10" w:rsidRPr="00663F57" w:rsidRDefault="00884F10" w:rsidP="008C1FAB">
      <w:pPr>
        <w:spacing w:after="0" w:line="240" w:lineRule="auto"/>
        <w:ind w:left="0" w:right="0" w:firstLine="0"/>
        <w:rPr>
          <w:lang w:val="el-GR"/>
        </w:rPr>
      </w:pPr>
    </w:p>
    <w:p w14:paraId="2A3475F4" w14:textId="1D8478DF" w:rsidR="00884F10" w:rsidRPr="00663F57" w:rsidRDefault="006653EA" w:rsidP="00C820E5">
      <w:pPr>
        <w:tabs>
          <w:tab w:val="left" w:pos="567"/>
          <w:tab w:val="center" w:pos="2904"/>
        </w:tabs>
        <w:spacing w:after="0" w:line="240" w:lineRule="auto"/>
        <w:ind w:left="0" w:right="0" w:firstLine="0"/>
        <w:rPr>
          <w:lang w:val="el-GR"/>
        </w:rPr>
      </w:pPr>
      <w:r w:rsidRPr="00663F57">
        <w:rPr>
          <w:b/>
          <w:lang w:val="el-GR"/>
        </w:rPr>
        <w:t>1.</w:t>
      </w:r>
      <w:r w:rsidRPr="00663F57">
        <w:rPr>
          <w:b/>
          <w:lang w:val="el-GR"/>
        </w:rPr>
        <w:tab/>
        <w:t xml:space="preserve">Τι είναι το </w:t>
      </w:r>
      <w:r w:rsidR="00F50EBA" w:rsidRPr="00663F57">
        <w:rPr>
          <w:b/>
          <w:lang w:val="el-GR"/>
        </w:rPr>
        <w:t>Pomalidomide Zentiva</w:t>
      </w:r>
      <w:r w:rsidRPr="00663F57">
        <w:rPr>
          <w:b/>
          <w:lang w:val="el-GR"/>
        </w:rPr>
        <w:t xml:space="preserve"> και ποια είναι η χρήση του</w:t>
      </w:r>
    </w:p>
    <w:p w14:paraId="399DC93E" w14:textId="77777777" w:rsidR="00884F10" w:rsidRPr="00663F57" w:rsidRDefault="00884F10" w:rsidP="008C1FAB">
      <w:pPr>
        <w:spacing w:after="0" w:line="240" w:lineRule="auto"/>
        <w:ind w:left="0" w:right="0" w:firstLine="0"/>
        <w:rPr>
          <w:lang w:val="el-GR"/>
        </w:rPr>
      </w:pPr>
    </w:p>
    <w:p w14:paraId="6930AFB6" w14:textId="77777777" w:rsidR="00884F10" w:rsidRPr="00663F57" w:rsidRDefault="006653EA" w:rsidP="00C820E5">
      <w:pPr>
        <w:spacing w:after="0" w:line="240" w:lineRule="auto"/>
        <w:ind w:left="0" w:right="0" w:firstLine="0"/>
        <w:rPr>
          <w:b/>
          <w:lang w:val="el-GR"/>
        </w:rPr>
      </w:pPr>
      <w:r w:rsidRPr="00663F57">
        <w:rPr>
          <w:b/>
          <w:lang w:val="el-GR"/>
        </w:rPr>
        <w:t xml:space="preserve">Τι είναι το </w:t>
      </w:r>
      <w:r w:rsidR="00F50EBA" w:rsidRPr="00663F57">
        <w:rPr>
          <w:b/>
          <w:lang w:val="el-GR"/>
        </w:rPr>
        <w:t>Pomalidomide Zentiva</w:t>
      </w:r>
    </w:p>
    <w:p w14:paraId="0846A19C" w14:textId="77777777" w:rsidR="00884F10" w:rsidRPr="00663F57" w:rsidRDefault="006653EA" w:rsidP="008C1FAB">
      <w:pPr>
        <w:spacing w:after="0" w:line="240" w:lineRule="auto"/>
        <w:ind w:left="0" w:right="0" w:firstLine="0"/>
        <w:rPr>
          <w:lang w:val="el-GR"/>
        </w:rPr>
      </w:pPr>
      <w:r w:rsidRPr="00663F57">
        <w:rPr>
          <w:lang w:val="el-GR"/>
        </w:rPr>
        <w:t xml:space="preserve">Το </w:t>
      </w:r>
      <w:r w:rsidR="00F50EBA" w:rsidRPr="00663F57">
        <w:rPr>
          <w:lang w:val="el-GR"/>
        </w:rPr>
        <w:t>Pomalidomide Zentiva</w:t>
      </w:r>
      <w:r w:rsidRPr="00663F57">
        <w:rPr>
          <w:lang w:val="el-GR"/>
        </w:rPr>
        <w:t xml:space="preserve"> περιέχει τη δραστική ουσία «πομαλιδομίδη». Αυτό το φάρμακο σχετίζεται με τη θαλιδομίδη και ανήκει σε μια ομάδα φαρμάκων που επηρεάζουν το ανοσοποιητικό σύστημα (της φυσικής άμυνας του σώματος).</w:t>
      </w:r>
    </w:p>
    <w:p w14:paraId="18B289CF" w14:textId="77777777" w:rsidR="00884F10" w:rsidRPr="00663F57" w:rsidRDefault="00884F10" w:rsidP="008C1FAB">
      <w:pPr>
        <w:spacing w:after="0" w:line="240" w:lineRule="auto"/>
        <w:ind w:left="0" w:right="0" w:firstLine="0"/>
        <w:rPr>
          <w:lang w:val="el-GR"/>
        </w:rPr>
      </w:pPr>
    </w:p>
    <w:p w14:paraId="6197086C" w14:textId="77777777" w:rsidR="00884F10" w:rsidRPr="00663F57" w:rsidRDefault="006653EA" w:rsidP="00C820E5">
      <w:pPr>
        <w:spacing w:after="0" w:line="240" w:lineRule="auto"/>
        <w:ind w:left="0" w:right="0" w:firstLine="0"/>
        <w:rPr>
          <w:b/>
          <w:lang w:val="el-GR"/>
        </w:rPr>
      </w:pPr>
      <w:r w:rsidRPr="00663F57">
        <w:rPr>
          <w:b/>
          <w:lang w:val="el-GR"/>
        </w:rPr>
        <w:t xml:space="preserve">Ποια είναι η χρήση του </w:t>
      </w:r>
      <w:r w:rsidR="00F50EBA" w:rsidRPr="00663F57">
        <w:rPr>
          <w:b/>
          <w:lang w:val="el-GR"/>
        </w:rPr>
        <w:t>Pomalidomide Zentiva</w:t>
      </w:r>
    </w:p>
    <w:p w14:paraId="60B0A68F" w14:textId="77777777" w:rsidR="00884F10" w:rsidRPr="00663F57" w:rsidRDefault="006653EA" w:rsidP="008C1FAB">
      <w:pPr>
        <w:spacing w:after="0" w:line="240" w:lineRule="auto"/>
        <w:ind w:left="0" w:right="0" w:firstLine="0"/>
        <w:rPr>
          <w:lang w:val="el-GR"/>
        </w:rPr>
      </w:pPr>
      <w:r w:rsidRPr="00663F57">
        <w:rPr>
          <w:lang w:val="el-GR"/>
        </w:rPr>
        <w:t xml:space="preserve">Το </w:t>
      </w:r>
      <w:r w:rsidR="00F50EBA" w:rsidRPr="00663F57">
        <w:rPr>
          <w:lang w:val="el-GR"/>
        </w:rPr>
        <w:t>Pomalidomide Zentiva</w:t>
      </w:r>
      <w:r w:rsidRPr="00663F57">
        <w:rPr>
          <w:lang w:val="el-GR"/>
        </w:rPr>
        <w:t xml:space="preserve"> χρησιμοποιείται για τη θεραπεία ενηλίκων ασθενών με έναν τύπο καρκίνου που ονομάζεται «πολλαπλό μυέλωμα».</w:t>
      </w:r>
    </w:p>
    <w:p w14:paraId="73F2A06D" w14:textId="77777777" w:rsidR="00884F10" w:rsidRPr="00663F57" w:rsidRDefault="00884F10" w:rsidP="008C1FAB">
      <w:pPr>
        <w:spacing w:after="0" w:line="240" w:lineRule="auto"/>
        <w:ind w:left="0" w:right="0" w:firstLine="0"/>
        <w:rPr>
          <w:lang w:val="el-GR"/>
        </w:rPr>
      </w:pPr>
    </w:p>
    <w:p w14:paraId="56A706F3" w14:textId="77777777" w:rsidR="00884F10" w:rsidRPr="00663F57" w:rsidRDefault="006653EA" w:rsidP="008C1FAB">
      <w:pPr>
        <w:spacing w:after="0" w:line="240" w:lineRule="auto"/>
        <w:ind w:left="0" w:right="0" w:firstLine="0"/>
        <w:rPr>
          <w:lang w:val="el-GR"/>
        </w:rPr>
      </w:pPr>
      <w:r w:rsidRPr="00663F57">
        <w:rPr>
          <w:lang w:val="el-GR"/>
        </w:rPr>
        <w:t xml:space="preserve">Το </w:t>
      </w:r>
      <w:r w:rsidR="00F50EBA" w:rsidRPr="00663F57">
        <w:rPr>
          <w:lang w:val="el-GR"/>
        </w:rPr>
        <w:t>Pomalidomide Zentiva</w:t>
      </w:r>
      <w:r w:rsidRPr="00663F57">
        <w:rPr>
          <w:lang w:val="el-GR"/>
        </w:rPr>
        <w:t xml:space="preserve"> χρησιμοποιείται είτε με:</w:t>
      </w:r>
    </w:p>
    <w:p w14:paraId="1F1C5503" w14:textId="77777777" w:rsidR="00884F10" w:rsidRPr="00663F57" w:rsidRDefault="006653EA" w:rsidP="00C820E5">
      <w:pPr>
        <w:numPr>
          <w:ilvl w:val="0"/>
          <w:numId w:val="19"/>
        </w:numPr>
        <w:spacing w:after="0" w:line="240" w:lineRule="auto"/>
        <w:ind w:left="567" w:right="0" w:hanging="567"/>
        <w:rPr>
          <w:lang w:val="el-GR"/>
        </w:rPr>
      </w:pPr>
      <w:r w:rsidRPr="00663F57">
        <w:rPr>
          <w:b/>
          <w:lang w:val="el-GR"/>
        </w:rPr>
        <w:t>δύο άλλα φάρμακα</w:t>
      </w:r>
      <w:r w:rsidRPr="00663F57">
        <w:rPr>
          <w:lang w:val="el-GR"/>
        </w:rPr>
        <w:t xml:space="preserve"> που ονομάζονται «βορτεζομίμπη» (ένας τύπος φαρμάκου χημειοθεραπείας) και «δεξαμεθαζόνη» (ένα αντιφλεγμονώδες φάρμακο) σε άτομα που έχουν λάβει τουλάχιστον μία άλλη θεραπεία, συμπεριλαμβανομένης της λεναλιδομίδης.</w:t>
      </w:r>
    </w:p>
    <w:p w14:paraId="38C6ABF4" w14:textId="77777777" w:rsidR="00C820E5" w:rsidRPr="00663F57" w:rsidRDefault="00C820E5" w:rsidP="00C820E5">
      <w:pPr>
        <w:spacing w:after="0" w:line="240" w:lineRule="auto"/>
        <w:ind w:left="0" w:right="0" w:firstLine="0"/>
        <w:rPr>
          <w:lang w:val="el-GR"/>
        </w:rPr>
      </w:pPr>
    </w:p>
    <w:p w14:paraId="27AC5EE8" w14:textId="77777777" w:rsidR="00884F10" w:rsidRPr="00663F57" w:rsidRDefault="006653EA" w:rsidP="008C1FAB">
      <w:pPr>
        <w:spacing w:after="0" w:line="240" w:lineRule="auto"/>
        <w:ind w:left="0" w:right="0" w:firstLine="0"/>
        <w:rPr>
          <w:b/>
          <w:lang w:val="el-GR"/>
        </w:rPr>
      </w:pPr>
      <w:r w:rsidRPr="00663F57">
        <w:rPr>
          <w:b/>
          <w:lang w:val="el-GR"/>
        </w:rPr>
        <w:t>Ή</w:t>
      </w:r>
    </w:p>
    <w:p w14:paraId="269CCA46" w14:textId="77777777" w:rsidR="00C820E5" w:rsidRPr="00663F57" w:rsidRDefault="00C820E5" w:rsidP="008C1FAB">
      <w:pPr>
        <w:spacing w:after="0" w:line="240" w:lineRule="auto"/>
        <w:ind w:left="0" w:right="0" w:firstLine="0"/>
        <w:rPr>
          <w:bCs/>
          <w:lang w:val="el-GR"/>
        </w:rPr>
      </w:pPr>
    </w:p>
    <w:p w14:paraId="14BEDFC2" w14:textId="77777777" w:rsidR="00884F10" w:rsidRPr="00663F57" w:rsidRDefault="006653EA" w:rsidP="00C820E5">
      <w:pPr>
        <w:numPr>
          <w:ilvl w:val="0"/>
          <w:numId w:val="19"/>
        </w:numPr>
        <w:spacing w:after="0" w:line="240" w:lineRule="auto"/>
        <w:ind w:left="567" w:right="0" w:hanging="567"/>
        <w:rPr>
          <w:lang w:val="el-GR"/>
        </w:rPr>
      </w:pPr>
      <w:r w:rsidRPr="00663F57">
        <w:rPr>
          <w:b/>
          <w:lang w:val="el-GR"/>
        </w:rPr>
        <w:t xml:space="preserve">με ένα άλλο φάρμακο </w:t>
      </w:r>
      <w:r w:rsidRPr="00663F57">
        <w:rPr>
          <w:lang w:val="el-GR"/>
        </w:rPr>
        <w:t>που ονομάζεται «δεξαμεθαζόνη» σε άτομα των οποίων το μυέλωμα έχει επιδεινωθεί, παρότι έχουν λάβει τουλάχιστον δύο άλλες θεραπείες, συμπεριλαμβανομένης της λεναλιδομίδης και της βορτεζομίμπης.</w:t>
      </w:r>
    </w:p>
    <w:p w14:paraId="799AD3D0" w14:textId="77777777" w:rsidR="00884F10" w:rsidRPr="00663F57" w:rsidRDefault="00884F10" w:rsidP="008C1FAB">
      <w:pPr>
        <w:spacing w:after="0" w:line="240" w:lineRule="auto"/>
        <w:ind w:left="0" w:right="0" w:firstLine="0"/>
        <w:rPr>
          <w:lang w:val="el-GR"/>
        </w:rPr>
      </w:pPr>
    </w:p>
    <w:p w14:paraId="3EA672AC" w14:textId="77777777" w:rsidR="00884F10" w:rsidRPr="00663F57" w:rsidRDefault="006653EA" w:rsidP="00C820E5">
      <w:pPr>
        <w:keepNext/>
        <w:spacing w:after="0" w:line="240" w:lineRule="auto"/>
        <w:ind w:left="0" w:right="0" w:firstLine="0"/>
        <w:rPr>
          <w:b/>
          <w:lang w:val="el-GR"/>
        </w:rPr>
      </w:pPr>
      <w:r w:rsidRPr="00663F57">
        <w:rPr>
          <w:b/>
          <w:lang w:val="el-GR"/>
        </w:rPr>
        <w:lastRenderedPageBreak/>
        <w:t>Τι είναι το πολλαπλό μυέλωμα</w:t>
      </w:r>
    </w:p>
    <w:p w14:paraId="3E34D484" w14:textId="77777777" w:rsidR="003050D6" w:rsidRPr="00663F57" w:rsidRDefault="006653EA" w:rsidP="008C1FAB">
      <w:pPr>
        <w:spacing w:after="0" w:line="240" w:lineRule="auto"/>
        <w:ind w:left="0" w:right="0" w:firstLine="0"/>
        <w:rPr>
          <w:lang w:val="el-GR"/>
        </w:rPr>
      </w:pPr>
      <w:r w:rsidRPr="00663F57">
        <w:rPr>
          <w:lang w:val="el-GR"/>
        </w:rPr>
        <w:t>Το πολλαπλό μυέλωμα είναι ένας τύπος καρκίνου που επηρεάζει ένα συγκεκριμένο τύπο λευκών αιμοσφαιρίων (που ονομάζονται «κύτταρα πλάσματος»). Αυτά τα κύτταρα αναπτύσσονται ανεξέλεγκτα και συσσωρεύονται στο μυελό των οστών. Αυτό οδηγεί σε βλάβη των οστών και των νεφρών.</w:t>
      </w:r>
    </w:p>
    <w:p w14:paraId="2C4B6489" w14:textId="170BE3F4" w:rsidR="00884F10" w:rsidRPr="00663F57" w:rsidRDefault="00884F10" w:rsidP="008C1FAB">
      <w:pPr>
        <w:spacing w:after="0" w:line="240" w:lineRule="auto"/>
        <w:ind w:left="0" w:right="0" w:firstLine="0"/>
        <w:rPr>
          <w:lang w:val="el-GR"/>
        </w:rPr>
      </w:pPr>
    </w:p>
    <w:p w14:paraId="71ED2A2D" w14:textId="77777777" w:rsidR="00884F10" w:rsidRPr="00663F57" w:rsidRDefault="006653EA" w:rsidP="008C1FAB">
      <w:pPr>
        <w:spacing w:after="0" w:line="240" w:lineRule="auto"/>
        <w:ind w:left="0" w:right="0" w:firstLine="0"/>
        <w:rPr>
          <w:lang w:val="el-GR"/>
        </w:rPr>
      </w:pPr>
      <w:r w:rsidRPr="00663F57">
        <w:rPr>
          <w:lang w:val="el-GR"/>
        </w:rPr>
        <w:t>Γενικά το πολλαπλό μυέλωμα δεν μπορεί να θεραπευθεί. Ωστόσο, η θεραπεία μπορεί να ελαττώσει τα σημεία και τα συμπτώματα της νόσου ή να τα κάνει να εξαφανιστούν για ένα χρονικό διάστημα. Όταν συμβαίνει αυτό, ονομάζεται «απόκριση».</w:t>
      </w:r>
    </w:p>
    <w:p w14:paraId="3277EEB8" w14:textId="77777777" w:rsidR="00884F10" w:rsidRPr="00663F57" w:rsidRDefault="00884F10" w:rsidP="008C1FAB">
      <w:pPr>
        <w:spacing w:after="0" w:line="240" w:lineRule="auto"/>
        <w:ind w:left="0" w:right="0" w:firstLine="0"/>
        <w:rPr>
          <w:lang w:val="el-GR"/>
        </w:rPr>
      </w:pPr>
    </w:p>
    <w:p w14:paraId="3334827A" w14:textId="77777777" w:rsidR="00884F10" w:rsidRPr="00663F57" w:rsidRDefault="006653EA" w:rsidP="00C820E5">
      <w:pPr>
        <w:spacing w:after="0" w:line="240" w:lineRule="auto"/>
        <w:ind w:left="0" w:right="0" w:firstLine="0"/>
        <w:rPr>
          <w:b/>
          <w:lang w:val="el-GR"/>
        </w:rPr>
      </w:pPr>
      <w:r w:rsidRPr="00663F57">
        <w:rPr>
          <w:b/>
          <w:lang w:val="el-GR"/>
        </w:rPr>
        <w:t xml:space="preserve">Πώς δρα το </w:t>
      </w:r>
      <w:r w:rsidR="00F50EBA" w:rsidRPr="00663F57">
        <w:rPr>
          <w:b/>
          <w:lang w:val="el-GR"/>
        </w:rPr>
        <w:t>Pomalidomide Zentiva</w:t>
      </w:r>
    </w:p>
    <w:p w14:paraId="5400D65D" w14:textId="77777777" w:rsidR="003050D6" w:rsidRPr="00663F57" w:rsidRDefault="006653EA" w:rsidP="008C1FAB">
      <w:pPr>
        <w:spacing w:after="0" w:line="240" w:lineRule="auto"/>
        <w:ind w:left="0" w:right="0" w:firstLine="0"/>
        <w:rPr>
          <w:lang w:val="el-GR"/>
        </w:rPr>
      </w:pPr>
      <w:r w:rsidRPr="00663F57">
        <w:rPr>
          <w:lang w:val="el-GR"/>
        </w:rPr>
        <w:t xml:space="preserve">Το </w:t>
      </w:r>
      <w:r w:rsidR="00F50EBA" w:rsidRPr="00663F57">
        <w:rPr>
          <w:lang w:val="el-GR"/>
        </w:rPr>
        <w:t>Pomalidomide Zentiva</w:t>
      </w:r>
      <w:r w:rsidRPr="00663F57">
        <w:rPr>
          <w:lang w:val="el-GR"/>
        </w:rPr>
        <w:t xml:space="preserve"> δρα με μια σειρά από διαφορετικούς τρόπους:</w:t>
      </w:r>
    </w:p>
    <w:p w14:paraId="2A675648" w14:textId="77777777" w:rsidR="003050D6" w:rsidRPr="00663F57" w:rsidRDefault="006653EA" w:rsidP="00C820E5">
      <w:pPr>
        <w:numPr>
          <w:ilvl w:val="0"/>
          <w:numId w:val="19"/>
        </w:numPr>
        <w:spacing w:after="0" w:line="240" w:lineRule="auto"/>
        <w:ind w:left="567" w:right="0" w:hanging="567"/>
        <w:rPr>
          <w:lang w:val="el-GR"/>
        </w:rPr>
      </w:pPr>
      <w:r w:rsidRPr="00663F57">
        <w:rPr>
          <w:lang w:val="el-GR"/>
        </w:rPr>
        <w:t>σταματώντας την ανάπτυξη των κυττάρων του μυελώματος</w:t>
      </w:r>
    </w:p>
    <w:p w14:paraId="6D04ABC3" w14:textId="3F2C87ED" w:rsidR="00884F10" w:rsidRPr="00663F57" w:rsidRDefault="006653EA" w:rsidP="00C820E5">
      <w:pPr>
        <w:numPr>
          <w:ilvl w:val="0"/>
          <w:numId w:val="19"/>
        </w:numPr>
        <w:spacing w:after="0" w:line="240" w:lineRule="auto"/>
        <w:ind w:left="567" w:right="0" w:hanging="567"/>
        <w:rPr>
          <w:lang w:val="el-GR"/>
        </w:rPr>
      </w:pPr>
      <w:r w:rsidRPr="00663F57">
        <w:rPr>
          <w:lang w:val="el-GR"/>
        </w:rPr>
        <w:t>ενεργοποιώντας το ανοσοποιητικό σύστημα ώστε να επιτεθεί στα καρκινικά κύτταρα</w:t>
      </w:r>
    </w:p>
    <w:p w14:paraId="3212228A" w14:textId="77777777" w:rsidR="003050D6" w:rsidRPr="00663F57" w:rsidRDefault="006653EA" w:rsidP="00C820E5">
      <w:pPr>
        <w:numPr>
          <w:ilvl w:val="0"/>
          <w:numId w:val="19"/>
        </w:numPr>
        <w:spacing w:after="0" w:line="240" w:lineRule="auto"/>
        <w:ind w:left="567" w:right="0" w:hanging="567"/>
        <w:rPr>
          <w:lang w:val="el-GR"/>
        </w:rPr>
      </w:pPr>
      <w:r w:rsidRPr="00663F57">
        <w:rPr>
          <w:lang w:val="el-GR"/>
        </w:rPr>
        <w:t>διακόπτοντας το σχηματισμό των αιμοφόρων αγγείων που τροφοδοτούν τα καρκινικά κύτταρα.</w:t>
      </w:r>
    </w:p>
    <w:p w14:paraId="17A5AF9C" w14:textId="5965D10F" w:rsidR="00884F10" w:rsidRPr="00663F57" w:rsidRDefault="00884F10" w:rsidP="008C1FAB">
      <w:pPr>
        <w:spacing w:after="0" w:line="240" w:lineRule="auto"/>
        <w:ind w:left="0" w:right="0" w:firstLine="0"/>
        <w:rPr>
          <w:lang w:val="el-GR"/>
        </w:rPr>
      </w:pPr>
    </w:p>
    <w:p w14:paraId="48F31182" w14:textId="77777777" w:rsidR="00884F10" w:rsidRPr="008558DD" w:rsidRDefault="006653EA" w:rsidP="00C820E5">
      <w:pPr>
        <w:spacing w:after="0" w:line="240" w:lineRule="auto"/>
        <w:ind w:left="0" w:right="0" w:firstLine="0"/>
        <w:rPr>
          <w:b/>
          <w:lang w:val="el-GR"/>
        </w:rPr>
      </w:pPr>
      <w:r w:rsidRPr="008558DD">
        <w:rPr>
          <w:b/>
          <w:lang w:val="el-GR"/>
        </w:rPr>
        <w:t xml:space="preserve">Το όφελος της χρήσης του </w:t>
      </w:r>
      <w:r w:rsidR="00F50EBA" w:rsidRPr="008558DD">
        <w:rPr>
          <w:b/>
          <w:lang w:val="el-GR"/>
        </w:rPr>
        <w:t>Pomalidomide Zentiva</w:t>
      </w:r>
      <w:r w:rsidRPr="008558DD">
        <w:rPr>
          <w:b/>
          <w:lang w:val="el-GR"/>
        </w:rPr>
        <w:t xml:space="preserve"> με βορτεζομίμπη και δεξαμεθαζόνη</w:t>
      </w:r>
    </w:p>
    <w:p w14:paraId="2B645CC3" w14:textId="77777777" w:rsidR="00884F10" w:rsidRPr="00663F57" w:rsidRDefault="006653EA" w:rsidP="008C1FAB">
      <w:pPr>
        <w:spacing w:after="0" w:line="240" w:lineRule="auto"/>
        <w:ind w:left="0" w:right="0" w:firstLine="0"/>
        <w:rPr>
          <w:lang w:val="el-GR"/>
        </w:rPr>
      </w:pPr>
      <w:r w:rsidRPr="00663F57">
        <w:rPr>
          <w:lang w:val="el-GR"/>
        </w:rPr>
        <w:t xml:space="preserve">Όταν το </w:t>
      </w:r>
      <w:r w:rsidR="00F50EBA" w:rsidRPr="00663F57">
        <w:rPr>
          <w:lang w:val="el-GR"/>
        </w:rPr>
        <w:t>Pomalidomide Zentiva</w:t>
      </w:r>
      <w:r w:rsidRPr="00663F57">
        <w:rPr>
          <w:lang w:val="el-GR"/>
        </w:rPr>
        <w:t xml:space="preserve"> χρησιμοποιείται με τη βορτεζομίμπη και τη δεξαμεθαζόνη σε άτομα που έχουν λάβει τουλάχιστον μία άλλη θεραπεία, μπορεί να σταματήσει την επιδείνωση του πολλαπλού μυελώματος:</w:t>
      </w:r>
    </w:p>
    <w:p w14:paraId="063B263B" w14:textId="11534841" w:rsidR="00884F10" w:rsidRPr="00663F57" w:rsidRDefault="006653EA" w:rsidP="00C820E5">
      <w:pPr>
        <w:numPr>
          <w:ilvl w:val="0"/>
          <w:numId w:val="19"/>
        </w:numPr>
        <w:spacing w:after="0" w:line="240" w:lineRule="auto"/>
        <w:ind w:left="567" w:right="0" w:hanging="567"/>
        <w:rPr>
          <w:lang w:val="el-GR"/>
        </w:rPr>
      </w:pPr>
      <w:r w:rsidRPr="00663F57">
        <w:rPr>
          <w:lang w:val="el-GR"/>
        </w:rPr>
        <w:t xml:space="preserve">Κατά μέσο όρο, το </w:t>
      </w:r>
      <w:r w:rsidR="00F50EBA" w:rsidRPr="00663F57">
        <w:rPr>
          <w:lang w:val="el-GR"/>
        </w:rPr>
        <w:t>Pomalidomide Zentiva</w:t>
      </w:r>
      <w:r w:rsidRPr="00663F57">
        <w:rPr>
          <w:lang w:val="el-GR"/>
        </w:rPr>
        <w:t xml:space="preserve"> όταν χρησιμοποιήθηκε με τη βορτεζομίμπη και τη δεξαμεθαζόνη διέκοψε την επανεμφάνιση του πολλαπλού μυελώματος για έως και 11 μήνες σε σύγκριση με 7 μήνες για εκείνους τους ασθενείς οι οποίοι χρησιμοποιούσαν μόνο βορτεζομίμπη και δεξαμεθαζόνη.</w:t>
      </w:r>
    </w:p>
    <w:p w14:paraId="26365D8F" w14:textId="77777777" w:rsidR="00884F10" w:rsidRPr="00663F57" w:rsidRDefault="00884F10" w:rsidP="008C1FAB">
      <w:pPr>
        <w:spacing w:after="0" w:line="240" w:lineRule="auto"/>
        <w:ind w:left="0" w:right="0" w:firstLine="0"/>
        <w:rPr>
          <w:lang w:val="el-GR"/>
        </w:rPr>
      </w:pPr>
    </w:p>
    <w:p w14:paraId="0E09060A" w14:textId="77777777" w:rsidR="00884F10" w:rsidRPr="008558DD" w:rsidRDefault="006653EA" w:rsidP="00C820E5">
      <w:pPr>
        <w:spacing w:after="0" w:line="240" w:lineRule="auto"/>
        <w:ind w:left="0" w:right="0" w:firstLine="0"/>
        <w:rPr>
          <w:b/>
          <w:lang w:val="el-GR"/>
        </w:rPr>
      </w:pPr>
      <w:r w:rsidRPr="008558DD">
        <w:rPr>
          <w:b/>
          <w:lang w:val="el-GR"/>
        </w:rPr>
        <w:t xml:space="preserve">Το όφελος της χρήσης του </w:t>
      </w:r>
      <w:r w:rsidR="00F50EBA" w:rsidRPr="008558DD">
        <w:rPr>
          <w:b/>
          <w:lang w:val="el-GR"/>
        </w:rPr>
        <w:t>Pomalidomide Zentiva</w:t>
      </w:r>
      <w:r w:rsidRPr="008558DD">
        <w:rPr>
          <w:b/>
          <w:lang w:val="el-GR"/>
        </w:rPr>
        <w:t xml:space="preserve"> με δεξαμεθαζόνη</w:t>
      </w:r>
    </w:p>
    <w:p w14:paraId="7D880FC1" w14:textId="77777777" w:rsidR="003050D6" w:rsidRPr="00663F57" w:rsidRDefault="006653EA" w:rsidP="008C1FAB">
      <w:pPr>
        <w:spacing w:after="0" w:line="240" w:lineRule="auto"/>
        <w:ind w:left="0" w:right="0" w:firstLine="0"/>
        <w:rPr>
          <w:lang w:val="el-GR"/>
        </w:rPr>
      </w:pPr>
      <w:r w:rsidRPr="00663F57">
        <w:rPr>
          <w:lang w:val="el-GR"/>
        </w:rPr>
        <w:t xml:space="preserve">Όταν το </w:t>
      </w:r>
      <w:r w:rsidR="00F50EBA" w:rsidRPr="00663F57">
        <w:rPr>
          <w:lang w:val="el-GR"/>
        </w:rPr>
        <w:t>Pomalidomide Zentiva</w:t>
      </w:r>
      <w:r w:rsidRPr="00663F57">
        <w:rPr>
          <w:lang w:val="el-GR"/>
        </w:rPr>
        <w:t xml:space="preserve"> χρησιμοποιείται με τη δεξαμεθαζόνη σε άτομα που έχουν λάβει τουλάχιστον δύο άλλες θεραπείες, μπορεί να σταματήσει την επιδείνωση του πολλαπλού μυελώματος:</w:t>
      </w:r>
    </w:p>
    <w:p w14:paraId="3B729094" w14:textId="67820CAD" w:rsidR="00884F10" w:rsidRPr="00663F57" w:rsidRDefault="006653EA" w:rsidP="00C820E5">
      <w:pPr>
        <w:numPr>
          <w:ilvl w:val="0"/>
          <w:numId w:val="19"/>
        </w:numPr>
        <w:spacing w:after="0" w:line="240" w:lineRule="auto"/>
        <w:ind w:left="567" w:right="0" w:hanging="567"/>
        <w:rPr>
          <w:lang w:val="el-GR"/>
        </w:rPr>
      </w:pPr>
      <w:r w:rsidRPr="00663F57">
        <w:rPr>
          <w:lang w:val="el-GR"/>
        </w:rPr>
        <w:t xml:space="preserve">Κατά μέσο όρο, το </w:t>
      </w:r>
      <w:r w:rsidR="00F50EBA" w:rsidRPr="00663F57">
        <w:rPr>
          <w:lang w:val="el-GR"/>
        </w:rPr>
        <w:t>Pomalidomide Zentiva</w:t>
      </w:r>
      <w:r w:rsidRPr="00663F57">
        <w:rPr>
          <w:lang w:val="el-GR"/>
        </w:rPr>
        <w:t xml:space="preserve"> όταν χρησιμοποιήθηκε με τη δεξαμεθαζόνη διέκοψε την επανεμφάνιση του πολλαπλού μυελώματος για έως και 4 μήνες σε σύγκριση με 2 μήνες για εκείνους τους ασθενείς οι οποίοι χρησιμοποιούσαν μόνο δεξαμεθαζόνη.</w:t>
      </w:r>
    </w:p>
    <w:p w14:paraId="352140C1" w14:textId="77777777" w:rsidR="00884F10" w:rsidRPr="00663F57" w:rsidRDefault="00884F10" w:rsidP="008C1FAB">
      <w:pPr>
        <w:spacing w:after="0" w:line="240" w:lineRule="auto"/>
        <w:ind w:left="0" w:right="0" w:firstLine="0"/>
        <w:rPr>
          <w:lang w:val="el-GR"/>
        </w:rPr>
      </w:pPr>
    </w:p>
    <w:p w14:paraId="57BDEE6C" w14:textId="77777777" w:rsidR="00884F10" w:rsidRPr="00663F57" w:rsidRDefault="00884F10" w:rsidP="008C1FAB">
      <w:pPr>
        <w:spacing w:after="0" w:line="240" w:lineRule="auto"/>
        <w:ind w:left="0" w:right="0" w:firstLine="0"/>
        <w:rPr>
          <w:b/>
          <w:lang w:val="el-GR"/>
        </w:rPr>
      </w:pPr>
    </w:p>
    <w:p w14:paraId="771A7BC8" w14:textId="0292F5F4" w:rsidR="00884F10" w:rsidRPr="00663F57" w:rsidRDefault="006653EA" w:rsidP="00C820E5">
      <w:pPr>
        <w:tabs>
          <w:tab w:val="left" w:pos="567"/>
        </w:tabs>
        <w:spacing w:after="0" w:line="240" w:lineRule="auto"/>
        <w:ind w:left="0" w:right="0" w:firstLine="0"/>
        <w:rPr>
          <w:b/>
          <w:lang w:val="el-GR"/>
        </w:rPr>
      </w:pPr>
      <w:r w:rsidRPr="00663F57">
        <w:rPr>
          <w:b/>
          <w:lang w:val="el-GR"/>
        </w:rPr>
        <w:t>2.</w:t>
      </w:r>
      <w:r w:rsidRPr="00663F57">
        <w:rPr>
          <w:b/>
          <w:lang w:val="el-GR"/>
        </w:rPr>
        <w:tab/>
        <w:t xml:space="preserve">Τι πρέπει να γνωρίζετε πριν πάρετε το </w:t>
      </w:r>
      <w:r w:rsidR="00F50EBA" w:rsidRPr="00663F57">
        <w:rPr>
          <w:b/>
          <w:lang w:val="el-GR"/>
        </w:rPr>
        <w:t>Pomalidomide Zentiva</w:t>
      </w:r>
    </w:p>
    <w:p w14:paraId="4E0B99B2" w14:textId="77777777" w:rsidR="00884F10" w:rsidRPr="00663F57" w:rsidRDefault="00884F10" w:rsidP="008C1FAB">
      <w:pPr>
        <w:spacing w:after="0" w:line="240" w:lineRule="auto"/>
        <w:ind w:left="0" w:right="0" w:firstLine="0"/>
        <w:rPr>
          <w:b/>
          <w:lang w:val="el-GR"/>
        </w:rPr>
      </w:pPr>
    </w:p>
    <w:p w14:paraId="57165703" w14:textId="77777777" w:rsidR="00884F10" w:rsidRPr="00663F57" w:rsidRDefault="006653EA" w:rsidP="008C1FAB">
      <w:pPr>
        <w:spacing w:after="0" w:line="240" w:lineRule="auto"/>
        <w:ind w:left="0" w:right="0" w:firstLine="0"/>
        <w:rPr>
          <w:b/>
          <w:lang w:val="el-GR"/>
        </w:rPr>
      </w:pPr>
      <w:r w:rsidRPr="00663F57">
        <w:rPr>
          <w:b/>
          <w:lang w:val="el-GR"/>
        </w:rPr>
        <w:t xml:space="preserve">Μην πάρετε το </w:t>
      </w:r>
      <w:r w:rsidR="00F50EBA" w:rsidRPr="00663F57">
        <w:rPr>
          <w:b/>
          <w:lang w:val="el-GR"/>
        </w:rPr>
        <w:t>Pomalidomide Zentiva</w:t>
      </w:r>
      <w:r w:rsidRPr="00663F57">
        <w:rPr>
          <w:b/>
          <w:lang w:val="el-GR"/>
        </w:rPr>
        <w:t>:</w:t>
      </w:r>
    </w:p>
    <w:p w14:paraId="33BB7CF9" w14:textId="2580C333" w:rsidR="00884F10" w:rsidRPr="00663F57" w:rsidRDefault="006653EA" w:rsidP="00C820E5">
      <w:pPr>
        <w:numPr>
          <w:ilvl w:val="0"/>
          <w:numId w:val="24"/>
        </w:numPr>
        <w:spacing w:after="0" w:line="240" w:lineRule="auto"/>
        <w:ind w:left="567" w:right="0" w:hanging="567"/>
        <w:rPr>
          <w:lang w:val="el-GR"/>
        </w:rPr>
      </w:pPr>
      <w:r w:rsidRPr="00663F57">
        <w:rPr>
          <w:lang w:val="el-GR"/>
        </w:rPr>
        <w:t xml:space="preserve">εάν είστε έγκυος ή νομίζετε ότι μπορεί να είστε έγκυος ή σχεδιάζετε να μείνετε έγκυος, διότι </w:t>
      </w:r>
      <w:r w:rsidRPr="00663F57">
        <w:rPr>
          <w:b/>
          <w:lang w:val="el-GR"/>
        </w:rPr>
        <w:t xml:space="preserve">το </w:t>
      </w:r>
      <w:r w:rsidR="00F50EBA" w:rsidRPr="00663F57">
        <w:rPr>
          <w:b/>
          <w:lang w:val="el-GR"/>
        </w:rPr>
        <w:t>Pomalidomide Zentiva</w:t>
      </w:r>
      <w:r w:rsidRPr="00663F57">
        <w:rPr>
          <w:b/>
          <w:lang w:val="el-GR"/>
        </w:rPr>
        <w:t xml:space="preserve"> αναμένεται να προκαλέσει βλάβη </w:t>
      </w:r>
      <w:r w:rsidR="003130F9">
        <w:rPr>
          <w:b/>
          <w:lang w:val="el-GR"/>
        </w:rPr>
        <w:t>σε αγέννητο μωρό</w:t>
      </w:r>
      <w:r w:rsidRPr="00663F57">
        <w:rPr>
          <w:lang w:val="el-GR"/>
        </w:rPr>
        <w:t xml:space="preserve"> (Οι άνδρες και οι γυναίκες που λαμβάνουν αυτό το φάρμακο πρέπει να διαβάσουν την παράγραφο, «Κύηση, αντισύλληψη και θηλασμός – πληροφορίες για γυναίκες και άνδρες» παρακάτω).</w:t>
      </w:r>
    </w:p>
    <w:p w14:paraId="7B1FD559" w14:textId="77777777" w:rsidR="00884F10" w:rsidRPr="00663F57" w:rsidRDefault="006653EA" w:rsidP="00C820E5">
      <w:pPr>
        <w:numPr>
          <w:ilvl w:val="0"/>
          <w:numId w:val="24"/>
        </w:numPr>
        <w:spacing w:after="0" w:line="240" w:lineRule="auto"/>
        <w:ind w:left="567" w:right="0" w:hanging="567"/>
        <w:rPr>
          <w:lang w:val="el-GR"/>
        </w:rPr>
      </w:pPr>
      <w:r w:rsidRPr="00663F57">
        <w:rPr>
          <w:lang w:val="el-GR"/>
        </w:rPr>
        <w:t>εάν μπορείτε να μείνετε έγκυος, εκτός εάν λαμβάνετε όλα τα απαραίτητα μέτρα για να εμποδίσετε μια ενδεχόμενη κύηση (βλ. «Κύηση, αντισύλληψη και θηλασμός – πληροφορίες για γυναίκες και άνδρες»). Εάν μπορείτε να μείνετε έγκυος, ο γιατρός σας θα καταγράψει μαζί με κάθε συνταγή ότι έχουν ληφθεί τα απαραίτητα μέτρα και θα σας χορηγήσει αυτήν την επιβεβαίωση.</w:t>
      </w:r>
    </w:p>
    <w:p w14:paraId="7206A7EA" w14:textId="77777777" w:rsidR="00884F10" w:rsidRPr="00663F57" w:rsidRDefault="006653EA" w:rsidP="00C820E5">
      <w:pPr>
        <w:numPr>
          <w:ilvl w:val="0"/>
          <w:numId w:val="24"/>
        </w:numPr>
        <w:spacing w:after="0" w:line="240" w:lineRule="auto"/>
        <w:ind w:left="567" w:right="0" w:hanging="567"/>
        <w:rPr>
          <w:lang w:val="el-GR"/>
        </w:rPr>
      </w:pPr>
      <w:r w:rsidRPr="00663F57">
        <w:rPr>
          <w:lang w:val="el-GR"/>
        </w:rPr>
        <w:t>σε περίπτωση αλλεργίας στην πομαλιδομίδη ή σε οποιοδήποτε άλλο από τα συστατικά αυτού του φαρμάκου (αναφέρονται στην παράγραφο 6). Εάν νομίζετε ότι μπορεί να έχετε αλλεργία στο φάρμακο, συμβουλευθείτε τον γιατρό σας.</w:t>
      </w:r>
    </w:p>
    <w:p w14:paraId="0464A0B7" w14:textId="77777777" w:rsidR="00884F10" w:rsidRPr="00663F57" w:rsidRDefault="00884F10" w:rsidP="008C1FAB">
      <w:pPr>
        <w:spacing w:after="0" w:line="240" w:lineRule="auto"/>
        <w:ind w:left="0" w:right="0" w:firstLine="0"/>
        <w:rPr>
          <w:lang w:val="el-GR"/>
        </w:rPr>
      </w:pPr>
    </w:p>
    <w:p w14:paraId="0B386367" w14:textId="77777777" w:rsidR="00884F10" w:rsidRPr="00663F57" w:rsidRDefault="006653EA" w:rsidP="008C1FAB">
      <w:pPr>
        <w:spacing w:after="0" w:line="240" w:lineRule="auto"/>
        <w:ind w:left="0" w:right="0" w:firstLine="0"/>
        <w:rPr>
          <w:b/>
          <w:lang w:val="el-GR"/>
        </w:rPr>
      </w:pPr>
      <w:r w:rsidRPr="00663F57">
        <w:rPr>
          <w:lang w:val="el-GR"/>
        </w:rPr>
        <w:t xml:space="preserve">Εάν δεν είστε βέβαιοι εάν οποιαδήποτε από τις παραπάνω προϋποθέσεις ισχύει για εσάς, απευθυνθείτε στον γιατρό, τον φαρμακοποιό ή τον νοσοκόμο σας προτού πάρετε το </w:t>
      </w:r>
      <w:r w:rsidR="00F50EBA" w:rsidRPr="00663F57">
        <w:rPr>
          <w:lang w:val="el-GR"/>
        </w:rPr>
        <w:t>Pomalidomide Zentiva</w:t>
      </w:r>
      <w:r w:rsidRPr="00663F57">
        <w:rPr>
          <w:lang w:val="el-GR"/>
        </w:rPr>
        <w:t>.</w:t>
      </w:r>
    </w:p>
    <w:p w14:paraId="0D4A1E3E" w14:textId="77777777" w:rsidR="00884F10" w:rsidRPr="00663F57" w:rsidRDefault="00884F10" w:rsidP="008C1FAB">
      <w:pPr>
        <w:spacing w:after="0" w:line="240" w:lineRule="auto"/>
        <w:ind w:left="0" w:right="0" w:firstLine="0"/>
        <w:rPr>
          <w:b/>
          <w:lang w:val="el-GR"/>
        </w:rPr>
      </w:pPr>
    </w:p>
    <w:p w14:paraId="40EFF055" w14:textId="77777777" w:rsidR="00884F10" w:rsidRPr="00663F57" w:rsidRDefault="006653EA" w:rsidP="00C820E5">
      <w:pPr>
        <w:spacing w:after="0" w:line="240" w:lineRule="auto"/>
        <w:ind w:left="0" w:right="0" w:firstLine="0"/>
        <w:rPr>
          <w:b/>
          <w:bCs/>
          <w:lang w:val="el-GR"/>
        </w:rPr>
      </w:pPr>
      <w:r w:rsidRPr="00663F57">
        <w:rPr>
          <w:b/>
          <w:bCs/>
          <w:lang w:val="el-GR"/>
        </w:rPr>
        <w:t>Προειδοποιήσεις και προφυλάξεις</w:t>
      </w:r>
    </w:p>
    <w:p w14:paraId="71D240ED" w14:textId="77777777" w:rsidR="00884F10" w:rsidRPr="00663F57" w:rsidRDefault="006653EA" w:rsidP="008C1FAB">
      <w:pPr>
        <w:spacing w:after="0" w:line="240" w:lineRule="auto"/>
        <w:ind w:left="0" w:right="0" w:firstLine="0"/>
        <w:rPr>
          <w:b/>
          <w:bCs/>
          <w:lang w:val="el-GR"/>
        </w:rPr>
      </w:pPr>
      <w:r w:rsidRPr="00663F57">
        <w:rPr>
          <w:b/>
          <w:bCs/>
          <w:lang w:val="el-GR"/>
        </w:rPr>
        <w:t xml:space="preserve">Απευθυνθείτε στον γιατρό, τον φαρμακοποιό ή τον νοσοκόμο σας πριν πάρετε το </w:t>
      </w:r>
      <w:r w:rsidR="00F50EBA" w:rsidRPr="00663F57">
        <w:rPr>
          <w:b/>
          <w:bCs/>
          <w:lang w:val="el-GR"/>
        </w:rPr>
        <w:t>Pomalidomide Zentiva</w:t>
      </w:r>
      <w:r w:rsidRPr="00663F57">
        <w:rPr>
          <w:b/>
          <w:bCs/>
          <w:lang w:val="el-GR"/>
        </w:rPr>
        <w:t xml:space="preserve"> εάν:</w:t>
      </w:r>
    </w:p>
    <w:p w14:paraId="62B6210A" w14:textId="77777777" w:rsidR="003050D6" w:rsidRPr="00663F57" w:rsidRDefault="006653EA" w:rsidP="00C820E5">
      <w:pPr>
        <w:numPr>
          <w:ilvl w:val="0"/>
          <w:numId w:val="24"/>
        </w:numPr>
        <w:spacing w:after="0" w:line="240" w:lineRule="auto"/>
        <w:ind w:left="567" w:right="0" w:hanging="567"/>
        <w:rPr>
          <w:lang w:val="el-GR"/>
        </w:rPr>
      </w:pPr>
      <w:r w:rsidRPr="00663F57">
        <w:rPr>
          <w:lang w:val="el-GR"/>
        </w:rPr>
        <w:t xml:space="preserve">είχατε κατά το παρελθόν θρόμβους στο αίμα σας. Κατά τη διάρκεια της θεραπείας με το </w:t>
      </w:r>
      <w:r w:rsidR="00F50EBA" w:rsidRPr="00663F57">
        <w:rPr>
          <w:lang w:val="el-GR"/>
        </w:rPr>
        <w:t>Pomalidomide Zentiva</w:t>
      </w:r>
      <w:r w:rsidRPr="00663F57">
        <w:rPr>
          <w:lang w:val="el-GR"/>
        </w:rPr>
        <w:t xml:space="preserve"> υπάρχει αυξημένος κίνδυνος να δημιουργηθούν θρομβώσεις στις φλέβες </w:t>
      </w:r>
      <w:r w:rsidRPr="00663F57">
        <w:rPr>
          <w:lang w:val="el-GR"/>
        </w:rPr>
        <w:lastRenderedPageBreak/>
        <w:t xml:space="preserve">και στις αρτηρίες σας. Ο γιατρός σας μπορεί να σας συστήσει να λάβετε πρόσθετες θεραπείες (π.χ. βαρφαρίνη) ή να μειώσει τη δόση του </w:t>
      </w:r>
      <w:r w:rsidR="00F50EBA" w:rsidRPr="00663F57">
        <w:rPr>
          <w:lang w:val="el-GR"/>
        </w:rPr>
        <w:t>Pomalidomide Zentiva</w:t>
      </w:r>
      <w:r w:rsidRPr="00663F57">
        <w:rPr>
          <w:lang w:val="el-GR"/>
        </w:rPr>
        <w:t xml:space="preserve"> για να μειωθεί η πιθανότητα δημιουργίας θρόμβων στο αίμα.</w:t>
      </w:r>
    </w:p>
    <w:p w14:paraId="46D40284" w14:textId="67D147A3" w:rsidR="00884F10" w:rsidRPr="00663F57" w:rsidRDefault="006653EA" w:rsidP="00C820E5">
      <w:pPr>
        <w:numPr>
          <w:ilvl w:val="0"/>
          <w:numId w:val="24"/>
        </w:numPr>
        <w:spacing w:after="0" w:line="240" w:lineRule="auto"/>
        <w:ind w:left="567" w:right="0" w:hanging="567"/>
        <w:rPr>
          <w:lang w:val="el-GR"/>
        </w:rPr>
      </w:pPr>
      <w:r w:rsidRPr="00663F57">
        <w:rPr>
          <w:lang w:val="el-GR"/>
        </w:rPr>
        <w:t>είχατε ποτέ εμφανίσει αλλεργική αντίδραση όπως εξάνθημα, κνησμό, οίδημα, ζάλη ή δυσκολία στην αναπνοή κατά τη διάρκεια λήψης σχετικών φαρμάκων που λέγονται είτε «θαλιδομίδη» ή «λεναλιδομίδη».</w:t>
      </w:r>
    </w:p>
    <w:p w14:paraId="70596FB4" w14:textId="77777777" w:rsidR="00884F10" w:rsidRPr="00663F57" w:rsidRDefault="006653EA" w:rsidP="00C820E5">
      <w:pPr>
        <w:numPr>
          <w:ilvl w:val="0"/>
          <w:numId w:val="24"/>
        </w:numPr>
        <w:spacing w:after="0" w:line="240" w:lineRule="auto"/>
        <w:ind w:left="567" w:right="0" w:hanging="567"/>
        <w:rPr>
          <w:lang w:val="el-GR"/>
        </w:rPr>
      </w:pPr>
      <w:r w:rsidRPr="00663F57">
        <w:rPr>
          <w:lang w:val="el-GR"/>
        </w:rPr>
        <w:t>είχατε μια καρδιακή προσβολή, έχετε καρδιακή ανεπάρκεια, έχετε δυσκολίες αναπνοής ή εάν καπνίζετε, έχετε υψηλή αρτηριακή πίεση ή υψηλά επίπεδα χοληστερόλης.</w:t>
      </w:r>
    </w:p>
    <w:p w14:paraId="76992BA7" w14:textId="77777777" w:rsidR="00884F10" w:rsidRPr="00663F57" w:rsidRDefault="006653EA" w:rsidP="00C820E5">
      <w:pPr>
        <w:numPr>
          <w:ilvl w:val="0"/>
          <w:numId w:val="24"/>
        </w:numPr>
        <w:spacing w:after="0" w:line="240" w:lineRule="auto"/>
        <w:ind w:left="567" w:right="0" w:hanging="567"/>
        <w:rPr>
          <w:lang w:val="el-GR"/>
        </w:rPr>
      </w:pPr>
      <w:r w:rsidRPr="00663F57">
        <w:rPr>
          <w:lang w:val="el-GR"/>
        </w:rPr>
        <w:t>έχετε υψηλό συνολικό φορτίο όγκου σε όλο το σώμα, συμπεριλαμβανομένου του μυελού των οστών σας. Αυτό θα μπορούσε να οδηγήσει σε μια κατάσταση όπου οι όγκοι αποδομούνται και προκαλούν ασυνήθη επίπεδα χημικών ουσιών στο αίμα που μπορούν να οδηγήσουν σε νεφρική ανεπάρκεια. Ενδέχεται επίσης να εμφανίσετε έναν ακανόνιστο καρδιακό ρυθμό. Αυτή η κατάσταση λέγεται σύνδρομο λύσης όγκου.</w:t>
      </w:r>
    </w:p>
    <w:p w14:paraId="61A57335" w14:textId="77777777" w:rsidR="00884F10" w:rsidRPr="00663F57" w:rsidRDefault="006653EA" w:rsidP="00C820E5">
      <w:pPr>
        <w:numPr>
          <w:ilvl w:val="0"/>
          <w:numId w:val="24"/>
        </w:numPr>
        <w:spacing w:after="0" w:line="240" w:lineRule="auto"/>
        <w:ind w:left="567" w:right="0" w:hanging="567"/>
        <w:rPr>
          <w:lang w:val="el-GR"/>
        </w:rPr>
      </w:pPr>
      <w:r w:rsidRPr="00663F57">
        <w:rPr>
          <w:lang w:val="el-GR"/>
        </w:rPr>
        <w:t>έχετε ή είχατε νευροπάθεια (νευρική βλάβη που προκαλεί μυρμήγκιασμα ή πόνο στα χέρια ή στα πόδια σας).</w:t>
      </w:r>
    </w:p>
    <w:p w14:paraId="27D8DA03" w14:textId="77777777" w:rsidR="00884F10" w:rsidRPr="00663F57" w:rsidRDefault="006653EA" w:rsidP="00C820E5">
      <w:pPr>
        <w:numPr>
          <w:ilvl w:val="0"/>
          <w:numId w:val="24"/>
        </w:numPr>
        <w:spacing w:after="0" w:line="240" w:lineRule="auto"/>
        <w:ind w:left="567" w:right="0" w:hanging="567"/>
        <w:rPr>
          <w:lang w:val="el-GR"/>
        </w:rPr>
      </w:pPr>
      <w:r w:rsidRPr="00663F57">
        <w:rPr>
          <w:lang w:val="el-GR"/>
        </w:rPr>
        <w:t xml:space="preserve">έχετε ή είχατε ποτέ λοίμωξη από ηπατίτιδα Β. Η θεραπεία με </w:t>
      </w:r>
      <w:r w:rsidR="00F50EBA" w:rsidRPr="00663F57">
        <w:rPr>
          <w:lang w:val="el-GR"/>
        </w:rPr>
        <w:t>Pomalidomide Zentiva</w:t>
      </w:r>
      <w:r w:rsidRPr="00663F57">
        <w:rPr>
          <w:lang w:val="el-GR"/>
        </w:rPr>
        <w:t xml:space="preserve"> μπορεί να προκαλέσει την επανενεργοποίηση του ιού της ηπατίτιδας Β σε ασθενείς που φέρουν τον ιό, με αποτέλεσμα την επανεμφάνιση της λοίμωξης. Ο γιατρός σας θα πρέπει να ελέγξει εάν είχατε ποτέ λοίμωξη από ηπατίτιδα Β.</w:t>
      </w:r>
    </w:p>
    <w:p w14:paraId="6B2FBF6E" w14:textId="77777777" w:rsidR="00884F10" w:rsidRPr="00663F57" w:rsidRDefault="006653EA" w:rsidP="00C820E5">
      <w:pPr>
        <w:numPr>
          <w:ilvl w:val="0"/>
          <w:numId w:val="24"/>
        </w:numPr>
        <w:spacing w:after="0" w:line="240" w:lineRule="auto"/>
        <w:ind w:left="567" w:right="0" w:hanging="567"/>
        <w:rPr>
          <w:lang w:val="el-GR"/>
        </w:rPr>
      </w:pPr>
      <w:r w:rsidRPr="00663F57">
        <w:rPr>
          <w:lang w:val="el-GR"/>
        </w:rPr>
        <w:t>εκδηλώσετε ή έχετε εκδηλώσει στο παρελθόν έναν συνδυασμό από οποιαδήποτε από τα ακόλουθα συμπτώματα: εξάνθημα στο πρόσωπο ή εκτεταμένο εξάνθημα, ερυθρό δέρμα, υψηλό πυρετό, συμπτώματα γριππώδους συνδρομής, διογκωμένους λεμφαδένες [σημεία μιας σοβαρής δερματικής αντίδρασης που ονομάζεται φαρμακευτική αντίδραση με ηωσινοφιλία και συστηματικά συμπτώματα (DRESS) ή σύνδρομο υπερευαισθησίας σε φάρμακο, τοξική επιδερμική νεκρόλυση (toxic epidermal necrolysis, TEN) ή σύνδρομο Stevens-Johnson (SJS). Βλέπε επίσης παράγραφο 4 «Πιθανές ανεπιθύμητες ενέργειες».</w:t>
      </w:r>
    </w:p>
    <w:p w14:paraId="21CFDB92" w14:textId="77777777" w:rsidR="00884F10" w:rsidRPr="00663F57" w:rsidRDefault="00884F10" w:rsidP="008C1FAB">
      <w:pPr>
        <w:spacing w:after="0" w:line="240" w:lineRule="auto"/>
        <w:ind w:left="0" w:right="0" w:firstLine="0"/>
        <w:rPr>
          <w:lang w:val="el-GR"/>
        </w:rPr>
      </w:pPr>
    </w:p>
    <w:p w14:paraId="7EF1CBF7" w14:textId="77777777" w:rsidR="00884F10" w:rsidRPr="00663F57" w:rsidRDefault="006653EA" w:rsidP="008C1FAB">
      <w:pPr>
        <w:spacing w:after="0" w:line="240" w:lineRule="auto"/>
        <w:ind w:left="0" w:right="0" w:firstLine="0"/>
        <w:rPr>
          <w:lang w:val="el-GR"/>
        </w:rPr>
      </w:pPr>
      <w:r w:rsidRPr="00663F57">
        <w:rPr>
          <w:lang w:val="el-GR"/>
        </w:rPr>
        <w:t>Είναι σημαντικό να επισημανθεί ότι ασθενείς με πολλαπλό μυέλωμα που λαμβάνουν θεραπεία με πομαλιδομίδη ενδέχεται να αναπτύξουν πρόσθετους τύπους καρκίνου και επομένως ο γιατρός σας θα πρέπει να αξιολογήσει προσεκτικά το όφελος και τον κίνδυνο όταν σας συνταγογραφείται αυτό το φάρμακο.</w:t>
      </w:r>
    </w:p>
    <w:p w14:paraId="1D2AC795" w14:textId="77777777" w:rsidR="00884F10" w:rsidRPr="00663F57" w:rsidRDefault="00884F10" w:rsidP="008C1FAB">
      <w:pPr>
        <w:spacing w:after="0" w:line="240" w:lineRule="auto"/>
        <w:ind w:left="0" w:right="0" w:firstLine="0"/>
        <w:rPr>
          <w:lang w:val="el-GR"/>
        </w:rPr>
      </w:pPr>
    </w:p>
    <w:p w14:paraId="1EB3929F" w14:textId="57CD4721" w:rsidR="00884F10" w:rsidRPr="00663F57" w:rsidRDefault="006653EA" w:rsidP="008C1FAB">
      <w:pPr>
        <w:spacing w:after="0" w:line="240" w:lineRule="auto"/>
        <w:ind w:left="0" w:right="0" w:firstLine="0"/>
        <w:rPr>
          <w:lang w:val="el-GR"/>
        </w:rPr>
      </w:pPr>
      <w:r w:rsidRPr="00663F57">
        <w:rPr>
          <w:lang w:val="el-GR"/>
        </w:rPr>
        <w:t xml:space="preserve">Ενημερώστε άμεσα τον γιατρό ή τον </w:t>
      </w:r>
      <w:r w:rsidR="003130F9">
        <w:rPr>
          <w:lang w:val="el-GR"/>
        </w:rPr>
        <w:t>νοσοκόμο</w:t>
      </w:r>
      <w:r w:rsidR="003130F9" w:rsidRPr="00663F57">
        <w:rPr>
          <w:lang w:val="el-GR"/>
        </w:rPr>
        <w:t xml:space="preserve"> </w:t>
      </w:r>
      <w:r w:rsidRPr="00663F57">
        <w:rPr>
          <w:lang w:val="el-GR"/>
        </w:rPr>
        <w:t xml:space="preserve">σας, οποιαδήποτε στιγμή κατά τη διάρκεια της θεραπείας ή μετά από αυτήν, σε περίπτωση που παρατηρήσετε θολή όραση, απώλεια όρασης ή διπλωπία, δυσκολία στην ομιλία, αδυναμία στα χέρια ή στα πόδια, αλλαγή στον τρόπο βάδισης ή προβλήματα ισορροπίας, επίμονο μούδιασμα, μειωμένη αίσθηση ή απώλεια αίσθησης, απώλεια μνήμης ή σύγχυση. Όλα αυτά μπορεί να αποτελούν συμπτώματα μιας σοβαρής και δυνητικά θανατηφόρας πάθησης του εγκεφάλου γνωστής ως προϊούσα πολυεστιακή λευκοεγκεφαλοπάθεια (ΠΠΛ). Εάν είχατε τα συμπτώματα αυτά πριν από τη θεραπεία με το </w:t>
      </w:r>
      <w:r w:rsidR="00F50EBA" w:rsidRPr="00663F57">
        <w:rPr>
          <w:lang w:val="el-GR"/>
        </w:rPr>
        <w:t>Pomalidomide Zentiva</w:t>
      </w:r>
      <w:r w:rsidRPr="00663F57">
        <w:rPr>
          <w:lang w:val="el-GR"/>
        </w:rPr>
        <w:t>, ενημερώστε τον γιατρό σας σχετικά με οποιαδήποτε αλλαγή στα συμπτώματα αυτά.</w:t>
      </w:r>
    </w:p>
    <w:p w14:paraId="6A0C98BA" w14:textId="77777777" w:rsidR="00884F10" w:rsidRPr="00663F57" w:rsidRDefault="00884F10" w:rsidP="008C1FAB">
      <w:pPr>
        <w:spacing w:after="0" w:line="240" w:lineRule="auto"/>
        <w:ind w:left="0" w:right="0" w:firstLine="0"/>
        <w:rPr>
          <w:lang w:val="el-GR"/>
        </w:rPr>
      </w:pPr>
    </w:p>
    <w:p w14:paraId="01F0FBD7" w14:textId="77777777" w:rsidR="00884F10" w:rsidRPr="00663F57" w:rsidRDefault="006653EA" w:rsidP="008C1FAB">
      <w:pPr>
        <w:spacing w:after="0" w:line="240" w:lineRule="auto"/>
        <w:ind w:left="0" w:right="0" w:firstLine="0"/>
        <w:rPr>
          <w:lang w:val="el-GR"/>
        </w:rPr>
      </w:pPr>
      <w:r w:rsidRPr="00663F57">
        <w:rPr>
          <w:lang w:val="el-GR"/>
        </w:rPr>
        <w:t>Στο τέλος της θεραπείας, πρέπει να επιστρέψετε όλα τα μη χρησιμοποιημένα καψάκια στον φαρμακοποιό.</w:t>
      </w:r>
    </w:p>
    <w:p w14:paraId="14FA0E13" w14:textId="77777777" w:rsidR="00884F10" w:rsidRPr="00663F57" w:rsidRDefault="00884F10" w:rsidP="008C1FAB">
      <w:pPr>
        <w:spacing w:after="0" w:line="240" w:lineRule="auto"/>
        <w:ind w:left="0" w:right="0" w:firstLine="0"/>
        <w:rPr>
          <w:lang w:val="el-GR"/>
        </w:rPr>
      </w:pPr>
    </w:p>
    <w:p w14:paraId="4436CD50" w14:textId="77777777" w:rsidR="00884F10" w:rsidRPr="00663F57" w:rsidRDefault="006653EA" w:rsidP="00CB76B5">
      <w:pPr>
        <w:spacing w:after="0" w:line="240" w:lineRule="auto"/>
        <w:ind w:left="0" w:right="0" w:firstLine="0"/>
        <w:rPr>
          <w:b/>
          <w:bCs/>
          <w:lang w:val="el-GR"/>
        </w:rPr>
      </w:pPr>
      <w:r w:rsidRPr="00663F57">
        <w:rPr>
          <w:b/>
          <w:bCs/>
          <w:lang w:val="el-GR"/>
        </w:rPr>
        <w:t>Κύηση, αντισύλληψη και θηλασμός – πληροφορίες για γυναίκες και άνδρες</w:t>
      </w:r>
    </w:p>
    <w:p w14:paraId="7EA96936" w14:textId="5BB8A084" w:rsidR="00884F10" w:rsidRPr="00663F57" w:rsidRDefault="006653EA" w:rsidP="008C1FAB">
      <w:pPr>
        <w:spacing w:after="0" w:line="240" w:lineRule="auto"/>
        <w:ind w:left="0" w:right="0" w:firstLine="0"/>
        <w:rPr>
          <w:lang w:val="el-GR"/>
        </w:rPr>
      </w:pPr>
      <w:r w:rsidRPr="00663F57">
        <w:rPr>
          <w:lang w:val="el-GR"/>
        </w:rPr>
        <w:t xml:space="preserve">Τα παρακάτω πρέπει να ακολουθούνται όπως αναφέρεται στο Πρόγραμμα Πρόληψης Κύησης του </w:t>
      </w:r>
      <w:r w:rsidR="00F50EBA" w:rsidRPr="00663F57">
        <w:rPr>
          <w:lang w:val="el-GR"/>
        </w:rPr>
        <w:t>Pomalidomide Zentiva</w:t>
      </w:r>
      <w:r w:rsidRPr="00663F57">
        <w:rPr>
          <w:lang w:val="el-GR"/>
        </w:rPr>
        <w:t>.</w:t>
      </w:r>
      <w:r w:rsidR="00CB76B5" w:rsidRPr="00663F57">
        <w:rPr>
          <w:lang w:val="el-GR"/>
        </w:rPr>
        <w:t xml:space="preserve"> </w:t>
      </w:r>
      <w:r w:rsidRPr="00663F57">
        <w:rPr>
          <w:lang w:val="el-GR"/>
        </w:rPr>
        <w:t xml:space="preserve">Οι γυναίκες που παίρνουν το </w:t>
      </w:r>
      <w:r w:rsidR="00F50EBA" w:rsidRPr="00663F57">
        <w:rPr>
          <w:lang w:val="el-GR"/>
        </w:rPr>
        <w:t>Pomalidomide Zentiva</w:t>
      </w:r>
      <w:r w:rsidRPr="00663F57">
        <w:rPr>
          <w:lang w:val="el-GR"/>
        </w:rPr>
        <w:t xml:space="preserve"> δεν πρέπει να μείνουν έγκυες και οι άνδρες δεν πρέπει να τεκνοποιήσουν. Αυτό γιατί η πομαλιδομίδη αναμένεται να βλάψει το έμβρυο. Εσείς και ο (η) σύντροφός σας θα πρέπει να χρησιμοποιείτε αποτελεσματικές μεθόδους αντισύλληψης ενόσω παίρνετε αυτό το φάρμακο.</w:t>
      </w:r>
    </w:p>
    <w:p w14:paraId="08D6592B" w14:textId="610BF7A0" w:rsidR="00CB76B5" w:rsidRPr="00663F57" w:rsidRDefault="00CB76B5" w:rsidP="008C1FAB">
      <w:pPr>
        <w:spacing w:after="0" w:line="240" w:lineRule="auto"/>
        <w:ind w:left="0" w:right="0" w:firstLine="0"/>
        <w:rPr>
          <w:lang w:val="el-GR"/>
        </w:rPr>
      </w:pPr>
    </w:p>
    <w:p w14:paraId="18B14CFD" w14:textId="77777777" w:rsidR="00994FF8" w:rsidRPr="00663F57" w:rsidRDefault="006653EA" w:rsidP="00CB76B5">
      <w:pPr>
        <w:spacing w:after="0" w:line="240" w:lineRule="auto"/>
        <w:ind w:left="0" w:right="0" w:firstLine="0"/>
        <w:rPr>
          <w:u w:val="single"/>
          <w:lang w:val="el-GR"/>
        </w:rPr>
      </w:pPr>
      <w:r w:rsidRPr="00663F57">
        <w:rPr>
          <w:u w:val="single"/>
          <w:lang w:val="el-GR"/>
        </w:rPr>
        <w:t>Γυναίκες</w:t>
      </w:r>
    </w:p>
    <w:p w14:paraId="2791CA00" w14:textId="1F176F0D" w:rsidR="003050D6" w:rsidRPr="00663F57" w:rsidRDefault="006653EA" w:rsidP="00CB76B5">
      <w:pPr>
        <w:spacing w:after="0" w:line="240" w:lineRule="auto"/>
        <w:ind w:left="0" w:right="0" w:firstLine="0"/>
        <w:rPr>
          <w:lang w:val="el-GR"/>
        </w:rPr>
      </w:pPr>
      <w:r w:rsidRPr="00663F57">
        <w:rPr>
          <w:lang w:val="el-GR"/>
        </w:rPr>
        <w:t xml:space="preserve">Μην πάρετε το </w:t>
      </w:r>
      <w:r w:rsidR="00F50EBA" w:rsidRPr="00663F57">
        <w:rPr>
          <w:lang w:val="el-GR"/>
        </w:rPr>
        <w:t>Pomalidomide Zentiva</w:t>
      </w:r>
      <w:r w:rsidR="002A07B3" w:rsidRPr="00663F57">
        <w:rPr>
          <w:lang w:val="el-GR"/>
        </w:rPr>
        <w:t xml:space="preserve"> εάν είστε έγκυος, νομίζετε ότι μπορεί να είστε έγκυος ή σχεδιάζετε να μείνετε</w:t>
      </w:r>
      <w:r w:rsidR="00CB76B5" w:rsidRPr="00663F57">
        <w:rPr>
          <w:lang w:val="el-GR"/>
        </w:rPr>
        <w:t xml:space="preserve"> </w:t>
      </w:r>
      <w:r w:rsidR="002A07B3" w:rsidRPr="00663F57">
        <w:rPr>
          <w:lang w:val="el-GR"/>
        </w:rPr>
        <w:t>έγκυος. Αυτό γιατί το φάρμακο αυτό αναμένεται να βλάψει το έμβρυο. Προτού αρχίσετε τη θεραπεία, πρέπει να πείτε στον γιατρό σας εάν μπορείτε να μείνετε έγκυος, ακόμα και αν νομίζετε ότι αυτό είναι απίθανο.</w:t>
      </w:r>
    </w:p>
    <w:p w14:paraId="59396412" w14:textId="001E5AE6" w:rsidR="00884F10" w:rsidRPr="00663F57" w:rsidRDefault="00884F10" w:rsidP="008C1FAB">
      <w:pPr>
        <w:spacing w:after="0" w:line="240" w:lineRule="auto"/>
        <w:ind w:left="0" w:right="0" w:firstLine="0"/>
        <w:rPr>
          <w:lang w:val="el-GR"/>
        </w:rPr>
      </w:pPr>
    </w:p>
    <w:p w14:paraId="46B7A30F" w14:textId="77777777" w:rsidR="00884F10" w:rsidRPr="00663F57" w:rsidRDefault="006653EA" w:rsidP="008C1FAB">
      <w:pPr>
        <w:spacing w:after="0" w:line="240" w:lineRule="auto"/>
        <w:ind w:left="0" w:right="0" w:firstLine="0"/>
        <w:rPr>
          <w:lang w:val="el-GR"/>
        </w:rPr>
      </w:pPr>
      <w:r w:rsidRPr="00663F57">
        <w:rPr>
          <w:lang w:val="el-GR"/>
        </w:rPr>
        <w:lastRenderedPageBreak/>
        <w:t>Εάν μπορείτε να μείνετε έγκυος:</w:t>
      </w:r>
    </w:p>
    <w:p w14:paraId="6268A8B8" w14:textId="77777777" w:rsidR="00884F10" w:rsidRPr="00663F57" w:rsidRDefault="006653EA" w:rsidP="00CB76B5">
      <w:pPr>
        <w:numPr>
          <w:ilvl w:val="0"/>
          <w:numId w:val="24"/>
        </w:numPr>
        <w:spacing w:after="0" w:line="240" w:lineRule="auto"/>
        <w:ind w:left="567" w:right="0" w:hanging="567"/>
        <w:rPr>
          <w:lang w:val="el-GR"/>
        </w:rPr>
      </w:pPr>
      <w:r w:rsidRPr="00663F57">
        <w:rPr>
          <w:lang w:val="el-GR"/>
        </w:rPr>
        <w:t>πρέπει να χρησιμοποιείτε αποτελεσματικές μεθόδους αντισύλληψης για τουλάχιστον 4 εβδομάδες πριν την έναρξη της θεραπείας, για όλη τη διάρκεια που λαμβάνετε θεραπεία και τουλάχιστον μέχρι 4 εβδομάδες μετά το τέλος της θεραπείας. Μιλήστε με τον γιατρό σας για την καλύτερη μέθοδο αντισύλληψης για εσάς.</w:t>
      </w:r>
    </w:p>
    <w:p w14:paraId="5B7673B3" w14:textId="77777777" w:rsidR="00884F10" w:rsidRPr="00663F57" w:rsidRDefault="006653EA" w:rsidP="00CB76B5">
      <w:pPr>
        <w:numPr>
          <w:ilvl w:val="0"/>
          <w:numId w:val="24"/>
        </w:numPr>
        <w:spacing w:after="0" w:line="240" w:lineRule="auto"/>
        <w:ind w:left="567" w:right="0" w:hanging="567"/>
        <w:rPr>
          <w:lang w:val="el-GR"/>
        </w:rPr>
      </w:pPr>
      <w:r w:rsidRPr="00663F57">
        <w:rPr>
          <w:lang w:val="el-GR"/>
        </w:rPr>
        <w:t>κάθε φορά που ο γιατρός σας γράφει μια συνταγή, αυτός θα πρέπει να βεβαιωθεί ότι κατανοείτε τα απαραίτητα μέτρα που πρέπει να λαμβάνονται για την αποφυγή της κύησης.</w:t>
      </w:r>
    </w:p>
    <w:p w14:paraId="3EA4FE50" w14:textId="77777777" w:rsidR="003050D6" w:rsidRPr="00663F57" w:rsidRDefault="006653EA" w:rsidP="00CB76B5">
      <w:pPr>
        <w:numPr>
          <w:ilvl w:val="0"/>
          <w:numId w:val="24"/>
        </w:numPr>
        <w:spacing w:after="0" w:line="240" w:lineRule="auto"/>
        <w:ind w:left="567" w:right="0" w:hanging="567"/>
        <w:rPr>
          <w:lang w:val="el-GR"/>
        </w:rPr>
      </w:pPr>
      <w:r w:rsidRPr="00663F57">
        <w:rPr>
          <w:lang w:val="el-GR"/>
        </w:rPr>
        <w:t>ο γιατρός σας θα κανονίσει να κάνετε τεστ εγκυμοσύνης πριν από τη θεραπεία, τουλάχιστον κάθε 4 εβδομάδες κατά τη διάρκεια της θεραπείας και τουλάχιστον 4 εβδομάδες μετά το τέλος της θεραπείας.</w:t>
      </w:r>
    </w:p>
    <w:p w14:paraId="0F862C2B" w14:textId="1EFF2E6E" w:rsidR="00884F10" w:rsidRPr="00663F57" w:rsidRDefault="00884F10" w:rsidP="008C1FAB">
      <w:pPr>
        <w:spacing w:after="0" w:line="240" w:lineRule="auto"/>
        <w:ind w:left="0" w:right="0" w:firstLine="0"/>
        <w:rPr>
          <w:lang w:val="el-GR"/>
        </w:rPr>
      </w:pPr>
    </w:p>
    <w:p w14:paraId="2491B583" w14:textId="77777777" w:rsidR="003050D6" w:rsidRPr="00663F57" w:rsidRDefault="006653EA" w:rsidP="008C1FAB">
      <w:pPr>
        <w:spacing w:after="0" w:line="240" w:lineRule="auto"/>
        <w:ind w:left="0" w:right="0" w:firstLine="0"/>
        <w:rPr>
          <w:lang w:val="el-GR"/>
        </w:rPr>
      </w:pPr>
      <w:r w:rsidRPr="00663F57">
        <w:rPr>
          <w:lang w:val="el-GR"/>
        </w:rPr>
        <w:t>Εάν μείνετε έγκυος παρά τα μέτρα πρόληψης:</w:t>
      </w:r>
    </w:p>
    <w:p w14:paraId="4627016C" w14:textId="5ABD206C" w:rsidR="00884F10" w:rsidRPr="00663F57" w:rsidRDefault="006653EA" w:rsidP="00CB76B5">
      <w:pPr>
        <w:numPr>
          <w:ilvl w:val="0"/>
          <w:numId w:val="24"/>
        </w:numPr>
        <w:spacing w:after="0" w:line="240" w:lineRule="auto"/>
        <w:ind w:left="567" w:right="0" w:hanging="567"/>
        <w:rPr>
          <w:lang w:val="el-GR"/>
        </w:rPr>
      </w:pPr>
      <w:r w:rsidRPr="00663F57">
        <w:rPr>
          <w:lang w:val="el-GR"/>
        </w:rPr>
        <w:t>πρέπει να σταματήσετε τη θεραπεία αμέσως και να ενημερώσετε πάραυτα τον γιατρό σας.</w:t>
      </w:r>
    </w:p>
    <w:p w14:paraId="616E5763" w14:textId="77777777" w:rsidR="00884F10" w:rsidRPr="00663F57" w:rsidRDefault="00884F10" w:rsidP="008C1FAB">
      <w:pPr>
        <w:spacing w:after="0" w:line="240" w:lineRule="auto"/>
        <w:ind w:left="0" w:right="0" w:firstLine="0"/>
        <w:rPr>
          <w:lang w:val="el-GR"/>
        </w:rPr>
      </w:pPr>
    </w:p>
    <w:p w14:paraId="7022A638" w14:textId="77777777" w:rsidR="00884F10" w:rsidRPr="00663F57" w:rsidRDefault="006653EA" w:rsidP="00CB76B5">
      <w:pPr>
        <w:spacing w:after="0" w:line="240" w:lineRule="auto"/>
        <w:ind w:left="0" w:right="0" w:firstLine="0"/>
        <w:rPr>
          <w:i/>
          <w:iCs/>
          <w:lang w:val="el-GR"/>
        </w:rPr>
      </w:pPr>
      <w:r w:rsidRPr="00663F57">
        <w:rPr>
          <w:i/>
          <w:iCs/>
          <w:lang w:val="el-GR"/>
        </w:rPr>
        <w:t>Θηλασμός</w:t>
      </w:r>
    </w:p>
    <w:p w14:paraId="174264E4" w14:textId="77777777" w:rsidR="00884F10" w:rsidRPr="00663F57" w:rsidRDefault="006653EA" w:rsidP="008C1FAB">
      <w:pPr>
        <w:spacing w:after="0" w:line="240" w:lineRule="auto"/>
        <w:ind w:left="0" w:right="0" w:firstLine="0"/>
        <w:rPr>
          <w:lang w:val="el-GR"/>
        </w:rPr>
      </w:pPr>
      <w:r w:rsidRPr="00663F57">
        <w:rPr>
          <w:lang w:val="el-GR"/>
        </w:rPr>
        <w:t xml:space="preserve">Δεν είναι γνωστό εάν το </w:t>
      </w:r>
      <w:r w:rsidR="00F50EBA" w:rsidRPr="00663F57">
        <w:rPr>
          <w:lang w:val="el-GR"/>
        </w:rPr>
        <w:t>Pomalidomide Zentiva</w:t>
      </w:r>
      <w:r w:rsidRPr="00663F57">
        <w:rPr>
          <w:lang w:val="el-GR"/>
        </w:rPr>
        <w:t xml:space="preserve"> περνά στο ανθρώπινο μητρικό γάλα. Ενημερώστε τον γιατρό σας εάν θηλάζετε ή σκοπεύετε να θηλάσετε. Ο γιατρός σας θα σας συμβουλεύσει εάν θα πρέπει να σταματήσετε ή να συνεχίσετε το θηλασμό.</w:t>
      </w:r>
    </w:p>
    <w:p w14:paraId="4297DA3F" w14:textId="77777777" w:rsidR="00CB76B5" w:rsidRPr="00663F57" w:rsidRDefault="00CB76B5" w:rsidP="008C1FAB">
      <w:pPr>
        <w:spacing w:after="0" w:line="240" w:lineRule="auto"/>
        <w:ind w:left="0" w:right="0" w:firstLine="0"/>
        <w:rPr>
          <w:lang w:val="el-GR"/>
        </w:rPr>
      </w:pPr>
    </w:p>
    <w:p w14:paraId="528931B3" w14:textId="77777777" w:rsidR="00884F10" w:rsidRPr="00663F57" w:rsidRDefault="006653EA" w:rsidP="00CB76B5">
      <w:pPr>
        <w:spacing w:after="0" w:line="240" w:lineRule="auto"/>
        <w:ind w:left="0" w:right="0" w:firstLine="0"/>
        <w:rPr>
          <w:u w:val="single"/>
          <w:lang w:val="el-GR"/>
        </w:rPr>
      </w:pPr>
      <w:r w:rsidRPr="00663F57">
        <w:rPr>
          <w:u w:val="single"/>
          <w:lang w:val="el-GR"/>
        </w:rPr>
        <w:t>Άνδρες</w:t>
      </w:r>
    </w:p>
    <w:p w14:paraId="00605E35" w14:textId="77777777" w:rsidR="00884F10" w:rsidRPr="00663F57" w:rsidRDefault="006653EA" w:rsidP="008C1FAB">
      <w:pPr>
        <w:spacing w:after="0" w:line="240" w:lineRule="auto"/>
        <w:ind w:left="0" w:right="0" w:firstLine="0"/>
        <w:rPr>
          <w:lang w:val="el-GR"/>
        </w:rPr>
      </w:pPr>
      <w:r w:rsidRPr="00663F57">
        <w:rPr>
          <w:lang w:val="el-GR"/>
        </w:rPr>
        <w:t xml:space="preserve">Το </w:t>
      </w:r>
      <w:r w:rsidR="00F50EBA" w:rsidRPr="00663F57">
        <w:rPr>
          <w:lang w:val="el-GR"/>
        </w:rPr>
        <w:t>Pomalidomide Zentiva</w:t>
      </w:r>
      <w:r w:rsidRPr="00663F57">
        <w:rPr>
          <w:lang w:val="el-GR"/>
        </w:rPr>
        <w:t xml:space="preserve"> περνά στο ανθρώπινο σπέρμα.</w:t>
      </w:r>
    </w:p>
    <w:p w14:paraId="0C0ABE25" w14:textId="77777777" w:rsidR="00884F10" w:rsidRPr="00663F57" w:rsidRDefault="00884F10" w:rsidP="008C1FAB">
      <w:pPr>
        <w:spacing w:after="0" w:line="240" w:lineRule="auto"/>
        <w:ind w:left="0" w:right="0" w:firstLine="0"/>
        <w:rPr>
          <w:lang w:val="el-GR"/>
        </w:rPr>
      </w:pPr>
    </w:p>
    <w:p w14:paraId="4C495971" w14:textId="77777777" w:rsidR="00884F10" w:rsidRPr="00663F57" w:rsidRDefault="006653EA" w:rsidP="00CB76B5">
      <w:pPr>
        <w:numPr>
          <w:ilvl w:val="0"/>
          <w:numId w:val="24"/>
        </w:numPr>
        <w:spacing w:after="0" w:line="240" w:lineRule="auto"/>
        <w:ind w:left="567" w:right="0" w:hanging="567"/>
        <w:rPr>
          <w:lang w:val="el-GR"/>
        </w:rPr>
      </w:pPr>
      <w:r w:rsidRPr="00663F57">
        <w:rPr>
          <w:lang w:val="el-GR"/>
        </w:rPr>
        <w:t>Εάν η σύντροφός σας είναι έγκυος ή μπορεί να μείνει έγκυος, πρέπει να χρησιμοποιείτε προφυλακτικά για όλη τη διάρκεια που λαμβάνετε θεραπεία και για 7 ημέρες μετά το τέλος της θεραπείας.</w:t>
      </w:r>
    </w:p>
    <w:p w14:paraId="570EB22A" w14:textId="77777777" w:rsidR="00884F10" w:rsidRPr="00663F57" w:rsidRDefault="006653EA" w:rsidP="00CB76B5">
      <w:pPr>
        <w:numPr>
          <w:ilvl w:val="0"/>
          <w:numId w:val="24"/>
        </w:numPr>
        <w:spacing w:after="0" w:line="240" w:lineRule="auto"/>
        <w:ind w:left="567" w:right="0" w:hanging="567"/>
        <w:rPr>
          <w:lang w:val="el-GR"/>
        </w:rPr>
      </w:pPr>
      <w:r w:rsidRPr="00663F57">
        <w:rPr>
          <w:lang w:val="el-GR"/>
        </w:rPr>
        <w:t xml:space="preserve">Εάν η σύντροφός σας μείνει έγκυος ενόσω παίρνετε το </w:t>
      </w:r>
      <w:r w:rsidR="00F50EBA" w:rsidRPr="00663F57">
        <w:rPr>
          <w:lang w:val="el-GR"/>
        </w:rPr>
        <w:t>Pomalidomide Zentiva</w:t>
      </w:r>
      <w:r w:rsidRPr="00663F57">
        <w:rPr>
          <w:lang w:val="el-GR"/>
        </w:rPr>
        <w:t>, ενημερώστε τον γιατρό σας αμέσως. Η σύντροφός σας θα πρέπει επίσης να ενημερώσει τον γιατρό της αμέσως.</w:t>
      </w:r>
    </w:p>
    <w:p w14:paraId="69D5E9EB" w14:textId="77777777" w:rsidR="00884F10" w:rsidRPr="00663F57" w:rsidRDefault="00884F10" w:rsidP="008C1FAB">
      <w:pPr>
        <w:spacing w:after="0" w:line="240" w:lineRule="auto"/>
        <w:ind w:left="0" w:right="0" w:firstLine="0"/>
        <w:rPr>
          <w:lang w:val="el-GR"/>
        </w:rPr>
      </w:pPr>
    </w:p>
    <w:p w14:paraId="7FB8B15B" w14:textId="77777777" w:rsidR="00884F10" w:rsidRPr="00663F57" w:rsidRDefault="006653EA" w:rsidP="008C1FAB">
      <w:pPr>
        <w:spacing w:after="0" w:line="240" w:lineRule="auto"/>
        <w:ind w:left="0" w:right="0" w:firstLine="0"/>
        <w:rPr>
          <w:lang w:val="el-GR"/>
        </w:rPr>
      </w:pPr>
      <w:r w:rsidRPr="00663F57">
        <w:rPr>
          <w:lang w:val="el-GR"/>
        </w:rPr>
        <w:t>Δεν θα πρέπει να δώσετε σπέρμα ή σπερματοζωάρια κατά τη διάρκεια της θεραπείας και για 7 ημέρες μετά το τέλος της θεραπείας.</w:t>
      </w:r>
    </w:p>
    <w:p w14:paraId="6B78F7AD" w14:textId="77777777" w:rsidR="00884F10" w:rsidRPr="00663F57" w:rsidRDefault="00884F10" w:rsidP="008C1FAB">
      <w:pPr>
        <w:spacing w:after="0" w:line="240" w:lineRule="auto"/>
        <w:ind w:left="0" w:right="0" w:firstLine="0"/>
        <w:rPr>
          <w:b/>
          <w:lang w:val="el-GR"/>
        </w:rPr>
      </w:pPr>
    </w:p>
    <w:p w14:paraId="37685B79" w14:textId="77777777" w:rsidR="00884F10" w:rsidRPr="00663F57" w:rsidRDefault="006653EA" w:rsidP="00CB76B5">
      <w:pPr>
        <w:spacing w:after="0" w:line="240" w:lineRule="auto"/>
        <w:ind w:left="0" w:right="0" w:firstLine="0"/>
        <w:rPr>
          <w:b/>
          <w:bCs/>
          <w:lang w:val="el-GR"/>
        </w:rPr>
      </w:pPr>
      <w:r w:rsidRPr="00663F57">
        <w:rPr>
          <w:b/>
          <w:bCs/>
          <w:lang w:val="el-GR"/>
        </w:rPr>
        <w:t>Αιμοδοσία και εξετάσεις αίματος</w:t>
      </w:r>
    </w:p>
    <w:p w14:paraId="7DADBE38" w14:textId="77777777" w:rsidR="00884F10" w:rsidRPr="00663F57" w:rsidRDefault="006653EA" w:rsidP="008C1FAB">
      <w:pPr>
        <w:spacing w:after="0" w:line="240" w:lineRule="auto"/>
        <w:ind w:left="0" w:right="0" w:firstLine="0"/>
        <w:rPr>
          <w:lang w:val="el-GR"/>
        </w:rPr>
      </w:pPr>
      <w:r w:rsidRPr="00663F57">
        <w:rPr>
          <w:lang w:val="el-GR"/>
        </w:rPr>
        <w:t>Δεν πρέπει να δωρίσετε αίμα κατά τη διάρκεια της θεραπείας και για 7 ημέρες μετά το τέλος της θεραπείας.</w:t>
      </w:r>
    </w:p>
    <w:p w14:paraId="551B9B43" w14:textId="77777777" w:rsidR="00884F10" w:rsidRPr="00663F57" w:rsidRDefault="006653EA" w:rsidP="008C1FAB">
      <w:pPr>
        <w:spacing w:after="0" w:line="240" w:lineRule="auto"/>
        <w:ind w:left="0" w:right="0" w:firstLine="0"/>
        <w:rPr>
          <w:lang w:val="el-GR"/>
        </w:rPr>
      </w:pPr>
      <w:r w:rsidRPr="00663F57">
        <w:rPr>
          <w:lang w:val="el-GR"/>
        </w:rPr>
        <w:t xml:space="preserve">Πριν και κατά τη διάρκεια της θεραπείας με το </w:t>
      </w:r>
      <w:r w:rsidR="00F50EBA" w:rsidRPr="00663F57">
        <w:rPr>
          <w:lang w:val="el-GR"/>
        </w:rPr>
        <w:t>Pomalidomide Zentiva</w:t>
      </w:r>
      <w:r w:rsidRPr="00663F57">
        <w:rPr>
          <w:lang w:val="el-GR"/>
        </w:rPr>
        <w:t xml:space="preserve"> θα κάνετε τακτικές αιματολογικές εξετάσεις. Αυτό γιατί το φάρμακό σας μπορεί να προκαλέσει μείωση του αριθμού των αιμοσφαιρίων που βοηθούν στην καταπολέμηση λοιμώξεων (λευκοκύτταρα) και του αριθμού των κυττάρων που βοηθούν στη διακοπή της αιμορραγίας (αιμοπετάλια).</w:t>
      </w:r>
    </w:p>
    <w:p w14:paraId="1F203282" w14:textId="77777777" w:rsidR="00884F10" w:rsidRPr="00663F57" w:rsidRDefault="00884F10" w:rsidP="008C1FAB">
      <w:pPr>
        <w:spacing w:after="0" w:line="240" w:lineRule="auto"/>
        <w:ind w:left="0" w:right="0" w:firstLine="0"/>
        <w:rPr>
          <w:lang w:val="el-GR"/>
        </w:rPr>
      </w:pPr>
    </w:p>
    <w:p w14:paraId="40BDF8FA" w14:textId="77777777" w:rsidR="00884F10" w:rsidRPr="00663F57" w:rsidRDefault="006653EA" w:rsidP="008C1FAB">
      <w:pPr>
        <w:spacing w:after="0" w:line="240" w:lineRule="auto"/>
        <w:ind w:left="0" w:right="0" w:firstLine="0"/>
        <w:rPr>
          <w:lang w:val="el-GR"/>
        </w:rPr>
      </w:pPr>
      <w:r w:rsidRPr="00663F57">
        <w:rPr>
          <w:lang w:val="el-GR"/>
        </w:rPr>
        <w:t>Ο γιατρός σας θα πρέπει να σας ζητήσει να κάνετε εξέταση αίματος:</w:t>
      </w:r>
    </w:p>
    <w:p w14:paraId="1BDAFDA5" w14:textId="77777777" w:rsidR="003050D6" w:rsidRPr="00663F57" w:rsidRDefault="006653EA" w:rsidP="00CB76B5">
      <w:pPr>
        <w:numPr>
          <w:ilvl w:val="0"/>
          <w:numId w:val="24"/>
        </w:numPr>
        <w:spacing w:after="0" w:line="240" w:lineRule="auto"/>
        <w:ind w:left="567" w:right="0" w:hanging="567"/>
        <w:rPr>
          <w:lang w:val="el-GR"/>
        </w:rPr>
      </w:pPr>
      <w:r w:rsidRPr="00663F57">
        <w:rPr>
          <w:lang w:val="el-GR"/>
        </w:rPr>
        <w:t>πριν τη θεραπεία</w:t>
      </w:r>
    </w:p>
    <w:p w14:paraId="4AB8A659" w14:textId="04ED3A1C" w:rsidR="00884F10" w:rsidRPr="00663F57" w:rsidRDefault="006653EA" w:rsidP="00CB76B5">
      <w:pPr>
        <w:numPr>
          <w:ilvl w:val="0"/>
          <w:numId w:val="24"/>
        </w:numPr>
        <w:spacing w:after="0" w:line="240" w:lineRule="auto"/>
        <w:ind w:left="567" w:right="0" w:hanging="567"/>
        <w:rPr>
          <w:lang w:val="el-GR"/>
        </w:rPr>
      </w:pPr>
      <w:r w:rsidRPr="00663F57">
        <w:rPr>
          <w:lang w:val="el-GR"/>
        </w:rPr>
        <w:t>κάθε εβδομάδα για τις πρώτες 8 εβδομάδες της θεραπείας</w:t>
      </w:r>
    </w:p>
    <w:p w14:paraId="2E33B02D" w14:textId="77777777" w:rsidR="00884F10" w:rsidRPr="00663F57" w:rsidRDefault="006653EA" w:rsidP="00CB76B5">
      <w:pPr>
        <w:numPr>
          <w:ilvl w:val="0"/>
          <w:numId w:val="24"/>
        </w:numPr>
        <w:spacing w:after="0" w:line="240" w:lineRule="auto"/>
        <w:ind w:left="567" w:right="0" w:hanging="567"/>
        <w:rPr>
          <w:lang w:val="el-GR"/>
        </w:rPr>
      </w:pPr>
      <w:r w:rsidRPr="00663F57">
        <w:rPr>
          <w:lang w:val="el-GR"/>
        </w:rPr>
        <w:t xml:space="preserve">τουλάχιστον κάθε μήνα μετά από αυτό το διάστημα, για όσο παίρνετε το </w:t>
      </w:r>
      <w:r w:rsidR="00F50EBA" w:rsidRPr="00663F57">
        <w:rPr>
          <w:lang w:val="el-GR"/>
        </w:rPr>
        <w:t>Pomalidomide Zentiva</w:t>
      </w:r>
      <w:r w:rsidRPr="00663F57">
        <w:rPr>
          <w:lang w:val="el-GR"/>
        </w:rPr>
        <w:t>.</w:t>
      </w:r>
    </w:p>
    <w:p w14:paraId="0FFA71DC" w14:textId="77777777" w:rsidR="00884F10" w:rsidRPr="00663F57" w:rsidRDefault="00884F10" w:rsidP="008C1FAB">
      <w:pPr>
        <w:spacing w:after="0" w:line="240" w:lineRule="auto"/>
        <w:ind w:left="0" w:right="0" w:firstLine="0"/>
        <w:rPr>
          <w:lang w:val="el-GR"/>
        </w:rPr>
      </w:pPr>
    </w:p>
    <w:p w14:paraId="05EDA726" w14:textId="77777777" w:rsidR="00884F10" w:rsidRPr="00663F57" w:rsidRDefault="006653EA" w:rsidP="008C1FAB">
      <w:pPr>
        <w:spacing w:after="0" w:line="240" w:lineRule="auto"/>
        <w:ind w:left="0" w:right="0" w:firstLine="0"/>
        <w:rPr>
          <w:lang w:val="el-GR"/>
        </w:rPr>
      </w:pPr>
      <w:r w:rsidRPr="00663F57">
        <w:rPr>
          <w:lang w:val="el-GR"/>
        </w:rPr>
        <w:t xml:space="preserve">Ως αποτέλεσμα αυτών των εξετάσεων, ο γιατρός σας μπορεί να προσαρμόσει τη δόση του </w:t>
      </w:r>
      <w:r w:rsidR="00F50EBA" w:rsidRPr="00663F57">
        <w:rPr>
          <w:lang w:val="el-GR"/>
        </w:rPr>
        <w:t>Pomalidomide Zentiva</w:t>
      </w:r>
      <w:r w:rsidRPr="00663F57">
        <w:rPr>
          <w:lang w:val="el-GR"/>
        </w:rPr>
        <w:t xml:space="preserve"> ή να σταματήσει τη θεραπεία σας. Ο γιατρός μπορεί επίσης να προσαρμόσει τη δόση ή να διακόψει το φάρμακο λόγω της γενικής κατάστασης της υγείας σας.</w:t>
      </w:r>
    </w:p>
    <w:p w14:paraId="0932081E" w14:textId="77777777" w:rsidR="00884F10" w:rsidRPr="00663F57" w:rsidRDefault="00884F10" w:rsidP="008C1FAB">
      <w:pPr>
        <w:spacing w:after="0" w:line="240" w:lineRule="auto"/>
        <w:ind w:left="0" w:right="0" w:firstLine="0"/>
        <w:rPr>
          <w:lang w:val="el-GR"/>
        </w:rPr>
      </w:pPr>
    </w:p>
    <w:p w14:paraId="5671A376" w14:textId="77777777" w:rsidR="003050D6" w:rsidRPr="00663F57" w:rsidRDefault="006653EA" w:rsidP="008C1FAB">
      <w:pPr>
        <w:spacing w:after="0" w:line="240" w:lineRule="auto"/>
        <w:ind w:left="0" w:right="0" w:firstLine="0"/>
        <w:rPr>
          <w:b/>
          <w:lang w:val="el-GR"/>
        </w:rPr>
      </w:pPr>
      <w:r w:rsidRPr="00663F57">
        <w:rPr>
          <w:b/>
          <w:lang w:val="el-GR"/>
        </w:rPr>
        <w:t>Παιδιά και έφηβοι</w:t>
      </w:r>
    </w:p>
    <w:p w14:paraId="6144DE42" w14:textId="3B4162A2" w:rsidR="00884F10" w:rsidRPr="00663F57" w:rsidRDefault="006653EA" w:rsidP="008C1FAB">
      <w:pPr>
        <w:spacing w:after="0" w:line="240" w:lineRule="auto"/>
        <w:ind w:left="0" w:right="0" w:firstLine="0"/>
        <w:rPr>
          <w:lang w:val="el-GR"/>
        </w:rPr>
      </w:pPr>
      <w:r w:rsidRPr="00663F57">
        <w:rPr>
          <w:lang w:val="el-GR"/>
        </w:rPr>
        <w:t xml:space="preserve">Το </w:t>
      </w:r>
      <w:r w:rsidR="00F50EBA" w:rsidRPr="00663F57">
        <w:rPr>
          <w:lang w:val="el-GR"/>
        </w:rPr>
        <w:t>Pomalidomide Zentiva</w:t>
      </w:r>
      <w:r w:rsidRPr="00663F57">
        <w:rPr>
          <w:lang w:val="el-GR"/>
        </w:rPr>
        <w:t xml:space="preserve"> δεν συνιστάται για χρήση σε παιδιά και νέους κάτω των 18 ετών.</w:t>
      </w:r>
    </w:p>
    <w:p w14:paraId="2A0F6ADC" w14:textId="77777777" w:rsidR="00884F10" w:rsidRPr="00663F57" w:rsidRDefault="00884F10" w:rsidP="008C1FAB">
      <w:pPr>
        <w:spacing w:after="0" w:line="240" w:lineRule="auto"/>
        <w:ind w:left="0" w:right="0" w:firstLine="0"/>
        <w:rPr>
          <w:lang w:val="el-GR"/>
        </w:rPr>
      </w:pPr>
    </w:p>
    <w:p w14:paraId="44651AB2" w14:textId="77777777" w:rsidR="00884F10" w:rsidRPr="00663F57" w:rsidRDefault="006653EA" w:rsidP="008C1FAB">
      <w:pPr>
        <w:pStyle w:val="Heading2"/>
        <w:spacing w:after="0" w:line="240" w:lineRule="auto"/>
        <w:ind w:left="0" w:right="0" w:firstLine="0"/>
        <w:rPr>
          <w:b w:val="0"/>
          <w:lang w:val="el-GR"/>
        </w:rPr>
      </w:pPr>
      <w:r w:rsidRPr="00663F57">
        <w:rPr>
          <w:lang w:val="el-GR"/>
        </w:rPr>
        <w:t xml:space="preserve">Άλλα φάρμακα και </w:t>
      </w:r>
      <w:r w:rsidR="00F50EBA" w:rsidRPr="00663F57">
        <w:rPr>
          <w:lang w:val="el-GR"/>
        </w:rPr>
        <w:t>Pomalidomide Zentiva</w:t>
      </w:r>
    </w:p>
    <w:p w14:paraId="11BCF804" w14:textId="77777777" w:rsidR="00884F10" w:rsidRPr="00663F57" w:rsidRDefault="006653EA" w:rsidP="008C1FAB">
      <w:pPr>
        <w:spacing w:after="0" w:line="240" w:lineRule="auto"/>
        <w:ind w:left="0" w:right="0" w:firstLine="0"/>
        <w:rPr>
          <w:lang w:val="el-GR"/>
        </w:rPr>
      </w:pPr>
      <w:r w:rsidRPr="00663F57">
        <w:rPr>
          <w:lang w:val="el-GR"/>
        </w:rPr>
        <w:t xml:space="preserve">Ενημερώστε τον γιατρό, τον φαρμακοποιό ή τον νοσοκόμο σας εάν παίρνετε, έχετε πρόσφατα πάρει ή μπορεί να πάρετε άλλα φάρμακα. Αυτό οφείλεται στο γεγονός ότι το </w:t>
      </w:r>
      <w:r w:rsidR="00F50EBA" w:rsidRPr="00663F57">
        <w:rPr>
          <w:lang w:val="el-GR"/>
        </w:rPr>
        <w:t>Pomalidomide Zentiva</w:t>
      </w:r>
      <w:r w:rsidRPr="00663F57">
        <w:rPr>
          <w:lang w:val="el-GR"/>
        </w:rPr>
        <w:t xml:space="preserve"> μπορεί να επηρεάσει τον τρόπο δράσης ορισμένων άλλων φαρμάκων. Επίσης, ορισμένα άλλα φάρμακα μπορούν να επηρεάσουν τον τρόπο δράσης του </w:t>
      </w:r>
      <w:r w:rsidR="00F50EBA" w:rsidRPr="00663F57">
        <w:rPr>
          <w:lang w:val="el-GR"/>
        </w:rPr>
        <w:t>Pomalidomide Zentiva</w:t>
      </w:r>
      <w:r w:rsidRPr="00663F57">
        <w:rPr>
          <w:lang w:val="el-GR"/>
        </w:rPr>
        <w:t>.</w:t>
      </w:r>
    </w:p>
    <w:p w14:paraId="19836AC7" w14:textId="77777777" w:rsidR="00884F10" w:rsidRPr="00663F57" w:rsidRDefault="00884F10" w:rsidP="008C1FAB">
      <w:pPr>
        <w:spacing w:after="0" w:line="240" w:lineRule="auto"/>
        <w:ind w:left="0" w:right="0" w:firstLine="0"/>
        <w:rPr>
          <w:lang w:val="el-GR"/>
        </w:rPr>
      </w:pPr>
    </w:p>
    <w:p w14:paraId="6C88C536" w14:textId="792EA164" w:rsidR="00884F10" w:rsidRPr="00663F57" w:rsidRDefault="006653EA" w:rsidP="008C1FAB">
      <w:pPr>
        <w:spacing w:after="0" w:line="240" w:lineRule="auto"/>
        <w:ind w:left="0" w:right="0" w:firstLine="0"/>
        <w:rPr>
          <w:lang w:val="el-GR"/>
        </w:rPr>
      </w:pPr>
      <w:r w:rsidRPr="00663F57">
        <w:rPr>
          <w:lang w:val="el-GR"/>
        </w:rPr>
        <w:t xml:space="preserve">Ειδικότερα, ενημερώστε τον γιατρό, τον φαρμακοποιό ή τον νοσοκόμο σας </w:t>
      </w:r>
      <w:r w:rsidR="003130F9">
        <w:rPr>
          <w:lang w:val="el-GR"/>
        </w:rPr>
        <w:t>πριν</w:t>
      </w:r>
      <w:r w:rsidR="003130F9" w:rsidRPr="00663F57">
        <w:rPr>
          <w:lang w:val="el-GR"/>
        </w:rPr>
        <w:t xml:space="preserve"> </w:t>
      </w:r>
      <w:r w:rsidRPr="00663F57">
        <w:rPr>
          <w:lang w:val="el-GR"/>
        </w:rPr>
        <w:t xml:space="preserve">πάρετε το </w:t>
      </w:r>
      <w:r w:rsidR="00F50EBA" w:rsidRPr="00663F57">
        <w:rPr>
          <w:lang w:val="el-GR"/>
        </w:rPr>
        <w:t>Pomalidomide Zentiva</w:t>
      </w:r>
      <w:r w:rsidRPr="00663F57">
        <w:rPr>
          <w:lang w:val="el-GR"/>
        </w:rPr>
        <w:t xml:space="preserve"> αν παίρνετε οποιοδήποτε από τα ακόλουθα φάρμακα:</w:t>
      </w:r>
    </w:p>
    <w:p w14:paraId="3BF715EF" w14:textId="77777777" w:rsidR="00884F10" w:rsidRPr="00663F57" w:rsidRDefault="006653EA" w:rsidP="00CB76B5">
      <w:pPr>
        <w:numPr>
          <w:ilvl w:val="0"/>
          <w:numId w:val="24"/>
        </w:numPr>
        <w:spacing w:after="0" w:line="240" w:lineRule="auto"/>
        <w:ind w:left="567" w:right="0" w:hanging="567"/>
        <w:rPr>
          <w:lang w:val="el-GR"/>
        </w:rPr>
      </w:pPr>
      <w:r w:rsidRPr="00663F57">
        <w:rPr>
          <w:lang w:val="el-GR"/>
        </w:rPr>
        <w:t>ορισμένα αντιμυκητιασικά όπως η κετοκοναζόλη</w:t>
      </w:r>
    </w:p>
    <w:p w14:paraId="602EA351" w14:textId="77777777" w:rsidR="00884F10" w:rsidRPr="00663F57" w:rsidRDefault="006653EA" w:rsidP="00CB76B5">
      <w:pPr>
        <w:numPr>
          <w:ilvl w:val="0"/>
          <w:numId w:val="24"/>
        </w:numPr>
        <w:spacing w:after="0" w:line="240" w:lineRule="auto"/>
        <w:ind w:left="567" w:right="0" w:hanging="567"/>
        <w:rPr>
          <w:lang w:val="el-GR"/>
        </w:rPr>
      </w:pPr>
      <w:r w:rsidRPr="00663F57">
        <w:rPr>
          <w:lang w:val="el-GR"/>
        </w:rPr>
        <w:t>ορισμένα αντιβιοτικά (για παράδειγμα σιπροφλοξασίνη, ενοξασίνη)</w:t>
      </w:r>
    </w:p>
    <w:p w14:paraId="3923C113" w14:textId="77777777" w:rsidR="00884F10" w:rsidRPr="00663F57" w:rsidRDefault="006653EA" w:rsidP="00CB76B5">
      <w:pPr>
        <w:numPr>
          <w:ilvl w:val="0"/>
          <w:numId w:val="24"/>
        </w:numPr>
        <w:spacing w:after="0" w:line="240" w:lineRule="auto"/>
        <w:ind w:left="567" w:right="0" w:hanging="567"/>
        <w:rPr>
          <w:lang w:val="el-GR"/>
        </w:rPr>
      </w:pPr>
      <w:r w:rsidRPr="00663F57">
        <w:rPr>
          <w:lang w:val="el-GR"/>
        </w:rPr>
        <w:t>συγκεκριμένα αντικαταθλιπτικά όπως η φλουβοξαμίνη.</w:t>
      </w:r>
    </w:p>
    <w:p w14:paraId="2BB2BFDC" w14:textId="77777777" w:rsidR="00884F10" w:rsidRPr="00663F57" w:rsidRDefault="00884F10" w:rsidP="008C1FAB">
      <w:pPr>
        <w:spacing w:after="0" w:line="240" w:lineRule="auto"/>
        <w:ind w:left="0" w:right="0" w:firstLine="0"/>
        <w:rPr>
          <w:lang w:val="el-GR"/>
        </w:rPr>
      </w:pPr>
    </w:p>
    <w:p w14:paraId="0B0B3E3D" w14:textId="77777777" w:rsidR="00884F10" w:rsidRPr="00663F57" w:rsidRDefault="006653EA" w:rsidP="00CB76B5">
      <w:pPr>
        <w:spacing w:after="0" w:line="240" w:lineRule="auto"/>
        <w:ind w:left="0" w:right="0" w:firstLine="0"/>
        <w:rPr>
          <w:b/>
          <w:bCs/>
          <w:lang w:val="el-GR"/>
        </w:rPr>
      </w:pPr>
      <w:r w:rsidRPr="00663F57">
        <w:rPr>
          <w:b/>
          <w:bCs/>
          <w:lang w:val="el-GR"/>
        </w:rPr>
        <w:t>Οδήγηση και χειρισμός μηχανημάτων</w:t>
      </w:r>
    </w:p>
    <w:p w14:paraId="68730096" w14:textId="77777777" w:rsidR="00884F10" w:rsidRPr="00663F57" w:rsidRDefault="006653EA" w:rsidP="008C1FAB">
      <w:pPr>
        <w:spacing w:after="0" w:line="240" w:lineRule="auto"/>
        <w:ind w:left="0" w:right="0" w:firstLine="0"/>
        <w:rPr>
          <w:lang w:val="el-GR"/>
        </w:rPr>
      </w:pPr>
      <w:r w:rsidRPr="00663F57">
        <w:rPr>
          <w:lang w:val="el-GR"/>
        </w:rPr>
        <w:t xml:space="preserve">Ορισμένα άτομα αισθάνονται κόπωση, ζάλη, λιποθυμία, σύγχυση ή ότι έχουν μειωμένη εγρήγορση όταν παίρνουν το </w:t>
      </w:r>
      <w:r w:rsidR="00F50EBA" w:rsidRPr="00663F57">
        <w:rPr>
          <w:lang w:val="el-GR"/>
        </w:rPr>
        <w:t>Pomalidomide Zentiva</w:t>
      </w:r>
      <w:r w:rsidRPr="00663F57">
        <w:rPr>
          <w:lang w:val="el-GR"/>
        </w:rPr>
        <w:t>. Αν αυτό συμβεί σε εσάς, μην οδηγείτε ή μη χειρίζεστε εργαλεία ή μηχανήματα.</w:t>
      </w:r>
    </w:p>
    <w:p w14:paraId="1EEA67BD" w14:textId="77777777" w:rsidR="00884F10" w:rsidRPr="00663F57" w:rsidRDefault="00884F10" w:rsidP="008C1FAB">
      <w:pPr>
        <w:spacing w:after="0" w:line="240" w:lineRule="auto"/>
        <w:ind w:left="0" w:right="0" w:firstLine="0"/>
        <w:rPr>
          <w:b/>
          <w:lang w:val="el-GR"/>
        </w:rPr>
      </w:pPr>
    </w:p>
    <w:p w14:paraId="41BBA64B" w14:textId="77777777" w:rsidR="00884F10" w:rsidRPr="00663F57" w:rsidRDefault="006653EA" w:rsidP="00CB76B5">
      <w:pPr>
        <w:spacing w:after="0" w:line="240" w:lineRule="auto"/>
        <w:ind w:left="0" w:right="0" w:firstLine="0"/>
        <w:rPr>
          <w:b/>
          <w:bCs/>
          <w:lang w:val="el-GR"/>
        </w:rPr>
      </w:pPr>
      <w:r w:rsidRPr="00663F57">
        <w:rPr>
          <w:b/>
          <w:bCs/>
          <w:lang w:val="el-GR"/>
        </w:rPr>
        <w:t xml:space="preserve">Το </w:t>
      </w:r>
      <w:r w:rsidR="00F50EBA" w:rsidRPr="00663F57">
        <w:rPr>
          <w:b/>
          <w:bCs/>
          <w:lang w:val="el-GR"/>
        </w:rPr>
        <w:t>Pomalidomide Zentiva</w:t>
      </w:r>
      <w:r w:rsidRPr="00663F57">
        <w:rPr>
          <w:b/>
          <w:bCs/>
          <w:lang w:val="el-GR"/>
        </w:rPr>
        <w:t xml:space="preserve"> περιέχει νάτριο</w:t>
      </w:r>
    </w:p>
    <w:p w14:paraId="076B3FAA" w14:textId="210DB515" w:rsidR="00884F10" w:rsidRPr="00663F57" w:rsidRDefault="006653EA" w:rsidP="008C1FAB">
      <w:pPr>
        <w:spacing w:after="0" w:line="240" w:lineRule="auto"/>
        <w:ind w:left="0" w:right="0" w:firstLine="0"/>
        <w:rPr>
          <w:b/>
          <w:lang w:val="el-GR"/>
        </w:rPr>
      </w:pPr>
      <w:r w:rsidRPr="00663F57">
        <w:rPr>
          <w:lang w:val="el-GR"/>
        </w:rPr>
        <w:t xml:space="preserve">Το φάρμακο αυτό περιέχει λιγότερο από 1 mmol νατρίου (23 mg) </w:t>
      </w:r>
      <w:r w:rsidR="002A07B3" w:rsidRPr="00663F57">
        <w:rPr>
          <w:lang w:val="el-GR"/>
        </w:rPr>
        <w:t>ανά καψάκιο, είναι αυτό που ονομάζουμε «ελεύθερο νατρίου».</w:t>
      </w:r>
    </w:p>
    <w:p w14:paraId="38762477" w14:textId="77777777" w:rsidR="00884F10" w:rsidRPr="00663F57" w:rsidRDefault="00884F10" w:rsidP="008C1FAB">
      <w:pPr>
        <w:spacing w:after="0" w:line="240" w:lineRule="auto"/>
        <w:ind w:left="0" w:right="0" w:firstLine="0"/>
        <w:rPr>
          <w:bCs/>
          <w:lang w:val="el-GR"/>
        </w:rPr>
      </w:pPr>
    </w:p>
    <w:p w14:paraId="2761BC8D" w14:textId="77777777" w:rsidR="00884F10" w:rsidRPr="00663F57" w:rsidRDefault="00884F10" w:rsidP="008C1FAB">
      <w:pPr>
        <w:spacing w:after="0" w:line="240" w:lineRule="auto"/>
        <w:ind w:left="0" w:right="0" w:firstLine="0"/>
        <w:rPr>
          <w:bCs/>
          <w:lang w:val="el-GR"/>
        </w:rPr>
      </w:pPr>
    </w:p>
    <w:p w14:paraId="591B0385" w14:textId="0B44F13A" w:rsidR="00884F10" w:rsidRPr="00663F57" w:rsidRDefault="006653EA" w:rsidP="00CB76B5">
      <w:pPr>
        <w:tabs>
          <w:tab w:val="left" w:pos="567"/>
        </w:tabs>
        <w:spacing w:after="0" w:line="240" w:lineRule="auto"/>
        <w:ind w:left="0" w:right="0" w:firstLine="0"/>
        <w:rPr>
          <w:b/>
          <w:bCs/>
          <w:lang w:val="el-GR"/>
        </w:rPr>
      </w:pPr>
      <w:r w:rsidRPr="00663F57">
        <w:rPr>
          <w:b/>
          <w:bCs/>
          <w:lang w:val="el-GR"/>
        </w:rPr>
        <w:t>3.</w:t>
      </w:r>
      <w:r w:rsidRPr="00663F57">
        <w:rPr>
          <w:b/>
          <w:bCs/>
          <w:lang w:val="el-GR"/>
        </w:rPr>
        <w:tab/>
        <w:t xml:space="preserve">Πώς να πάρετε το </w:t>
      </w:r>
      <w:r w:rsidR="00F50EBA" w:rsidRPr="00663F57">
        <w:rPr>
          <w:b/>
          <w:bCs/>
          <w:lang w:val="el-GR"/>
        </w:rPr>
        <w:t>Pomalidomide Zentiva</w:t>
      </w:r>
    </w:p>
    <w:p w14:paraId="7C62D975" w14:textId="77777777" w:rsidR="00884F10" w:rsidRPr="00663F57" w:rsidRDefault="00884F10" w:rsidP="008C1FAB">
      <w:pPr>
        <w:spacing w:after="0" w:line="240" w:lineRule="auto"/>
        <w:ind w:left="0" w:right="0" w:firstLine="0"/>
        <w:rPr>
          <w:lang w:val="el-GR"/>
        </w:rPr>
      </w:pPr>
    </w:p>
    <w:p w14:paraId="0826DBBE" w14:textId="77777777" w:rsidR="00884F10" w:rsidRPr="00663F57" w:rsidRDefault="006653EA" w:rsidP="008C1FAB">
      <w:pPr>
        <w:spacing w:after="0" w:line="240" w:lineRule="auto"/>
        <w:ind w:left="0" w:right="0" w:firstLine="0"/>
        <w:rPr>
          <w:lang w:val="el-GR"/>
        </w:rPr>
      </w:pPr>
      <w:r w:rsidRPr="00663F57">
        <w:rPr>
          <w:lang w:val="el-GR"/>
        </w:rPr>
        <w:t xml:space="preserve">Το </w:t>
      </w:r>
      <w:r w:rsidR="00F50EBA" w:rsidRPr="00663F57">
        <w:rPr>
          <w:lang w:val="el-GR"/>
        </w:rPr>
        <w:t>Pomalidomide Zentiva</w:t>
      </w:r>
      <w:r w:rsidRPr="00663F57">
        <w:rPr>
          <w:lang w:val="el-GR"/>
        </w:rPr>
        <w:t xml:space="preserve"> πρέπει να χορηγείται σε εσάς από έναν γιατρό πεπειραμένο στην αντιμετώπιση του πολλαπλού μυελώματος.</w:t>
      </w:r>
    </w:p>
    <w:p w14:paraId="55C8C7C9" w14:textId="77777777" w:rsidR="00884F10" w:rsidRPr="00663F57" w:rsidRDefault="00884F10" w:rsidP="008C1FAB">
      <w:pPr>
        <w:spacing w:after="0" w:line="240" w:lineRule="auto"/>
        <w:ind w:left="0" w:right="0" w:firstLine="0"/>
        <w:rPr>
          <w:lang w:val="el-GR"/>
        </w:rPr>
      </w:pPr>
    </w:p>
    <w:p w14:paraId="6C791A71" w14:textId="77777777" w:rsidR="00884F10" w:rsidRPr="00663F57" w:rsidRDefault="006653EA" w:rsidP="008C1FAB">
      <w:pPr>
        <w:spacing w:after="0" w:line="240" w:lineRule="auto"/>
        <w:ind w:left="0" w:right="0" w:firstLine="0"/>
        <w:rPr>
          <w:i/>
          <w:color w:val="008000"/>
          <w:lang w:val="el-GR"/>
        </w:rPr>
      </w:pPr>
      <w:r w:rsidRPr="00663F57">
        <w:rPr>
          <w:lang w:val="el-GR"/>
        </w:rPr>
        <w:t>Πάντοτε να παίρνετε τα φάρμακά σας αυστηρά σύμφωνα με τις οδηγίες του γιατρού σας. Εάν έχετε αμφιβολίες, ρωτήστε τον γιατρό, τον φαρμακοποιό ή τον νοσοκόμο σας.</w:t>
      </w:r>
    </w:p>
    <w:p w14:paraId="7CF8465A" w14:textId="77777777" w:rsidR="00884F10" w:rsidRPr="00663F57" w:rsidRDefault="00884F10" w:rsidP="008C1FAB">
      <w:pPr>
        <w:spacing w:after="0" w:line="240" w:lineRule="auto"/>
        <w:ind w:left="0" w:right="0" w:firstLine="0"/>
        <w:rPr>
          <w:lang w:val="el-GR"/>
        </w:rPr>
      </w:pPr>
    </w:p>
    <w:p w14:paraId="0466673D" w14:textId="77777777" w:rsidR="00884F10" w:rsidRPr="00663F57" w:rsidRDefault="006653EA" w:rsidP="00CB76B5">
      <w:pPr>
        <w:spacing w:after="0" w:line="240" w:lineRule="auto"/>
        <w:ind w:left="0" w:right="0" w:firstLine="0"/>
        <w:rPr>
          <w:b/>
          <w:bCs/>
          <w:lang w:val="el-GR"/>
        </w:rPr>
      </w:pPr>
      <w:r w:rsidRPr="00663F57">
        <w:rPr>
          <w:b/>
          <w:bCs/>
          <w:lang w:val="el-GR"/>
        </w:rPr>
        <w:t xml:space="preserve">Πότε να πάρετε το </w:t>
      </w:r>
      <w:r w:rsidR="00F50EBA" w:rsidRPr="00663F57">
        <w:rPr>
          <w:b/>
          <w:bCs/>
          <w:lang w:val="el-GR"/>
        </w:rPr>
        <w:t>Pomalidomide Zentiva</w:t>
      </w:r>
      <w:r w:rsidRPr="00663F57">
        <w:rPr>
          <w:b/>
          <w:bCs/>
          <w:lang w:val="el-GR"/>
        </w:rPr>
        <w:t xml:space="preserve"> με άλλα φάρμακα</w:t>
      </w:r>
    </w:p>
    <w:p w14:paraId="679350F2" w14:textId="77777777" w:rsidR="00884F10" w:rsidRPr="00663F57" w:rsidRDefault="00884F10" w:rsidP="008C1FAB">
      <w:pPr>
        <w:spacing w:after="0" w:line="240" w:lineRule="auto"/>
        <w:ind w:left="0" w:right="0" w:firstLine="0"/>
        <w:rPr>
          <w:lang w:val="el-GR"/>
        </w:rPr>
      </w:pPr>
    </w:p>
    <w:p w14:paraId="0DCC36F9" w14:textId="77777777" w:rsidR="00884F10" w:rsidRPr="00663F57" w:rsidRDefault="006653EA" w:rsidP="00CB76B5">
      <w:pPr>
        <w:spacing w:after="0" w:line="240" w:lineRule="auto"/>
        <w:ind w:left="0" w:right="0" w:firstLine="0"/>
        <w:rPr>
          <w:u w:val="single"/>
          <w:lang w:val="el-GR"/>
        </w:rPr>
      </w:pPr>
      <w:r w:rsidRPr="00663F57">
        <w:rPr>
          <w:u w:val="single"/>
          <w:lang w:val="el-GR"/>
        </w:rPr>
        <w:t xml:space="preserve">Το </w:t>
      </w:r>
      <w:r w:rsidR="00F50EBA" w:rsidRPr="00663F57">
        <w:rPr>
          <w:u w:val="single"/>
          <w:lang w:val="el-GR"/>
        </w:rPr>
        <w:t>Pomalidomide Zentiva</w:t>
      </w:r>
      <w:r w:rsidRPr="00663F57">
        <w:rPr>
          <w:u w:val="single"/>
          <w:lang w:val="el-GR"/>
        </w:rPr>
        <w:t xml:space="preserve"> με βορτεζομίμπη και δεξαμεθαζόνη</w:t>
      </w:r>
    </w:p>
    <w:p w14:paraId="4F3DFA40" w14:textId="77777777" w:rsidR="00884F10" w:rsidRPr="00663F57" w:rsidRDefault="006653EA" w:rsidP="00CB76B5">
      <w:pPr>
        <w:numPr>
          <w:ilvl w:val="0"/>
          <w:numId w:val="24"/>
        </w:numPr>
        <w:spacing w:after="0" w:line="240" w:lineRule="auto"/>
        <w:ind w:left="851" w:right="0" w:hanging="567"/>
        <w:rPr>
          <w:lang w:val="el-GR"/>
        </w:rPr>
      </w:pPr>
      <w:r w:rsidRPr="00663F57">
        <w:rPr>
          <w:lang w:val="el-GR"/>
        </w:rPr>
        <w:t>Ανατρέξτε στα φύλλα οδηγιών χρήσης της βορτεζομίμπης και της δεξαμεθαζόνης για περισσότερες πληροφορίες σχετικά με τη χρήση και τις επιδράσεις τους.</w:t>
      </w:r>
    </w:p>
    <w:p w14:paraId="46891768" w14:textId="77777777" w:rsidR="00884F10" w:rsidRPr="00663F57" w:rsidRDefault="006653EA" w:rsidP="00CB76B5">
      <w:pPr>
        <w:numPr>
          <w:ilvl w:val="0"/>
          <w:numId w:val="24"/>
        </w:numPr>
        <w:spacing w:after="0" w:line="240" w:lineRule="auto"/>
        <w:ind w:left="851" w:right="0" w:hanging="567"/>
        <w:rPr>
          <w:lang w:val="el-GR"/>
        </w:rPr>
      </w:pPr>
      <w:r w:rsidRPr="00663F57">
        <w:rPr>
          <w:lang w:val="el-GR"/>
        </w:rPr>
        <w:t xml:space="preserve">Το </w:t>
      </w:r>
      <w:r w:rsidR="00F50EBA" w:rsidRPr="00663F57">
        <w:rPr>
          <w:lang w:val="el-GR"/>
        </w:rPr>
        <w:t>Pomalidomide Zentiva</w:t>
      </w:r>
      <w:r w:rsidRPr="00663F57">
        <w:rPr>
          <w:lang w:val="el-GR"/>
        </w:rPr>
        <w:t>, η βορτεζομίμπη και η δεξαμεθαζόνη λαμβάνονται σε «κύκλους θεραπείας». Κάθε κύκλος διαρκεί 21 ημέρες (3 εβδομάδες).</w:t>
      </w:r>
    </w:p>
    <w:p w14:paraId="61BF94BD" w14:textId="77777777" w:rsidR="003050D6" w:rsidRPr="00663F57" w:rsidRDefault="006653EA" w:rsidP="00CB76B5">
      <w:pPr>
        <w:numPr>
          <w:ilvl w:val="0"/>
          <w:numId w:val="24"/>
        </w:numPr>
        <w:spacing w:after="0" w:line="240" w:lineRule="auto"/>
        <w:ind w:left="851" w:right="0" w:hanging="567"/>
        <w:rPr>
          <w:lang w:val="el-GR"/>
        </w:rPr>
      </w:pPr>
      <w:r w:rsidRPr="00663F57">
        <w:rPr>
          <w:lang w:val="el-GR"/>
        </w:rPr>
        <w:t>Κοιτάξτε τον παρακάτω πίνακα για να δείτε τι να πάρετε κάθε ημέρα του κύκλου 3 εβδομάδων:</w:t>
      </w:r>
    </w:p>
    <w:p w14:paraId="352623D0" w14:textId="77777777" w:rsidR="003050D6" w:rsidRPr="00663F57" w:rsidRDefault="006653EA" w:rsidP="00CB76B5">
      <w:pPr>
        <w:numPr>
          <w:ilvl w:val="1"/>
          <w:numId w:val="30"/>
        </w:numPr>
        <w:spacing w:after="0" w:line="240" w:lineRule="auto"/>
        <w:ind w:left="1701" w:right="0" w:hanging="567"/>
        <w:rPr>
          <w:lang w:val="el-GR"/>
        </w:rPr>
      </w:pPr>
      <w:r w:rsidRPr="00663F57">
        <w:rPr>
          <w:lang w:val="el-GR"/>
        </w:rPr>
        <w:t>Κάθε ημέρα, κοιτάξτε τον πίνακα και βρείτε τη σωστή ημέρα για να δείτε ποια φάρμακα να πάρετε.</w:t>
      </w:r>
    </w:p>
    <w:p w14:paraId="69151B07" w14:textId="0DBA0A34" w:rsidR="00884F10" w:rsidRPr="00663F57" w:rsidRDefault="006653EA" w:rsidP="00CB76B5">
      <w:pPr>
        <w:numPr>
          <w:ilvl w:val="1"/>
          <w:numId w:val="30"/>
        </w:numPr>
        <w:spacing w:after="0" w:line="240" w:lineRule="auto"/>
        <w:ind w:left="1701" w:right="0" w:hanging="567"/>
        <w:rPr>
          <w:lang w:val="el-GR"/>
        </w:rPr>
      </w:pPr>
      <w:r w:rsidRPr="00663F57">
        <w:rPr>
          <w:lang w:val="el-GR"/>
        </w:rPr>
        <w:t>Κάποιες ημέρες, θα παίρνετε και τα 3 φάρμακα, κάποιες ημέρες μόνο 2 φάρμακα ή 1 φάρμακο και κάποιες ημέρες κανένα.</w:t>
      </w:r>
    </w:p>
    <w:p w14:paraId="70BFA359" w14:textId="0CF26275" w:rsidR="00884F10" w:rsidRPr="00663F57" w:rsidRDefault="007F768F" w:rsidP="00CB76B5">
      <w:pPr>
        <w:spacing w:after="0" w:line="240" w:lineRule="auto"/>
        <w:ind w:left="1134" w:right="0" w:firstLine="0"/>
        <w:rPr>
          <w:lang w:val="el-GR"/>
        </w:rPr>
      </w:pPr>
      <w:r>
        <w:rPr>
          <w:b/>
          <w:lang w:val="en-US"/>
        </w:rPr>
        <w:t>PML</w:t>
      </w:r>
      <w:r w:rsidR="006653EA" w:rsidRPr="00663F57">
        <w:rPr>
          <w:b/>
          <w:lang w:val="el-GR"/>
        </w:rPr>
        <w:t>:</w:t>
      </w:r>
      <w:r w:rsidR="006653EA" w:rsidRPr="00663F57">
        <w:rPr>
          <w:lang w:val="el-GR"/>
        </w:rPr>
        <w:t xml:space="preserve"> </w:t>
      </w:r>
      <w:r w:rsidR="00F50EBA" w:rsidRPr="00663F57">
        <w:rPr>
          <w:lang w:val="el-GR"/>
        </w:rPr>
        <w:t>Pomalidomide Zentiva</w:t>
      </w:r>
      <w:r w:rsidR="006653EA" w:rsidRPr="00663F57">
        <w:rPr>
          <w:lang w:val="el-GR"/>
        </w:rPr>
        <w:t xml:space="preserve">, </w:t>
      </w:r>
      <w:r w:rsidR="006653EA" w:rsidRPr="00663F57">
        <w:rPr>
          <w:b/>
          <w:lang w:val="el-GR"/>
        </w:rPr>
        <w:t>ΒΟΡ</w:t>
      </w:r>
      <w:r w:rsidR="006653EA" w:rsidRPr="00663F57">
        <w:rPr>
          <w:lang w:val="el-GR"/>
        </w:rPr>
        <w:t xml:space="preserve">: Βορτεζομίμπη, </w:t>
      </w:r>
      <w:r w:rsidR="006653EA" w:rsidRPr="00663F57">
        <w:rPr>
          <w:b/>
          <w:lang w:val="el-GR"/>
        </w:rPr>
        <w:t>ΔΕΞ</w:t>
      </w:r>
      <w:r w:rsidR="006653EA" w:rsidRPr="00663F57">
        <w:rPr>
          <w:lang w:val="el-GR"/>
        </w:rPr>
        <w:t>: Δεξαμεθαζόνη</w:t>
      </w:r>
    </w:p>
    <w:p w14:paraId="4BDDAE1D" w14:textId="1270D6AC" w:rsidR="00661051" w:rsidRPr="00663F57" w:rsidRDefault="00661051" w:rsidP="008C1FAB">
      <w:pPr>
        <w:spacing w:after="0" w:line="240" w:lineRule="auto"/>
        <w:ind w:left="0" w:right="0" w:firstLine="0"/>
        <w:rPr>
          <w:lang w:val="el-GR"/>
        </w:rPr>
      </w:pPr>
    </w:p>
    <w:tbl>
      <w:tblPr>
        <w:tblStyle w:val="TableGrid"/>
        <w:tblW w:w="779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954"/>
        <w:gridCol w:w="730"/>
        <w:gridCol w:w="837"/>
        <w:gridCol w:w="835"/>
        <w:gridCol w:w="608"/>
        <w:gridCol w:w="917"/>
        <w:gridCol w:w="972"/>
        <w:gridCol w:w="969"/>
        <w:gridCol w:w="970"/>
      </w:tblGrid>
      <w:tr w:rsidR="00981A8E" w14:paraId="6B7C28E9" w14:textId="77777777" w:rsidTr="00D20C11">
        <w:trPr>
          <w:tblHeader/>
          <w:jc w:val="center"/>
        </w:trPr>
        <w:tc>
          <w:tcPr>
            <w:tcW w:w="3356" w:type="dxa"/>
            <w:gridSpan w:val="4"/>
            <w:tcBorders>
              <w:right w:val="single" w:sz="4" w:space="0" w:color="auto"/>
            </w:tcBorders>
            <w:shd w:val="clear" w:color="auto" w:fill="auto"/>
          </w:tcPr>
          <w:p w14:paraId="0BC28B9C" w14:textId="73F03DAD" w:rsidR="00CB76B5" w:rsidRPr="00663F57" w:rsidRDefault="006653EA" w:rsidP="008C1FAB">
            <w:pPr>
              <w:spacing w:after="0" w:line="240" w:lineRule="auto"/>
              <w:ind w:left="0" w:right="0" w:firstLine="0"/>
              <w:jc w:val="center"/>
              <w:rPr>
                <w:b/>
                <w:bCs/>
                <w:lang w:val="el-GR"/>
              </w:rPr>
            </w:pPr>
            <w:r w:rsidRPr="00663F57">
              <w:rPr>
                <w:b/>
                <w:bCs/>
                <w:lang w:val="el-GR"/>
              </w:rPr>
              <w:t>Κύκλος 1 έως 8</w:t>
            </w:r>
          </w:p>
        </w:tc>
        <w:tc>
          <w:tcPr>
            <w:tcW w:w="608" w:type="dxa"/>
            <w:tcBorders>
              <w:top w:val="nil"/>
              <w:left w:val="single" w:sz="4" w:space="0" w:color="auto"/>
              <w:bottom w:val="nil"/>
              <w:right w:val="single" w:sz="4" w:space="0" w:color="auto"/>
            </w:tcBorders>
            <w:shd w:val="clear" w:color="auto" w:fill="auto"/>
          </w:tcPr>
          <w:p w14:paraId="1B33612D" w14:textId="78A22826" w:rsidR="00CB76B5" w:rsidRPr="00663F57" w:rsidRDefault="00CB76B5" w:rsidP="008C1FAB">
            <w:pPr>
              <w:spacing w:after="0" w:line="240" w:lineRule="auto"/>
              <w:ind w:left="0" w:right="0" w:firstLine="0"/>
              <w:jc w:val="center"/>
              <w:rPr>
                <w:b/>
                <w:bCs/>
                <w:lang w:val="el-GR"/>
              </w:rPr>
            </w:pPr>
          </w:p>
        </w:tc>
        <w:tc>
          <w:tcPr>
            <w:tcW w:w="3828" w:type="dxa"/>
            <w:gridSpan w:val="4"/>
            <w:tcBorders>
              <w:left w:val="single" w:sz="4" w:space="0" w:color="auto"/>
            </w:tcBorders>
            <w:shd w:val="clear" w:color="auto" w:fill="auto"/>
          </w:tcPr>
          <w:p w14:paraId="00B99B01" w14:textId="58A1E078" w:rsidR="00CB76B5" w:rsidRPr="00663F57" w:rsidRDefault="006653EA" w:rsidP="008C1FAB">
            <w:pPr>
              <w:spacing w:after="0" w:line="240" w:lineRule="auto"/>
              <w:ind w:left="0" w:right="0" w:firstLine="0"/>
              <w:jc w:val="center"/>
              <w:rPr>
                <w:b/>
                <w:bCs/>
                <w:lang w:val="el-GR"/>
              </w:rPr>
            </w:pPr>
            <w:r w:rsidRPr="00663F57">
              <w:rPr>
                <w:b/>
                <w:bCs/>
                <w:lang w:val="el-GR"/>
              </w:rPr>
              <w:t>Κύκλος 9 και άνω</w:t>
            </w:r>
          </w:p>
        </w:tc>
      </w:tr>
      <w:tr w:rsidR="00981A8E" w14:paraId="744112F4" w14:textId="77777777" w:rsidTr="00D20C11">
        <w:trPr>
          <w:tblHeader/>
          <w:jc w:val="center"/>
        </w:trPr>
        <w:tc>
          <w:tcPr>
            <w:tcW w:w="3356" w:type="dxa"/>
            <w:gridSpan w:val="4"/>
            <w:tcBorders>
              <w:right w:val="single" w:sz="4" w:space="0" w:color="auto"/>
            </w:tcBorders>
            <w:shd w:val="clear" w:color="auto" w:fill="auto"/>
          </w:tcPr>
          <w:p w14:paraId="1B93B7B7" w14:textId="206DC221" w:rsidR="00CB76B5" w:rsidRPr="00663F57" w:rsidRDefault="006653EA" w:rsidP="008C1FAB">
            <w:pPr>
              <w:spacing w:after="0" w:line="240" w:lineRule="auto"/>
              <w:ind w:left="0" w:right="0" w:firstLine="0"/>
              <w:jc w:val="center"/>
              <w:rPr>
                <w:b/>
                <w:bCs/>
                <w:lang w:val="el-GR"/>
              </w:rPr>
            </w:pPr>
            <w:r w:rsidRPr="00663F57">
              <w:rPr>
                <w:b/>
                <w:bCs/>
                <w:lang w:val="el-GR"/>
              </w:rPr>
              <w:t>Όνομα φαρμάκου</w:t>
            </w:r>
          </w:p>
        </w:tc>
        <w:tc>
          <w:tcPr>
            <w:tcW w:w="608" w:type="dxa"/>
            <w:tcBorders>
              <w:top w:val="nil"/>
              <w:left w:val="single" w:sz="4" w:space="0" w:color="auto"/>
              <w:bottom w:val="nil"/>
              <w:right w:val="single" w:sz="4" w:space="0" w:color="auto"/>
            </w:tcBorders>
            <w:shd w:val="clear" w:color="auto" w:fill="auto"/>
          </w:tcPr>
          <w:p w14:paraId="0CFBAFDD" w14:textId="77777777" w:rsidR="00CB76B5" w:rsidRPr="00663F57" w:rsidRDefault="00CB76B5" w:rsidP="008C1FAB">
            <w:pPr>
              <w:spacing w:after="0" w:line="240" w:lineRule="auto"/>
              <w:ind w:left="0" w:right="0" w:firstLine="0"/>
              <w:jc w:val="center"/>
              <w:rPr>
                <w:b/>
                <w:bCs/>
                <w:lang w:val="el-GR"/>
              </w:rPr>
            </w:pPr>
          </w:p>
        </w:tc>
        <w:tc>
          <w:tcPr>
            <w:tcW w:w="3828" w:type="dxa"/>
            <w:gridSpan w:val="4"/>
            <w:tcBorders>
              <w:left w:val="single" w:sz="4" w:space="0" w:color="auto"/>
            </w:tcBorders>
            <w:shd w:val="clear" w:color="auto" w:fill="auto"/>
          </w:tcPr>
          <w:p w14:paraId="5D507FBB" w14:textId="4DFDE602" w:rsidR="00CB76B5" w:rsidRPr="00663F57" w:rsidRDefault="006653EA" w:rsidP="008C1FAB">
            <w:pPr>
              <w:spacing w:after="0" w:line="240" w:lineRule="auto"/>
              <w:ind w:left="0" w:right="0" w:firstLine="0"/>
              <w:jc w:val="center"/>
              <w:rPr>
                <w:b/>
                <w:bCs/>
                <w:lang w:val="el-GR"/>
              </w:rPr>
            </w:pPr>
            <w:r w:rsidRPr="00663F57">
              <w:rPr>
                <w:b/>
                <w:bCs/>
                <w:lang w:val="el-GR"/>
              </w:rPr>
              <w:t>Όνομα φαρμάκου</w:t>
            </w:r>
          </w:p>
        </w:tc>
      </w:tr>
      <w:tr w:rsidR="00981A8E" w14:paraId="25717B90" w14:textId="77777777" w:rsidTr="00D20C11">
        <w:trPr>
          <w:tblHeader/>
          <w:jc w:val="center"/>
        </w:trPr>
        <w:tc>
          <w:tcPr>
            <w:tcW w:w="954" w:type="dxa"/>
            <w:shd w:val="clear" w:color="auto" w:fill="auto"/>
          </w:tcPr>
          <w:p w14:paraId="153A71A7" w14:textId="636404F4" w:rsidR="00661051" w:rsidRPr="00663F57" w:rsidRDefault="006653EA" w:rsidP="00CB76B5">
            <w:pPr>
              <w:spacing w:after="0" w:line="240" w:lineRule="auto"/>
              <w:ind w:left="0" w:right="0" w:firstLine="0"/>
              <w:jc w:val="center"/>
              <w:rPr>
                <w:lang w:val="el-GR"/>
              </w:rPr>
            </w:pPr>
            <w:r w:rsidRPr="00663F57">
              <w:rPr>
                <w:b/>
                <w:lang w:val="el-GR"/>
              </w:rPr>
              <w:t>Ημέρα</w:t>
            </w:r>
          </w:p>
        </w:tc>
        <w:tc>
          <w:tcPr>
            <w:tcW w:w="730" w:type="dxa"/>
            <w:shd w:val="clear" w:color="auto" w:fill="auto"/>
          </w:tcPr>
          <w:p w14:paraId="7E26CE2F" w14:textId="0F1EFFD3" w:rsidR="00661051" w:rsidRPr="00663F57" w:rsidRDefault="006653EA" w:rsidP="00CB76B5">
            <w:pPr>
              <w:spacing w:after="0" w:line="240" w:lineRule="auto"/>
              <w:ind w:left="0" w:right="0" w:firstLine="0"/>
              <w:jc w:val="center"/>
              <w:rPr>
                <w:lang w:val="el-GR"/>
              </w:rPr>
            </w:pPr>
            <w:r w:rsidRPr="00663F57">
              <w:rPr>
                <w:b/>
                <w:lang w:val="el-GR"/>
              </w:rPr>
              <w:t>PML</w:t>
            </w:r>
          </w:p>
        </w:tc>
        <w:tc>
          <w:tcPr>
            <w:tcW w:w="837" w:type="dxa"/>
            <w:shd w:val="clear" w:color="auto" w:fill="auto"/>
          </w:tcPr>
          <w:p w14:paraId="31C0DBF5" w14:textId="33490CCE" w:rsidR="00661051" w:rsidRPr="00663F57" w:rsidRDefault="006653EA" w:rsidP="00CB76B5">
            <w:pPr>
              <w:spacing w:after="0" w:line="240" w:lineRule="auto"/>
              <w:ind w:left="0" w:right="0" w:firstLine="0"/>
              <w:jc w:val="center"/>
              <w:rPr>
                <w:lang w:val="el-GR"/>
              </w:rPr>
            </w:pPr>
            <w:r w:rsidRPr="00663F57">
              <w:rPr>
                <w:b/>
                <w:lang w:val="el-GR"/>
              </w:rPr>
              <w:t>ΒΟΡ</w:t>
            </w:r>
          </w:p>
        </w:tc>
        <w:tc>
          <w:tcPr>
            <w:tcW w:w="835" w:type="dxa"/>
            <w:tcBorders>
              <w:right w:val="single" w:sz="4" w:space="0" w:color="auto"/>
            </w:tcBorders>
            <w:shd w:val="clear" w:color="auto" w:fill="auto"/>
          </w:tcPr>
          <w:p w14:paraId="4EC31BA5" w14:textId="147D1BCC" w:rsidR="00661051" w:rsidRPr="00663F57" w:rsidRDefault="006653EA" w:rsidP="00CB76B5">
            <w:pPr>
              <w:spacing w:after="0" w:line="240" w:lineRule="auto"/>
              <w:ind w:left="0" w:right="0" w:firstLine="0"/>
              <w:jc w:val="center"/>
              <w:rPr>
                <w:lang w:val="el-GR"/>
              </w:rPr>
            </w:pPr>
            <w:r w:rsidRPr="00663F57">
              <w:rPr>
                <w:b/>
                <w:lang w:val="el-GR"/>
              </w:rPr>
              <w:t>ΔΕΞ</w:t>
            </w:r>
          </w:p>
        </w:tc>
        <w:tc>
          <w:tcPr>
            <w:tcW w:w="608" w:type="dxa"/>
            <w:tcBorders>
              <w:top w:val="nil"/>
              <w:left w:val="single" w:sz="4" w:space="0" w:color="auto"/>
              <w:bottom w:val="nil"/>
              <w:right w:val="single" w:sz="4" w:space="0" w:color="auto"/>
            </w:tcBorders>
            <w:shd w:val="clear" w:color="auto" w:fill="auto"/>
          </w:tcPr>
          <w:p w14:paraId="2E087A62"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164BDB98" w14:textId="7457AAD3" w:rsidR="00661051" w:rsidRPr="00663F57" w:rsidRDefault="006653EA" w:rsidP="00CB76B5">
            <w:pPr>
              <w:spacing w:after="0" w:line="240" w:lineRule="auto"/>
              <w:ind w:left="0" w:right="0" w:firstLine="0"/>
              <w:jc w:val="center"/>
              <w:rPr>
                <w:lang w:val="el-GR"/>
              </w:rPr>
            </w:pPr>
            <w:r w:rsidRPr="00663F57">
              <w:rPr>
                <w:b/>
                <w:lang w:val="el-GR"/>
              </w:rPr>
              <w:t>Ημέρα</w:t>
            </w:r>
          </w:p>
        </w:tc>
        <w:tc>
          <w:tcPr>
            <w:tcW w:w="972" w:type="dxa"/>
            <w:shd w:val="clear" w:color="auto" w:fill="auto"/>
          </w:tcPr>
          <w:p w14:paraId="77340F76" w14:textId="62415A09" w:rsidR="00661051" w:rsidRPr="00663F57" w:rsidRDefault="006653EA" w:rsidP="00CB76B5">
            <w:pPr>
              <w:spacing w:after="0" w:line="240" w:lineRule="auto"/>
              <w:ind w:left="0" w:right="0" w:firstLine="0"/>
              <w:jc w:val="center"/>
              <w:rPr>
                <w:lang w:val="el-GR"/>
              </w:rPr>
            </w:pPr>
            <w:r w:rsidRPr="00663F57">
              <w:rPr>
                <w:b/>
                <w:lang w:val="el-GR"/>
              </w:rPr>
              <w:t>PML</w:t>
            </w:r>
          </w:p>
        </w:tc>
        <w:tc>
          <w:tcPr>
            <w:tcW w:w="969" w:type="dxa"/>
            <w:shd w:val="clear" w:color="auto" w:fill="auto"/>
          </w:tcPr>
          <w:p w14:paraId="23421961" w14:textId="0027EF01" w:rsidR="00661051" w:rsidRPr="00663F57" w:rsidRDefault="006653EA" w:rsidP="00CB76B5">
            <w:pPr>
              <w:spacing w:after="0" w:line="240" w:lineRule="auto"/>
              <w:ind w:left="0" w:right="0" w:firstLine="0"/>
              <w:jc w:val="center"/>
              <w:rPr>
                <w:lang w:val="el-GR"/>
              </w:rPr>
            </w:pPr>
            <w:r w:rsidRPr="00663F57">
              <w:rPr>
                <w:b/>
                <w:lang w:val="el-GR"/>
              </w:rPr>
              <w:t>ΒΟΡ</w:t>
            </w:r>
          </w:p>
        </w:tc>
        <w:tc>
          <w:tcPr>
            <w:tcW w:w="970" w:type="dxa"/>
            <w:shd w:val="clear" w:color="auto" w:fill="auto"/>
          </w:tcPr>
          <w:p w14:paraId="39D46D4A" w14:textId="1708A3C7" w:rsidR="00661051" w:rsidRPr="00663F57" w:rsidRDefault="006653EA" w:rsidP="00CB76B5">
            <w:pPr>
              <w:spacing w:after="0" w:line="240" w:lineRule="auto"/>
              <w:ind w:left="0" w:right="0" w:firstLine="0"/>
              <w:jc w:val="center"/>
              <w:rPr>
                <w:lang w:val="el-GR"/>
              </w:rPr>
            </w:pPr>
            <w:r w:rsidRPr="00663F57">
              <w:rPr>
                <w:b/>
                <w:lang w:val="el-GR"/>
              </w:rPr>
              <w:t>ΔΕΞ</w:t>
            </w:r>
          </w:p>
        </w:tc>
      </w:tr>
      <w:tr w:rsidR="00981A8E" w14:paraId="18F7CFB5" w14:textId="77777777" w:rsidTr="00D20C11">
        <w:trPr>
          <w:jc w:val="center"/>
        </w:trPr>
        <w:tc>
          <w:tcPr>
            <w:tcW w:w="954" w:type="dxa"/>
            <w:shd w:val="clear" w:color="auto" w:fill="auto"/>
          </w:tcPr>
          <w:p w14:paraId="0D9E0853" w14:textId="1EA0163C" w:rsidR="00661051" w:rsidRPr="00663F57" w:rsidRDefault="006653EA" w:rsidP="00CB76B5">
            <w:pPr>
              <w:spacing w:after="0" w:line="240" w:lineRule="auto"/>
              <w:ind w:left="0" w:right="0" w:firstLine="0"/>
              <w:jc w:val="center"/>
              <w:rPr>
                <w:lang w:val="el-GR"/>
              </w:rPr>
            </w:pPr>
            <w:r w:rsidRPr="00663F57">
              <w:rPr>
                <w:lang w:val="el-GR"/>
              </w:rPr>
              <w:t>1</w:t>
            </w:r>
          </w:p>
        </w:tc>
        <w:tc>
          <w:tcPr>
            <w:tcW w:w="730" w:type="dxa"/>
            <w:shd w:val="clear" w:color="auto" w:fill="auto"/>
          </w:tcPr>
          <w:p w14:paraId="02B216CC" w14:textId="7E81CD51"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05213DE5" w14:textId="54AE8E3E" w:rsidR="00661051" w:rsidRPr="00663F57" w:rsidRDefault="006653EA" w:rsidP="00CB76B5">
            <w:pPr>
              <w:spacing w:after="0" w:line="240" w:lineRule="auto"/>
              <w:ind w:left="0" w:right="0" w:firstLine="0"/>
              <w:jc w:val="center"/>
              <w:rPr>
                <w:lang w:val="el-GR"/>
              </w:rPr>
            </w:pPr>
            <w:r w:rsidRPr="00663F57">
              <w:rPr>
                <w:lang w:val="el-GR"/>
              </w:rPr>
              <w:t>√</w:t>
            </w:r>
          </w:p>
        </w:tc>
        <w:tc>
          <w:tcPr>
            <w:tcW w:w="835" w:type="dxa"/>
            <w:tcBorders>
              <w:right w:val="single" w:sz="4" w:space="0" w:color="auto"/>
            </w:tcBorders>
            <w:shd w:val="clear" w:color="auto" w:fill="auto"/>
          </w:tcPr>
          <w:p w14:paraId="67502CFE" w14:textId="4793B711" w:rsidR="00661051" w:rsidRPr="00663F57" w:rsidRDefault="006653EA" w:rsidP="00CB76B5">
            <w:pPr>
              <w:spacing w:after="0" w:line="240" w:lineRule="auto"/>
              <w:ind w:left="0" w:right="0" w:firstLine="0"/>
              <w:jc w:val="center"/>
              <w:rPr>
                <w:lang w:val="el-GR"/>
              </w:rPr>
            </w:pPr>
            <w:r w:rsidRPr="00663F57">
              <w:rPr>
                <w:lang w:val="el-GR"/>
              </w:rPr>
              <w:t>√</w:t>
            </w:r>
          </w:p>
        </w:tc>
        <w:tc>
          <w:tcPr>
            <w:tcW w:w="608" w:type="dxa"/>
            <w:tcBorders>
              <w:top w:val="nil"/>
              <w:left w:val="single" w:sz="4" w:space="0" w:color="auto"/>
              <w:bottom w:val="nil"/>
              <w:right w:val="single" w:sz="4" w:space="0" w:color="auto"/>
            </w:tcBorders>
            <w:shd w:val="clear" w:color="auto" w:fill="auto"/>
          </w:tcPr>
          <w:p w14:paraId="09DB02F4"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320D0A68" w14:textId="417FB56D" w:rsidR="00661051" w:rsidRPr="00663F57" w:rsidRDefault="006653EA" w:rsidP="00CB76B5">
            <w:pPr>
              <w:spacing w:after="0" w:line="240" w:lineRule="auto"/>
              <w:ind w:left="0" w:right="0" w:firstLine="0"/>
              <w:jc w:val="center"/>
              <w:rPr>
                <w:lang w:val="el-GR"/>
              </w:rPr>
            </w:pPr>
            <w:r w:rsidRPr="00663F57">
              <w:rPr>
                <w:lang w:val="el-GR"/>
              </w:rPr>
              <w:t>1</w:t>
            </w:r>
          </w:p>
        </w:tc>
        <w:tc>
          <w:tcPr>
            <w:tcW w:w="972" w:type="dxa"/>
            <w:shd w:val="clear" w:color="auto" w:fill="auto"/>
          </w:tcPr>
          <w:p w14:paraId="3955015D" w14:textId="5B5FFE47"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0D220E80" w14:textId="0CAADA7D" w:rsidR="00661051" w:rsidRPr="00663F57" w:rsidRDefault="006653EA" w:rsidP="00CB76B5">
            <w:pPr>
              <w:spacing w:after="0" w:line="240" w:lineRule="auto"/>
              <w:ind w:left="0" w:right="0" w:firstLine="0"/>
              <w:jc w:val="center"/>
              <w:rPr>
                <w:lang w:val="el-GR"/>
              </w:rPr>
            </w:pPr>
            <w:r w:rsidRPr="00663F57">
              <w:rPr>
                <w:lang w:val="el-GR"/>
              </w:rPr>
              <w:t>√</w:t>
            </w:r>
          </w:p>
        </w:tc>
        <w:tc>
          <w:tcPr>
            <w:tcW w:w="970" w:type="dxa"/>
            <w:shd w:val="clear" w:color="auto" w:fill="auto"/>
          </w:tcPr>
          <w:p w14:paraId="6E930370" w14:textId="118CA815" w:rsidR="00661051" w:rsidRPr="00663F57" w:rsidRDefault="006653EA" w:rsidP="00CB76B5">
            <w:pPr>
              <w:spacing w:after="0" w:line="240" w:lineRule="auto"/>
              <w:ind w:left="0" w:right="0" w:firstLine="0"/>
              <w:jc w:val="center"/>
              <w:rPr>
                <w:lang w:val="el-GR"/>
              </w:rPr>
            </w:pPr>
            <w:r w:rsidRPr="00663F57">
              <w:rPr>
                <w:lang w:val="el-GR"/>
              </w:rPr>
              <w:t>√</w:t>
            </w:r>
          </w:p>
        </w:tc>
      </w:tr>
      <w:tr w:rsidR="00981A8E" w14:paraId="7C7C6FDD" w14:textId="77777777" w:rsidTr="00D20C11">
        <w:trPr>
          <w:jc w:val="center"/>
        </w:trPr>
        <w:tc>
          <w:tcPr>
            <w:tcW w:w="954" w:type="dxa"/>
            <w:shd w:val="clear" w:color="auto" w:fill="auto"/>
          </w:tcPr>
          <w:p w14:paraId="75E81B82" w14:textId="08E2D927" w:rsidR="00661051" w:rsidRPr="00663F57" w:rsidRDefault="006653EA" w:rsidP="00CB76B5">
            <w:pPr>
              <w:spacing w:after="0" w:line="240" w:lineRule="auto"/>
              <w:ind w:left="0" w:right="0" w:firstLine="0"/>
              <w:jc w:val="center"/>
              <w:rPr>
                <w:lang w:val="el-GR"/>
              </w:rPr>
            </w:pPr>
            <w:r w:rsidRPr="00663F57">
              <w:rPr>
                <w:lang w:val="el-GR"/>
              </w:rPr>
              <w:t>2</w:t>
            </w:r>
          </w:p>
        </w:tc>
        <w:tc>
          <w:tcPr>
            <w:tcW w:w="730" w:type="dxa"/>
            <w:shd w:val="clear" w:color="auto" w:fill="auto"/>
          </w:tcPr>
          <w:p w14:paraId="64743260" w14:textId="01B155B5"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58BD794C" w14:textId="0B31BE80"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77E32C14" w14:textId="0E65DB65" w:rsidR="00661051" w:rsidRPr="00663F57" w:rsidRDefault="006653EA" w:rsidP="00CB76B5">
            <w:pPr>
              <w:spacing w:after="0" w:line="240" w:lineRule="auto"/>
              <w:ind w:left="0" w:right="0" w:firstLine="0"/>
              <w:jc w:val="center"/>
              <w:rPr>
                <w:lang w:val="el-GR"/>
              </w:rPr>
            </w:pPr>
            <w:r w:rsidRPr="00663F57">
              <w:rPr>
                <w:lang w:val="el-GR"/>
              </w:rPr>
              <w:t>√</w:t>
            </w:r>
          </w:p>
        </w:tc>
        <w:tc>
          <w:tcPr>
            <w:tcW w:w="608" w:type="dxa"/>
            <w:tcBorders>
              <w:top w:val="nil"/>
              <w:left w:val="single" w:sz="4" w:space="0" w:color="auto"/>
              <w:bottom w:val="nil"/>
              <w:right w:val="single" w:sz="4" w:space="0" w:color="auto"/>
            </w:tcBorders>
            <w:shd w:val="clear" w:color="auto" w:fill="auto"/>
          </w:tcPr>
          <w:p w14:paraId="611EE271"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78E1E788" w14:textId="5C18E9B8" w:rsidR="00661051" w:rsidRPr="00663F57" w:rsidRDefault="006653EA" w:rsidP="00CB76B5">
            <w:pPr>
              <w:spacing w:after="0" w:line="240" w:lineRule="auto"/>
              <w:ind w:left="0" w:right="0" w:firstLine="0"/>
              <w:jc w:val="center"/>
              <w:rPr>
                <w:lang w:val="el-GR"/>
              </w:rPr>
            </w:pPr>
            <w:r w:rsidRPr="00663F57">
              <w:rPr>
                <w:lang w:val="el-GR"/>
              </w:rPr>
              <w:t>2</w:t>
            </w:r>
          </w:p>
        </w:tc>
        <w:tc>
          <w:tcPr>
            <w:tcW w:w="972" w:type="dxa"/>
            <w:shd w:val="clear" w:color="auto" w:fill="auto"/>
          </w:tcPr>
          <w:p w14:paraId="0D7C4E7C" w14:textId="42CB2B9C"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74DBAB1C" w14:textId="0754CB81"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2A4036A0" w14:textId="5B0FC072" w:rsidR="00661051" w:rsidRPr="00663F57" w:rsidRDefault="006653EA" w:rsidP="00CB76B5">
            <w:pPr>
              <w:spacing w:after="0" w:line="240" w:lineRule="auto"/>
              <w:ind w:left="0" w:right="0" w:firstLine="0"/>
              <w:jc w:val="center"/>
              <w:rPr>
                <w:lang w:val="el-GR"/>
              </w:rPr>
            </w:pPr>
            <w:r w:rsidRPr="00663F57">
              <w:rPr>
                <w:lang w:val="el-GR"/>
              </w:rPr>
              <w:t>√</w:t>
            </w:r>
          </w:p>
        </w:tc>
      </w:tr>
      <w:tr w:rsidR="00981A8E" w14:paraId="2E9F8D92" w14:textId="77777777" w:rsidTr="00D20C11">
        <w:trPr>
          <w:jc w:val="center"/>
        </w:trPr>
        <w:tc>
          <w:tcPr>
            <w:tcW w:w="954" w:type="dxa"/>
            <w:shd w:val="clear" w:color="auto" w:fill="auto"/>
          </w:tcPr>
          <w:p w14:paraId="4CDC6606" w14:textId="749E6036" w:rsidR="00661051" w:rsidRPr="00663F57" w:rsidRDefault="006653EA" w:rsidP="00CB76B5">
            <w:pPr>
              <w:spacing w:after="0" w:line="240" w:lineRule="auto"/>
              <w:ind w:left="0" w:right="0" w:firstLine="0"/>
              <w:jc w:val="center"/>
              <w:rPr>
                <w:lang w:val="el-GR"/>
              </w:rPr>
            </w:pPr>
            <w:r w:rsidRPr="00663F57">
              <w:rPr>
                <w:lang w:val="el-GR"/>
              </w:rPr>
              <w:t>3</w:t>
            </w:r>
          </w:p>
        </w:tc>
        <w:tc>
          <w:tcPr>
            <w:tcW w:w="730" w:type="dxa"/>
            <w:shd w:val="clear" w:color="auto" w:fill="auto"/>
          </w:tcPr>
          <w:p w14:paraId="3E42CE05" w14:textId="7ADDE0DA"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23E6677E" w14:textId="2D07FCB7"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591CFFCC" w14:textId="2676B327"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488E29B3"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10E283C8" w14:textId="0656B22E" w:rsidR="00661051" w:rsidRPr="00663F57" w:rsidRDefault="006653EA" w:rsidP="00CB76B5">
            <w:pPr>
              <w:spacing w:after="0" w:line="240" w:lineRule="auto"/>
              <w:ind w:left="0" w:right="0" w:firstLine="0"/>
              <w:jc w:val="center"/>
              <w:rPr>
                <w:lang w:val="el-GR"/>
              </w:rPr>
            </w:pPr>
            <w:r w:rsidRPr="00663F57">
              <w:rPr>
                <w:lang w:val="el-GR"/>
              </w:rPr>
              <w:t>3</w:t>
            </w:r>
          </w:p>
        </w:tc>
        <w:tc>
          <w:tcPr>
            <w:tcW w:w="972" w:type="dxa"/>
            <w:shd w:val="clear" w:color="auto" w:fill="auto"/>
          </w:tcPr>
          <w:p w14:paraId="5CE65BA2" w14:textId="46FE3D3E"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0C5636BD" w14:textId="228045A6"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627E9ED0" w14:textId="2DFCA7C7" w:rsidR="00661051" w:rsidRPr="00663F57" w:rsidRDefault="00661051" w:rsidP="00CB76B5">
            <w:pPr>
              <w:spacing w:after="0" w:line="240" w:lineRule="auto"/>
              <w:ind w:left="0" w:right="0" w:firstLine="0"/>
              <w:jc w:val="center"/>
              <w:rPr>
                <w:lang w:val="el-GR"/>
              </w:rPr>
            </w:pPr>
          </w:p>
        </w:tc>
      </w:tr>
      <w:tr w:rsidR="00981A8E" w14:paraId="15D956A0" w14:textId="77777777" w:rsidTr="00D20C11">
        <w:trPr>
          <w:jc w:val="center"/>
        </w:trPr>
        <w:tc>
          <w:tcPr>
            <w:tcW w:w="954" w:type="dxa"/>
            <w:shd w:val="clear" w:color="auto" w:fill="auto"/>
          </w:tcPr>
          <w:p w14:paraId="3A06E51E" w14:textId="32C39B43" w:rsidR="00661051" w:rsidRPr="00663F57" w:rsidRDefault="006653EA" w:rsidP="00CB76B5">
            <w:pPr>
              <w:spacing w:after="0" w:line="240" w:lineRule="auto"/>
              <w:ind w:left="0" w:right="0" w:firstLine="0"/>
              <w:jc w:val="center"/>
              <w:rPr>
                <w:lang w:val="el-GR"/>
              </w:rPr>
            </w:pPr>
            <w:r w:rsidRPr="00663F57">
              <w:rPr>
                <w:lang w:val="el-GR"/>
              </w:rPr>
              <w:t>4</w:t>
            </w:r>
          </w:p>
        </w:tc>
        <w:tc>
          <w:tcPr>
            <w:tcW w:w="730" w:type="dxa"/>
            <w:shd w:val="clear" w:color="auto" w:fill="auto"/>
          </w:tcPr>
          <w:p w14:paraId="359089E3" w14:textId="152826BE"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0506A914" w14:textId="406312DA" w:rsidR="00661051" w:rsidRPr="00663F57" w:rsidRDefault="006653EA" w:rsidP="00CB76B5">
            <w:pPr>
              <w:spacing w:after="0" w:line="240" w:lineRule="auto"/>
              <w:ind w:left="0" w:right="0" w:firstLine="0"/>
              <w:jc w:val="center"/>
              <w:rPr>
                <w:lang w:val="el-GR"/>
              </w:rPr>
            </w:pPr>
            <w:r w:rsidRPr="00663F57">
              <w:rPr>
                <w:lang w:val="el-GR"/>
              </w:rPr>
              <w:t>√</w:t>
            </w:r>
          </w:p>
        </w:tc>
        <w:tc>
          <w:tcPr>
            <w:tcW w:w="835" w:type="dxa"/>
            <w:tcBorders>
              <w:right w:val="single" w:sz="4" w:space="0" w:color="auto"/>
            </w:tcBorders>
            <w:shd w:val="clear" w:color="auto" w:fill="auto"/>
          </w:tcPr>
          <w:p w14:paraId="6B910F0C" w14:textId="33D70824" w:rsidR="00661051" w:rsidRPr="00663F57" w:rsidRDefault="006653EA" w:rsidP="00CB76B5">
            <w:pPr>
              <w:spacing w:after="0" w:line="240" w:lineRule="auto"/>
              <w:ind w:left="0" w:right="0" w:firstLine="0"/>
              <w:jc w:val="center"/>
              <w:rPr>
                <w:lang w:val="el-GR"/>
              </w:rPr>
            </w:pPr>
            <w:r w:rsidRPr="00663F57">
              <w:rPr>
                <w:lang w:val="el-GR"/>
              </w:rPr>
              <w:t>√</w:t>
            </w:r>
          </w:p>
        </w:tc>
        <w:tc>
          <w:tcPr>
            <w:tcW w:w="608" w:type="dxa"/>
            <w:tcBorders>
              <w:top w:val="nil"/>
              <w:left w:val="single" w:sz="4" w:space="0" w:color="auto"/>
              <w:bottom w:val="nil"/>
              <w:right w:val="single" w:sz="4" w:space="0" w:color="auto"/>
            </w:tcBorders>
            <w:shd w:val="clear" w:color="auto" w:fill="auto"/>
          </w:tcPr>
          <w:p w14:paraId="36FB34B3"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5E217BE3" w14:textId="50BD5928" w:rsidR="00661051" w:rsidRPr="00663F57" w:rsidRDefault="006653EA" w:rsidP="00CB76B5">
            <w:pPr>
              <w:spacing w:after="0" w:line="240" w:lineRule="auto"/>
              <w:ind w:left="0" w:right="0" w:firstLine="0"/>
              <w:jc w:val="center"/>
              <w:rPr>
                <w:lang w:val="el-GR"/>
              </w:rPr>
            </w:pPr>
            <w:r w:rsidRPr="00663F57">
              <w:rPr>
                <w:lang w:val="el-GR"/>
              </w:rPr>
              <w:t>4</w:t>
            </w:r>
          </w:p>
        </w:tc>
        <w:tc>
          <w:tcPr>
            <w:tcW w:w="972" w:type="dxa"/>
            <w:shd w:val="clear" w:color="auto" w:fill="auto"/>
          </w:tcPr>
          <w:p w14:paraId="459A8A88" w14:textId="0B122189"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54C15FCB" w14:textId="519D3B9E"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1984C72A" w14:textId="1804F4BE" w:rsidR="00661051" w:rsidRPr="00663F57" w:rsidRDefault="00661051" w:rsidP="00CB76B5">
            <w:pPr>
              <w:spacing w:after="0" w:line="240" w:lineRule="auto"/>
              <w:ind w:left="0" w:right="0" w:firstLine="0"/>
              <w:jc w:val="center"/>
              <w:rPr>
                <w:lang w:val="el-GR"/>
              </w:rPr>
            </w:pPr>
          </w:p>
        </w:tc>
      </w:tr>
      <w:tr w:rsidR="00981A8E" w14:paraId="15DFCA01" w14:textId="77777777" w:rsidTr="00D20C11">
        <w:trPr>
          <w:jc w:val="center"/>
        </w:trPr>
        <w:tc>
          <w:tcPr>
            <w:tcW w:w="954" w:type="dxa"/>
            <w:shd w:val="clear" w:color="auto" w:fill="auto"/>
          </w:tcPr>
          <w:p w14:paraId="4DDCECB9" w14:textId="5B6029D7" w:rsidR="00661051" w:rsidRPr="00663F57" w:rsidRDefault="006653EA" w:rsidP="00CB76B5">
            <w:pPr>
              <w:spacing w:after="0" w:line="240" w:lineRule="auto"/>
              <w:ind w:left="0" w:right="0" w:firstLine="0"/>
              <w:jc w:val="center"/>
              <w:rPr>
                <w:lang w:val="el-GR"/>
              </w:rPr>
            </w:pPr>
            <w:r w:rsidRPr="00663F57">
              <w:rPr>
                <w:lang w:val="el-GR"/>
              </w:rPr>
              <w:t>5</w:t>
            </w:r>
          </w:p>
        </w:tc>
        <w:tc>
          <w:tcPr>
            <w:tcW w:w="730" w:type="dxa"/>
            <w:shd w:val="clear" w:color="auto" w:fill="auto"/>
          </w:tcPr>
          <w:p w14:paraId="2F7262AE" w14:textId="1331F201"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52406F26" w14:textId="7E1DBC1E"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0CF4D8A7" w14:textId="55C6CE19" w:rsidR="00661051" w:rsidRPr="00663F57" w:rsidRDefault="006653EA" w:rsidP="00CB76B5">
            <w:pPr>
              <w:spacing w:after="0" w:line="240" w:lineRule="auto"/>
              <w:ind w:left="0" w:right="0" w:firstLine="0"/>
              <w:jc w:val="center"/>
              <w:rPr>
                <w:lang w:val="el-GR"/>
              </w:rPr>
            </w:pPr>
            <w:r w:rsidRPr="00663F57">
              <w:rPr>
                <w:lang w:val="el-GR"/>
              </w:rPr>
              <w:t>√</w:t>
            </w:r>
          </w:p>
        </w:tc>
        <w:tc>
          <w:tcPr>
            <w:tcW w:w="608" w:type="dxa"/>
            <w:tcBorders>
              <w:top w:val="nil"/>
              <w:left w:val="single" w:sz="4" w:space="0" w:color="auto"/>
              <w:bottom w:val="nil"/>
              <w:right w:val="single" w:sz="4" w:space="0" w:color="auto"/>
            </w:tcBorders>
            <w:shd w:val="clear" w:color="auto" w:fill="auto"/>
          </w:tcPr>
          <w:p w14:paraId="28283BF6"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2A91162C" w14:textId="112DD66C" w:rsidR="00661051" w:rsidRPr="00663F57" w:rsidRDefault="006653EA" w:rsidP="00CB76B5">
            <w:pPr>
              <w:spacing w:after="0" w:line="240" w:lineRule="auto"/>
              <w:ind w:left="0" w:right="0" w:firstLine="0"/>
              <w:jc w:val="center"/>
              <w:rPr>
                <w:lang w:val="el-GR"/>
              </w:rPr>
            </w:pPr>
            <w:r w:rsidRPr="00663F57">
              <w:rPr>
                <w:lang w:val="el-GR"/>
              </w:rPr>
              <w:t>5</w:t>
            </w:r>
          </w:p>
        </w:tc>
        <w:tc>
          <w:tcPr>
            <w:tcW w:w="972" w:type="dxa"/>
            <w:shd w:val="clear" w:color="auto" w:fill="auto"/>
          </w:tcPr>
          <w:p w14:paraId="1B0C6C9B" w14:textId="2687A5F5"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46AF28E3" w14:textId="3CF66EBD"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48C0573E" w14:textId="55030E1E" w:rsidR="00661051" w:rsidRPr="00663F57" w:rsidRDefault="00661051" w:rsidP="00CB76B5">
            <w:pPr>
              <w:spacing w:after="0" w:line="240" w:lineRule="auto"/>
              <w:ind w:left="0" w:right="0" w:firstLine="0"/>
              <w:jc w:val="center"/>
              <w:rPr>
                <w:lang w:val="el-GR"/>
              </w:rPr>
            </w:pPr>
          </w:p>
        </w:tc>
      </w:tr>
      <w:tr w:rsidR="00981A8E" w14:paraId="47ED2017" w14:textId="77777777" w:rsidTr="00D20C11">
        <w:trPr>
          <w:jc w:val="center"/>
        </w:trPr>
        <w:tc>
          <w:tcPr>
            <w:tcW w:w="954" w:type="dxa"/>
            <w:shd w:val="clear" w:color="auto" w:fill="auto"/>
          </w:tcPr>
          <w:p w14:paraId="45555218" w14:textId="46DD7105" w:rsidR="00661051" w:rsidRPr="00663F57" w:rsidRDefault="006653EA" w:rsidP="00CB76B5">
            <w:pPr>
              <w:spacing w:after="0" w:line="240" w:lineRule="auto"/>
              <w:ind w:left="0" w:right="0" w:firstLine="0"/>
              <w:jc w:val="center"/>
              <w:rPr>
                <w:lang w:val="el-GR"/>
              </w:rPr>
            </w:pPr>
            <w:r w:rsidRPr="00663F57">
              <w:rPr>
                <w:lang w:val="el-GR"/>
              </w:rPr>
              <w:t>6</w:t>
            </w:r>
          </w:p>
        </w:tc>
        <w:tc>
          <w:tcPr>
            <w:tcW w:w="730" w:type="dxa"/>
            <w:shd w:val="clear" w:color="auto" w:fill="auto"/>
          </w:tcPr>
          <w:p w14:paraId="753B325D" w14:textId="3845A1C9"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7B081D35" w14:textId="625C751C"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01556B2D" w14:textId="10058BE4"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44FD46A2"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438B91EA" w14:textId="71417D59" w:rsidR="00661051" w:rsidRPr="00663F57" w:rsidRDefault="006653EA" w:rsidP="00CB76B5">
            <w:pPr>
              <w:spacing w:after="0" w:line="240" w:lineRule="auto"/>
              <w:ind w:left="0" w:right="0" w:firstLine="0"/>
              <w:jc w:val="center"/>
              <w:rPr>
                <w:lang w:val="el-GR"/>
              </w:rPr>
            </w:pPr>
            <w:r w:rsidRPr="00663F57">
              <w:rPr>
                <w:lang w:val="el-GR"/>
              </w:rPr>
              <w:t>6</w:t>
            </w:r>
          </w:p>
        </w:tc>
        <w:tc>
          <w:tcPr>
            <w:tcW w:w="972" w:type="dxa"/>
            <w:shd w:val="clear" w:color="auto" w:fill="auto"/>
          </w:tcPr>
          <w:p w14:paraId="5C6993E0" w14:textId="7872A11C"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595AD85B" w14:textId="609BB105"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0D2B0F0D" w14:textId="4FE304C7" w:rsidR="00661051" w:rsidRPr="00663F57" w:rsidRDefault="00661051" w:rsidP="00CB76B5">
            <w:pPr>
              <w:spacing w:after="0" w:line="240" w:lineRule="auto"/>
              <w:ind w:left="0" w:right="0" w:firstLine="0"/>
              <w:jc w:val="center"/>
              <w:rPr>
                <w:lang w:val="el-GR"/>
              </w:rPr>
            </w:pPr>
          </w:p>
        </w:tc>
      </w:tr>
      <w:tr w:rsidR="00981A8E" w14:paraId="3899B33E" w14:textId="77777777" w:rsidTr="00D20C11">
        <w:trPr>
          <w:jc w:val="center"/>
        </w:trPr>
        <w:tc>
          <w:tcPr>
            <w:tcW w:w="954" w:type="dxa"/>
            <w:shd w:val="clear" w:color="auto" w:fill="auto"/>
          </w:tcPr>
          <w:p w14:paraId="6EF4FF4C" w14:textId="3FD45FB4" w:rsidR="00661051" w:rsidRPr="00663F57" w:rsidRDefault="006653EA" w:rsidP="00CB76B5">
            <w:pPr>
              <w:spacing w:after="0" w:line="240" w:lineRule="auto"/>
              <w:ind w:left="0" w:right="0" w:firstLine="0"/>
              <w:jc w:val="center"/>
              <w:rPr>
                <w:lang w:val="el-GR"/>
              </w:rPr>
            </w:pPr>
            <w:r w:rsidRPr="00663F57">
              <w:rPr>
                <w:lang w:val="el-GR"/>
              </w:rPr>
              <w:t>7</w:t>
            </w:r>
          </w:p>
        </w:tc>
        <w:tc>
          <w:tcPr>
            <w:tcW w:w="730" w:type="dxa"/>
            <w:shd w:val="clear" w:color="auto" w:fill="auto"/>
          </w:tcPr>
          <w:p w14:paraId="47F30ADC" w14:textId="516846DE"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51F46453" w14:textId="2873A19E"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27B9AC28" w14:textId="770C049C"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190E3281"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50B44CA3" w14:textId="533B18B7" w:rsidR="00661051" w:rsidRPr="00663F57" w:rsidRDefault="006653EA" w:rsidP="00CB76B5">
            <w:pPr>
              <w:spacing w:after="0" w:line="240" w:lineRule="auto"/>
              <w:ind w:left="0" w:right="0" w:firstLine="0"/>
              <w:jc w:val="center"/>
              <w:rPr>
                <w:lang w:val="el-GR"/>
              </w:rPr>
            </w:pPr>
            <w:r w:rsidRPr="00663F57">
              <w:rPr>
                <w:lang w:val="el-GR"/>
              </w:rPr>
              <w:t>7</w:t>
            </w:r>
          </w:p>
        </w:tc>
        <w:tc>
          <w:tcPr>
            <w:tcW w:w="972" w:type="dxa"/>
            <w:shd w:val="clear" w:color="auto" w:fill="auto"/>
          </w:tcPr>
          <w:p w14:paraId="2FECF7E3" w14:textId="1D2FF6D4"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30EE7DCE" w14:textId="541CEE65"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485D2678" w14:textId="74F26830" w:rsidR="00661051" w:rsidRPr="00663F57" w:rsidRDefault="00661051" w:rsidP="00CB76B5">
            <w:pPr>
              <w:spacing w:after="0" w:line="240" w:lineRule="auto"/>
              <w:ind w:left="0" w:right="0" w:firstLine="0"/>
              <w:jc w:val="center"/>
              <w:rPr>
                <w:lang w:val="el-GR"/>
              </w:rPr>
            </w:pPr>
          </w:p>
        </w:tc>
      </w:tr>
      <w:tr w:rsidR="00981A8E" w14:paraId="1C040CBD" w14:textId="77777777" w:rsidTr="00D20C11">
        <w:trPr>
          <w:jc w:val="center"/>
        </w:trPr>
        <w:tc>
          <w:tcPr>
            <w:tcW w:w="954" w:type="dxa"/>
            <w:shd w:val="clear" w:color="auto" w:fill="auto"/>
          </w:tcPr>
          <w:p w14:paraId="7B7E2FB4" w14:textId="2319C930" w:rsidR="00661051" w:rsidRPr="00663F57" w:rsidRDefault="006653EA" w:rsidP="00CB76B5">
            <w:pPr>
              <w:spacing w:after="0" w:line="240" w:lineRule="auto"/>
              <w:ind w:left="0" w:right="0" w:firstLine="0"/>
              <w:jc w:val="center"/>
              <w:rPr>
                <w:lang w:val="el-GR"/>
              </w:rPr>
            </w:pPr>
            <w:r w:rsidRPr="00663F57">
              <w:rPr>
                <w:lang w:val="el-GR"/>
              </w:rPr>
              <w:t>8</w:t>
            </w:r>
          </w:p>
        </w:tc>
        <w:tc>
          <w:tcPr>
            <w:tcW w:w="730" w:type="dxa"/>
            <w:shd w:val="clear" w:color="auto" w:fill="auto"/>
          </w:tcPr>
          <w:p w14:paraId="32F918F5" w14:textId="2F47FB4C"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193F3F8E" w14:textId="778069AC" w:rsidR="00661051" w:rsidRPr="00663F57" w:rsidRDefault="006653EA" w:rsidP="00CB76B5">
            <w:pPr>
              <w:spacing w:after="0" w:line="240" w:lineRule="auto"/>
              <w:ind w:left="0" w:right="0" w:firstLine="0"/>
              <w:jc w:val="center"/>
              <w:rPr>
                <w:lang w:val="el-GR"/>
              </w:rPr>
            </w:pPr>
            <w:r w:rsidRPr="00663F57">
              <w:rPr>
                <w:lang w:val="el-GR"/>
              </w:rPr>
              <w:t>√</w:t>
            </w:r>
          </w:p>
        </w:tc>
        <w:tc>
          <w:tcPr>
            <w:tcW w:w="835" w:type="dxa"/>
            <w:tcBorders>
              <w:right w:val="single" w:sz="4" w:space="0" w:color="auto"/>
            </w:tcBorders>
            <w:shd w:val="clear" w:color="auto" w:fill="auto"/>
          </w:tcPr>
          <w:p w14:paraId="2A75E82E" w14:textId="1462EE3D" w:rsidR="00661051" w:rsidRPr="00663F57" w:rsidRDefault="006653EA" w:rsidP="00CB76B5">
            <w:pPr>
              <w:spacing w:after="0" w:line="240" w:lineRule="auto"/>
              <w:ind w:left="0" w:right="0" w:firstLine="0"/>
              <w:jc w:val="center"/>
              <w:rPr>
                <w:lang w:val="el-GR"/>
              </w:rPr>
            </w:pPr>
            <w:r w:rsidRPr="00663F57">
              <w:rPr>
                <w:lang w:val="el-GR"/>
              </w:rPr>
              <w:t>√</w:t>
            </w:r>
          </w:p>
        </w:tc>
        <w:tc>
          <w:tcPr>
            <w:tcW w:w="608" w:type="dxa"/>
            <w:tcBorders>
              <w:top w:val="nil"/>
              <w:left w:val="single" w:sz="4" w:space="0" w:color="auto"/>
              <w:bottom w:val="nil"/>
              <w:right w:val="single" w:sz="4" w:space="0" w:color="auto"/>
            </w:tcBorders>
            <w:shd w:val="clear" w:color="auto" w:fill="auto"/>
          </w:tcPr>
          <w:p w14:paraId="0858EC07"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56638EAD" w14:textId="1293EEEE" w:rsidR="00661051" w:rsidRPr="00663F57" w:rsidRDefault="006653EA" w:rsidP="00CB76B5">
            <w:pPr>
              <w:spacing w:after="0" w:line="240" w:lineRule="auto"/>
              <w:ind w:left="0" w:right="0" w:firstLine="0"/>
              <w:jc w:val="center"/>
              <w:rPr>
                <w:lang w:val="el-GR"/>
              </w:rPr>
            </w:pPr>
            <w:r w:rsidRPr="00663F57">
              <w:rPr>
                <w:lang w:val="el-GR"/>
              </w:rPr>
              <w:t>8</w:t>
            </w:r>
          </w:p>
        </w:tc>
        <w:tc>
          <w:tcPr>
            <w:tcW w:w="972" w:type="dxa"/>
            <w:shd w:val="clear" w:color="auto" w:fill="auto"/>
          </w:tcPr>
          <w:p w14:paraId="44655D49" w14:textId="5041CCBE"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7FB89C92" w14:textId="07587C47" w:rsidR="00661051" w:rsidRPr="00663F57" w:rsidRDefault="006653EA" w:rsidP="00CB76B5">
            <w:pPr>
              <w:spacing w:after="0" w:line="240" w:lineRule="auto"/>
              <w:ind w:left="0" w:right="0" w:firstLine="0"/>
              <w:jc w:val="center"/>
              <w:rPr>
                <w:lang w:val="el-GR"/>
              </w:rPr>
            </w:pPr>
            <w:r w:rsidRPr="00663F57">
              <w:rPr>
                <w:lang w:val="el-GR"/>
              </w:rPr>
              <w:t>√</w:t>
            </w:r>
          </w:p>
        </w:tc>
        <w:tc>
          <w:tcPr>
            <w:tcW w:w="970" w:type="dxa"/>
            <w:shd w:val="clear" w:color="auto" w:fill="auto"/>
          </w:tcPr>
          <w:p w14:paraId="685B922F" w14:textId="68A46ECE" w:rsidR="00661051" w:rsidRPr="00663F57" w:rsidRDefault="006653EA" w:rsidP="00CB76B5">
            <w:pPr>
              <w:spacing w:after="0" w:line="240" w:lineRule="auto"/>
              <w:ind w:left="0" w:right="0" w:firstLine="0"/>
              <w:jc w:val="center"/>
              <w:rPr>
                <w:lang w:val="el-GR"/>
              </w:rPr>
            </w:pPr>
            <w:r w:rsidRPr="00663F57">
              <w:rPr>
                <w:lang w:val="el-GR"/>
              </w:rPr>
              <w:t>√</w:t>
            </w:r>
          </w:p>
        </w:tc>
      </w:tr>
      <w:tr w:rsidR="00981A8E" w14:paraId="3DE53833" w14:textId="77777777" w:rsidTr="00D20C11">
        <w:trPr>
          <w:jc w:val="center"/>
        </w:trPr>
        <w:tc>
          <w:tcPr>
            <w:tcW w:w="954" w:type="dxa"/>
            <w:tcBorders>
              <w:bottom w:val="single" w:sz="4" w:space="0" w:color="auto"/>
            </w:tcBorders>
            <w:shd w:val="clear" w:color="auto" w:fill="auto"/>
          </w:tcPr>
          <w:p w14:paraId="62696535" w14:textId="325A4C4A" w:rsidR="00661051" w:rsidRPr="00663F57" w:rsidRDefault="006653EA" w:rsidP="00CB76B5">
            <w:pPr>
              <w:spacing w:after="0" w:line="240" w:lineRule="auto"/>
              <w:ind w:left="0" w:right="0" w:firstLine="0"/>
              <w:jc w:val="center"/>
              <w:rPr>
                <w:lang w:val="el-GR"/>
              </w:rPr>
            </w:pPr>
            <w:r w:rsidRPr="00663F57">
              <w:rPr>
                <w:lang w:val="el-GR"/>
              </w:rPr>
              <w:t>9</w:t>
            </w:r>
          </w:p>
        </w:tc>
        <w:tc>
          <w:tcPr>
            <w:tcW w:w="730" w:type="dxa"/>
            <w:tcBorders>
              <w:bottom w:val="single" w:sz="4" w:space="0" w:color="auto"/>
            </w:tcBorders>
            <w:shd w:val="clear" w:color="auto" w:fill="auto"/>
          </w:tcPr>
          <w:p w14:paraId="005C8517" w14:textId="4D2D7A37"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tcBorders>
              <w:bottom w:val="single" w:sz="4" w:space="0" w:color="auto"/>
            </w:tcBorders>
            <w:shd w:val="clear" w:color="auto" w:fill="auto"/>
          </w:tcPr>
          <w:p w14:paraId="786A66DE" w14:textId="64B666D2" w:rsidR="00661051" w:rsidRPr="00663F57" w:rsidRDefault="00661051" w:rsidP="00CB76B5">
            <w:pPr>
              <w:spacing w:after="0" w:line="240" w:lineRule="auto"/>
              <w:ind w:left="0" w:right="0" w:firstLine="0"/>
              <w:jc w:val="center"/>
              <w:rPr>
                <w:lang w:val="el-GR"/>
              </w:rPr>
            </w:pPr>
          </w:p>
        </w:tc>
        <w:tc>
          <w:tcPr>
            <w:tcW w:w="835" w:type="dxa"/>
            <w:tcBorders>
              <w:bottom w:val="single" w:sz="4" w:space="0" w:color="auto"/>
            </w:tcBorders>
            <w:shd w:val="clear" w:color="auto" w:fill="auto"/>
          </w:tcPr>
          <w:p w14:paraId="24F9569A" w14:textId="44937422" w:rsidR="00661051" w:rsidRPr="00663F57" w:rsidRDefault="006653EA" w:rsidP="00CB76B5">
            <w:pPr>
              <w:spacing w:after="0" w:line="240" w:lineRule="auto"/>
              <w:ind w:left="0" w:right="0" w:firstLine="0"/>
              <w:jc w:val="center"/>
              <w:rPr>
                <w:lang w:val="el-GR"/>
              </w:rPr>
            </w:pPr>
            <w:r w:rsidRPr="00663F57">
              <w:rPr>
                <w:lang w:val="el-GR"/>
              </w:rPr>
              <w:t>√</w:t>
            </w:r>
          </w:p>
        </w:tc>
        <w:tc>
          <w:tcPr>
            <w:tcW w:w="608" w:type="dxa"/>
            <w:tcBorders>
              <w:top w:val="nil"/>
              <w:bottom w:val="nil"/>
            </w:tcBorders>
            <w:shd w:val="clear" w:color="auto" w:fill="auto"/>
          </w:tcPr>
          <w:p w14:paraId="0C7C0EDE" w14:textId="77777777" w:rsidR="00661051" w:rsidRPr="00663F57" w:rsidRDefault="00661051" w:rsidP="008C1FAB">
            <w:pPr>
              <w:spacing w:after="0" w:line="240" w:lineRule="auto"/>
              <w:ind w:left="0" w:right="0" w:firstLine="0"/>
              <w:rPr>
                <w:lang w:val="el-GR"/>
              </w:rPr>
            </w:pPr>
          </w:p>
        </w:tc>
        <w:tc>
          <w:tcPr>
            <w:tcW w:w="917" w:type="dxa"/>
            <w:tcBorders>
              <w:bottom w:val="single" w:sz="4" w:space="0" w:color="auto"/>
            </w:tcBorders>
            <w:shd w:val="clear" w:color="auto" w:fill="auto"/>
          </w:tcPr>
          <w:p w14:paraId="0E53019D" w14:textId="073BCBD3" w:rsidR="00661051" w:rsidRPr="00663F57" w:rsidRDefault="006653EA" w:rsidP="00CB76B5">
            <w:pPr>
              <w:spacing w:after="0" w:line="240" w:lineRule="auto"/>
              <w:ind w:left="0" w:right="0" w:firstLine="0"/>
              <w:jc w:val="center"/>
              <w:rPr>
                <w:lang w:val="el-GR"/>
              </w:rPr>
            </w:pPr>
            <w:r w:rsidRPr="00663F57">
              <w:rPr>
                <w:lang w:val="el-GR"/>
              </w:rPr>
              <w:t>9</w:t>
            </w:r>
          </w:p>
        </w:tc>
        <w:tc>
          <w:tcPr>
            <w:tcW w:w="972" w:type="dxa"/>
            <w:tcBorders>
              <w:bottom w:val="single" w:sz="4" w:space="0" w:color="auto"/>
            </w:tcBorders>
            <w:shd w:val="clear" w:color="auto" w:fill="auto"/>
          </w:tcPr>
          <w:p w14:paraId="2171A8E5" w14:textId="1C072237"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tcBorders>
              <w:bottom w:val="single" w:sz="4" w:space="0" w:color="auto"/>
            </w:tcBorders>
            <w:shd w:val="clear" w:color="auto" w:fill="auto"/>
          </w:tcPr>
          <w:p w14:paraId="20693043" w14:textId="58B8532C" w:rsidR="00661051" w:rsidRPr="00663F57" w:rsidRDefault="00661051" w:rsidP="00CB76B5">
            <w:pPr>
              <w:spacing w:after="0" w:line="240" w:lineRule="auto"/>
              <w:ind w:left="0" w:right="0" w:firstLine="0"/>
              <w:jc w:val="center"/>
              <w:rPr>
                <w:lang w:val="el-GR"/>
              </w:rPr>
            </w:pPr>
          </w:p>
        </w:tc>
        <w:tc>
          <w:tcPr>
            <w:tcW w:w="970" w:type="dxa"/>
            <w:tcBorders>
              <w:bottom w:val="single" w:sz="4" w:space="0" w:color="auto"/>
            </w:tcBorders>
            <w:shd w:val="clear" w:color="auto" w:fill="auto"/>
          </w:tcPr>
          <w:p w14:paraId="7E6D305C" w14:textId="325BABDB" w:rsidR="00661051" w:rsidRPr="00663F57" w:rsidRDefault="006653EA" w:rsidP="00CB76B5">
            <w:pPr>
              <w:spacing w:after="0" w:line="240" w:lineRule="auto"/>
              <w:ind w:left="0" w:right="0" w:firstLine="0"/>
              <w:jc w:val="center"/>
              <w:rPr>
                <w:lang w:val="el-GR"/>
              </w:rPr>
            </w:pPr>
            <w:r w:rsidRPr="00663F57">
              <w:rPr>
                <w:lang w:val="el-GR"/>
              </w:rPr>
              <w:t>√</w:t>
            </w:r>
          </w:p>
        </w:tc>
      </w:tr>
      <w:tr w:rsidR="00981A8E" w14:paraId="0A23D2C1" w14:textId="77777777" w:rsidTr="00D20C11">
        <w:trPr>
          <w:jc w:val="center"/>
        </w:trPr>
        <w:tc>
          <w:tcPr>
            <w:tcW w:w="954" w:type="dxa"/>
            <w:shd w:val="clear" w:color="auto" w:fill="auto"/>
          </w:tcPr>
          <w:p w14:paraId="1DA9E342" w14:textId="67DB2121" w:rsidR="00661051" w:rsidRPr="00663F57" w:rsidRDefault="006653EA" w:rsidP="00CB76B5">
            <w:pPr>
              <w:spacing w:after="0" w:line="240" w:lineRule="auto"/>
              <w:ind w:left="0" w:right="0" w:firstLine="0"/>
              <w:jc w:val="center"/>
              <w:rPr>
                <w:lang w:val="el-GR"/>
              </w:rPr>
            </w:pPr>
            <w:r w:rsidRPr="00663F57">
              <w:rPr>
                <w:lang w:val="el-GR"/>
              </w:rPr>
              <w:t>10</w:t>
            </w:r>
          </w:p>
        </w:tc>
        <w:tc>
          <w:tcPr>
            <w:tcW w:w="730" w:type="dxa"/>
            <w:shd w:val="clear" w:color="auto" w:fill="auto"/>
          </w:tcPr>
          <w:p w14:paraId="19800F94" w14:textId="5C92D497"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60E267DF" w14:textId="07F28A63"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68B7BE4F" w14:textId="7EB3B028"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6C0CD6E8"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439D65F0" w14:textId="01DCC77B" w:rsidR="00661051" w:rsidRPr="00663F57" w:rsidRDefault="006653EA" w:rsidP="00CB76B5">
            <w:pPr>
              <w:spacing w:after="0" w:line="240" w:lineRule="auto"/>
              <w:ind w:left="0" w:right="0" w:firstLine="0"/>
              <w:jc w:val="center"/>
              <w:rPr>
                <w:lang w:val="el-GR"/>
              </w:rPr>
            </w:pPr>
            <w:r w:rsidRPr="00663F57">
              <w:rPr>
                <w:lang w:val="el-GR"/>
              </w:rPr>
              <w:t>10</w:t>
            </w:r>
          </w:p>
        </w:tc>
        <w:tc>
          <w:tcPr>
            <w:tcW w:w="972" w:type="dxa"/>
            <w:shd w:val="clear" w:color="auto" w:fill="auto"/>
          </w:tcPr>
          <w:p w14:paraId="085C7225" w14:textId="0DDD61C6"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5D93B3A1" w14:textId="00FCA33B"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065F1E8E" w14:textId="770EBEAF" w:rsidR="00661051" w:rsidRPr="00663F57" w:rsidRDefault="00661051" w:rsidP="00CB76B5">
            <w:pPr>
              <w:spacing w:after="0" w:line="240" w:lineRule="auto"/>
              <w:ind w:left="0" w:right="0" w:firstLine="0"/>
              <w:jc w:val="center"/>
              <w:rPr>
                <w:lang w:val="el-GR"/>
              </w:rPr>
            </w:pPr>
          </w:p>
        </w:tc>
      </w:tr>
      <w:tr w:rsidR="00981A8E" w14:paraId="662D6239" w14:textId="77777777" w:rsidTr="00D20C11">
        <w:trPr>
          <w:jc w:val="center"/>
        </w:trPr>
        <w:tc>
          <w:tcPr>
            <w:tcW w:w="954" w:type="dxa"/>
            <w:shd w:val="clear" w:color="auto" w:fill="auto"/>
          </w:tcPr>
          <w:p w14:paraId="1B58ED30" w14:textId="4E79F793" w:rsidR="00661051" w:rsidRPr="00663F57" w:rsidRDefault="006653EA" w:rsidP="00CB76B5">
            <w:pPr>
              <w:spacing w:after="0" w:line="240" w:lineRule="auto"/>
              <w:ind w:left="0" w:right="0" w:firstLine="0"/>
              <w:jc w:val="center"/>
              <w:rPr>
                <w:lang w:val="el-GR"/>
              </w:rPr>
            </w:pPr>
            <w:r w:rsidRPr="00663F57">
              <w:rPr>
                <w:lang w:val="el-GR"/>
              </w:rPr>
              <w:lastRenderedPageBreak/>
              <w:t>11</w:t>
            </w:r>
          </w:p>
        </w:tc>
        <w:tc>
          <w:tcPr>
            <w:tcW w:w="730" w:type="dxa"/>
            <w:shd w:val="clear" w:color="auto" w:fill="auto"/>
          </w:tcPr>
          <w:p w14:paraId="3D901152" w14:textId="381BA4C9"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5AF54A2F" w14:textId="178D7974" w:rsidR="00661051" w:rsidRPr="00663F57" w:rsidRDefault="006653EA" w:rsidP="00CB76B5">
            <w:pPr>
              <w:spacing w:after="0" w:line="240" w:lineRule="auto"/>
              <w:ind w:left="0" w:right="0" w:firstLine="0"/>
              <w:jc w:val="center"/>
              <w:rPr>
                <w:lang w:val="el-GR"/>
              </w:rPr>
            </w:pPr>
            <w:r w:rsidRPr="00663F57">
              <w:rPr>
                <w:lang w:val="el-GR"/>
              </w:rPr>
              <w:t>√</w:t>
            </w:r>
          </w:p>
        </w:tc>
        <w:tc>
          <w:tcPr>
            <w:tcW w:w="835" w:type="dxa"/>
            <w:tcBorders>
              <w:right w:val="single" w:sz="4" w:space="0" w:color="auto"/>
            </w:tcBorders>
            <w:shd w:val="clear" w:color="auto" w:fill="auto"/>
          </w:tcPr>
          <w:p w14:paraId="0F2BCD49" w14:textId="29792717" w:rsidR="00661051" w:rsidRPr="00663F57" w:rsidRDefault="006653EA" w:rsidP="00CB76B5">
            <w:pPr>
              <w:spacing w:after="0" w:line="240" w:lineRule="auto"/>
              <w:ind w:left="0" w:right="0" w:firstLine="0"/>
              <w:jc w:val="center"/>
              <w:rPr>
                <w:lang w:val="el-GR"/>
              </w:rPr>
            </w:pPr>
            <w:r w:rsidRPr="00663F57">
              <w:rPr>
                <w:lang w:val="el-GR"/>
              </w:rPr>
              <w:t>√</w:t>
            </w:r>
          </w:p>
        </w:tc>
        <w:tc>
          <w:tcPr>
            <w:tcW w:w="608" w:type="dxa"/>
            <w:tcBorders>
              <w:top w:val="nil"/>
              <w:left w:val="single" w:sz="4" w:space="0" w:color="auto"/>
              <w:bottom w:val="nil"/>
              <w:right w:val="single" w:sz="4" w:space="0" w:color="auto"/>
            </w:tcBorders>
            <w:shd w:val="clear" w:color="auto" w:fill="auto"/>
          </w:tcPr>
          <w:p w14:paraId="1E6F25B0"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2905A54F" w14:textId="0BB63EE2" w:rsidR="00661051" w:rsidRPr="00663F57" w:rsidRDefault="006653EA" w:rsidP="00CB76B5">
            <w:pPr>
              <w:spacing w:after="0" w:line="240" w:lineRule="auto"/>
              <w:ind w:left="0" w:right="0" w:firstLine="0"/>
              <w:jc w:val="center"/>
              <w:rPr>
                <w:lang w:val="el-GR"/>
              </w:rPr>
            </w:pPr>
            <w:r w:rsidRPr="00663F57">
              <w:rPr>
                <w:lang w:val="el-GR"/>
              </w:rPr>
              <w:t>11</w:t>
            </w:r>
          </w:p>
        </w:tc>
        <w:tc>
          <w:tcPr>
            <w:tcW w:w="972" w:type="dxa"/>
            <w:shd w:val="clear" w:color="auto" w:fill="auto"/>
          </w:tcPr>
          <w:p w14:paraId="58A38F68" w14:textId="69971421"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15C15C1B" w14:textId="63EC2062"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35F72AB0" w14:textId="74A34D1B" w:rsidR="00661051" w:rsidRPr="00663F57" w:rsidRDefault="00661051" w:rsidP="00CB76B5">
            <w:pPr>
              <w:spacing w:after="0" w:line="240" w:lineRule="auto"/>
              <w:ind w:left="0" w:right="0" w:firstLine="0"/>
              <w:jc w:val="center"/>
              <w:rPr>
                <w:lang w:val="el-GR"/>
              </w:rPr>
            </w:pPr>
          </w:p>
        </w:tc>
      </w:tr>
      <w:tr w:rsidR="00981A8E" w14:paraId="74A02584" w14:textId="77777777" w:rsidTr="00D20C11">
        <w:trPr>
          <w:jc w:val="center"/>
        </w:trPr>
        <w:tc>
          <w:tcPr>
            <w:tcW w:w="954" w:type="dxa"/>
            <w:shd w:val="clear" w:color="auto" w:fill="auto"/>
          </w:tcPr>
          <w:p w14:paraId="761E1F10" w14:textId="27DD6FEE" w:rsidR="00661051" w:rsidRPr="00663F57" w:rsidRDefault="006653EA" w:rsidP="00CB76B5">
            <w:pPr>
              <w:spacing w:after="0" w:line="240" w:lineRule="auto"/>
              <w:ind w:left="0" w:right="0" w:firstLine="0"/>
              <w:jc w:val="center"/>
              <w:rPr>
                <w:lang w:val="el-GR"/>
              </w:rPr>
            </w:pPr>
            <w:r w:rsidRPr="00663F57">
              <w:rPr>
                <w:lang w:val="el-GR"/>
              </w:rPr>
              <w:t>12</w:t>
            </w:r>
          </w:p>
        </w:tc>
        <w:tc>
          <w:tcPr>
            <w:tcW w:w="730" w:type="dxa"/>
            <w:shd w:val="clear" w:color="auto" w:fill="auto"/>
          </w:tcPr>
          <w:p w14:paraId="7C9A9A67" w14:textId="751BB761"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52224958" w14:textId="4356EDBD"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08648C6A" w14:textId="78EB3BE8" w:rsidR="00661051" w:rsidRPr="00663F57" w:rsidRDefault="006653EA" w:rsidP="00CB76B5">
            <w:pPr>
              <w:spacing w:after="0" w:line="240" w:lineRule="auto"/>
              <w:ind w:left="0" w:right="0" w:firstLine="0"/>
              <w:jc w:val="center"/>
              <w:rPr>
                <w:lang w:val="el-GR"/>
              </w:rPr>
            </w:pPr>
            <w:r w:rsidRPr="00663F57">
              <w:rPr>
                <w:lang w:val="el-GR"/>
              </w:rPr>
              <w:t>√</w:t>
            </w:r>
          </w:p>
        </w:tc>
        <w:tc>
          <w:tcPr>
            <w:tcW w:w="608" w:type="dxa"/>
            <w:tcBorders>
              <w:top w:val="nil"/>
              <w:left w:val="single" w:sz="4" w:space="0" w:color="auto"/>
              <w:bottom w:val="nil"/>
              <w:right w:val="single" w:sz="4" w:space="0" w:color="auto"/>
            </w:tcBorders>
            <w:shd w:val="clear" w:color="auto" w:fill="auto"/>
          </w:tcPr>
          <w:p w14:paraId="146B7103"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78DB43E6" w14:textId="37D1E82A" w:rsidR="00661051" w:rsidRPr="00663F57" w:rsidRDefault="006653EA" w:rsidP="00CB76B5">
            <w:pPr>
              <w:spacing w:after="0" w:line="240" w:lineRule="auto"/>
              <w:ind w:left="0" w:right="0" w:firstLine="0"/>
              <w:jc w:val="center"/>
              <w:rPr>
                <w:lang w:val="el-GR"/>
              </w:rPr>
            </w:pPr>
            <w:r w:rsidRPr="00663F57">
              <w:rPr>
                <w:lang w:val="el-GR"/>
              </w:rPr>
              <w:t>12</w:t>
            </w:r>
          </w:p>
        </w:tc>
        <w:tc>
          <w:tcPr>
            <w:tcW w:w="972" w:type="dxa"/>
            <w:shd w:val="clear" w:color="auto" w:fill="auto"/>
          </w:tcPr>
          <w:p w14:paraId="0EC8B728" w14:textId="0AC467B5"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452742E3" w14:textId="2BCB3311"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0E3DD1A3" w14:textId="2D72E260" w:rsidR="00661051" w:rsidRPr="00663F57" w:rsidRDefault="00661051" w:rsidP="00CB76B5">
            <w:pPr>
              <w:spacing w:after="0" w:line="240" w:lineRule="auto"/>
              <w:ind w:left="0" w:right="0" w:firstLine="0"/>
              <w:jc w:val="center"/>
              <w:rPr>
                <w:lang w:val="el-GR"/>
              </w:rPr>
            </w:pPr>
          </w:p>
        </w:tc>
      </w:tr>
      <w:tr w:rsidR="00981A8E" w14:paraId="79287B62" w14:textId="77777777" w:rsidTr="00D20C11">
        <w:trPr>
          <w:jc w:val="center"/>
        </w:trPr>
        <w:tc>
          <w:tcPr>
            <w:tcW w:w="954" w:type="dxa"/>
            <w:shd w:val="clear" w:color="auto" w:fill="auto"/>
          </w:tcPr>
          <w:p w14:paraId="3ECC27D9" w14:textId="736621B9" w:rsidR="00661051" w:rsidRPr="00663F57" w:rsidRDefault="006653EA" w:rsidP="00CB76B5">
            <w:pPr>
              <w:spacing w:after="0" w:line="240" w:lineRule="auto"/>
              <w:ind w:left="0" w:right="0" w:firstLine="0"/>
              <w:jc w:val="center"/>
              <w:rPr>
                <w:lang w:val="el-GR"/>
              </w:rPr>
            </w:pPr>
            <w:r w:rsidRPr="00663F57">
              <w:rPr>
                <w:lang w:val="el-GR"/>
              </w:rPr>
              <w:t>13</w:t>
            </w:r>
          </w:p>
        </w:tc>
        <w:tc>
          <w:tcPr>
            <w:tcW w:w="730" w:type="dxa"/>
            <w:shd w:val="clear" w:color="auto" w:fill="auto"/>
          </w:tcPr>
          <w:p w14:paraId="39218314" w14:textId="3028AC85"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55AE6889" w14:textId="236F3CF7"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1EED3A8B" w14:textId="7D82909D"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0DEBBA1F"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274FDFA6" w14:textId="2B63567E" w:rsidR="00661051" w:rsidRPr="00663F57" w:rsidRDefault="006653EA" w:rsidP="00CB76B5">
            <w:pPr>
              <w:spacing w:after="0" w:line="240" w:lineRule="auto"/>
              <w:ind w:left="0" w:right="0" w:firstLine="0"/>
              <w:jc w:val="center"/>
              <w:rPr>
                <w:lang w:val="el-GR"/>
              </w:rPr>
            </w:pPr>
            <w:r w:rsidRPr="00663F57">
              <w:rPr>
                <w:lang w:val="el-GR"/>
              </w:rPr>
              <w:t>13</w:t>
            </w:r>
          </w:p>
        </w:tc>
        <w:tc>
          <w:tcPr>
            <w:tcW w:w="972" w:type="dxa"/>
            <w:shd w:val="clear" w:color="auto" w:fill="auto"/>
          </w:tcPr>
          <w:p w14:paraId="3E43B979" w14:textId="1CF9DC8B"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472F2C73" w14:textId="388E7FE3"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77C91B47" w14:textId="4DCCF491" w:rsidR="00661051" w:rsidRPr="00663F57" w:rsidRDefault="00661051" w:rsidP="00CB76B5">
            <w:pPr>
              <w:spacing w:after="0" w:line="240" w:lineRule="auto"/>
              <w:ind w:left="0" w:right="0" w:firstLine="0"/>
              <w:jc w:val="center"/>
              <w:rPr>
                <w:lang w:val="el-GR"/>
              </w:rPr>
            </w:pPr>
          </w:p>
        </w:tc>
      </w:tr>
      <w:tr w:rsidR="00981A8E" w14:paraId="4306F92B" w14:textId="77777777" w:rsidTr="00D20C11">
        <w:trPr>
          <w:jc w:val="center"/>
        </w:trPr>
        <w:tc>
          <w:tcPr>
            <w:tcW w:w="954" w:type="dxa"/>
            <w:shd w:val="clear" w:color="auto" w:fill="auto"/>
          </w:tcPr>
          <w:p w14:paraId="211263E7" w14:textId="14F2E2C8" w:rsidR="00661051" w:rsidRPr="00663F57" w:rsidRDefault="006653EA" w:rsidP="00CB76B5">
            <w:pPr>
              <w:spacing w:after="0" w:line="240" w:lineRule="auto"/>
              <w:ind w:left="0" w:right="0" w:firstLine="0"/>
              <w:jc w:val="center"/>
              <w:rPr>
                <w:lang w:val="el-GR"/>
              </w:rPr>
            </w:pPr>
            <w:r w:rsidRPr="00663F57">
              <w:rPr>
                <w:lang w:val="el-GR"/>
              </w:rPr>
              <w:t>14</w:t>
            </w:r>
          </w:p>
        </w:tc>
        <w:tc>
          <w:tcPr>
            <w:tcW w:w="730" w:type="dxa"/>
            <w:shd w:val="clear" w:color="auto" w:fill="auto"/>
          </w:tcPr>
          <w:p w14:paraId="598F4DCA" w14:textId="44F2BCFE" w:rsidR="00661051" w:rsidRPr="00663F57" w:rsidRDefault="006653EA" w:rsidP="00CB76B5">
            <w:pPr>
              <w:spacing w:after="0" w:line="240" w:lineRule="auto"/>
              <w:ind w:left="0" w:right="0" w:firstLine="0"/>
              <w:jc w:val="center"/>
              <w:rPr>
                <w:lang w:val="el-GR"/>
              </w:rPr>
            </w:pPr>
            <w:r w:rsidRPr="00663F57">
              <w:rPr>
                <w:lang w:val="el-GR"/>
              </w:rPr>
              <w:t>√</w:t>
            </w:r>
          </w:p>
        </w:tc>
        <w:tc>
          <w:tcPr>
            <w:tcW w:w="837" w:type="dxa"/>
            <w:shd w:val="clear" w:color="auto" w:fill="auto"/>
          </w:tcPr>
          <w:p w14:paraId="69A8130D" w14:textId="2F4927CD"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6FEFBD4D" w14:textId="2488C0E9"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5B3E1C2C"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78CB9EB8" w14:textId="4ACF34FE" w:rsidR="00661051" w:rsidRPr="00663F57" w:rsidRDefault="006653EA" w:rsidP="00CB76B5">
            <w:pPr>
              <w:spacing w:after="0" w:line="240" w:lineRule="auto"/>
              <w:ind w:left="0" w:right="0" w:firstLine="0"/>
              <w:jc w:val="center"/>
              <w:rPr>
                <w:lang w:val="el-GR"/>
              </w:rPr>
            </w:pPr>
            <w:r w:rsidRPr="00663F57">
              <w:rPr>
                <w:lang w:val="el-GR"/>
              </w:rPr>
              <w:t>14</w:t>
            </w:r>
          </w:p>
        </w:tc>
        <w:tc>
          <w:tcPr>
            <w:tcW w:w="972" w:type="dxa"/>
            <w:shd w:val="clear" w:color="auto" w:fill="auto"/>
          </w:tcPr>
          <w:p w14:paraId="3694F7C6" w14:textId="0A30D7B5" w:rsidR="00661051" w:rsidRPr="00663F57" w:rsidRDefault="006653EA" w:rsidP="00CB76B5">
            <w:pPr>
              <w:spacing w:after="0" w:line="240" w:lineRule="auto"/>
              <w:ind w:left="0" w:right="0" w:firstLine="0"/>
              <w:jc w:val="center"/>
              <w:rPr>
                <w:lang w:val="el-GR"/>
              </w:rPr>
            </w:pPr>
            <w:r w:rsidRPr="00663F57">
              <w:rPr>
                <w:lang w:val="el-GR"/>
              </w:rPr>
              <w:t>√</w:t>
            </w:r>
          </w:p>
        </w:tc>
        <w:tc>
          <w:tcPr>
            <w:tcW w:w="969" w:type="dxa"/>
            <w:shd w:val="clear" w:color="auto" w:fill="auto"/>
          </w:tcPr>
          <w:p w14:paraId="0BF23562" w14:textId="0ECFEFA8"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65F6AAE5" w14:textId="5A29BCA6" w:rsidR="00661051" w:rsidRPr="00663F57" w:rsidRDefault="00661051" w:rsidP="00CB76B5">
            <w:pPr>
              <w:spacing w:after="0" w:line="240" w:lineRule="auto"/>
              <w:ind w:left="0" w:right="0" w:firstLine="0"/>
              <w:jc w:val="center"/>
              <w:rPr>
                <w:lang w:val="el-GR"/>
              </w:rPr>
            </w:pPr>
          </w:p>
        </w:tc>
      </w:tr>
      <w:tr w:rsidR="00981A8E" w14:paraId="7BC71B09" w14:textId="77777777" w:rsidTr="00D20C11">
        <w:trPr>
          <w:jc w:val="center"/>
        </w:trPr>
        <w:tc>
          <w:tcPr>
            <w:tcW w:w="954" w:type="dxa"/>
            <w:shd w:val="clear" w:color="auto" w:fill="auto"/>
          </w:tcPr>
          <w:p w14:paraId="7D91C8A0" w14:textId="2D5D7187" w:rsidR="00661051" w:rsidRPr="00663F57" w:rsidRDefault="006653EA" w:rsidP="00CB76B5">
            <w:pPr>
              <w:spacing w:after="0" w:line="240" w:lineRule="auto"/>
              <w:ind w:left="0" w:right="0" w:firstLine="0"/>
              <w:jc w:val="center"/>
              <w:rPr>
                <w:lang w:val="el-GR"/>
              </w:rPr>
            </w:pPr>
            <w:r w:rsidRPr="00663F57">
              <w:rPr>
                <w:lang w:val="el-GR"/>
              </w:rPr>
              <w:t>15</w:t>
            </w:r>
          </w:p>
        </w:tc>
        <w:tc>
          <w:tcPr>
            <w:tcW w:w="730" w:type="dxa"/>
            <w:shd w:val="clear" w:color="auto" w:fill="auto"/>
          </w:tcPr>
          <w:p w14:paraId="5CCA9271" w14:textId="74D91B6F" w:rsidR="00661051" w:rsidRPr="00663F57" w:rsidRDefault="00661051" w:rsidP="00CB76B5">
            <w:pPr>
              <w:spacing w:after="0" w:line="240" w:lineRule="auto"/>
              <w:ind w:left="0" w:right="0" w:firstLine="0"/>
              <w:jc w:val="center"/>
              <w:rPr>
                <w:lang w:val="el-GR"/>
              </w:rPr>
            </w:pPr>
          </w:p>
        </w:tc>
        <w:tc>
          <w:tcPr>
            <w:tcW w:w="837" w:type="dxa"/>
            <w:shd w:val="clear" w:color="auto" w:fill="auto"/>
          </w:tcPr>
          <w:p w14:paraId="6260DDAD" w14:textId="47FE77E5"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392533E1" w14:textId="084A6EBA"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63440625"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43AC9740" w14:textId="0E370420" w:rsidR="00661051" w:rsidRPr="00663F57" w:rsidRDefault="006653EA" w:rsidP="00CB76B5">
            <w:pPr>
              <w:spacing w:after="0" w:line="240" w:lineRule="auto"/>
              <w:ind w:left="0" w:right="0" w:firstLine="0"/>
              <w:jc w:val="center"/>
              <w:rPr>
                <w:lang w:val="el-GR"/>
              </w:rPr>
            </w:pPr>
            <w:r w:rsidRPr="00663F57">
              <w:rPr>
                <w:lang w:val="el-GR"/>
              </w:rPr>
              <w:t>15</w:t>
            </w:r>
          </w:p>
        </w:tc>
        <w:tc>
          <w:tcPr>
            <w:tcW w:w="972" w:type="dxa"/>
            <w:shd w:val="clear" w:color="auto" w:fill="auto"/>
          </w:tcPr>
          <w:p w14:paraId="4F335BF9" w14:textId="6FA5EE9A" w:rsidR="00661051" w:rsidRPr="00663F57" w:rsidRDefault="00661051" w:rsidP="00CB76B5">
            <w:pPr>
              <w:spacing w:after="0" w:line="240" w:lineRule="auto"/>
              <w:ind w:left="0" w:right="0" w:firstLine="0"/>
              <w:jc w:val="center"/>
              <w:rPr>
                <w:lang w:val="el-GR"/>
              </w:rPr>
            </w:pPr>
          </w:p>
        </w:tc>
        <w:tc>
          <w:tcPr>
            <w:tcW w:w="969" w:type="dxa"/>
            <w:shd w:val="clear" w:color="auto" w:fill="auto"/>
          </w:tcPr>
          <w:p w14:paraId="005C449D" w14:textId="4BBF85E0"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6EC0F6C0" w14:textId="0D7FCD00" w:rsidR="00661051" w:rsidRPr="00663F57" w:rsidRDefault="00661051" w:rsidP="00CB76B5">
            <w:pPr>
              <w:spacing w:after="0" w:line="240" w:lineRule="auto"/>
              <w:ind w:left="0" w:right="0" w:firstLine="0"/>
              <w:jc w:val="center"/>
              <w:rPr>
                <w:lang w:val="el-GR"/>
              </w:rPr>
            </w:pPr>
          </w:p>
        </w:tc>
      </w:tr>
      <w:tr w:rsidR="00981A8E" w14:paraId="34F5D777" w14:textId="77777777" w:rsidTr="00D20C11">
        <w:trPr>
          <w:jc w:val="center"/>
        </w:trPr>
        <w:tc>
          <w:tcPr>
            <w:tcW w:w="954" w:type="dxa"/>
            <w:shd w:val="clear" w:color="auto" w:fill="auto"/>
          </w:tcPr>
          <w:p w14:paraId="20651717" w14:textId="2A868394" w:rsidR="00661051" w:rsidRPr="00663F57" w:rsidRDefault="006653EA" w:rsidP="00CB76B5">
            <w:pPr>
              <w:spacing w:after="0" w:line="240" w:lineRule="auto"/>
              <w:ind w:left="0" w:right="0" w:firstLine="0"/>
              <w:jc w:val="center"/>
              <w:rPr>
                <w:lang w:val="el-GR"/>
              </w:rPr>
            </w:pPr>
            <w:r w:rsidRPr="00663F57">
              <w:rPr>
                <w:lang w:val="el-GR"/>
              </w:rPr>
              <w:t>16</w:t>
            </w:r>
          </w:p>
        </w:tc>
        <w:tc>
          <w:tcPr>
            <w:tcW w:w="730" w:type="dxa"/>
            <w:shd w:val="clear" w:color="auto" w:fill="auto"/>
          </w:tcPr>
          <w:p w14:paraId="613399B5" w14:textId="05728C7A" w:rsidR="00661051" w:rsidRPr="00663F57" w:rsidRDefault="00661051" w:rsidP="00CB76B5">
            <w:pPr>
              <w:spacing w:after="0" w:line="240" w:lineRule="auto"/>
              <w:ind w:left="0" w:right="0" w:firstLine="0"/>
              <w:jc w:val="center"/>
              <w:rPr>
                <w:lang w:val="el-GR"/>
              </w:rPr>
            </w:pPr>
          </w:p>
        </w:tc>
        <w:tc>
          <w:tcPr>
            <w:tcW w:w="837" w:type="dxa"/>
            <w:shd w:val="clear" w:color="auto" w:fill="auto"/>
          </w:tcPr>
          <w:p w14:paraId="139C921E" w14:textId="1683D148"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789E48CF" w14:textId="5A006A08"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6B5C2B14"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49ED7E19" w14:textId="7AE83EAE" w:rsidR="00661051" w:rsidRPr="00663F57" w:rsidRDefault="006653EA" w:rsidP="00CB76B5">
            <w:pPr>
              <w:spacing w:after="0" w:line="240" w:lineRule="auto"/>
              <w:ind w:left="0" w:right="0" w:firstLine="0"/>
              <w:jc w:val="center"/>
              <w:rPr>
                <w:lang w:val="el-GR"/>
              </w:rPr>
            </w:pPr>
            <w:r w:rsidRPr="00663F57">
              <w:rPr>
                <w:lang w:val="el-GR"/>
              </w:rPr>
              <w:t>16</w:t>
            </w:r>
          </w:p>
        </w:tc>
        <w:tc>
          <w:tcPr>
            <w:tcW w:w="972" w:type="dxa"/>
            <w:shd w:val="clear" w:color="auto" w:fill="auto"/>
          </w:tcPr>
          <w:p w14:paraId="370B6B36" w14:textId="3AB99691" w:rsidR="00661051" w:rsidRPr="00663F57" w:rsidRDefault="00661051" w:rsidP="00CB76B5">
            <w:pPr>
              <w:spacing w:after="0" w:line="240" w:lineRule="auto"/>
              <w:ind w:left="0" w:right="0" w:firstLine="0"/>
              <w:jc w:val="center"/>
              <w:rPr>
                <w:lang w:val="el-GR"/>
              </w:rPr>
            </w:pPr>
          </w:p>
        </w:tc>
        <w:tc>
          <w:tcPr>
            <w:tcW w:w="969" w:type="dxa"/>
            <w:shd w:val="clear" w:color="auto" w:fill="auto"/>
          </w:tcPr>
          <w:p w14:paraId="4C1CC032" w14:textId="7CD20E2A"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0606263E" w14:textId="21766B21" w:rsidR="00661051" w:rsidRPr="00663F57" w:rsidRDefault="00661051" w:rsidP="00CB76B5">
            <w:pPr>
              <w:spacing w:after="0" w:line="240" w:lineRule="auto"/>
              <w:ind w:left="0" w:right="0" w:firstLine="0"/>
              <w:jc w:val="center"/>
              <w:rPr>
                <w:lang w:val="el-GR"/>
              </w:rPr>
            </w:pPr>
          </w:p>
        </w:tc>
      </w:tr>
      <w:tr w:rsidR="00981A8E" w14:paraId="61BF2F36" w14:textId="77777777" w:rsidTr="00D20C11">
        <w:trPr>
          <w:jc w:val="center"/>
        </w:trPr>
        <w:tc>
          <w:tcPr>
            <w:tcW w:w="954" w:type="dxa"/>
            <w:shd w:val="clear" w:color="auto" w:fill="auto"/>
          </w:tcPr>
          <w:p w14:paraId="5657B9E2" w14:textId="5CF09B8E" w:rsidR="00661051" w:rsidRPr="00663F57" w:rsidRDefault="006653EA" w:rsidP="00CB76B5">
            <w:pPr>
              <w:spacing w:after="0" w:line="240" w:lineRule="auto"/>
              <w:ind w:left="0" w:right="0" w:firstLine="0"/>
              <w:jc w:val="center"/>
              <w:rPr>
                <w:lang w:val="el-GR"/>
              </w:rPr>
            </w:pPr>
            <w:r w:rsidRPr="00663F57">
              <w:rPr>
                <w:lang w:val="el-GR"/>
              </w:rPr>
              <w:t>17</w:t>
            </w:r>
          </w:p>
        </w:tc>
        <w:tc>
          <w:tcPr>
            <w:tcW w:w="730" w:type="dxa"/>
            <w:shd w:val="clear" w:color="auto" w:fill="auto"/>
          </w:tcPr>
          <w:p w14:paraId="7E830224" w14:textId="158C90F2" w:rsidR="00661051" w:rsidRPr="00663F57" w:rsidRDefault="00661051" w:rsidP="00CB76B5">
            <w:pPr>
              <w:spacing w:after="0" w:line="240" w:lineRule="auto"/>
              <w:ind w:left="0" w:right="0" w:firstLine="0"/>
              <w:jc w:val="center"/>
              <w:rPr>
                <w:lang w:val="el-GR"/>
              </w:rPr>
            </w:pPr>
          </w:p>
        </w:tc>
        <w:tc>
          <w:tcPr>
            <w:tcW w:w="837" w:type="dxa"/>
            <w:shd w:val="clear" w:color="auto" w:fill="auto"/>
          </w:tcPr>
          <w:p w14:paraId="02F626A1" w14:textId="4CA15F24"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3834923B" w14:textId="65CBD000"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53DAAD90"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07414CC6" w14:textId="56F88CDB" w:rsidR="00661051" w:rsidRPr="00663F57" w:rsidRDefault="006653EA" w:rsidP="00CB76B5">
            <w:pPr>
              <w:spacing w:after="0" w:line="240" w:lineRule="auto"/>
              <w:ind w:left="0" w:right="0" w:firstLine="0"/>
              <w:jc w:val="center"/>
              <w:rPr>
                <w:lang w:val="el-GR"/>
              </w:rPr>
            </w:pPr>
            <w:r w:rsidRPr="00663F57">
              <w:rPr>
                <w:lang w:val="el-GR"/>
              </w:rPr>
              <w:t>17</w:t>
            </w:r>
          </w:p>
        </w:tc>
        <w:tc>
          <w:tcPr>
            <w:tcW w:w="972" w:type="dxa"/>
            <w:shd w:val="clear" w:color="auto" w:fill="auto"/>
          </w:tcPr>
          <w:p w14:paraId="6F2B0B23" w14:textId="18408C6C" w:rsidR="00661051" w:rsidRPr="00663F57" w:rsidRDefault="00661051" w:rsidP="00CB76B5">
            <w:pPr>
              <w:spacing w:after="0" w:line="240" w:lineRule="auto"/>
              <w:ind w:left="0" w:right="0" w:firstLine="0"/>
              <w:jc w:val="center"/>
              <w:rPr>
                <w:lang w:val="el-GR"/>
              </w:rPr>
            </w:pPr>
          </w:p>
        </w:tc>
        <w:tc>
          <w:tcPr>
            <w:tcW w:w="969" w:type="dxa"/>
            <w:shd w:val="clear" w:color="auto" w:fill="auto"/>
          </w:tcPr>
          <w:p w14:paraId="61573B4B" w14:textId="7F57BD0F"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6A8A9691" w14:textId="63FCE0A2" w:rsidR="00661051" w:rsidRPr="00663F57" w:rsidRDefault="00661051" w:rsidP="00CB76B5">
            <w:pPr>
              <w:spacing w:after="0" w:line="240" w:lineRule="auto"/>
              <w:ind w:left="0" w:right="0" w:firstLine="0"/>
              <w:jc w:val="center"/>
              <w:rPr>
                <w:lang w:val="el-GR"/>
              </w:rPr>
            </w:pPr>
          </w:p>
        </w:tc>
      </w:tr>
      <w:tr w:rsidR="00981A8E" w14:paraId="52C75867" w14:textId="77777777" w:rsidTr="00D20C11">
        <w:trPr>
          <w:jc w:val="center"/>
        </w:trPr>
        <w:tc>
          <w:tcPr>
            <w:tcW w:w="954" w:type="dxa"/>
            <w:shd w:val="clear" w:color="auto" w:fill="auto"/>
          </w:tcPr>
          <w:p w14:paraId="7E831217" w14:textId="56F78DBB" w:rsidR="00661051" w:rsidRPr="00663F57" w:rsidRDefault="006653EA" w:rsidP="00CB76B5">
            <w:pPr>
              <w:spacing w:after="0" w:line="240" w:lineRule="auto"/>
              <w:ind w:left="0" w:right="0" w:firstLine="0"/>
              <w:jc w:val="center"/>
              <w:rPr>
                <w:lang w:val="el-GR"/>
              </w:rPr>
            </w:pPr>
            <w:r w:rsidRPr="00663F57">
              <w:rPr>
                <w:lang w:val="el-GR"/>
              </w:rPr>
              <w:t>18</w:t>
            </w:r>
          </w:p>
        </w:tc>
        <w:tc>
          <w:tcPr>
            <w:tcW w:w="730" w:type="dxa"/>
            <w:shd w:val="clear" w:color="auto" w:fill="auto"/>
          </w:tcPr>
          <w:p w14:paraId="0559F6A4" w14:textId="720510D4" w:rsidR="00661051" w:rsidRPr="00663F57" w:rsidRDefault="00661051" w:rsidP="00CB76B5">
            <w:pPr>
              <w:spacing w:after="0" w:line="240" w:lineRule="auto"/>
              <w:ind w:left="0" w:right="0" w:firstLine="0"/>
              <w:jc w:val="center"/>
              <w:rPr>
                <w:lang w:val="el-GR"/>
              </w:rPr>
            </w:pPr>
          </w:p>
        </w:tc>
        <w:tc>
          <w:tcPr>
            <w:tcW w:w="837" w:type="dxa"/>
            <w:shd w:val="clear" w:color="auto" w:fill="auto"/>
          </w:tcPr>
          <w:p w14:paraId="6757B5D6" w14:textId="4763834F"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2AE7BECA" w14:textId="4FB155ED"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178F2261"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6926924B" w14:textId="77428E2D" w:rsidR="00661051" w:rsidRPr="00663F57" w:rsidRDefault="006653EA" w:rsidP="00CB76B5">
            <w:pPr>
              <w:spacing w:after="0" w:line="240" w:lineRule="auto"/>
              <w:ind w:left="0" w:right="0" w:firstLine="0"/>
              <w:jc w:val="center"/>
              <w:rPr>
                <w:lang w:val="el-GR"/>
              </w:rPr>
            </w:pPr>
            <w:r w:rsidRPr="00663F57">
              <w:rPr>
                <w:lang w:val="el-GR"/>
              </w:rPr>
              <w:t>18</w:t>
            </w:r>
          </w:p>
        </w:tc>
        <w:tc>
          <w:tcPr>
            <w:tcW w:w="972" w:type="dxa"/>
            <w:shd w:val="clear" w:color="auto" w:fill="auto"/>
          </w:tcPr>
          <w:p w14:paraId="07C723C9" w14:textId="4F5540B2" w:rsidR="00661051" w:rsidRPr="00663F57" w:rsidRDefault="00661051" w:rsidP="00CB76B5">
            <w:pPr>
              <w:spacing w:after="0" w:line="240" w:lineRule="auto"/>
              <w:ind w:left="0" w:right="0" w:firstLine="0"/>
              <w:jc w:val="center"/>
              <w:rPr>
                <w:lang w:val="el-GR"/>
              </w:rPr>
            </w:pPr>
          </w:p>
        </w:tc>
        <w:tc>
          <w:tcPr>
            <w:tcW w:w="969" w:type="dxa"/>
            <w:shd w:val="clear" w:color="auto" w:fill="auto"/>
          </w:tcPr>
          <w:p w14:paraId="7DB49601" w14:textId="149FB952"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13EBA937" w14:textId="4E952B4C" w:rsidR="00661051" w:rsidRPr="00663F57" w:rsidRDefault="00661051" w:rsidP="00CB76B5">
            <w:pPr>
              <w:spacing w:after="0" w:line="240" w:lineRule="auto"/>
              <w:ind w:left="0" w:right="0" w:firstLine="0"/>
              <w:jc w:val="center"/>
              <w:rPr>
                <w:lang w:val="el-GR"/>
              </w:rPr>
            </w:pPr>
          </w:p>
        </w:tc>
      </w:tr>
      <w:tr w:rsidR="00981A8E" w14:paraId="714F5A71" w14:textId="77777777" w:rsidTr="00D20C11">
        <w:trPr>
          <w:jc w:val="center"/>
        </w:trPr>
        <w:tc>
          <w:tcPr>
            <w:tcW w:w="954" w:type="dxa"/>
            <w:shd w:val="clear" w:color="auto" w:fill="auto"/>
          </w:tcPr>
          <w:p w14:paraId="449754D0" w14:textId="613A31F9" w:rsidR="00661051" w:rsidRPr="00663F57" w:rsidRDefault="006653EA" w:rsidP="00CB76B5">
            <w:pPr>
              <w:spacing w:after="0" w:line="240" w:lineRule="auto"/>
              <w:ind w:left="0" w:right="0" w:firstLine="0"/>
              <w:jc w:val="center"/>
              <w:rPr>
                <w:lang w:val="el-GR"/>
              </w:rPr>
            </w:pPr>
            <w:r w:rsidRPr="00663F57">
              <w:rPr>
                <w:lang w:val="el-GR"/>
              </w:rPr>
              <w:t>19</w:t>
            </w:r>
          </w:p>
        </w:tc>
        <w:tc>
          <w:tcPr>
            <w:tcW w:w="730" w:type="dxa"/>
            <w:shd w:val="clear" w:color="auto" w:fill="auto"/>
          </w:tcPr>
          <w:p w14:paraId="7C9D90E4" w14:textId="109C053C" w:rsidR="00661051" w:rsidRPr="00663F57" w:rsidRDefault="00661051" w:rsidP="00CB76B5">
            <w:pPr>
              <w:spacing w:after="0" w:line="240" w:lineRule="auto"/>
              <w:ind w:left="0" w:right="0" w:firstLine="0"/>
              <w:jc w:val="center"/>
              <w:rPr>
                <w:lang w:val="el-GR"/>
              </w:rPr>
            </w:pPr>
          </w:p>
        </w:tc>
        <w:tc>
          <w:tcPr>
            <w:tcW w:w="837" w:type="dxa"/>
            <w:shd w:val="clear" w:color="auto" w:fill="auto"/>
          </w:tcPr>
          <w:p w14:paraId="43CC7928" w14:textId="4C81983A"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1650D6F7" w14:textId="22B9C336"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365376A1"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3AFAE178" w14:textId="4BAAD867" w:rsidR="00661051" w:rsidRPr="00663F57" w:rsidRDefault="006653EA" w:rsidP="00CB76B5">
            <w:pPr>
              <w:spacing w:after="0" w:line="240" w:lineRule="auto"/>
              <w:ind w:left="0" w:right="0" w:firstLine="0"/>
              <w:jc w:val="center"/>
              <w:rPr>
                <w:lang w:val="el-GR"/>
              </w:rPr>
            </w:pPr>
            <w:r w:rsidRPr="00663F57">
              <w:rPr>
                <w:lang w:val="el-GR"/>
              </w:rPr>
              <w:t>19</w:t>
            </w:r>
          </w:p>
        </w:tc>
        <w:tc>
          <w:tcPr>
            <w:tcW w:w="972" w:type="dxa"/>
            <w:shd w:val="clear" w:color="auto" w:fill="auto"/>
          </w:tcPr>
          <w:p w14:paraId="45A89069" w14:textId="743CC06E" w:rsidR="00661051" w:rsidRPr="00663F57" w:rsidRDefault="00661051" w:rsidP="00CB76B5">
            <w:pPr>
              <w:spacing w:after="0" w:line="240" w:lineRule="auto"/>
              <w:ind w:left="0" w:right="0" w:firstLine="0"/>
              <w:jc w:val="center"/>
              <w:rPr>
                <w:lang w:val="el-GR"/>
              </w:rPr>
            </w:pPr>
          </w:p>
        </w:tc>
        <w:tc>
          <w:tcPr>
            <w:tcW w:w="969" w:type="dxa"/>
            <w:shd w:val="clear" w:color="auto" w:fill="auto"/>
          </w:tcPr>
          <w:p w14:paraId="6EB8E17C" w14:textId="59AF3412"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45AF4DFA" w14:textId="316D76F9" w:rsidR="00661051" w:rsidRPr="00663F57" w:rsidRDefault="00661051" w:rsidP="00CB76B5">
            <w:pPr>
              <w:spacing w:after="0" w:line="240" w:lineRule="auto"/>
              <w:ind w:left="0" w:right="0" w:firstLine="0"/>
              <w:jc w:val="center"/>
              <w:rPr>
                <w:lang w:val="el-GR"/>
              </w:rPr>
            </w:pPr>
          </w:p>
        </w:tc>
      </w:tr>
      <w:tr w:rsidR="00981A8E" w14:paraId="22139920" w14:textId="77777777" w:rsidTr="00D20C11">
        <w:trPr>
          <w:jc w:val="center"/>
        </w:trPr>
        <w:tc>
          <w:tcPr>
            <w:tcW w:w="954" w:type="dxa"/>
            <w:shd w:val="clear" w:color="auto" w:fill="auto"/>
          </w:tcPr>
          <w:p w14:paraId="0C4D8D1A" w14:textId="4B82B5CC" w:rsidR="00661051" w:rsidRPr="00663F57" w:rsidRDefault="006653EA" w:rsidP="00CB76B5">
            <w:pPr>
              <w:spacing w:after="0" w:line="240" w:lineRule="auto"/>
              <w:ind w:left="0" w:right="0" w:firstLine="0"/>
              <w:jc w:val="center"/>
              <w:rPr>
                <w:lang w:val="el-GR"/>
              </w:rPr>
            </w:pPr>
            <w:r w:rsidRPr="00663F57">
              <w:rPr>
                <w:lang w:val="el-GR"/>
              </w:rPr>
              <w:t>20</w:t>
            </w:r>
          </w:p>
        </w:tc>
        <w:tc>
          <w:tcPr>
            <w:tcW w:w="730" w:type="dxa"/>
            <w:shd w:val="clear" w:color="auto" w:fill="auto"/>
          </w:tcPr>
          <w:p w14:paraId="162ACF3A" w14:textId="70854260" w:rsidR="00661051" w:rsidRPr="00663F57" w:rsidRDefault="00661051" w:rsidP="00CB76B5">
            <w:pPr>
              <w:spacing w:after="0" w:line="240" w:lineRule="auto"/>
              <w:ind w:left="0" w:right="0" w:firstLine="0"/>
              <w:jc w:val="center"/>
              <w:rPr>
                <w:lang w:val="el-GR"/>
              </w:rPr>
            </w:pPr>
          </w:p>
        </w:tc>
        <w:tc>
          <w:tcPr>
            <w:tcW w:w="837" w:type="dxa"/>
            <w:shd w:val="clear" w:color="auto" w:fill="auto"/>
          </w:tcPr>
          <w:p w14:paraId="035CA111" w14:textId="435052F6"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139BB71C" w14:textId="7B8B8B65"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57CC6DE9"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58A15B16" w14:textId="4F79FF87" w:rsidR="00661051" w:rsidRPr="00663F57" w:rsidRDefault="006653EA" w:rsidP="00CB76B5">
            <w:pPr>
              <w:spacing w:after="0" w:line="240" w:lineRule="auto"/>
              <w:ind w:left="0" w:right="0" w:firstLine="0"/>
              <w:jc w:val="center"/>
              <w:rPr>
                <w:lang w:val="el-GR"/>
              </w:rPr>
            </w:pPr>
            <w:r w:rsidRPr="00663F57">
              <w:rPr>
                <w:lang w:val="el-GR"/>
              </w:rPr>
              <w:t>20</w:t>
            </w:r>
          </w:p>
        </w:tc>
        <w:tc>
          <w:tcPr>
            <w:tcW w:w="972" w:type="dxa"/>
            <w:shd w:val="clear" w:color="auto" w:fill="auto"/>
          </w:tcPr>
          <w:p w14:paraId="413033DB" w14:textId="164CCC6A" w:rsidR="00661051" w:rsidRPr="00663F57" w:rsidRDefault="00661051" w:rsidP="00CB76B5">
            <w:pPr>
              <w:spacing w:after="0" w:line="240" w:lineRule="auto"/>
              <w:ind w:left="0" w:right="0" w:firstLine="0"/>
              <w:jc w:val="center"/>
              <w:rPr>
                <w:lang w:val="el-GR"/>
              </w:rPr>
            </w:pPr>
          </w:p>
        </w:tc>
        <w:tc>
          <w:tcPr>
            <w:tcW w:w="969" w:type="dxa"/>
            <w:shd w:val="clear" w:color="auto" w:fill="auto"/>
          </w:tcPr>
          <w:p w14:paraId="714242BB" w14:textId="1B4AC757"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1606E889" w14:textId="1ECE1D5D" w:rsidR="00661051" w:rsidRPr="00663F57" w:rsidRDefault="00661051" w:rsidP="00CB76B5">
            <w:pPr>
              <w:spacing w:after="0" w:line="240" w:lineRule="auto"/>
              <w:ind w:left="0" w:right="0" w:firstLine="0"/>
              <w:jc w:val="center"/>
              <w:rPr>
                <w:lang w:val="el-GR"/>
              </w:rPr>
            </w:pPr>
          </w:p>
        </w:tc>
      </w:tr>
      <w:tr w:rsidR="00981A8E" w14:paraId="09355258" w14:textId="77777777" w:rsidTr="00D20C11">
        <w:trPr>
          <w:jc w:val="center"/>
        </w:trPr>
        <w:tc>
          <w:tcPr>
            <w:tcW w:w="954" w:type="dxa"/>
            <w:shd w:val="clear" w:color="auto" w:fill="auto"/>
          </w:tcPr>
          <w:p w14:paraId="64E633CB" w14:textId="336F8E57" w:rsidR="00661051" w:rsidRPr="00663F57" w:rsidRDefault="006653EA" w:rsidP="00CB76B5">
            <w:pPr>
              <w:spacing w:after="0" w:line="240" w:lineRule="auto"/>
              <w:ind w:left="0" w:right="0" w:firstLine="0"/>
              <w:jc w:val="center"/>
              <w:rPr>
                <w:lang w:val="el-GR"/>
              </w:rPr>
            </w:pPr>
            <w:r w:rsidRPr="00663F57">
              <w:rPr>
                <w:lang w:val="el-GR"/>
              </w:rPr>
              <w:t>21</w:t>
            </w:r>
          </w:p>
        </w:tc>
        <w:tc>
          <w:tcPr>
            <w:tcW w:w="730" w:type="dxa"/>
            <w:shd w:val="clear" w:color="auto" w:fill="auto"/>
          </w:tcPr>
          <w:p w14:paraId="6E5DE469" w14:textId="59B461C4" w:rsidR="00661051" w:rsidRPr="00663F57" w:rsidRDefault="00661051" w:rsidP="00CB76B5">
            <w:pPr>
              <w:spacing w:after="0" w:line="240" w:lineRule="auto"/>
              <w:ind w:left="0" w:right="0" w:firstLine="0"/>
              <w:jc w:val="center"/>
              <w:rPr>
                <w:lang w:val="el-GR"/>
              </w:rPr>
            </w:pPr>
          </w:p>
        </w:tc>
        <w:tc>
          <w:tcPr>
            <w:tcW w:w="837" w:type="dxa"/>
            <w:shd w:val="clear" w:color="auto" w:fill="auto"/>
          </w:tcPr>
          <w:p w14:paraId="23107F0A" w14:textId="781784F3" w:rsidR="00661051" w:rsidRPr="00663F57" w:rsidRDefault="00661051" w:rsidP="00CB76B5">
            <w:pPr>
              <w:spacing w:after="0" w:line="240" w:lineRule="auto"/>
              <w:ind w:left="0" w:right="0" w:firstLine="0"/>
              <w:jc w:val="center"/>
              <w:rPr>
                <w:lang w:val="el-GR"/>
              </w:rPr>
            </w:pPr>
          </w:p>
        </w:tc>
        <w:tc>
          <w:tcPr>
            <w:tcW w:w="835" w:type="dxa"/>
            <w:tcBorders>
              <w:right w:val="single" w:sz="4" w:space="0" w:color="auto"/>
            </w:tcBorders>
            <w:shd w:val="clear" w:color="auto" w:fill="auto"/>
          </w:tcPr>
          <w:p w14:paraId="4AE675E1" w14:textId="39545BEF" w:rsidR="00661051" w:rsidRPr="00663F57" w:rsidRDefault="00661051" w:rsidP="00CB76B5">
            <w:pPr>
              <w:spacing w:after="0" w:line="240" w:lineRule="auto"/>
              <w:ind w:left="0" w:right="0" w:firstLine="0"/>
              <w:jc w:val="center"/>
              <w:rPr>
                <w:lang w:val="el-GR"/>
              </w:rPr>
            </w:pPr>
          </w:p>
        </w:tc>
        <w:tc>
          <w:tcPr>
            <w:tcW w:w="608" w:type="dxa"/>
            <w:tcBorders>
              <w:top w:val="nil"/>
              <w:left w:val="single" w:sz="4" w:space="0" w:color="auto"/>
              <w:bottom w:val="nil"/>
              <w:right w:val="single" w:sz="4" w:space="0" w:color="auto"/>
            </w:tcBorders>
            <w:shd w:val="clear" w:color="auto" w:fill="auto"/>
          </w:tcPr>
          <w:p w14:paraId="06450B03" w14:textId="77777777" w:rsidR="00661051" w:rsidRPr="00663F57" w:rsidRDefault="00661051" w:rsidP="008C1FAB">
            <w:pPr>
              <w:spacing w:after="0" w:line="240" w:lineRule="auto"/>
              <w:ind w:left="0" w:right="0" w:firstLine="0"/>
              <w:rPr>
                <w:lang w:val="el-GR"/>
              </w:rPr>
            </w:pPr>
          </w:p>
        </w:tc>
        <w:tc>
          <w:tcPr>
            <w:tcW w:w="917" w:type="dxa"/>
            <w:tcBorders>
              <w:left w:val="single" w:sz="4" w:space="0" w:color="auto"/>
            </w:tcBorders>
            <w:shd w:val="clear" w:color="auto" w:fill="auto"/>
          </w:tcPr>
          <w:p w14:paraId="21C43680" w14:textId="64493A92" w:rsidR="00661051" w:rsidRPr="00663F57" w:rsidRDefault="006653EA" w:rsidP="00CB76B5">
            <w:pPr>
              <w:spacing w:after="0" w:line="240" w:lineRule="auto"/>
              <w:ind w:left="0" w:right="0" w:firstLine="0"/>
              <w:jc w:val="center"/>
              <w:rPr>
                <w:lang w:val="el-GR"/>
              </w:rPr>
            </w:pPr>
            <w:r w:rsidRPr="00663F57">
              <w:rPr>
                <w:lang w:val="el-GR"/>
              </w:rPr>
              <w:t>21</w:t>
            </w:r>
          </w:p>
        </w:tc>
        <w:tc>
          <w:tcPr>
            <w:tcW w:w="972" w:type="dxa"/>
            <w:shd w:val="clear" w:color="auto" w:fill="auto"/>
          </w:tcPr>
          <w:p w14:paraId="7F6BA01E" w14:textId="6858DF4F" w:rsidR="00661051" w:rsidRPr="00663F57" w:rsidRDefault="00661051" w:rsidP="00CB76B5">
            <w:pPr>
              <w:spacing w:after="0" w:line="240" w:lineRule="auto"/>
              <w:ind w:left="0" w:right="0" w:firstLine="0"/>
              <w:jc w:val="center"/>
              <w:rPr>
                <w:lang w:val="el-GR"/>
              </w:rPr>
            </w:pPr>
          </w:p>
        </w:tc>
        <w:tc>
          <w:tcPr>
            <w:tcW w:w="969" w:type="dxa"/>
            <w:shd w:val="clear" w:color="auto" w:fill="auto"/>
          </w:tcPr>
          <w:p w14:paraId="5EEA9403" w14:textId="347BC599" w:rsidR="00661051" w:rsidRPr="00663F57" w:rsidRDefault="00661051" w:rsidP="00CB76B5">
            <w:pPr>
              <w:spacing w:after="0" w:line="240" w:lineRule="auto"/>
              <w:ind w:left="0" w:right="0" w:firstLine="0"/>
              <w:jc w:val="center"/>
              <w:rPr>
                <w:lang w:val="el-GR"/>
              </w:rPr>
            </w:pPr>
          </w:p>
        </w:tc>
        <w:tc>
          <w:tcPr>
            <w:tcW w:w="970" w:type="dxa"/>
            <w:shd w:val="clear" w:color="auto" w:fill="auto"/>
          </w:tcPr>
          <w:p w14:paraId="683D0D55" w14:textId="0B5847A4" w:rsidR="00661051" w:rsidRPr="00663F57" w:rsidRDefault="00661051" w:rsidP="00CB76B5">
            <w:pPr>
              <w:spacing w:after="0" w:line="240" w:lineRule="auto"/>
              <w:ind w:left="0" w:right="0" w:firstLine="0"/>
              <w:jc w:val="center"/>
              <w:rPr>
                <w:lang w:val="el-GR"/>
              </w:rPr>
            </w:pPr>
          </w:p>
        </w:tc>
      </w:tr>
    </w:tbl>
    <w:p w14:paraId="3837D30B" w14:textId="77777777" w:rsidR="00884F10" w:rsidRPr="00663F57" w:rsidRDefault="00884F10" w:rsidP="008C1FAB">
      <w:pPr>
        <w:spacing w:after="0" w:line="240" w:lineRule="auto"/>
        <w:ind w:left="0" w:right="0" w:firstLine="0"/>
        <w:rPr>
          <w:lang w:val="el-GR"/>
        </w:rPr>
      </w:pPr>
    </w:p>
    <w:p w14:paraId="5DC432F7"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Μετά την ολοκλήρωση κάθε κύκλου 3 εβδομάδων, ξεκινήστε έναν νέο κύκλο.</w:t>
      </w:r>
    </w:p>
    <w:p w14:paraId="4AE41235" w14:textId="77777777" w:rsidR="00884F10" w:rsidRPr="00663F57" w:rsidRDefault="00884F10" w:rsidP="008C1FAB">
      <w:pPr>
        <w:spacing w:after="0" w:line="240" w:lineRule="auto"/>
        <w:ind w:left="0" w:right="0" w:firstLine="0"/>
        <w:rPr>
          <w:lang w:val="el-GR"/>
        </w:rPr>
      </w:pPr>
    </w:p>
    <w:p w14:paraId="277204FC" w14:textId="77777777" w:rsidR="00884F10" w:rsidRPr="00663F57" w:rsidRDefault="006653EA" w:rsidP="008C1FAB">
      <w:pPr>
        <w:spacing w:after="0" w:line="240" w:lineRule="auto"/>
        <w:ind w:left="0" w:right="0" w:firstLine="0"/>
        <w:rPr>
          <w:lang w:val="el-GR"/>
        </w:rPr>
      </w:pPr>
      <w:r w:rsidRPr="00663F57">
        <w:rPr>
          <w:lang w:val="el-GR"/>
        </w:rPr>
        <w:t xml:space="preserve">Το </w:t>
      </w:r>
      <w:r w:rsidR="00F50EBA" w:rsidRPr="00663F57">
        <w:rPr>
          <w:lang w:val="el-GR"/>
        </w:rPr>
        <w:t>Pomalidomide Zentiva</w:t>
      </w:r>
      <w:r w:rsidRPr="00663F57">
        <w:rPr>
          <w:b/>
          <w:lang w:val="el-GR"/>
        </w:rPr>
        <w:t xml:space="preserve"> </w:t>
      </w:r>
      <w:r w:rsidRPr="00663F57">
        <w:rPr>
          <w:lang w:val="el-GR"/>
        </w:rPr>
        <w:t>μόνο με δεξαμεθαζόνη</w:t>
      </w:r>
    </w:p>
    <w:p w14:paraId="037263A7"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Ανατρέξτε στο φύλλο οδηγιών χρήσης της δεξαμεθαζόνης για περισσότερες πληροφορίες σχετικά με τη χρήση και τις επιδράσεις της.</w:t>
      </w:r>
    </w:p>
    <w:p w14:paraId="07FB4BE3" w14:textId="1338C1E0" w:rsidR="00884F10" w:rsidRPr="00663F57" w:rsidRDefault="00884F10" w:rsidP="008C1FAB">
      <w:pPr>
        <w:spacing w:after="0" w:line="240" w:lineRule="auto"/>
        <w:ind w:left="0" w:right="0" w:firstLine="0"/>
        <w:rPr>
          <w:lang w:val="el-GR"/>
        </w:rPr>
      </w:pPr>
    </w:p>
    <w:p w14:paraId="1721406B"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 xml:space="preserve">Το </w:t>
      </w:r>
      <w:r w:rsidR="00F50EBA" w:rsidRPr="00663F57">
        <w:rPr>
          <w:lang w:val="el-GR"/>
        </w:rPr>
        <w:t>Pomalidomide Zentiva</w:t>
      </w:r>
      <w:r w:rsidRPr="00663F57">
        <w:rPr>
          <w:lang w:val="el-GR"/>
        </w:rPr>
        <w:t xml:space="preserve"> και η δεξαμεθαζόνη λαμβάνονται σε «κύκλους θεραπείας». Κάθε κύκλος διαρκεί 28 ημέρες (4 εβδομάδες).</w:t>
      </w:r>
    </w:p>
    <w:p w14:paraId="2D691888"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Κοιτάξτε τον παρακάτω πίνακα για να δείτε τι να πάρετε κάθε ημέρα του κύκλου 4 εβδομάδων:</w:t>
      </w:r>
    </w:p>
    <w:p w14:paraId="09B69A1E" w14:textId="67F68F69" w:rsidR="003050D6" w:rsidRPr="00663F57" w:rsidRDefault="006653EA" w:rsidP="00D20C11">
      <w:pPr>
        <w:numPr>
          <w:ilvl w:val="1"/>
          <w:numId w:val="31"/>
        </w:numPr>
        <w:spacing w:after="0" w:line="240" w:lineRule="auto"/>
        <w:ind w:left="1701" w:right="0" w:hanging="425"/>
        <w:rPr>
          <w:lang w:val="el-GR"/>
        </w:rPr>
      </w:pPr>
      <w:r w:rsidRPr="00663F57">
        <w:rPr>
          <w:lang w:val="el-GR"/>
        </w:rPr>
        <w:t>Κάθε ημέρα, κοιτάξτε τον πίνακα και βρείτε τη σωστή ημέρα για να δείτε ποια φάρμακα να πάρετε.</w:t>
      </w:r>
    </w:p>
    <w:p w14:paraId="525619E0" w14:textId="77777777" w:rsidR="003050D6" w:rsidRPr="00663F57" w:rsidRDefault="006653EA" w:rsidP="00D20C11">
      <w:pPr>
        <w:numPr>
          <w:ilvl w:val="1"/>
          <w:numId w:val="31"/>
        </w:numPr>
        <w:spacing w:after="0" w:line="240" w:lineRule="auto"/>
        <w:ind w:left="1701" w:right="0" w:hanging="425"/>
        <w:rPr>
          <w:lang w:val="el-GR"/>
        </w:rPr>
      </w:pPr>
      <w:r w:rsidRPr="00663F57">
        <w:rPr>
          <w:lang w:val="el-GR"/>
        </w:rPr>
        <w:t>Κάποιες ημέρες, θα παίρνετε και τα δύο φάρμακα, κάποιες ημέρες μόνο 1 φάρμακο και κάποιες ημέρες κανένα.</w:t>
      </w:r>
    </w:p>
    <w:p w14:paraId="5C6D25CE" w14:textId="3D431A56" w:rsidR="00884F10" w:rsidRPr="00663F57" w:rsidRDefault="00884F10" w:rsidP="008C1FAB">
      <w:pPr>
        <w:spacing w:after="0" w:line="240" w:lineRule="auto"/>
        <w:ind w:left="0" w:right="0" w:firstLine="0"/>
        <w:rPr>
          <w:lang w:val="el-GR"/>
        </w:rPr>
      </w:pPr>
    </w:p>
    <w:p w14:paraId="3A4CED26" w14:textId="49B7CFFC" w:rsidR="00884F10" w:rsidRPr="00663F57" w:rsidRDefault="007F768F" w:rsidP="00D20C11">
      <w:pPr>
        <w:spacing w:after="0" w:line="240" w:lineRule="auto"/>
        <w:ind w:left="0" w:right="0" w:firstLine="0"/>
        <w:rPr>
          <w:lang w:val="el-GR"/>
        </w:rPr>
      </w:pPr>
      <w:r>
        <w:rPr>
          <w:b/>
          <w:bCs/>
          <w:lang w:val="en-US"/>
        </w:rPr>
        <w:t>PML</w:t>
      </w:r>
      <w:r w:rsidR="006653EA" w:rsidRPr="00663F57">
        <w:rPr>
          <w:b/>
          <w:bCs/>
          <w:lang w:val="el-GR"/>
        </w:rPr>
        <w:t>:</w:t>
      </w:r>
      <w:r w:rsidR="006653EA" w:rsidRPr="00663F57">
        <w:rPr>
          <w:lang w:val="el-GR"/>
        </w:rPr>
        <w:t xml:space="preserve"> </w:t>
      </w:r>
      <w:r w:rsidR="00F50EBA" w:rsidRPr="00663F57">
        <w:rPr>
          <w:lang w:val="el-GR"/>
        </w:rPr>
        <w:t>Pomalidomide Zentiva</w:t>
      </w:r>
      <w:r w:rsidR="006653EA" w:rsidRPr="00663F57">
        <w:rPr>
          <w:lang w:val="el-GR"/>
        </w:rPr>
        <w:t xml:space="preserve">, </w:t>
      </w:r>
      <w:r w:rsidR="006653EA" w:rsidRPr="00663F57">
        <w:rPr>
          <w:b/>
          <w:bCs/>
          <w:lang w:val="el-GR"/>
        </w:rPr>
        <w:t>ΔΕΞ:</w:t>
      </w:r>
      <w:r w:rsidR="006653EA" w:rsidRPr="00663F57">
        <w:rPr>
          <w:lang w:val="el-GR"/>
        </w:rPr>
        <w:t xml:space="preserve"> Δεξαμεθαζόνη</w:t>
      </w:r>
    </w:p>
    <w:p w14:paraId="58BABDF5" w14:textId="142E658E" w:rsidR="00661051" w:rsidRPr="00663F57" w:rsidRDefault="00661051" w:rsidP="008C1FAB">
      <w:pPr>
        <w:spacing w:after="0" w:line="240" w:lineRule="auto"/>
        <w:ind w:left="0" w:right="0" w:firstLine="0"/>
        <w:rPr>
          <w:lang w:val="el-GR"/>
        </w:rPr>
      </w:pPr>
    </w:p>
    <w:tbl>
      <w:tblPr>
        <w:tblStyle w:val="TableGrid"/>
        <w:tblW w:w="3402" w:type="dxa"/>
        <w:tblInd w:w="567" w:type="dxa"/>
        <w:tblCellMar>
          <w:top w:w="28" w:type="dxa"/>
          <w:left w:w="57" w:type="dxa"/>
          <w:bottom w:w="28" w:type="dxa"/>
          <w:right w:w="57" w:type="dxa"/>
        </w:tblCellMar>
        <w:tblLook w:val="04A0" w:firstRow="1" w:lastRow="0" w:firstColumn="1" w:lastColumn="0" w:noHBand="0" w:noVBand="1"/>
      </w:tblPr>
      <w:tblGrid>
        <w:gridCol w:w="1134"/>
        <w:gridCol w:w="1134"/>
        <w:gridCol w:w="1134"/>
      </w:tblGrid>
      <w:tr w:rsidR="00981A8E" w14:paraId="14C3D264" w14:textId="77777777" w:rsidTr="00D20C11">
        <w:trPr>
          <w:tblHeader/>
        </w:trPr>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14:paraId="62348AF5" w14:textId="05419399" w:rsidR="00D20C11" w:rsidRPr="00663F57" w:rsidRDefault="006653EA" w:rsidP="00D20C11">
            <w:pPr>
              <w:spacing w:after="0" w:line="240" w:lineRule="auto"/>
              <w:ind w:left="0" w:right="0" w:firstLine="0"/>
              <w:jc w:val="center"/>
              <w:rPr>
                <w:lang w:val="el-GR"/>
              </w:rPr>
            </w:pPr>
            <w:r w:rsidRPr="00663F57">
              <w:rPr>
                <w:b/>
                <w:lang w:val="el-GR"/>
              </w:rPr>
              <w:t>Όνομα φαρμάκου</w:t>
            </w:r>
          </w:p>
        </w:tc>
      </w:tr>
      <w:tr w:rsidR="00981A8E" w14:paraId="3E906764" w14:textId="77777777" w:rsidTr="00D20C11">
        <w:trPr>
          <w:tblHeader/>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6B03B2" w14:textId="3FC80AE8" w:rsidR="00661051" w:rsidRPr="00663F57" w:rsidRDefault="006653EA" w:rsidP="00D20C11">
            <w:pPr>
              <w:spacing w:after="0" w:line="240" w:lineRule="auto"/>
              <w:ind w:left="0" w:right="0" w:firstLine="0"/>
              <w:jc w:val="center"/>
              <w:rPr>
                <w:lang w:val="el-GR"/>
              </w:rPr>
            </w:pPr>
            <w:r w:rsidRPr="00663F57">
              <w:rPr>
                <w:b/>
                <w:lang w:val="el-GR"/>
              </w:rPr>
              <w:t>Ημέρα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799470" w14:textId="2BB2DA34" w:rsidR="00661051" w:rsidRPr="008558DD" w:rsidRDefault="007F768F" w:rsidP="00D20C11">
            <w:pPr>
              <w:spacing w:after="0" w:line="240" w:lineRule="auto"/>
              <w:ind w:left="0" w:right="0" w:firstLine="0"/>
              <w:jc w:val="center"/>
              <w:rPr>
                <w:lang w:val="en-US"/>
              </w:rPr>
            </w:pPr>
            <w:r>
              <w:rPr>
                <w:b/>
                <w:lang w:val="en-US"/>
              </w:rPr>
              <w:t>PML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405F30" w14:textId="447AAB7F" w:rsidR="00661051" w:rsidRPr="00663F57" w:rsidRDefault="006653EA" w:rsidP="00D20C11">
            <w:pPr>
              <w:spacing w:after="0" w:line="240" w:lineRule="auto"/>
              <w:ind w:left="0" w:right="0" w:firstLine="0"/>
              <w:jc w:val="center"/>
              <w:rPr>
                <w:lang w:val="el-GR"/>
              </w:rPr>
            </w:pPr>
            <w:r w:rsidRPr="00663F57">
              <w:rPr>
                <w:b/>
                <w:lang w:val="el-GR"/>
              </w:rPr>
              <w:t>ΔΕΞ</w:t>
            </w:r>
          </w:p>
        </w:tc>
      </w:tr>
      <w:tr w:rsidR="00981A8E" w14:paraId="01E26728"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DB2E96" w14:textId="311203AD" w:rsidR="00661051" w:rsidRPr="00663F57" w:rsidRDefault="006653EA" w:rsidP="00D20C11">
            <w:pPr>
              <w:spacing w:after="0" w:line="240" w:lineRule="auto"/>
              <w:ind w:left="0" w:right="0" w:firstLine="0"/>
              <w:jc w:val="center"/>
              <w:rPr>
                <w:lang w:val="el-GR"/>
              </w:rPr>
            </w:pPr>
            <w:r w:rsidRPr="00663F57">
              <w:rPr>
                <w:lang w:val="el-GR"/>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97005E" w14:textId="1B23C3D7"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F5E1C0" w14:textId="461CC73A" w:rsidR="00661051" w:rsidRPr="00663F57" w:rsidRDefault="006653EA" w:rsidP="00D20C11">
            <w:pPr>
              <w:spacing w:after="0" w:line="240" w:lineRule="auto"/>
              <w:ind w:left="0" w:right="0" w:firstLine="0"/>
              <w:jc w:val="center"/>
              <w:rPr>
                <w:lang w:val="el-GR"/>
              </w:rPr>
            </w:pPr>
            <w:r w:rsidRPr="00663F57">
              <w:rPr>
                <w:lang w:val="el-GR"/>
              </w:rPr>
              <w:t>√</w:t>
            </w:r>
          </w:p>
        </w:tc>
      </w:tr>
      <w:tr w:rsidR="00981A8E" w14:paraId="6DCBBE4C"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9C2C4A" w14:textId="5913D7C8" w:rsidR="00661051" w:rsidRPr="00663F57" w:rsidRDefault="006653EA" w:rsidP="00D20C11">
            <w:pPr>
              <w:spacing w:after="0" w:line="240" w:lineRule="auto"/>
              <w:ind w:left="0" w:right="0" w:firstLine="0"/>
              <w:jc w:val="center"/>
              <w:rPr>
                <w:lang w:val="el-GR"/>
              </w:rPr>
            </w:pPr>
            <w:r w:rsidRPr="00663F57">
              <w:rPr>
                <w:lang w:val="el-GR"/>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5C0D05" w14:textId="6949FA15"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6C4624" w14:textId="560BDD15" w:rsidR="00661051" w:rsidRPr="00663F57" w:rsidRDefault="00661051" w:rsidP="00D20C11">
            <w:pPr>
              <w:spacing w:after="0" w:line="240" w:lineRule="auto"/>
              <w:ind w:left="0" w:right="0" w:firstLine="0"/>
              <w:jc w:val="center"/>
              <w:rPr>
                <w:lang w:val="el-GR"/>
              </w:rPr>
            </w:pPr>
          </w:p>
        </w:tc>
      </w:tr>
      <w:tr w:rsidR="00981A8E" w14:paraId="4464EF67"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50671D" w14:textId="202D4639" w:rsidR="00661051" w:rsidRPr="00663F57" w:rsidRDefault="006653EA" w:rsidP="00D20C11">
            <w:pPr>
              <w:spacing w:after="0" w:line="240" w:lineRule="auto"/>
              <w:ind w:left="0" w:right="0" w:firstLine="0"/>
              <w:jc w:val="center"/>
              <w:rPr>
                <w:lang w:val="el-GR"/>
              </w:rPr>
            </w:pPr>
            <w:r w:rsidRPr="00663F57">
              <w:rPr>
                <w:lang w:val="el-GR"/>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90A6F6" w14:textId="03EBB926"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622CFF" w14:textId="052AA260" w:rsidR="00661051" w:rsidRPr="00663F57" w:rsidRDefault="00661051" w:rsidP="00D20C11">
            <w:pPr>
              <w:spacing w:after="0" w:line="240" w:lineRule="auto"/>
              <w:ind w:left="0" w:right="0" w:firstLine="0"/>
              <w:jc w:val="center"/>
              <w:rPr>
                <w:lang w:val="el-GR"/>
              </w:rPr>
            </w:pPr>
          </w:p>
        </w:tc>
      </w:tr>
      <w:tr w:rsidR="00981A8E" w14:paraId="4F550900"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41282B" w14:textId="4FA3FFDC" w:rsidR="00661051" w:rsidRPr="00663F57" w:rsidRDefault="006653EA" w:rsidP="00D20C11">
            <w:pPr>
              <w:spacing w:after="0" w:line="240" w:lineRule="auto"/>
              <w:ind w:left="0" w:right="0" w:firstLine="0"/>
              <w:jc w:val="center"/>
              <w:rPr>
                <w:lang w:val="el-GR"/>
              </w:rPr>
            </w:pPr>
            <w:r w:rsidRPr="00663F57">
              <w:rPr>
                <w:lang w:val="el-GR"/>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AEED16" w14:textId="619B8398"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CA3B63" w14:textId="261454E8" w:rsidR="00661051" w:rsidRPr="00663F57" w:rsidRDefault="00661051" w:rsidP="00D20C11">
            <w:pPr>
              <w:spacing w:after="0" w:line="240" w:lineRule="auto"/>
              <w:ind w:left="0" w:right="0" w:firstLine="0"/>
              <w:jc w:val="center"/>
              <w:rPr>
                <w:lang w:val="el-GR"/>
              </w:rPr>
            </w:pPr>
          </w:p>
        </w:tc>
      </w:tr>
      <w:tr w:rsidR="00981A8E" w14:paraId="2C228680"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471C25" w14:textId="750A1754" w:rsidR="00661051" w:rsidRPr="00663F57" w:rsidRDefault="006653EA" w:rsidP="00D20C11">
            <w:pPr>
              <w:spacing w:after="0" w:line="240" w:lineRule="auto"/>
              <w:ind w:left="0" w:right="0" w:firstLine="0"/>
              <w:jc w:val="center"/>
              <w:rPr>
                <w:lang w:val="el-GR"/>
              </w:rPr>
            </w:pPr>
            <w:r w:rsidRPr="00663F57">
              <w:rPr>
                <w:lang w:val="el-GR"/>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0F746F" w14:textId="1F2DE38F"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F29A9F" w14:textId="3E7FAA1C" w:rsidR="00661051" w:rsidRPr="00663F57" w:rsidRDefault="00661051" w:rsidP="00D20C11">
            <w:pPr>
              <w:spacing w:after="0" w:line="240" w:lineRule="auto"/>
              <w:ind w:left="0" w:right="0" w:firstLine="0"/>
              <w:jc w:val="center"/>
              <w:rPr>
                <w:lang w:val="el-GR"/>
              </w:rPr>
            </w:pPr>
          </w:p>
        </w:tc>
      </w:tr>
      <w:tr w:rsidR="00981A8E" w14:paraId="1A95BCD0"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8EB3F1" w14:textId="42ADC0C0" w:rsidR="00661051" w:rsidRPr="00663F57" w:rsidRDefault="006653EA" w:rsidP="00D20C11">
            <w:pPr>
              <w:spacing w:after="0" w:line="240" w:lineRule="auto"/>
              <w:ind w:left="0" w:right="0" w:firstLine="0"/>
              <w:jc w:val="center"/>
              <w:rPr>
                <w:lang w:val="el-GR"/>
              </w:rPr>
            </w:pPr>
            <w:r w:rsidRPr="00663F57">
              <w:rPr>
                <w:lang w:val="el-GR"/>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99FD6A" w14:textId="1EC851A8"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9BB5AF" w14:textId="05F14D96" w:rsidR="00661051" w:rsidRPr="00663F57" w:rsidRDefault="00661051" w:rsidP="00D20C11">
            <w:pPr>
              <w:spacing w:after="0" w:line="240" w:lineRule="auto"/>
              <w:ind w:left="0" w:right="0" w:firstLine="0"/>
              <w:jc w:val="center"/>
              <w:rPr>
                <w:lang w:val="el-GR"/>
              </w:rPr>
            </w:pPr>
          </w:p>
        </w:tc>
      </w:tr>
      <w:tr w:rsidR="00981A8E" w14:paraId="277A1DBF"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7940EA" w14:textId="153A25C6" w:rsidR="00661051" w:rsidRPr="00663F57" w:rsidRDefault="006653EA" w:rsidP="00D20C11">
            <w:pPr>
              <w:spacing w:after="0" w:line="240" w:lineRule="auto"/>
              <w:ind w:left="0" w:right="0" w:firstLine="0"/>
              <w:jc w:val="center"/>
              <w:rPr>
                <w:lang w:val="el-GR"/>
              </w:rPr>
            </w:pPr>
            <w:r w:rsidRPr="00663F57">
              <w:rPr>
                <w:lang w:val="el-GR"/>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BC4A8B" w14:textId="72C7CBD5"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8481F2" w14:textId="75E39F57" w:rsidR="00661051" w:rsidRPr="00663F57" w:rsidRDefault="00661051" w:rsidP="00D20C11">
            <w:pPr>
              <w:spacing w:after="0" w:line="240" w:lineRule="auto"/>
              <w:ind w:left="0" w:right="0" w:firstLine="0"/>
              <w:jc w:val="center"/>
              <w:rPr>
                <w:lang w:val="el-GR"/>
              </w:rPr>
            </w:pPr>
          </w:p>
        </w:tc>
      </w:tr>
      <w:tr w:rsidR="00981A8E" w14:paraId="56D68E96"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D3F365" w14:textId="3864BB46" w:rsidR="00661051" w:rsidRPr="00663F57" w:rsidRDefault="006653EA" w:rsidP="00D20C11">
            <w:pPr>
              <w:spacing w:after="0" w:line="240" w:lineRule="auto"/>
              <w:ind w:left="0" w:right="0" w:firstLine="0"/>
              <w:jc w:val="center"/>
              <w:rPr>
                <w:lang w:val="el-GR"/>
              </w:rPr>
            </w:pPr>
            <w:r w:rsidRPr="00663F57">
              <w:rPr>
                <w:lang w:val="el-GR"/>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2D1659" w14:textId="0B715136"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BF3810" w14:textId="154543DC" w:rsidR="00661051" w:rsidRPr="00663F57" w:rsidRDefault="006653EA" w:rsidP="00D20C11">
            <w:pPr>
              <w:spacing w:after="0" w:line="240" w:lineRule="auto"/>
              <w:ind w:left="0" w:right="0" w:firstLine="0"/>
              <w:jc w:val="center"/>
              <w:rPr>
                <w:lang w:val="el-GR"/>
              </w:rPr>
            </w:pPr>
            <w:r w:rsidRPr="00663F57">
              <w:rPr>
                <w:lang w:val="el-GR"/>
              </w:rPr>
              <w:t>√</w:t>
            </w:r>
          </w:p>
        </w:tc>
      </w:tr>
      <w:tr w:rsidR="00981A8E" w14:paraId="2AE491C7"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28E2FE" w14:textId="1D490E17" w:rsidR="00661051" w:rsidRPr="00663F57" w:rsidRDefault="006653EA" w:rsidP="00D20C11">
            <w:pPr>
              <w:spacing w:after="0" w:line="240" w:lineRule="auto"/>
              <w:ind w:left="0" w:right="0" w:firstLine="0"/>
              <w:jc w:val="center"/>
              <w:rPr>
                <w:lang w:val="el-GR"/>
              </w:rPr>
            </w:pPr>
            <w:r w:rsidRPr="00663F57">
              <w:rPr>
                <w:lang w:val="el-GR"/>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98DD3A" w14:textId="16AE408E"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6BC153" w14:textId="35EF43E7" w:rsidR="00661051" w:rsidRPr="00663F57" w:rsidRDefault="00661051" w:rsidP="00D20C11">
            <w:pPr>
              <w:spacing w:after="0" w:line="240" w:lineRule="auto"/>
              <w:ind w:left="0" w:right="0" w:firstLine="0"/>
              <w:jc w:val="center"/>
              <w:rPr>
                <w:lang w:val="el-GR"/>
              </w:rPr>
            </w:pPr>
          </w:p>
        </w:tc>
      </w:tr>
      <w:tr w:rsidR="00981A8E" w14:paraId="0855962C"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B94641" w14:textId="370CD73A" w:rsidR="00661051" w:rsidRPr="00663F57" w:rsidRDefault="006653EA" w:rsidP="00D20C11">
            <w:pPr>
              <w:spacing w:after="0" w:line="240" w:lineRule="auto"/>
              <w:ind w:left="0" w:right="0" w:firstLine="0"/>
              <w:jc w:val="center"/>
              <w:rPr>
                <w:lang w:val="el-GR"/>
              </w:rPr>
            </w:pPr>
            <w:r w:rsidRPr="00663F57">
              <w:rPr>
                <w:lang w:val="el-GR"/>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C8DF9D" w14:textId="02A98B8A"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376620" w14:textId="3D5ADAD7" w:rsidR="00661051" w:rsidRPr="00663F57" w:rsidRDefault="00661051" w:rsidP="00D20C11">
            <w:pPr>
              <w:spacing w:after="0" w:line="240" w:lineRule="auto"/>
              <w:ind w:left="0" w:right="0" w:firstLine="0"/>
              <w:jc w:val="center"/>
              <w:rPr>
                <w:lang w:val="el-GR"/>
              </w:rPr>
            </w:pPr>
          </w:p>
        </w:tc>
      </w:tr>
      <w:tr w:rsidR="00981A8E" w14:paraId="1C37C2A6"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6EC078" w14:textId="618A3C4D" w:rsidR="00661051" w:rsidRPr="00663F57" w:rsidRDefault="006653EA" w:rsidP="00D20C11">
            <w:pPr>
              <w:spacing w:after="0" w:line="240" w:lineRule="auto"/>
              <w:ind w:left="0" w:right="0" w:firstLine="0"/>
              <w:jc w:val="center"/>
              <w:rPr>
                <w:lang w:val="el-GR"/>
              </w:rPr>
            </w:pPr>
            <w:r w:rsidRPr="00663F57">
              <w:rPr>
                <w:lang w:val="el-GR"/>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DA950E" w14:textId="0F3850C9"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9535A4" w14:textId="7E7FD754" w:rsidR="00661051" w:rsidRPr="00663F57" w:rsidRDefault="00661051" w:rsidP="00D20C11">
            <w:pPr>
              <w:spacing w:after="0" w:line="240" w:lineRule="auto"/>
              <w:ind w:left="0" w:right="0" w:firstLine="0"/>
              <w:jc w:val="center"/>
              <w:rPr>
                <w:lang w:val="el-GR"/>
              </w:rPr>
            </w:pPr>
          </w:p>
        </w:tc>
      </w:tr>
      <w:tr w:rsidR="00981A8E" w14:paraId="1979E6AF"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332DA1" w14:textId="0974A715" w:rsidR="00661051" w:rsidRPr="00663F57" w:rsidRDefault="006653EA" w:rsidP="00D20C11">
            <w:pPr>
              <w:spacing w:after="0" w:line="240" w:lineRule="auto"/>
              <w:ind w:left="0" w:right="0" w:firstLine="0"/>
              <w:jc w:val="center"/>
              <w:rPr>
                <w:lang w:val="el-GR"/>
              </w:rPr>
            </w:pPr>
            <w:r w:rsidRPr="00663F57">
              <w:rPr>
                <w:lang w:val="el-GR"/>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6A2C5E" w14:textId="5B3A83F4"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34D270" w14:textId="6EE511BD" w:rsidR="00661051" w:rsidRPr="00663F57" w:rsidRDefault="00661051" w:rsidP="00D20C11">
            <w:pPr>
              <w:spacing w:after="0" w:line="240" w:lineRule="auto"/>
              <w:ind w:left="0" w:right="0" w:firstLine="0"/>
              <w:jc w:val="center"/>
              <w:rPr>
                <w:lang w:val="el-GR"/>
              </w:rPr>
            </w:pPr>
          </w:p>
        </w:tc>
      </w:tr>
      <w:tr w:rsidR="00981A8E" w14:paraId="7269FB00"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9392CD" w14:textId="64E6614A" w:rsidR="00661051" w:rsidRPr="00663F57" w:rsidRDefault="006653EA" w:rsidP="00D20C11">
            <w:pPr>
              <w:spacing w:after="0" w:line="240" w:lineRule="auto"/>
              <w:ind w:left="0" w:right="0" w:firstLine="0"/>
              <w:jc w:val="center"/>
              <w:rPr>
                <w:lang w:val="el-GR"/>
              </w:rPr>
            </w:pPr>
            <w:r w:rsidRPr="00663F57">
              <w:rPr>
                <w:lang w:val="el-GR"/>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73AA66" w14:textId="752F47CB"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5CE27F" w14:textId="31E236E0" w:rsidR="00661051" w:rsidRPr="00663F57" w:rsidRDefault="00661051" w:rsidP="00D20C11">
            <w:pPr>
              <w:spacing w:after="0" w:line="240" w:lineRule="auto"/>
              <w:ind w:left="0" w:right="0" w:firstLine="0"/>
              <w:jc w:val="center"/>
              <w:rPr>
                <w:lang w:val="el-GR"/>
              </w:rPr>
            </w:pPr>
          </w:p>
        </w:tc>
      </w:tr>
      <w:tr w:rsidR="00981A8E" w14:paraId="319815E5"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CF192C" w14:textId="4E5FFA3A" w:rsidR="00661051" w:rsidRPr="00663F57" w:rsidRDefault="006653EA" w:rsidP="00D20C11">
            <w:pPr>
              <w:spacing w:after="0" w:line="240" w:lineRule="auto"/>
              <w:ind w:left="0" w:right="0" w:firstLine="0"/>
              <w:jc w:val="center"/>
              <w:rPr>
                <w:lang w:val="el-GR"/>
              </w:rPr>
            </w:pPr>
            <w:r w:rsidRPr="00663F57">
              <w:rPr>
                <w:lang w:val="el-GR"/>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0595A9" w14:textId="530F6E84"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4B44B8" w14:textId="120FA9EE" w:rsidR="00661051" w:rsidRPr="00663F57" w:rsidRDefault="00661051" w:rsidP="00D20C11">
            <w:pPr>
              <w:spacing w:after="0" w:line="240" w:lineRule="auto"/>
              <w:ind w:left="0" w:right="0" w:firstLine="0"/>
              <w:jc w:val="center"/>
              <w:rPr>
                <w:lang w:val="el-GR"/>
              </w:rPr>
            </w:pPr>
          </w:p>
        </w:tc>
      </w:tr>
      <w:tr w:rsidR="00981A8E" w14:paraId="6D94416E"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8CBDDF" w14:textId="7DF6B91E" w:rsidR="00661051" w:rsidRPr="00663F57" w:rsidRDefault="006653EA" w:rsidP="00D20C11">
            <w:pPr>
              <w:spacing w:after="0" w:line="240" w:lineRule="auto"/>
              <w:ind w:left="0" w:right="0" w:firstLine="0"/>
              <w:jc w:val="center"/>
              <w:rPr>
                <w:lang w:val="el-GR"/>
              </w:rPr>
            </w:pPr>
            <w:r w:rsidRPr="00663F57">
              <w:rPr>
                <w:lang w:val="el-GR"/>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5CD905" w14:textId="7D28B3CC"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FE79D1" w14:textId="1D869BB6" w:rsidR="00661051" w:rsidRPr="00663F57" w:rsidRDefault="006653EA" w:rsidP="00D20C11">
            <w:pPr>
              <w:spacing w:after="0" w:line="240" w:lineRule="auto"/>
              <w:ind w:left="0" w:right="0" w:firstLine="0"/>
              <w:jc w:val="center"/>
              <w:rPr>
                <w:lang w:val="el-GR"/>
              </w:rPr>
            </w:pPr>
            <w:r w:rsidRPr="00663F57">
              <w:rPr>
                <w:lang w:val="el-GR"/>
              </w:rPr>
              <w:t>√</w:t>
            </w:r>
          </w:p>
        </w:tc>
      </w:tr>
      <w:tr w:rsidR="00981A8E" w14:paraId="4576518F"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9F1890" w14:textId="50105FAC" w:rsidR="00661051" w:rsidRPr="00663F57" w:rsidRDefault="006653EA" w:rsidP="00D20C11">
            <w:pPr>
              <w:spacing w:after="0" w:line="240" w:lineRule="auto"/>
              <w:ind w:left="0" w:right="0" w:firstLine="0"/>
              <w:jc w:val="center"/>
              <w:rPr>
                <w:lang w:val="el-GR"/>
              </w:rPr>
            </w:pPr>
            <w:r w:rsidRPr="00663F57">
              <w:rPr>
                <w:lang w:val="el-GR"/>
              </w:rPr>
              <w:lastRenderedPageBreak/>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7E330A" w14:textId="1F331910"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78E1AB" w14:textId="06552A8C" w:rsidR="00661051" w:rsidRPr="00663F57" w:rsidRDefault="00661051" w:rsidP="00D20C11">
            <w:pPr>
              <w:spacing w:after="0" w:line="240" w:lineRule="auto"/>
              <w:ind w:left="0" w:right="0" w:firstLine="0"/>
              <w:jc w:val="center"/>
              <w:rPr>
                <w:lang w:val="el-GR"/>
              </w:rPr>
            </w:pPr>
          </w:p>
        </w:tc>
      </w:tr>
      <w:tr w:rsidR="00981A8E" w14:paraId="07576FF0"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23BF47" w14:textId="0C4DE506" w:rsidR="00661051" w:rsidRPr="00663F57" w:rsidRDefault="006653EA" w:rsidP="00D20C11">
            <w:pPr>
              <w:spacing w:after="0" w:line="240" w:lineRule="auto"/>
              <w:ind w:left="0" w:right="0" w:firstLine="0"/>
              <w:jc w:val="center"/>
              <w:rPr>
                <w:lang w:val="el-GR"/>
              </w:rPr>
            </w:pPr>
            <w:r w:rsidRPr="00663F57">
              <w:rPr>
                <w:lang w:val="el-GR"/>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6DE8F3" w14:textId="2357D872"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8E8A2B" w14:textId="7C1748E7" w:rsidR="00661051" w:rsidRPr="00663F57" w:rsidRDefault="00661051" w:rsidP="00D20C11">
            <w:pPr>
              <w:spacing w:after="0" w:line="240" w:lineRule="auto"/>
              <w:ind w:left="0" w:right="0" w:firstLine="0"/>
              <w:jc w:val="center"/>
              <w:rPr>
                <w:lang w:val="el-GR"/>
              </w:rPr>
            </w:pPr>
          </w:p>
        </w:tc>
      </w:tr>
      <w:tr w:rsidR="00981A8E" w14:paraId="203AE936"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6DF546" w14:textId="2454CEAA" w:rsidR="00661051" w:rsidRPr="00663F57" w:rsidRDefault="006653EA" w:rsidP="00D20C11">
            <w:pPr>
              <w:spacing w:after="0" w:line="240" w:lineRule="auto"/>
              <w:ind w:left="0" w:right="0" w:firstLine="0"/>
              <w:jc w:val="center"/>
              <w:rPr>
                <w:lang w:val="el-GR"/>
              </w:rPr>
            </w:pPr>
            <w:r w:rsidRPr="00663F57">
              <w:rPr>
                <w:lang w:val="el-GR"/>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6742EA" w14:textId="64891643"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7EE598" w14:textId="7A28059E" w:rsidR="00661051" w:rsidRPr="00663F57" w:rsidRDefault="00661051" w:rsidP="00D20C11">
            <w:pPr>
              <w:spacing w:after="0" w:line="240" w:lineRule="auto"/>
              <w:ind w:left="0" w:right="0" w:firstLine="0"/>
              <w:jc w:val="center"/>
              <w:rPr>
                <w:lang w:val="el-GR"/>
              </w:rPr>
            </w:pPr>
          </w:p>
        </w:tc>
      </w:tr>
      <w:tr w:rsidR="00981A8E" w14:paraId="4C61CAF7"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11932A" w14:textId="6C6C7336" w:rsidR="00661051" w:rsidRPr="00663F57" w:rsidRDefault="006653EA" w:rsidP="00D20C11">
            <w:pPr>
              <w:spacing w:after="0" w:line="240" w:lineRule="auto"/>
              <w:ind w:left="0" w:right="0" w:firstLine="0"/>
              <w:jc w:val="center"/>
              <w:rPr>
                <w:lang w:val="el-GR"/>
              </w:rPr>
            </w:pPr>
            <w:r w:rsidRPr="00663F57">
              <w:rPr>
                <w:lang w:val="el-GR"/>
              </w:rPr>
              <w:t>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475DDE" w14:textId="178CBF5A"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E8DC8C" w14:textId="0D95A65B" w:rsidR="00661051" w:rsidRPr="00663F57" w:rsidRDefault="00661051" w:rsidP="00D20C11">
            <w:pPr>
              <w:spacing w:after="0" w:line="240" w:lineRule="auto"/>
              <w:ind w:left="0" w:right="0" w:firstLine="0"/>
              <w:jc w:val="center"/>
              <w:rPr>
                <w:lang w:val="el-GR"/>
              </w:rPr>
            </w:pPr>
          </w:p>
        </w:tc>
      </w:tr>
      <w:tr w:rsidR="00981A8E" w14:paraId="149DE764"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B432FB" w14:textId="411BAF8D" w:rsidR="00661051" w:rsidRPr="00663F57" w:rsidRDefault="006653EA" w:rsidP="00D20C11">
            <w:pPr>
              <w:spacing w:after="0" w:line="240" w:lineRule="auto"/>
              <w:ind w:left="0" w:right="0" w:firstLine="0"/>
              <w:jc w:val="center"/>
              <w:rPr>
                <w:lang w:val="el-GR"/>
              </w:rPr>
            </w:pPr>
            <w:r w:rsidRPr="00663F57">
              <w:rPr>
                <w:lang w:val="el-GR"/>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14AB70" w14:textId="5E2A7A6E"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01C2E0" w14:textId="1EA7AF5F" w:rsidR="00661051" w:rsidRPr="00663F57" w:rsidRDefault="00661051" w:rsidP="00D20C11">
            <w:pPr>
              <w:spacing w:after="0" w:line="240" w:lineRule="auto"/>
              <w:ind w:left="0" w:right="0" w:firstLine="0"/>
              <w:jc w:val="center"/>
              <w:rPr>
                <w:lang w:val="el-GR"/>
              </w:rPr>
            </w:pPr>
          </w:p>
        </w:tc>
      </w:tr>
      <w:tr w:rsidR="00981A8E" w14:paraId="270DF74E"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C29CE8" w14:textId="21FF8816" w:rsidR="00661051" w:rsidRPr="00663F57" w:rsidRDefault="006653EA" w:rsidP="00D20C11">
            <w:pPr>
              <w:spacing w:after="0" w:line="240" w:lineRule="auto"/>
              <w:ind w:left="0" w:right="0" w:firstLine="0"/>
              <w:jc w:val="center"/>
              <w:rPr>
                <w:lang w:val="el-GR"/>
              </w:rPr>
            </w:pPr>
            <w:r w:rsidRPr="00663F57">
              <w:rPr>
                <w:lang w:val="el-GR"/>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0A1EE3" w14:textId="63146CC9" w:rsidR="00661051" w:rsidRPr="00663F57" w:rsidRDefault="006653EA" w:rsidP="00D20C11">
            <w:pPr>
              <w:spacing w:after="0" w:line="240" w:lineRule="auto"/>
              <w:ind w:left="0" w:right="0" w:firstLine="0"/>
              <w:jc w:val="center"/>
              <w:rPr>
                <w:lang w:val="el-GR"/>
              </w:rPr>
            </w:pPr>
            <w:r w:rsidRPr="00663F57">
              <w:rPr>
                <w:lang w:val="el-GR"/>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4FC38D" w14:textId="219E4F16" w:rsidR="00661051" w:rsidRPr="00663F57" w:rsidRDefault="00661051" w:rsidP="00D20C11">
            <w:pPr>
              <w:spacing w:after="0" w:line="240" w:lineRule="auto"/>
              <w:ind w:left="0" w:right="0" w:firstLine="0"/>
              <w:jc w:val="center"/>
              <w:rPr>
                <w:lang w:val="el-GR"/>
              </w:rPr>
            </w:pPr>
          </w:p>
        </w:tc>
      </w:tr>
      <w:tr w:rsidR="00981A8E" w14:paraId="3A635C27"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D52135" w14:textId="514CC054" w:rsidR="00661051" w:rsidRPr="00663F57" w:rsidRDefault="006653EA" w:rsidP="00D20C11">
            <w:pPr>
              <w:spacing w:after="0" w:line="240" w:lineRule="auto"/>
              <w:ind w:left="0" w:right="0" w:firstLine="0"/>
              <w:jc w:val="center"/>
              <w:rPr>
                <w:lang w:val="el-GR"/>
              </w:rPr>
            </w:pPr>
            <w:r w:rsidRPr="00663F57">
              <w:rPr>
                <w:lang w:val="el-GR"/>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67DF18" w14:textId="087B3F58" w:rsidR="00661051" w:rsidRPr="00663F57" w:rsidRDefault="00661051" w:rsidP="00D20C11">
            <w:pPr>
              <w:spacing w:after="0" w:line="240" w:lineRule="auto"/>
              <w:ind w:left="0" w:right="0" w:firstLine="0"/>
              <w:jc w:val="center"/>
              <w:rPr>
                <w:lang w:val="el-G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E68AB0" w14:textId="7B39CADD" w:rsidR="00661051" w:rsidRPr="00663F57" w:rsidRDefault="006653EA" w:rsidP="00D20C11">
            <w:pPr>
              <w:spacing w:after="0" w:line="240" w:lineRule="auto"/>
              <w:ind w:left="0" w:right="0" w:firstLine="0"/>
              <w:jc w:val="center"/>
              <w:rPr>
                <w:lang w:val="el-GR"/>
              </w:rPr>
            </w:pPr>
            <w:r w:rsidRPr="00663F57">
              <w:rPr>
                <w:lang w:val="el-GR"/>
              </w:rPr>
              <w:t>√</w:t>
            </w:r>
          </w:p>
        </w:tc>
      </w:tr>
      <w:tr w:rsidR="00981A8E" w14:paraId="6AE38201"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D31252" w14:textId="73286D74" w:rsidR="00661051" w:rsidRPr="00663F57" w:rsidRDefault="006653EA" w:rsidP="00D20C11">
            <w:pPr>
              <w:spacing w:after="0" w:line="240" w:lineRule="auto"/>
              <w:ind w:left="0" w:right="0" w:firstLine="0"/>
              <w:jc w:val="center"/>
              <w:rPr>
                <w:lang w:val="el-GR"/>
              </w:rPr>
            </w:pPr>
            <w:r w:rsidRPr="00663F57">
              <w:rPr>
                <w:lang w:val="el-GR"/>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729894" w14:textId="70FBEE01" w:rsidR="00661051" w:rsidRPr="00663F57" w:rsidRDefault="00661051" w:rsidP="00D20C11">
            <w:pPr>
              <w:spacing w:after="0" w:line="240" w:lineRule="auto"/>
              <w:ind w:left="0" w:right="0" w:firstLine="0"/>
              <w:jc w:val="center"/>
              <w:rPr>
                <w:lang w:val="el-G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540F81" w14:textId="0BE687BD" w:rsidR="00661051" w:rsidRPr="00663F57" w:rsidRDefault="00661051" w:rsidP="00D20C11">
            <w:pPr>
              <w:spacing w:after="0" w:line="240" w:lineRule="auto"/>
              <w:ind w:left="0" w:right="0" w:firstLine="0"/>
              <w:jc w:val="center"/>
              <w:rPr>
                <w:lang w:val="el-GR"/>
              </w:rPr>
            </w:pPr>
          </w:p>
        </w:tc>
      </w:tr>
      <w:tr w:rsidR="00981A8E" w14:paraId="653D4B74"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FF5EC5" w14:textId="25F21C61" w:rsidR="00661051" w:rsidRPr="00663F57" w:rsidRDefault="006653EA" w:rsidP="00D20C11">
            <w:pPr>
              <w:spacing w:after="0" w:line="240" w:lineRule="auto"/>
              <w:ind w:left="0" w:right="0" w:firstLine="0"/>
              <w:jc w:val="center"/>
              <w:rPr>
                <w:lang w:val="el-GR"/>
              </w:rPr>
            </w:pPr>
            <w:r w:rsidRPr="00663F57">
              <w:rPr>
                <w:lang w:val="el-GR"/>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E36F87" w14:textId="543769FD" w:rsidR="00661051" w:rsidRPr="00663F57" w:rsidRDefault="00661051" w:rsidP="00D20C11">
            <w:pPr>
              <w:spacing w:after="0" w:line="240" w:lineRule="auto"/>
              <w:ind w:left="0" w:right="0" w:firstLine="0"/>
              <w:jc w:val="center"/>
              <w:rPr>
                <w:lang w:val="el-G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3A5E38" w14:textId="6CE9E3F4" w:rsidR="00661051" w:rsidRPr="00663F57" w:rsidRDefault="00661051" w:rsidP="00D20C11">
            <w:pPr>
              <w:spacing w:after="0" w:line="240" w:lineRule="auto"/>
              <w:ind w:left="0" w:right="0" w:firstLine="0"/>
              <w:jc w:val="center"/>
              <w:rPr>
                <w:lang w:val="el-GR"/>
              </w:rPr>
            </w:pPr>
          </w:p>
        </w:tc>
      </w:tr>
      <w:tr w:rsidR="00981A8E" w14:paraId="74CF422B"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849B6C" w14:textId="63DAE7B2" w:rsidR="00661051" w:rsidRPr="00663F57" w:rsidRDefault="006653EA" w:rsidP="00D20C11">
            <w:pPr>
              <w:spacing w:after="0" w:line="240" w:lineRule="auto"/>
              <w:ind w:left="0" w:right="0" w:firstLine="0"/>
              <w:jc w:val="center"/>
              <w:rPr>
                <w:lang w:val="el-GR"/>
              </w:rPr>
            </w:pPr>
            <w:r w:rsidRPr="00663F57">
              <w:rPr>
                <w:lang w:val="el-GR"/>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4B68DC" w14:textId="5FF792C5" w:rsidR="00661051" w:rsidRPr="00663F57" w:rsidRDefault="00661051" w:rsidP="00D20C11">
            <w:pPr>
              <w:spacing w:after="0" w:line="240" w:lineRule="auto"/>
              <w:ind w:left="0" w:right="0" w:firstLine="0"/>
              <w:jc w:val="center"/>
              <w:rPr>
                <w:lang w:val="el-G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0285AE" w14:textId="37C67A1E" w:rsidR="00661051" w:rsidRPr="00663F57" w:rsidRDefault="00661051" w:rsidP="00D20C11">
            <w:pPr>
              <w:spacing w:after="0" w:line="240" w:lineRule="auto"/>
              <w:ind w:left="0" w:right="0" w:firstLine="0"/>
              <w:jc w:val="center"/>
              <w:rPr>
                <w:lang w:val="el-GR"/>
              </w:rPr>
            </w:pPr>
          </w:p>
        </w:tc>
      </w:tr>
      <w:tr w:rsidR="00981A8E" w14:paraId="3A71E17F"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2A6348" w14:textId="54478F9D" w:rsidR="00661051" w:rsidRPr="00663F57" w:rsidRDefault="006653EA" w:rsidP="00D20C11">
            <w:pPr>
              <w:spacing w:after="0" w:line="240" w:lineRule="auto"/>
              <w:ind w:left="0" w:right="0" w:firstLine="0"/>
              <w:jc w:val="center"/>
              <w:rPr>
                <w:lang w:val="el-GR"/>
              </w:rPr>
            </w:pPr>
            <w:r w:rsidRPr="00663F57">
              <w:rPr>
                <w:lang w:val="el-GR"/>
              </w:rPr>
              <w:t>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2F9E24" w14:textId="585D5526" w:rsidR="00661051" w:rsidRPr="00663F57" w:rsidRDefault="00661051" w:rsidP="00D20C11">
            <w:pPr>
              <w:spacing w:after="0" w:line="240" w:lineRule="auto"/>
              <w:ind w:left="0" w:right="0" w:firstLine="0"/>
              <w:jc w:val="center"/>
              <w:rPr>
                <w:lang w:val="el-G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D2B4E0" w14:textId="0F9867DA" w:rsidR="00661051" w:rsidRPr="00663F57" w:rsidRDefault="00661051" w:rsidP="00D20C11">
            <w:pPr>
              <w:spacing w:after="0" w:line="240" w:lineRule="auto"/>
              <w:ind w:left="0" w:right="0" w:firstLine="0"/>
              <w:jc w:val="center"/>
              <w:rPr>
                <w:lang w:val="el-GR"/>
              </w:rPr>
            </w:pPr>
          </w:p>
        </w:tc>
      </w:tr>
      <w:tr w:rsidR="00981A8E" w14:paraId="209731D7"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E4A32C" w14:textId="64D4CFE3" w:rsidR="00661051" w:rsidRPr="00663F57" w:rsidRDefault="006653EA" w:rsidP="00D20C11">
            <w:pPr>
              <w:spacing w:after="0" w:line="240" w:lineRule="auto"/>
              <w:ind w:left="0" w:right="0" w:firstLine="0"/>
              <w:jc w:val="center"/>
              <w:rPr>
                <w:lang w:val="el-GR"/>
              </w:rPr>
            </w:pPr>
            <w:r w:rsidRPr="00663F57">
              <w:rPr>
                <w:lang w:val="el-GR"/>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54A741" w14:textId="5338326C" w:rsidR="00661051" w:rsidRPr="00663F57" w:rsidRDefault="00661051" w:rsidP="00D20C11">
            <w:pPr>
              <w:spacing w:after="0" w:line="240" w:lineRule="auto"/>
              <w:ind w:left="0" w:right="0" w:firstLine="0"/>
              <w:jc w:val="center"/>
              <w:rPr>
                <w:lang w:val="el-G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A11B0A" w14:textId="2DF335D9" w:rsidR="00661051" w:rsidRPr="00663F57" w:rsidRDefault="00661051" w:rsidP="00D20C11">
            <w:pPr>
              <w:spacing w:after="0" w:line="240" w:lineRule="auto"/>
              <w:ind w:left="0" w:right="0" w:firstLine="0"/>
              <w:jc w:val="center"/>
              <w:rPr>
                <w:lang w:val="el-GR"/>
              </w:rPr>
            </w:pPr>
          </w:p>
        </w:tc>
      </w:tr>
      <w:tr w:rsidR="00981A8E" w14:paraId="6D2E31AE" w14:textId="77777777" w:rsidTr="00D20C11">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5FCB76" w14:textId="66658CC9" w:rsidR="00661051" w:rsidRPr="00663F57" w:rsidRDefault="006653EA" w:rsidP="00D20C11">
            <w:pPr>
              <w:spacing w:after="0" w:line="240" w:lineRule="auto"/>
              <w:ind w:left="0" w:right="0" w:firstLine="0"/>
              <w:jc w:val="center"/>
              <w:rPr>
                <w:lang w:val="el-GR"/>
              </w:rPr>
            </w:pPr>
            <w:r w:rsidRPr="00663F57">
              <w:rPr>
                <w:lang w:val="el-GR"/>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0D5D35" w14:textId="60D6FBBF" w:rsidR="00661051" w:rsidRPr="00663F57" w:rsidRDefault="00661051" w:rsidP="00D20C11">
            <w:pPr>
              <w:spacing w:after="0" w:line="240" w:lineRule="auto"/>
              <w:ind w:left="0" w:right="0" w:firstLine="0"/>
              <w:jc w:val="center"/>
              <w:rPr>
                <w:lang w:val="el-G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BDB74F" w14:textId="3284AA7A" w:rsidR="00661051" w:rsidRPr="00663F57" w:rsidRDefault="00661051" w:rsidP="00D20C11">
            <w:pPr>
              <w:spacing w:after="0" w:line="240" w:lineRule="auto"/>
              <w:ind w:left="0" w:right="0" w:firstLine="0"/>
              <w:jc w:val="center"/>
              <w:rPr>
                <w:lang w:val="el-GR"/>
              </w:rPr>
            </w:pPr>
          </w:p>
        </w:tc>
      </w:tr>
    </w:tbl>
    <w:p w14:paraId="34328DCB" w14:textId="77777777" w:rsidR="00884F10" w:rsidRPr="00663F57" w:rsidRDefault="00884F10" w:rsidP="008C1FAB">
      <w:pPr>
        <w:spacing w:after="0" w:line="240" w:lineRule="auto"/>
        <w:ind w:left="0" w:right="0" w:firstLine="0"/>
        <w:rPr>
          <w:lang w:val="el-GR"/>
        </w:rPr>
      </w:pPr>
    </w:p>
    <w:p w14:paraId="635C7AC5"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Μετά την ολοκλήρωση κάθε κύκλου 4 εβδομάδων, ξεκινήστε έναν νέο κύκλο.</w:t>
      </w:r>
    </w:p>
    <w:p w14:paraId="176A84DD" w14:textId="77777777" w:rsidR="00884F10" w:rsidRPr="00663F57" w:rsidRDefault="00884F10" w:rsidP="008C1FAB">
      <w:pPr>
        <w:spacing w:after="0" w:line="240" w:lineRule="auto"/>
        <w:ind w:left="0" w:right="0" w:firstLine="0"/>
        <w:rPr>
          <w:lang w:val="el-GR"/>
        </w:rPr>
      </w:pPr>
    </w:p>
    <w:p w14:paraId="4C90FCFE" w14:textId="77777777" w:rsidR="00884F10" w:rsidRPr="00663F57" w:rsidRDefault="006653EA" w:rsidP="00D20C11">
      <w:pPr>
        <w:spacing w:after="0" w:line="240" w:lineRule="auto"/>
        <w:ind w:left="0" w:right="0" w:firstLine="0"/>
        <w:rPr>
          <w:b/>
          <w:bCs/>
          <w:lang w:val="el-GR"/>
        </w:rPr>
      </w:pPr>
      <w:r w:rsidRPr="00663F57">
        <w:rPr>
          <w:b/>
          <w:bCs/>
          <w:lang w:val="el-GR"/>
        </w:rPr>
        <w:t xml:space="preserve">Πόσο </w:t>
      </w:r>
      <w:r w:rsidR="00F50EBA" w:rsidRPr="00663F57">
        <w:rPr>
          <w:b/>
          <w:bCs/>
          <w:lang w:val="el-GR"/>
        </w:rPr>
        <w:t>Pomalidomide Zentiva</w:t>
      </w:r>
      <w:r w:rsidRPr="00663F57">
        <w:rPr>
          <w:b/>
          <w:bCs/>
          <w:lang w:val="el-GR"/>
        </w:rPr>
        <w:t xml:space="preserve"> να πάρετε με άλλα φάρμακα</w:t>
      </w:r>
    </w:p>
    <w:p w14:paraId="71466853" w14:textId="77777777" w:rsidR="00884F10" w:rsidRPr="00663F57" w:rsidRDefault="00884F10" w:rsidP="008C1FAB">
      <w:pPr>
        <w:spacing w:after="0" w:line="240" w:lineRule="auto"/>
        <w:ind w:left="0" w:right="0" w:firstLine="0"/>
        <w:rPr>
          <w:lang w:val="el-GR"/>
        </w:rPr>
      </w:pPr>
    </w:p>
    <w:p w14:paraId="396196E9" w14:textId="77777777" w:rsidR="00884F10" w:rsidRPr="00663F57" w:rsidRDefault="006653EA" w:rsidP="00D20C11">
      <w:pPr>
        <w:spacing w:after="0" w:line="240" w:lineRule="auto"/>
        <w:ind w:left="0" w:right="0" w:firstLine="0"/>
        <w:rPr>
          <w:u w:val="single"/>
          <w:lang w:val="el-GR"/>
        </w:rPr>
      </w:pPr>
      <w:r w:rsidRPr="00663F57">
        <w:rPr>
          <w:u w:val="single"/>
          <w:lang w:val="el-GR"/>
        </w:rPr>
        <w:t xml:space="preserve">Το </w:t>
      </w:r>
      <w:r w:rsidR="00F50EBA" w:rsidRPr="00663F57">
        <w:rPr>
          <w:u w:val="single"/>
          <w:lang w:val="el-GR"/>
        </w:rPr>
        <w:t>Pomalidomide Zentiva</w:t>
      </w:r>
      <w:r w:rsidRPr="00663F57">
        <w:rPr>
          <w:u w:val="single"/>
          <w:lang w:val="el-GR"/>
        </w:rPr>
        <w:t xml:space="preserve"> με βορτεζομίμπη και δεξαμεθαζόνη</w:t>
      </w:r>
    </w:p>
    <w:p w14:paraId="3E15F64E"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 xml:space="preserve">Η συνιστώμενη δόση έναρξης του </w:t>
      </w:r>
      <w:r w:rsidR="00F50EBA" w:rsidRPr="00663F57">
        <w:rPr>
          <w:lang w:val="el-GR"/>
        </w:rPr>
        <w:t>Pomalidomide Zentiva</w:t>
      </w:r>
      <w:r w:rsidRPr="00663F57">
        <w:rPr>
          <w:lang w:val="el-GR"/>
        </w:rPr>
        <w:t xml:space="preserve"> είναι 4</w:t>
      </w:r>
      <w:r w:rsidR="00884F10" w:rsidRPr="00663F57">
        <w:rPr>
          <w:lang w:val="el-GR"/>
        </w:rPr>
        <w:t> mg</w:t>
      </w:r>
      <w:r w:rsidRPr="00663F57">
        <w:rPr>
          <w:lang w:val="el-GR"/>
        </w:rPr>
        <w:t xml:space="preserve"> την ημέρα.</w:t>
      </w:r>
    </w:p>
    <w:p w14:paraId="16F41C6B"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Η συνιστώμενη δόση έναρξης της βορτεζομίμπης θα υπολογιστεί από τον γιατρό σας και θα βασίζεται στο ύψος και το βάρος σας (1,3</w:t>
      </w:r>
      <w:r w:rsidR="00884F10" w:rsidRPr="00663F57">
        <w:rPr>
          <w:lang w:val="el-GR"/>
        </w:rPr>
        <w:t> mg</w:t>
      </w:r>
      <w:r w:rsidRPr="00663F57">
        <w:rPr>
          <w:lang w:val="el-GR"/>
        </w:rPr>
        <w:t>/m2 επιφάνειας σώματος).</w:t>
      </w:r>
    </w:p>
    <w:p w14:paraId="28C92A60" w14:textId="6B96E5A0" w:rsidR="00884F10" w:rsidRPr="00663F57" w:rsidRDefault="006653EA" w:rsidP="00D20C11">
      <w:pPr>
        <w:numPr>
          <w:ilvl w:val="0"/>
          <w:numId w:val="24"/>
        </w:numPr>
        <w:spacing w:after="0" w:line="240" w:lineRule="auto"/>
        <w:ind w:left="567" w:right="0" w:hanging="567"/>
        <w:rPr>
          <w:lang w:val="el-GR"/>
        </w:rPr>
      </w:pPr>
      <w:r w:rsidRPr="00663F57">
        <w:rPr>
          <w:lang w:val="el-GR"/>
        </w:rPr>
        <w:t>Η συνιστώμενη δόση έναρξης της δεξαμεθαζόνης είναι 20 mg την ημέρα. Ωστόσο, εάν είστε άνω των 75 ετών, η συνιστώμενη δόση έναρξης είναι 10 mg την ημέρα.</w:t>
      </w:r>
    </w:p>
    <w:p w14:paraId="486B7293" w14:textId="77777777" w:rsidR="00884F10" w:rsidRPr="00663F57" w:rsidRDefault="00884F10" w:rsidP="008C1FAB">
      <w:pPr>
        <w:spacing w:after="0" w:line="240" w:lineRule="auto"/>
        <w:ind w:left="0" w:right="0" w:firstLine="0"/>
        <w:rPr>
          <w:lang w:val="el-GR"/>
        </w:rPr>
      </w:pPr>
    </w:p>
    <w:p w14:paraId="63C22345" w14:textId="77777777" w:rsidR="00884F10" w:rsidRPr="00663F57" w:rsidRDefault="006653EA" w:rsidP="00D20C11">
      <w:pPr>
        <w:spacing w:after="0" w:line="240" w:lineRule="auto"/>
        <w:ind w:left="0" w:right="0" w:firstLine="0"/>
        <w:rPr>
          <w:u w:val="single"/>
          <w:lang w:val="el-GR"/>
        </w:rPr>
      </w:pPr>
      <w:r w:rsidRPr="00663F57">
        <w:rPr>
          <w:u w:val="single"/>
          <w:lang w:val="el-GR"/>
        </w:rPr>
        <w:t xml:space="preserve">Το </w:t>
      </w:r>
      <w:r w:rsidR="00F50EBA" w:rsidRPr="00663F57">
        <w:rPr>
          <w:u w:val="single"/>
          <w:lang w:val="el-GR"/>
        </w:rPr>
        <w:t>Pomalidomide Zentiva</w:t>
      </w:r>
      <w:r w:rsidRPr="00663F57">
        <w:rPr>
          <w:u w:val="single"/>
          <w:lang w:val="el-GR"/>
        </w:rPr>
        <w:t xml:space="preserve"> μόνο με δεξαμεθαζόνη</w:t>
      </w:r>
    </w:p>
    <w:p w14:paraId="28AA1953" w14:textId="7E632395" w:rsidR="00884F10" w:rsidRPr="00663F57" w:rsidRDefault="006653EA" w:rsidP="00D20C11">
      <w:pPr>
        <w:numPr>
          <w:ilvl w:val="0"/>
          <w:numId w:val="24"/>
        </w:numPr>
        <w:spacing w:after="0" w:line="240" w:lineRule="auto"/>
        <w:ind w:left="567" w:right="0" w:hanging="567"/>
        <w:rPr>
          <w:lang w:val="el-GR"/>
        </w:rPr>
      </w:pPr>
      <w:r w:rsidRPr="00663F57">
        <w:rPr>
          <w:lang w:val="el-GR"/>
        </w:rPr>
        <w:t xml:space="preserve">Η συνιστώμενη δόση του </w:t>
      </w:r>
      <w:r w:rsidR="00F50EBA" w:rsidRPr="00663F57">
        <w:rPr>
          <w:lang w:val="el-GR"/>
        </w:rPr>
        <w:t>Pomalidomide Zentiva</w:t>
      </w:r>
      <w:r w:rsidRPr="00663F57">
        <w:rPr>
          <w:lang w:val="el-GR"/>
        </w:rPr>
        <w:t xml:space="preserve"> είναι 4 mg την ημέρα.</w:t>
      </w:r>
    </w:p>
    <w:p w14:paraId="5B387F18" w14:textId="4781C795" w:rsidR="00884F10" w:rsidRPr="00663F57" w:rsidRDefault="006653EA" w:rsidP="00D20C11">
      <w:pPr>
        <w:numPr>
          <w:ilvl w:val="0"/>
          <w:numId w:val="24"/>
        </w:numPr>
        <w:spacing w:after="0" w:line="240" w:lineRule="auto"/>
        <w:ind w:left="567" w:right="0" w:hanging="567"/>
        <w:rPr>
          <w:lang w:val="el-GR"/>
        </w:rPr>
      </w:pPr>
      <w:r w:rsidRPr="00663F57">
        <w:rPr>
          <w:lang w:val="el-GR"/>
        </w:rPr>
        <w:t>Η συνιστώμενη δόση έναρξης της δεξαμεθαζόνης είναι 40 mg την ημέρα. Ωστόσο, εάν είστε άνω των 75 ετών, η συνιστώμενη δόση έναρξης είναι 20 mg την ημέρα.</w:t>
      </w:r>
    </w:p>
    <w:p w14:paraId="21709DE1" w14:textId="77777777" w:rsidR="00884F10" w:rsidRPr="00663F57" w:rsidRDefault="00884F10" w:rsidP="008C1FAB">
      <w:pPr>
        <w:spacing w:after="0" w:line="240" w:lineRule="auto"/>
        <w:ind w:left="0" w:right="0" w:firstLine="0"/>
        <w:rPr>
          <w:lang w:val="el-GR"/>
        </w:rPr>
      </w:pPr>
    </w:p>
    <w:p w14:paraId="5E774595" w14:textId="77777777" w:rsidR="003050D6" w:rsidRPr="00663F57" w:rsidRDefault="006653EA" w:rsidP="008C1FAB">
      <w:pPr>
        <w:spacing w:after="0" w:line="240" w:lineRule="auto"/>
        <w:ind w:left="0" w:right="0" w:firstLine="0"/>
        <w:rPr>
          <w:lang w:val="el-GR"/>
        </w:rPr>
      </w:pPr>
      <w:r w:rsidRPr="00663F57">
        <w:rPr>
          <w:lang w:val="el-GR"/>
        </w:rPr>
        <w:t xml:space="preserve">Ο γιατρός σας μπορεί να χρειαστεί να μειώσει τη δόση του </w:t>
      </w:r>
      <w:r w:rsidR="00F50EBA" w:rsidRPr="00663F57">
        <w:rPr>
          <w:lang w:val="el-GR"/>
        </w:rPr>
        <w:t>Pomalidomide Zentiva</w:t>
      </w:r>
      <w:r w:rsidRPr="00663F57">
        <w:rPr>
          <w:lang w:val="el-GR"/>
        </w:rPr>
        <w:t>, της βορτεζομίμπης ή της δεξαμεθαζόνης ή να σταματήσει ένα ή περισσότερα από αυτά τα φάρμακα με βάση τα αποτελέσματα των αιματολογικών σας εξετάσεων, τη γενική σας κατάσταση, άλλα φάρμακα που μπορεί να παίρνετε (π.χ. σιπροφλοξασίνη, ενοξασίνη και φλουβοξαμίνη) καθώς επίσης και εάν εμφανίσετε ανεπιθύμητες ενέργειες (ιδιαίτερα εξάνθημα ή πρήξιμο) από τη θεραπεία.</w:t>
      </w:r>
    </w:p>
    <w:p w14:paraId="592BA5E6" w14:textId="2DF300ED" w:rsidR="00884F10" w:rsidRPr="00663F57" w:rsidRDefault="00884F10" w:rsidP="008C1FAB">
      <w:pPr>
        <w:spacing w:after="0" w:line="240" w:lineRule="auto"/>
        <w:ind w:left="0" w:right="0" w:firstLine="0"/>
        <w:rPr>
          <w:lang w:val="el-GR"/>
        </w:rPr>
      </w:pPr>
    </w:p>
    <w:p w14:paraId="5AF47101" w14:textId="77777777" w:rsidR="00884F10" w:rsidRPr="00663F57" w:rsidRDefault="006653EA" w:rsidP="008C1FAB">
      <w:pPr>
        <w:spacing w:after="0" w:line="240" w:lineRule="auto"/>
        <w:ind w:left="0" w:right="0" w:firstLine="0"/>
        <w:rPr>
          <w:lang w:val="el-GR"/>
        </w:rPr>
      </w:pPr>
      <w:r w:rsidRPr="00663F57">
        <w:rPr>
          <w:lang w:val="el-GR"/>
        </w:rPr>
        <w:t>Εάν πάσχετε από ηπατικά ή νεφρικά προβλήματα, ο γιατρός σας θα ελέγχει πολύ προσεκτικά την κατάστασή σας ενόσω λαμβάνετε αυτό το φάρμακο.</w:t>
      </w:r>
    </w:p>
    <w:p w14:paraId="6EA0246D" w14:textId="77777777" w:rsidR="00884F10" w:rsidRPr="00663F57" w:rsidRDefault="00884F10" w:rsidP="008C1FAB">
      <w:pPr>
        <w:spacing w:after="0" w:line="240" w:lineRule="auto"/>
        <w:ind w:left="0" w:right="0" w:firstLine="0"/>
        <w:rPr>
          <w:lang w:val="el-GR"/>
        </w:rPr>
      </w:pPr>
    </w:p>
    <w:p w14:paraId="424E88CF" w14:textId="77777777" w:rsidR="00884F10" w:rsidRPr="00663F57" w:rsidRDefault="006653EA" w:rsidP="00D20C11">
      <w:pPr>
        <w:spacing w:after="0" w:line="240" w:lineRule="auto"/>
        <w:ind w:left="0" w:right="0" w:firstLine="0"/>
        <w:rPr>
          <w:b/>
          <w:bCs/>
          <w:lang w:val="el-GR"/>
        </w:rPr>
      </w:pPr>
      <w:r w:rsidRPr="00663F57">
        <w:rPr>
          <w:b/>
          <w:bCs/>
          <w:lang w:val="el-GR"/>
        </w:rPr>
        <w:t xml:space="preserve">Πώς να πάρετε το </w:t>
      </w:r>
      <w:r w:rsidR="00F50EBA" w:rsidRPr="00663F57">
        <w:rPr>
          <w:b/>
          <w:bCs/>
          <w:lang w:val="el-GR"/>
        </w:rPr>
        <w:t>Pomalidomide Zentiva</w:t>
      </w:r>
    </w:p>
    <w:p w14:paraId="7D93CE89"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Μην σπάζετε, ανοίγετε ή μασάτε τα καψάκια. Εάν η σκόνη από ένα σπασμένο καψάκιο έρθει σε επαφή με το δέρμα, πλύνετε το δέρμα αμέσως και σχολαστικά με νερό και σαπούνι.</w:t>
      </w:r>
    </w:p>
    <w:p w14:paraId="5B534234"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Οι επαγγελματίες υγείας, τα άτομα που φροντίζουν ασθενείς και τα μέλη της οικογένειας θα πρέπει να φορούν γάντια μίας χρήσεως όταν χειρίζονται την κυψέλη ή το καψάκιο. Στη συνέχεια τα γάντια θα πρέπει να αφαιρούνται προσεκτικά έτσι ώστε να αποφεύγεται τυχόν έκθεση του δέρματος, να τοποθετούνται σε σφραγιζόμενη πλαστική σακούλα από πολυαιθυλένιο και να απορρίπτονται σύμφωνα με τις κατά τόπους ισχύουσες σχετικές διατάξεις. Στη συνέχεια τα χέρια θα πρέπει να πλένονται σχολαστικά με σαπούνι και νερό. Οι γυναίκες που είναι έγκυες ή πιθανολογούν ότι μπορεί να είναι έγκυες δεν πρέπει να χειρίζονται την κυψέλη ή το καψάκιο.</w:t>
      </w:r>
    </w:p>
    <w:p w14:paraId="6F693774"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Πρέπει να καταπίνετε τα καψάκια ολόκληρα, κατά προτίμηση με νερό.</w:t>
      </w:r>
    </w:p>
    <w:p w14:paraId="23DED912" w14:textId="0769C6B3" w:rsidR="00884F10" w:rsidRPr="00663F57" w:rsidRDefault="006653EA" w:rsidP="00D20C11">
      <w:pPr>
        <w:numPr>
          <w:ilvl w:val="0"/>
          <w:numId w:val="24"/>
        </w:numPr>
        <w:spacing w:after="0" w:line="240" w:lineRule="auto"/>
        <w:ind w:left="567" w:right="0" w:hanging="567"/>
        <w:rPr>
          <w:lang w:val="el-GR"/>
        </w:rPr>
      </w:pPr>
      <w:r w:rsidRPr="00663F57">
        <w:rPr>
          <w:lang w:val="el-GR"/>
        </w:rPr>
        <w:lastRenderedPageBreak/>
        <w:t>Τα καψάκια μπορούν να ληφθούν είτε με</w:t>
      </w:r>
      <w:r w:rsidR="007F768F" w:rsidRPr="008558DD">
        <w:rPr>
          <w:lang w:val="el-GR"/>
        </w:rPr>
        <w:t xml:space="preserve"> </w:t>
      </w:r>
      <w:r w:rsidR="007F768F">
        <w:rPr>
          <w:lang w:val="el-GR"/>
        </w:rPr>
        <w:t>ή</w:t>
      </w:r>
      <w:r w:rsidRPr="00663F57">
        <w:rPr>
          <w:lang w:val="el-GR"/>
        </w:rPr>
        <w:t xml:space="preserve"> χωρίς τροφή.</w:t>
      </w:r>
    </w:p>
    <w:p w14:paraId="53245586"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Πρέπει να παίρνετε τα καψάκια σας περίπου την ίδια ώρα κάθε μέρα.</w:t>
      </w:r>
    </w:p>
    <w:p w14:paraId="33F1E613" w14:textId="77777777" w:rsidR="00884F10" w:rsidRPr="00663F57" w:rsidRDefault="00884F10" w:rsidP="008C1FAB">
      <w:pPr>
        <w:spacing w:after="0" w:line="240" w:lineRule="auto"/>
        <w:ind w:left="0" w:right="0" w:firstLine="0"/>
        <w:rPr>
          <w:lang w:val="el-GR"/>
        </w:rPr>
      </w:pPr>
    </w:p>
    <w:p w14:paraId="3AEB2E64" w14:textId="77777777" w:rsidR="00884F10" w:rsidRPr="00663F57" w:rsidRDefault="006653EA" w:rsidP="008C1FAB">
      <w:pPr>
        <w:spacing w:after="0" w:line="240" w:lineRule="auto"/>
        <w:ind w:left="0" w:right="0" w:firstLine="0"/>
        <w:rPr>
          <w:lang w:val="el-GR"/>
        </w:rPr>
      </w:pPr>
      <w:r w:rsidRPr="00663F57">
        <w:rPr>
          <w:lang w:val="el-GR"/>
        </w:rPr>
        <w:t>Για την αφαίρεση του καψακίου από την κυψέλη, πιέστε μόνο τη μία άκρη του καψακίου ώστε να εξέλθει από το φύλλο αλουμινίου. Μην ασκείτε πίεση στο κέντρο του καψακίου, καθώς αυτό μπορεί να προκαλέσει το σπάσιμό του.</w:t>
      </w:r>
    </w:p>
    <w:p w14:paraId="6B5F7E3A" w14:textId="7F9DA202" w:rsidR="00884F10" w:rsidRDefault="00884F10" w:rsidP="008C1FAB">
      <w:pPr>
        <w:spacing w:after="0" w:line="240" w:lineRule="auto"/>
        <w:ind w:left="0" w:right="0" w:firstLine="0"/>
        <w:rPr>
          <w:lang w:val="el-GR"/>
        </w:rPr>
      </w:pPr>
    </w:p>
    <w:p w14:paraId="5D5D1252" w14:textId="303011A1" w:rsidR="007C4AD3" w:rsidRPr="00663F57" w:rsidRDefault="007C4AD3" w:rsidP="008C1FAB">
      <w:pPr>
        <w:spacing w:after="0" w:line="240" w:lineRule="auto"/>
        <w:ind w:left="0" w:right="0" w:firstLine="0"/>
        <w:rPr>
          <w:lang w:val="el-GR"/>
        </w:rPr>
      </w:pPr>
      <w:r w:rsidRPr="009343E8">
        <w:rPr>
          <w:rFonts w:ascii="Arial" w:hAnsi="Arial" w:cs="Arial"/>
          <w:noProof/>
          <w:color w:val="1F497D"/>
          <w:sz w:val="20"/>
          <w:szCs w:val="20"/>
          <w:lang w:val="en-US"/>
        </w:rPr>
        <w:drawing>
          <wp:inline distT="0" distB="0" distL="0" distR="0" wp14:anchorId="3F212B39" wp14:editId="23B739E0">
            <wp:extent cx="3296478" cy="1630680"/>
            <wp:effectExtent l="0" t="0" r="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4660" name="Picture 2"/>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3296478" cy="1630680"/>
                    </a:xfrm>
                    <a:prstGeom prst="rect">
                      <a:avLst/>
                    </a:prstGeom>
                    <a:noFill/>
                    <a:ln>
                      <a:noFill/>
                    </a:ln>
                    <a:extLst>
                      <a:ext uri="{53640926-AAD7-44D8-BBD7-CCE9431645EC}">
                        <a14:shadowObscured xmlns:a14="http://schemas.microsoft.com/office/drawing/2010/main"/>
                      </a:ext>
                    </a:extLst>
                  </pic:spPr>
                </pic:pic>
              </a:graphicData>
            </a:graphic>
          </wp:inline>
        </w:drawing>
      </w:r>
    </w:p>
    <w:p w14:paraId="3A8B4ABA" w14:textId="77777777" w:rsidR="00884F10" w:rsidRPr="007815B7" w:rsidRDefault="00884F10" w:rsidP="007C4AD3">
      <w:pPr>
        <w:spacing w:after="0" w:line="240" w:lineRule="auto"/>
        <w:ind w:left="0" w:right="0" w:firstLine="0"/>
        <w:rPr>
          <w:lang w:val="cs-CZ"/>
        </w:rPr>
      </w:pPr>
    </w:p>
    <w:p w14:paraId="05B36FF6" w14:textId="77777777" w:rsidR="00884F10" w:rsidRPr="00663F57" w:rsidRDefault="006653EA" w:rsidP="008C1FAB">
      <w:pPr>
        <w:spacing w:after="0" w:line="240" w:lineRule="auto"/>
        <w:ind w:left="0" w:right="0" w:firstLine="0"/>
        <w:rPr>
          <w:lang w:val="el-GR"/>
        </w:rPr>
      </w:pPr>
      <w:r w:rsidRPr="00663F57">
        <w:rPr>
          <w:lang w:val="el-GR"/>
        </w:rPr>
        <w:t xml:space="preserve">Ο γιατρός σας θα σας συμβουλεύσει σχετικά με το πώς και το πότε να πάρετε το </w:t>
      </w:r>
      <w:r w:rsidR="00F50EBA" w:rsidRPr="00663F57">
        <w:rPr>
          <w:lang w:val="el-GR"/>
        </w:rPr>
        <w:t>Pomalidomide Zentiva</w:t>
      </w:r>
      <w:r w:rsidRPr="00663F57">
        <w:rPr>
          <w:lang w:val="el-GR"/>
        </w:rPr>
        <w:t xml:space="preserve"> εάν έχετε νεφρικά προβλήματα και υποβάλλεστε σε θεραπεία με αιμοκάθαρση.</w:t>
      </w:r>
    </w:p>
    <w:p w14:paraId="4FDADF7F" w14:textId="77777777" w:rsidR="00884F10" w:rsidRPr="00663F57" w:rsidRDefault="00884F10" w:rsidP="008C1FAB">
      <w:pPr>
        <w:spacing w:after="0" w:line="240" w:lineRule="auto"/>
        <w:ind w:left="0" w:right="0" w:firstLine="0"/>
        <w:rPr>
          <w:lang w:val="el-GR"/>
        </w:rPr>
      </w:pPr>
    </w:p>
    <w:p w14:paraId="5D1BEBCF" w14:textId="77777777" w:rsidR="00884F10" w:rsidRPr="00663F57" w:rsidRDefault="006653EA" w:rsidP="008C1FAB">
      <w:pPr>
        <w:spacing w:after="0" w:line="240" w:lineRule="auto"/>
        <w:ind w:left="0" w:right="0" w:firstLine="0"/>
        <w:rPr>
          <w:b/>
          <w:lang w:val="el-GR"/>
        </w:rPr>
      </w:pPr>
      <w:r w:rsidRPr="00663F57">
        <w:rPr>
          <w:b/>
          <w:lang w:val="el-GR"/>
        </w:rPr>
        <w:t xml:space="preserve">Διάρκεια της θεραπείας με </w:t>
      </w:r>
      <w:r w:rsidR="00F50EBA" w:rsidRPr="00663F57">
        <w:rPr>
          <w:b/>
          <w:lang w:val="el-GR"/>
        </w:rPr>
        <w:t>Pomalidomide Zentiva</w:t>
      </w:r>
    </w:p>
    <w:p w14:paraId="0A436EA5" w14:textId="77777777" w:rsidR="00884F10" w:rsidRPr="00663F57" w:rsidRDefault="006653EA" w:rsidP="008C1FAB">
      <w:pPr>
        <w:spacing w:after="0" w:line="240" w:lineRule="auto"/>
        <w:ind w:left="0" w:right="0" w:firstLine="0"/>
        <w:rPr>
          <w:lang w:val="el-GR"/>
        </w:rPr>
      </w:pPr>
      <w:r w:rsidRPr="00663F57">
        <w:rPr>
          <w:lang w:val="el-GR"/>
        </w:rPr>
        <w:t>Θα πρέπει να συνεχίσετε τους κύκλους θεραπείας έως ότου ο γιατρός σας σάς πει να σταματήσετε.</w:t>
      </w:r>
    </w:p>
    <w:p w14:paraId="57F85B66" w14:textId="77777777" w:rsidR="00884F10" w:rsidRPr="00663F57" w:rsidRDefault="00884F10" w:rsidP="008C1FAB">
      <w:pPr>
        <w:spacing w:after="0" w:line="240" w:lineRule="auto"/>
        <w:ind w:left="0" w:right="0" w:firstLine="0"/>
        <w:rPr>
          <w:lang w:val="el-GR"/>
        </w:rPr>
      </w:pPr>
    </w:p>
    <w:p w14:paraId="75A75895" w14:textId="77777777" w:rsidR="00884F10" w:rsidRPr="00663F57" w:rsidRDefault="006653EA" w:rsidP="00D20C11">
      <w:pPr>
        <w:spacing w:after="0" w:line="240" w:lineRule="auto"/>
        <w:ind w:left="0" w:right="0" w:firstLine="0"/>
        <w:rPr>
          <w:b/>
          <w:lang w:val="el-GR"/>
        </w:rPr>
      </w:pPr>
      <w:r w:rsidRPr="00663F57">
        <w:rPr>
          <w:b/>
          <w:lang w:val="el-GR"/>
        </w:rPr>
        <w:t xml:space="preserve">Εάν πάρετε μεγαλύτερη δόση </w:t>
      </w:r>
      <w:r w:rsidR="00F50EBA" w:rsidRPr="00663F57">
        <w:rPr>
          <w:b/>
          <w:lang w:val="el-GR"/>
        </w:rPr>
        <w:t>Pomalidomide Zentiva</w:t>
      </w:r>
      <w:r w:rsidRPr="00663F57">
        <w:rPr>
          <w:b/>
          <w:lang w:val="el-GR"/>
        </w:rPr>
        <w:t xml:space="preserve"> από την κανονική</w:t>
      </w:r>
    </w:p>
    <w:p w14:paraId="47C94163" w14:textId="77777777" w:rsidR="00884F10" w:rsidRPr="00663F57" w:rsidRDefault="006653EA" w:rsidP="008C1FAB">
      <w:pPr>
        <w:spacing w:after="0" w:line="240" w:lineRule="auto"/>
        <w:ind w:left="0" w:right="0" w:firstLine="0"/>
        <w:rPr>
          <w:lang w:val="el-GR"/>
        </w:rPr>
      </w:pPr>
      <w:r w:rsidRPr="00663F57">
        <w:rPr>
          <w:lang w:val="el-GR"/>
        </w:rPr>
        <w:t xml:space="preserve">Αν πάρετε μεγαλύτερη δόση </w:t>
      </w:r>
      <w:r w:rsidR="00F50EBA" w:rsidRPr="00663F57">
        <w:rPr>
          <w:lang w:val="el-GR"/>
        </w:rPr>
        <w:t>Pomalidomide Zentiva</w:t>
      </w:r>
      <w:r w:rsidRPr="00663F57">
        <w:rPr>
          <w:lang w:val="el-GR"/>
        </w:rPr>
        <w:t xml:space="preserve"> από την κανονική, μιλήστε με έναν γιατρό ή μεταβείτε αμέσως στο νοσοκομείο. Πάρτε τη συσκευασία του φαρμάκου μαζί σας.</w:t>
      </w:r>
    </w:p>
    <w:p w14:paraId="0EDE4FBB" w14:textId="77777777" w:rsidR="00884F10" w:rsidRPr="00663F57" w:rsidRDefault="00884F10" w:rsidP="008C1FAB">
      <w:pPr>
        <w:spacing w:after="0" w:line="240" w:lineRule="auto"/>
        <w:ind w:left="0" w:right="0" w:firstLine="0"/>
        <w:rPr>
          <w:lang w:val="el-GR"/>
        </w:rPr>
      </w:pPr>
    </w:p>
    <w:p w14:paraId="417F125A" w14:textId="77777777" w:rsidR="00884F10" w:rsidRPr="00663F57" w:rsidRDefault="006653EA" w:rsidP="00D20C11">
      <w:pPr>
        <w:spacing w:after="0" w:line="240" w:lineRule="auto"/>
        <w:ind w:left="0" w:right="0" w:firstLine="0"/>
        <w:rPr>
          <w:b/>
          <w:lang w:val="el-GR"/>
        </w:rPr>
      </w:pPr>
      <w:r w:rsidRPr="00663F57">
        <w:rPr>
          <w:b/>
          <w:lang w:val="el-GR"/>
        </w:rPr>
        <w:t xml:space="preserve">Εάν ξεχάσετε να πάρετε το </w:t>
      </w:r>
      <w:r w:rsidR="00F50EBA" w:rsidRPr="00663F57">
        <w:rPr>
          <w:b/>
          <w:lang w:val="el-GR"/>
        </w:rPr>
        <w:t>Pomalidomide Zentiva</w:t>
      </w:r>
    </w:p>
    <w:p w14:paraId="07F8BFBC" w14:textId="77777777" w:rsidR="00884F10" w:rsidRPr="00663F57" w:rsidRDefault="006653EA" w:rsidP="008C1FAB">
      <w:pPr>
        <w:spacing w:after="0" w:line="240" w:lineRule="auto"/>
        <w:ind w:left="0" w:right="0" w:firstLine="0"/>
        <w:rPr>
          <w:b/>
          <w:lang w:val="el-GR"/>
        </w:rPr>
      </w:pPr>
      <w:r w:rsidRPr="00663F57">
        <w:rPr>
          <w:lang w:val="el-GR"/>
        </w:rPr>
        <w:t xml:space="preserve">Εάν ξεχάσετε να πάρετε το </w:t>
      </w:r>
      <w:r w:rsidR="00F50EBA" w:rsidRPr="00663F57">
        <w:rPr>
          <w:lang w:val="el-GR"/>
        </w:rPr>
        <w:t>Pomalidomide Zentiva</w:t>
      </w:r>
      <w:r w:rsidRPr="00663F57">
        <w:rPr>
          <w:lang w:val="el-GR"/>
        </w:rPr>
        <w:t xml:space="preserve"> μια μέρα ενώ θα έπρεπε, πάρτε το επόμενο καψάκιο ως συνήθως την επόμενη μέρα. Μην αυξήσετε τον αριθμό των καψακίων που παίρνετε για να αναπληρώσετε το </w:t>
      </w:r>
      <w:r w:rsidR="00F50EBA" w:rsidRPr="00663F57">
        <w:rPr>
          <w:lang w:val="el-GR"/>
        </w:rPr>
        <w:t>Pomalidomide Zentiva</w:t>
      </w:r>
      <w:r w:rsidRPr="00663F57">
        <w:rPr>
          <w:lang w:val="el-GR"/>
        </w:rPr>
        <w:t xml:space="preserve"> που δεν πήρατε την προηγούμενη ημέρα.</w:t>
      </w:r>
    </w:p>
    <w:p w14:paraId="6CE05547" w14:textId="77777777" w:rsidR="00884F10" w:rsidRPr="00663F57" w:rsidRDefault="00884F10" w:rsidP="008C1FAB">
      <w:pPr>
        <w:spacing w:after="0" w:line="240" w:lineRule="auto"/>
        <w:ind w:left="0" w:right="0" w:firstLine="0"/>
        <w:rPr>
          <w:lang w:val="el-GR"/>
        </w:rPr>
      </w:pPr>
    </w:p>
    <w:p w14:paraId="78DF5366" w14:textId="77777777" w:rsidR="00884F10" w:rsidRPr="00663F57" w:rsidRDefault="006653EA" w:rsidP="008C1FAB">
      <w:pPr>
        <w:spacing w:after="0" w:line="240" w:lineRule="auto"/>
        <w:ind w:left="0" w:right="0" w:firstLine="0"/>
        <w:rPr>
          <w:lang w:val="el-GR"/>
        </w:rPr>
      </w:pPr>
      <w:r w:rsidRPr="00663F57">
        <w:rPr>
          <w:lang w:val="el-GR"/>
        </w:rPr>
        <w:t>Εάν έχετε περισσότερες ερωτήσεις σχετικά με τη χρήση αυτού του φαρμάκου, ρωτήστε τον γιατρό ή τον φαρμακοποιό σας.</w:t>
      </w:r>
    </w:p>
    <w:p w14:paraId="2A8F7B7F" w14:textId="77777777" w:rsidR="00884F10" w:rsidRPr="00663F57" w:rsidRDefault="00884F10" w:rsidP="008C1FAB">
      <w:pPr>
        <w:spacing w:after="0" w:line="240" w:lineRule="auto"/>
        <w:ind w:left="0" w:right="0" w:firstLine="0"/>
        <w:rPr>
          <w:lang w:val="el-GR"/>
        </w:rPr>
      </w:pPr>
    </w:p>
    <w:p w14:paraId="5D819253" w14:textId="77777777" w:rsidR="00884F10" w:rsidRPr="00663F57" w:rsidRDefault="00884F10" w:rsidP="008C1FAB">
      <w:pPr>
        <w:spacing w:after="0" w:line="240" w:lineRule="auto"/>
        <w:ind w:left="0" w:right="0" w:firstLine="0"/>
        <w:rPr>
          <w:lang w:val="el-GR"/>
        </w:rPr>
      </w:pPr>
    </w:p>
    <w:p w14:paraId="36116532" w14:textId="597B2710" w:rsidR="00884F10" w:rsidRPr="00663F57" w:rsidRDefault="006653EA" w:rsidP="00D20C11">
      <w:pPr>
        <w:tabs>
          <w:tab w:val="left" w:pos="567"/>
        </w:tabs>
        <w:spacing w:after="0" w:line="240" w:lineRule="auto"/>
        <w:ind w:left="0" w:right="0" w:firstLine="0"/>
        <w:rPr>
          <w:b/>
          <w:lang w:val="el-GR"/>
        </w:rPr>
      </w:pPr>
      <w:r w:rsidRPr="00663F57">
        <w:rPr>
          <w:b/>
          <w:lang w:val="el-GR"/>
        </w:rPr>
        <w:t>4.</w:t>
      </w:r>
      <w:r w:rsidRPr="00663F57">
        <w:rPr>
          <w:b/>
          <w:lang w:val="el-GR"/>
        </w:rPr>
        <w:tab/>
        <w:t>Πιθανές ανεπιθύμητες ενέργειες</w:t>
      </w:r>
    </w:p>
    <w:p w14:paraId="54640422" w14:textId="77777777" w:rsidR="00884F10" w:rsidRPr="00663F57" w:rsidRDefault="00884F10" w:rsidP="008C1FAB">
      <w:pPr>
        <w:spacing w:after="0" w:line="240" w:lineRule="auto"/>
        <w:ind w:left="0" w:right="0" w:firstLine="0"/>
        <w:rPr>
          <w:lang w:val="el-GR"/>
        </w:rPr>
      </w:pPr>
    </w:p>
    <w:p w14:paraId="68930FD8" w14:textId="77777777" w:rsidR="003050D6" w:rsidRPr="00663F57" w:rsidRDefault="006653EA" w:rsidP="008C1FAB">
      <w:pPr>
        <w:spacing w:after="0" w:line="240" w:lineRule="auto"/>
        <w:ind w:left="0" w:right="0" w:firstLine="0"/>
        <w:rPr>
          <w:lang w:val="el-GR"/>
        </w:rPr>
      </w:pPr>
      <w:r w:rsidRPr="00663F57">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449CD371" w14:textId="20B55BE4" w:rsidR="00884F10" w:rsidRPr="00663F57" w:rsidRDefault="00884F10" w:rsidP="008C1FAB">
      <w:pPr>
        <w:spacing w:after="0" w:line="240" w:lineRule="auto"/>
        <w:ind w:left="0" w:right="0" w:firstLine="0"/>
        <w:rPr>
          <w:lang w:val="el-GR"/>
        </w:rPr>
      </w:pPr>
    </w:p>
    <w:p w14:paraId="724C0A02" w14:textId="77777777" w:rsidR="00884F10" w:rsidRPr="00663F57" w:rsidRDefault="006653EA" w:rsidP="00D20C11">
      <w:pPr>
        <w:spacing w:after="0" w:line="240" w:lineRule="auto"/>
        <w:ind w:left="0" w:right="0" w:firstLine="0"/>
        <w:rPr>
          <w:b/>
          <w:lang w:val="el-GR"/>
        </w:rPr>
      </w:pPr>
      <w:r w:rsidRPr="00663F57">
        <w:rPr>
          <w:b/>
          <w:lang w:val="el-GR"/>
        </w:rPr>
        <w:t>Σοβαρές ανεπιθύμητες ενέργειες</w:t>
      </w:r>
    </w:p>
    <w:p w14:paraId="6A28EF4D" w14:textId="77777777" w:rsidR="00884F10" w:rsidRPr="00663F57" w:rsidRDefault="00884F10" w:rsidP="008C1FAB">
      <w:pPr>
        <w:spacing w:after="0" w:line="240" w:lineRule="auto"/>
        <w:ind w:left="0" w:right="0" w:firstLine="0"/>
        <w:rPr>
          <w:lang w:val="el-GR"/>
        </w:rPr>
      </w:pPr>
    </w:p>
    <w:p w14:paraId="794FED31" w14:textId="77777777" w:rsidR="00884F10" w:rsidRPr="00663F57" w:rsidRDefault="006653EA" w:rsidP="008C1FAB">
      <w:pPr>
        <w:spacing w:after="0" w:line="240" w:lineRule="auto"/>
        <w:ind w:left="0" w:right="0" w:firstLine="0"/>
        <w:rPr>
          <w:b/>
          <w:lang w:val="el-GR"/>
        </w:rPr>
      </w:pPr>
      <w:r w:rsidRPr="00663F57">
        <w:rPr>
          <w:b/>
          <w:lang w:val="el-GR"/>
        </w:rPr>
        <w:t xml:space="preserve">Σταματήστε να παίρνετε το </w:t>
      </w:r>
      <w:r w:rsidR="00F50EBA" w:rsidRPr="00663F57">
        <w:rPr>
          <w:b/>
          <w:lang w:val="el-GR"/>
        </w:rPr>
        <w:t>Pomalidomide Zentiva</w:t>
      </w:r>
      <w:r w:rsidRPr="00663F57">
        <w:rPr>
          <w:b/>
          <w:lang w:val="el-GR"/>
        </w:rPr>
        <w:t xml:space="preserve"> και δείτε αμέσως ένα γιατρό, αν παρατηρήσετε οποιαδήποτε από τις παρακάτω σοβαρές ανεπιθύμητες ενέργειες – μπορεί να χρειάζεστε επείγουσα ιατρική θεραπεία:</w:t>
      </w:r>
    </w:p>
    <w:p w14:paraId="0A4B6744" w14:textId="77777777" w:rsidR="00884F10" w:rsidRPr="00663F57" w:rsidRDefault="00884F10" w:rsidP="008C1FAB">
      <w:pPr>
        <w:spacing w:after="0" w:line="240" w:lineRule="auto"/>
        <w:ind w:left="0" w:right="0" w:firstLine="0"/>
        <w:rPr>
          <w:lang w:val="el-GR"/>
        </w:rPr>
      </w:pPr>
    </w:p>
    <w:p w14:paraId="727E1DBE"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Πυρετό, ρίγη, πόνο στο λαιμό, βήχα, πληγές στο στόμα ή οποιαδήποτε άλλα συμπτώματα λοίμωξης (λόγω μειωμένου αριθμού λευκών αιμοσφαιρίων, που καταπολεμούν τη λοίμωξη).</w:t>
      </w:r>
    </w:p>
    <w:p w14:paraId="126224B7"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Αιμορραγία ή μώλωπες χωρίς να υπάρχει αιτία, συμπεριλαμβανομένης ρινορραγίας και αιμορραγίας από το έντερο ή το στομάχι (λόγω της επίδρασης στα κύτταρα του αίματος που λέγονται «αιμοπετάλια»).</w:t>
      </w:r>
    </w:p>
    <w:p w14:paraId="30ACD9EF" w14:textId="6CD3BF63" w:rsidR="00884F10" w:rsidRPr="00663F57" w:rsidRDefault="006653EA" w:rsidP="00D20C11">
      <w:pPr>
        <w:numPr>
          <w:ilvl w:val="0"/>
          <w:numId w:val="24"/>
        </w:numPr>
        <w:spacing w:after="0" w:line="240" w:lineRule="auto"/>
        <w:ind w:left="567" w:right="0" w:hanging="567"/>
        <w:rPr>
          <w:lang w:val="el-GR"/>
        </w:rPr>
      </w:pPr>
      <w:r w:rsidRPr="00663F57">
        <w:rPr>
          <w:lang w:val="el-GR"/>
        </w:rPr>
        <w:t>Γρήγορη αναπνοή, γρήγορος παλμός, πυρετός και ρίγη, πολύ λίγη ή καθόλου ούρηση, ναυτία και έμετος, σύγχυση, απώλεια συνείδησης (λόγω λοίμωξης του αίματος που ονομάζεται σηψαιμία ή σηπτική καταπληξία).</w:t>
      </w:r>
    </w:p>
    <w:p w14:paraId="6CFED0D4"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lastRenderedPageBreak/>
        <w:t xml:space="preserve">Σοβαρή, επίμονη ή αιμορραγική διάρροια (πιθανώς με στομαχικό πόνο ή πυρετό) προκαλούμενη από βακτήρια που ονομάζονται </w:t>
      </w:r>
      <w:r w:rsidRPr="00663F57">
        <w:rPr>
          <w:i/>
          <w:lang w:val="el-GR"/>
        </w:rPr>
        <w:t>Clostridium difficile</w:t>
      </w:r>
      <w:r w:rsidRPr="00663F57">
        <w:rPr>
          <w:lang w:val="el-GR"/>
        </w:rPr>
        <w:t>.</w:t>
      </w:r>
    </w:p>
    <w:p w14:paraId="2E2C023A"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Πόνος στο θώρακα ή στα κάτω άκρα και πρήξιμο, ιδιαίτερα στο κάτω τμήμα αυτών ή τις γάμπες (που προκαλούνται από θρόμβους του αίματος).</w:t>
      </w:r>
    </w:p>
    <w:p w14:paraId="1280E22B" w14:textId="5A273BBF" w:rsidR="00884F10" w:rsidRPr="00663F57" w:rsidRDefault="006653EA" w:rsidP="00D20C11">
      <w:pPr>
        <w:numPr>
          <w:ilvl w:val="0"/>
          <w:numId w:val="24"/>
        </w:numPr>
        <w:spacing w:after="0" w:line="240" w:lineRule="auto"/>
        <w:ind w:left="567" w:right="0" w:hanging="567"/>
        <w:rPr>
          <w:lang w:val="el-GR"/>
        </w:rPr>
      </w:pPr>
      <w:r w:rsidRPr="00663F57">
        <w:rPr>
          <w:lang w:val="el-GR"/>
        </w:rPr>
        <w:t>Δύσπνοια (από σοβαρή λοίμωξη του θώρακα, φλεγμονή του πνεύμονα, καρδιακή ανεπάρκεια ή θρόμβο του αίματος).</w:t>
      </w:r>
    </w:p>
    <w:p w14:paraId="5F783C79"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Πρήξιμο του προσώπου, των χειλιών, της γλώσσας και του λαιμού, το οποίο μπορεί να προκαλέσει δυσκολία στην αναπνοή (λόγω σοβαρών τύπων αλλεργικής αντίδρασης που ονομάζονται αγγειοοίδημα και αναφυλακτική αντίδραση).</w:t>
      </w:r>
    </w:p>
    <w:p w14:paraId="5CDD4B4F" w14:textId="695E3DDD" w:rsidR="00884F10" w:rsidRPr="00663F57" w:rsidRDefault="006653EA" w:rsidP="00D20C11">
      <w:pPr>
        <w:numPr>
          <w:ilvl w:val="0"/>
          <w:numId w:val="24"/>
        </w:numPr>
        <w:spacing w:after="0" w:line="240" w:lineRule="auto"/>
        <w:ind w:left="567" w:right="0" w:hanging="567"/>
        <w:rPr>
          <w:lang w:val="el-GR"/>
        </w:rPr>
      </w:pPr>
      <w:r w:rsidRPr="00663F57">
        <w:rPr>
          <w:lang w:val="el-GR"/>
        </w:rPr>
        <w:t xml:space="preserve">Ορισμένοι τύποι καρκίνου του δέρματος (καρκίνωμα από πλακώδες επιθήλιο και βασικοκυτταρικό καρκίνωμα), οι οποίοι μπορούν να προκαλέσουν αλλαγές στην εμφάνιση του δέρματός σας ή εξογκώματα στο δέρμα σας. Εάν παρατηρήσετε οποιαδήποτε αλλαγή στο δέρμα σας ενώ λαμβάνετε </w:t>
      </w:r>
      <w:r w:rsidR="00F50EBA" w:rsidRPr="00663F57">
        <w:rPr>
          <w:lang w:val="el-GR"/>
        </w:rPr>
        <w:t>Pomalidomide Zentiva</w:t>
      </w:r>
      <w:r w:rsidRPr="00663F57">
        <w:rPr>
          <w:lang w:val="el-GR"/>
        </w:rPr>
        <w:t>, ενημερώστε τον γιατρό σας το συντομότερο δυνατό.</w:t>
      </w:r>
    </w:p>
    <w:p w14:paraId="0CE02918"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Επανεμφάνιση λοίμωξης από ηπατίτιδα Β, που μπορεί να προκαλέσει κιτρίνισμα του δέρματος και των ματιών, καφέ σκουρόχρωμα ούρα, κοιλιακό πόνο στη δεξιά πλευρά, πυρετό και αίσθημα ναυτίας ή αδιαθεσία. Ενημερώστε τον γιατρό σας αμέσως εάν παρατηρήσετε κάποιο από αυτά τα συμπτώματα.</w:t>
      </w:r>
    </w:p>
    <w:p w14:paraId="74209270" w14:textId="22B4CB18" w:rsidR="00884F10" w:rsidRPr="00663F57" w:rsidRDefault="006653EA" w:rsidP="00D20C11">
      <w:pPr>
        <w:numPr>
          <w:ilvl w:val="0"/>
          <w:numId w:val="24"/>
        </w:numPr>
        <w:spacing w:after="0" w:line="240" w:lineRule="auto"/>
        <w:ind w:left="567" w:right="0" w:hanging="567"/>
        <w:rPr>
          <w:lang w:val="el-GR"/>
        </w:rPr>
      </w:pPr>
      <w:r w:rsidRPr="00663F57">
        <w:rPr>
          <w:lang w:val="el-GR"/>
        </w:rPr>
        <w:t>Διάχυτο εξάνθημα, υψηλή θερμοκρασία σώματος, διογκωμένοι λεμφαδένες και συμμετοχή άλλων οργάνων του σώματος (φαρμακευτική αντίδραση με ηωσινοφιλία και συστηματικά συμπτώματα, η οποία είναι επίσης γνωστή ως DRESS ή σύνδρομο υπερευαισθησίας σε φάρμακο, τοξική επιδερμική νεκρόλυση ή σύνδρομο Stevens-Johnson). Σταματήστε να χρησιμοποιείτε την πομαλιδομίδη εάν εκδηλώσετε αυτά τα συμπτώματα και επικοινωνήστε με τον γιατρό σας ή αναζητήστε αμέσως ιατρική βοήθεια. Βλέπε επίσης παράγραφο 2.</w:t>
      </w:r>
    </w:p>
    <w:p w14:paraId="209EB61F" w14:textId="77777777" w:rsidR="00884F10" w:rsidRPr="00663F57" w:rsidRDefault="00884F10" w:rsidP="008C1FAB">
      <w:pPr>
        <w:spacing w:after="0" w:line="240" w:lineRule="auto"/>
        <w:ind w:left="0" w:right="0" w:firstLine="0"/>
        <w:rPr>
          <w:lang w:val="el-GR"/>
        </w:rPr>
      </w:pPr>
    </w:p>
    <w:p w14:paraId="16BA7FC0" w14:textId="77777777" w:rsidR="00884F10" w:rsidRPr="00663F57" w:rsidRDefault="006653EA" w:rsidP="008C1FAB">
      <w:pPr>
        <w:spacing w:after="0" w:line="240" w:lineRule="auto"/>
        <w:ind w:left="0" w:right="0" w:firstLine="0"/>
        <w:rPr>
          <w:lang w:val="el-GR"/>
        </w:rPr>
      </w:pPr>
      <w:r w:rsidRPr="00663F57">
        <w:rPr>
          <w:b/>
          <w:lang w:val="el-GR"/>
        </w:rPr>
        <w:t xml:space="preserve">Σταματήστε να παίρνετε το </w:t>
      </w:r>
      <w:r w:rsidR="00F50EBA" w:rsidRPr="00663F57">
        <w:rPr>
          <w:b/>
          <w:lang w:val="el-GR"/>
        </w:rPr>
        <w:t>Pomalidomide Zentiva</w:t>
      </w:r>
      <w:r w:rsidRPr="00663F57">
        <w:rPr>
          <w:b/>
          <w:lang w:val="el-GR"/>
        </w:rPr>
        <w:t xml:space="preserve"> και δείτε αμέσως ένα γιατρό </w:t>
      </w:r>
      <w:r w:rsidRPr="00663F57">
        <w:rPr>
          <w:lang w:val="el-GR"/>
        </w:rPr>
        <w:t>αν παρατηρήσετε οποιαδήποτε από τις σοβαρές ανεπιθύμητες ενέργειες που αναφέρονται παραπάνω – μπορεί να χρειάζεστε επείγουσα ιατρική θεραπεία.</w:t>
      </w:r>
    </w:p>
    <w:p w14:paraId="0BC39616" w14:textId="77777777" w:rsidR="00884F10" w:rsidRPr="00663F57" w:rsidRDefault="00884F10" w:rsidP="008C1FAB">
      <w:pPr>
        <w:spacing w:after="0" w:line="240" w:lineRule="auto"/>
        <w:ind w:left="0" w:right="0" w:firstLine="0"/>
        <w:rPr>
          <w:b/>
          <w:lang w:val="el-GR"/>
        </w:rPr>
      </w:pPr>
    </w:p>
    <w:p w14:paraId="5B791D61" w14:textId="77777777" w:rsidR="00884F10" w:rsidRPr="00663F57" w:rsidRDefault="006653EA" w:rsidP="00D20C11">
      <w:pPr>
        <w:spacing w:after="0" w:line="240" w:lineRule="auto"/>
        <w:ind w:left="0" w:right="0" w:firstLine="0"/>
        <w:rPr>
          <w:b/>
          <w:lang w:val="el-GR"/>
        </w:rPr>
      </w:pPr>
      <w:r w:rsidRPr="00663F57">
        <w:rPr>
          <w:b/>
          <w:lang w:val="el-GR"/>
        </w:rPr>
        <w:t>Άλλες ανεπιθύμητες ενέργειες</w:t>
      </w:r>
    </w:p>
    <w:p w14:paraId="639D33CA" w14:textId="77777777" w:rsidR="00884F10" w:rsidRPr="00663F57" w:rsidRDefault="006653EA" w:rsidP="008C1FAB">
      <w:pPr>
        <w:spacing w:after="0" w:line="240" w:lineRule="auto"/>
        <w:ind w:left="0" w:right="0" w:firstLine="0"/>
        <w:rPr>
          <w:lang w:val="el-GR"/>
        </w:rPr>
      </w:pPr>
      <w:r w:rsidRPr="00663F57">
        <w:rPr>
          <w:b/>
          <w:lang w:val="el-GR"/>
        </w:rPr>
        <w:t>Πολύ συχνές</w:t>
      </w:r>
      <w:r w:rsidRPr="00663F57">
        <w:rPr>
          <w:lang w:val="el-GR"/>
        </w:rPr>
        <w:t xml:space="preserve"> (αυτές ενδέχεται να επηρεάσουν περισσότερους από 1 στους 10 ανθρώπους):</w:t>
      </w:r>
    </w:p>
    <w:p w14:paraId="3658DD3F"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Λαχάνιασμα (δύσπνοια).</w:t>
      </w:r>
    </w:p>
    <w:p w14:paraId="6849597A"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Λοιμώξεις των πνευμόνων (πνευμονία και βρογχίτιδα).</w:t>
      </w:r>
    </w:p>
    <w:p w14:paraId="0726EA20"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Λοιμώξεις της ρινός, των ρινικών κόλπων και του λαιμού, προκαλούμενες από βακτήρια ή ιούς.</w:t>
      </w:r>
    </w:p>
    <w:p w14:paraId="78E0253E"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Συμπτώματα παρόμοια με της γρίπης (γρίπη).</w:t>
      </w:r>
    </w:p>
    <w:p w14:paraId="0E0E4B82"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Χαμηλός αριθμός ερυθρών αιμοσφαιρίων, που μπορεί να προκαλέσει αναιμία, η οποία οδηγεί σε κόπωση και αδυναμία.</w:t>
      </w:r>
    </w:p>
    <w:p w14:paraId="1E015A69" w14:textId="0E953B3D" w:rsidR="00884F10" w:rsidRPr="00663F57" w:rsidRDefault="006653EA" w:rsidP="00D20C11">
      <w:pPr>
        <w:numPr>
          <w:ilvl w:val="0"/>
          <w:numId w:val="24"/>
        </w:numPr>
        <w:spacing w:after="0" w:line="240" w:lineRule="auto"/>
        <w:ind w:left="567" w:right="0" w:hanging="567"/>
        <w:rPr>
          <w:lang w:val="el-GR"/>
        </w:rPr>
      </w:pPr>
      <w:r w:rsidRPr="00663F57">
        <w:rPr>
          <w:lang w:val="el-GR"/>
        </w:rPr>
        <w:t>Χαμηλά επίπεδα καλίου στο αίμα (υποκαλιαιμία), που μπορούν να προκαλέσουν αδυναμία, μυϊκές κράμπες, μυϊκούς πόνους, αίσθημα «φτερουγίσματος» στην καρδιά, αίσθημα τσιμπήματος ή μούδιασμα, δύσπνοια, αλλαγές στη διάθεση.</w:t>
      </w:r>
    </w:p>
    <w:p w14:paraId="659392F8"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Υψηλά επίπεδα σακχάρου στο αίμα.</w:t>
      </w:r>
    </w:p>
    <w:p w14:paraId="0DB41620"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Γρήγορος και ακανόνιστος καρδιακός παλμός (κολπική μαρμαρυγή).</w:t>
      </w:r>
    </w:p>
    <w:p w14:paraId="2995C3DF"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Απώλεια όρεξης.</w:t>
      </w:r>
    </w:p>
    <w:p w14:paraId="4BAE3CBF"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Δυσκοιλιότητα, διάρροια ή ναυτία.</w:t>
      </w:r>
    </w:p>
    <w:p w14:paraId="267529A9" w14:textId="5573847B" w:rsidR="00884F10" w:rsidRPr="00663F57" w:rsidRDefault="006653EA" w:rsidP="00D20C11">
      <w:pPr>
        <w:numPr>
          <w:ilvl w:val="0"/>
          <w:numId w:val="24"/>
        </w:numPr>
        <w:spacing w:after="0" w:line="240" w:lineRule="auto"/>
        <w:ind w:left="567" w:right="0" w:hanging="567"/>
        <w:rPr>
          <w:lang w:val="el-GR"/>
        </w:rPr>
      </w:pPr>
      <w:r w:rsidRPr="00663F57">
        <w:rPr>
          <w:lang w:val="el-GR"/>
        </w:rPr>
        <w:t>Αδιαθεσία (έμετος).</w:t>
      </w:r>
    </w:p>
    <w:p w14:paraId="68F02FF8"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Κοιλιακός πόνος.</w:t>
      </w:r>
    </w:p>
    <w:p w14:paraId="34FDF37E"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Έλλειψη ενεργητικότητας.</w:t>
      </w:r>
    </w:p>
    <w:p w14:paraId="0DF36CD6"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Δυσκολία να κοιμηθείτε ή να παραμείνετε κοιμισμένοι.</w:t>
      </w:r>
    </w:p>
    <w:p w14:paraId="751E3DC1"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Ζάλη, τρεμούλιασμα.</w:t>
      </w:r>
    </w:p>
    <w:p w14:paraId="49C5E140" w14:textId="765D51F6" w:rsidR="00884F10" w:rsidRPr="00663F57" w:rsidRDefault="006653EA" w:rsidP="00D20C11">
      <w:pPr>
        <w:numPr>
          <w:ilvl w:val="0"/>
          <w:numId w:val="24"/>
        </w:numPr>
        <w:spacing w:after="0" w:line="240" w:lineRule="auto"/>
        <w:ind w:left="567" w:right="0" w:hanging="567"/>
        <w:rPr>
          <w:lang w:val="el-GR"/>
        </w:rPr>
      </w:pPr>
      <w:r w:rsidRPr="00663F57">
        <w:rPr>
          <w:lang w:val="el-GR"/>
        </w:rPr>
        <w:t>Μυϊκοί σπασμοί, μυϊκή αδυναμία.</w:t>
      </w:r>
    </w:p>
    <w:p w14:paraId="7B902846" w14:textId="77777777" w:rsidR="003050D6" w:rsidRPr="00663F57" w:rsidRDefault="006653EA" w:rsidP="00D20C11">
      <w:pPr>
        <w:numPr>
          <w:ilvl w:val="0"/>
          <w:numId w:val="24"/>
        </w:numPr>
        <w:spacing w:after="0" w:line="240" w:lineRule="auto"/>
        <w:ind w:left="567" w:right="0" w:hanging="567"/>
        <w:rPr>
          <w:lang w:val="el-GR"/>
        </w:rPr>
      </w:pPr>
      <w:r w:rsidRPr="00663F57">
        <w:rPr>
          <w:lang w:val="el-GR"/>
        </w:rPr>
        <w:t>Οστικός πόνος, πόνος στη μέση.</w:t>
      </w:r>
    </w:p>
    <w:p w14:paraId="2CF8C493" w14:textId="24340AD4" w:rsidR="00884F10" w:rsidRPr="00663F57" w:rsidRDefault="006653EA" w:rsidP="00D20C11">
      <w:pPr>
        <w:numPr>
          <w:ilvl w:val="0"/>
          <w:numId w:val="24"/>
        </w:numPr>
        <w:spacing w:after="0" w:line="240" w:lineRule="auto"/>
        <w:ind w:left="567" w:right="0" w:hanging="567"/>
        <w:rPr>
          <w:lang w:val="el-GR"/>
        </w:rPr>
      </w:pPr>
      <w:r w:rsidRPr="00663F57">
        <w:rPr>
          <w:lang w:val="el-GR"/>
        </w:rPr>
        <w:t>Μούδιασμα, αίσθημα τσιμπήματος ή αίσθημα καύσου στο δέρμα, πόνοι στα χέρια ή στα πόδια (περιφερική αισθητική νευροπάθεια).</w:t>
      </w:r>
    </w:p>
    <w:p w14:paraId="58981869"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Γενικευμένο πρήξιμο, συμπεριλαμβανομένου και του πρηξίματος των άνω ή κάτω άκρων.</w:t>
      </w:r>
    </w:p>
    <w:p w14:paraId="73E9AD50"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t>Εξανθήματα.</w:t>
      </w:r>
    </w:p>
    <w:p w14:paraId="3E86D2F1" w14:textId="77777777" w:rsidR="00884F10" w:rsidRPr="00663F57" w:rsidRDefault="006653EA" w:rsidP="00D20C11">
      <w:pPr>
        <w:numPr>
          <w:ilvl w:val="0"/>
          <w:numId w:val="24"/>
        </w:numPr>
        <w:spacing w:after="0" w:line="240" w:lineRule="auto"/>
        <w:ind w:left="567" w:right="0" w:hanging="567"/>
        <w:rPr>
          <w:lang w:val="el-GR"/>
        </w:rPr>
      </w:pPr>
      <w:r w:rsidRPr="00663F57">
        <w:rPr>
          <w:lang w:val="el-GR"/>
        </w:rPr>
        <w:lastRenderedPageBreak/>
        <w:t>Ουρολοίμωξη, που μπορεί να προκαλέσει αίσθημα καύσου κατά την ούρηση ή πιο συχνή ανάγκη για ούρηση.</w:t>
      </w:r>
    </w:p>
    <w:p w14:paraId="55574104" w14:textId="77777777" w:rsidR="00884F10" w:rsidRPr="00663F57" w:rsidRDefault="00884F10" w:rsidP="008C1FAB">
      <w:pPr>
        <w:spacing w:after="0" w:line="240" w:lineRule="auto"/>
        <w:ind w:left="0" w:right="0" w:firstLine="0"/>
        <w:rPr>
          <w:b/>
          <w:lang w:val="el-GR"/>
        </w:rPr>
      </w:pPr>
    </w:p>
    <w:p w14:paraId="58D9A6EF" w14:textId="77777777" w:rsidR="00884F10" w:rsidRPr="00663F57" w:rsidRDefault="006653EA" w:rsidP="008C1FAB">
      <w:pPr>
        <w:spacing w:after="0" w:line="240" w:lineRule="auto"/>
        <w:ind w:left="0" w:right="0" w:firstLine="0"/>
        <w:rPr>
          <w:lang w:val="el-GR"/>
        </w:rPr>
      </w:pPr>
      <w:r w:rsidRPr="00663F57">
        <w:rPr>
          <w:b/>
          <w:lang w:val="el-GR"/>
        </w:rPr>
        <w:t>Συχνές</w:t>
      </w:r>
      <w:r w:rsidRPr="00663F57">
        <w:rPr>
          <w:lang w:val="el-GR"/>
        </w:rPr>
        <w:t xml:space="preserve"> (αυτές ενδέχεται να επηρεάσουν έως και 1 στους 10 ανθρώπους):</w:t>
      </w:r>
    </w:p>
    <w:p w14:paraId="053BB87F"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Πτώση</w:t>
      </w:r>
    </w:p>
    <w:p w14:paraId="3A267BD6" w14:textId="77777777" w:rsidR="003050D6" w:rsidRPr="00663F57" w:rsidRDefault="006653EA" w:rsidP="003B2E4C">
      <w:pPr>
        <w:numPr>
          <w:ilvl w:val="0"/>
          <w:numId w:val="24"/>
        </w:numPr>
        <w:spacing w:after="0" w:line="240" w:lineRule="auto"/>
        <w:ind w:left="567" w:right="0" w:hanging="567"/>
        <w:rPr>
          <w:lang w:val="el-GR"/>
        </w:rPr>
      </w:pPr>
      <w:r w:rsidRPr="00663F57">
        <w:rPr>
          <w:lang w:val="el-GR"/>
        </w:rPr>
        <w:t>Αιμορραγία εντός του κρανίου.</w:t>
      </w:r>
    </w:p>
    <w:p w14:paraId="170AC754" w14:textId="64660DA6" w:rsidR="00884F10" w:rsidRPr="00663F57" w:rsidRDefault="006653EA" w:rsidP="003B2E4C">
      <w:pPr>
        <w:numPr>
          <w:ilvl w:val="0"/>
          <w:numId w:val="24"/>
        </w:numPr>
        <w:spacing w:after="0" w:line="240" w:lineRule="auto"/>
        <w:ind w:left="567" w:right="0" w:hanging="567"/>
        <w:rPr>
          <w:lang w:val="el-GR"/>
        </w:rPr>
      </w:pPr>
      <w:r w:rsidRPr="00663F57">
        <w:rPr>
          <w:lang w:val="el-GR"/>
        </w:rPr>
        <w:t>Μειωμένη ικανότητα κίνησης ή αίσθησης στις παλάμες, στους βραχίονες, τα πέλματα και τα πόδια, λόγω νευρικής βλάβης (περιφερική αισθητικοκινητική νευροπάθεια).</w:t>
      </w:r>
    </w:p>
    <w:p w14:paraId="3BDE4BD2"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Μούδιασμα, κνησμός και ένα αίσθημα τσιμπημάτων από βελόνες στο δέρμα σας (παραισθησία).</w:t>
      </w:r>
    </w:p>
    <w:p w14:paraId="23E8DD86"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Αίσθημα περιστροφής στο κεφάλι που καθιστά δύσκολη τη διατήρηση της ισορροπίας και τη φυσιολογική κίνηση.</w:t>
      </w:r>
    </w:p>
    <w:p w14:paraId="542E3741"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Πρήξιμο που προκαλείται από υγρό.</w:t>
      </w:r>
    </w:p>
    <w:p w14:paraId="0CE63AB6"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Εξάνθημα (κνίδωση).</w:t>
      </w:r>
    </w:p>
    <w:p w14:paraId="49903CBB"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Κνησμός στο δέρμα.</w:t>
      </w:r>
    </w:p>
    <w:p w14:paraId="0F210027"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Έρπης ζωστήρας.</w:t>
      </w:r>
    </w:p>
    <w:p w14:paraId="7A8A413D" w14:textId="77777777" w:rsidR="003050D6" w:rsidRPr="00663F57" w:rsidRDefault="006653EA" w:rsidP="003B2E4C">
      <w:pPr>
        <w:numPr>
          <w:ilvl w:val="0"/>
          <w:numId w:val="24"/>
        </w:numPr>
        <w:spacing w:after="0" w:line="240" w:lineRule="auto"/>
        <w:ind w:left="567" w:right="0" w:hanging="567"/>
        <w:rPr>
          <w:lang w:val="el-GR"/>
        </w:rPr>
      </w:pPr>
      <w:r w:rsidRPr="00663F57">
        <w:rPr>
          <w:lang w:val="el-GR"/>
        </w:rPr>
        <w:t>Καρδιακή προσβολή (πόνος στον θώρακα που εξαπλώνεται στους βραχίονες, τον αυχένα, τη γνάθο, με αίσθηση ιδρώτα και δύσπνοιας, αίσθηση ναυτίας ή έμετο).</w:t>
      </w:r>
    </w:p>
    <w:p w14:paraId="28D3F071" w14:textId="7169951C" w:rsidR="00884F10" w:rsidRPr="00663F57" w:rsidRDefault="006653EA" w:rsidP="003B2E4C">
      <w:pPr>
        <w:numPr>
          <w:ilvl w:val="0"/>
          <w:numId w:val="24"/>
        </w:numPr>
        <w:spacing w:after="0" w:line="240" w:lineRule="auto"/>
        <w:ind w:left="567" w:right="0" w:hanging="567"/>
        <w:rPr>
          <w:lang w:val="el-GR"/>
        </w:rPr>
      </w:pPr>
      <w:r w:rsidRPr="00663F57">
        <w:rPr>
          <w:lang w:val="el-GR"/>
        </w:rPr>
        <w:t>Πόνος στον θώρακα, λοίμωξη του θώρακα.</w:t>
      </w:r>
    </w:p>
    <w:p w14:paraId="727CABB8"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Αυξημένη αρτηριακή πίεση.</w:t>
      </w:r>
    </w:p>
    <w:p w14:paraId="0210A9A8" w14:textId="77777777" w:rsidR="003050D6" w:rsidRPr="00663F57" w:rsidRDefault="006653EA" w:rsidP="003B2E4C">
      <w:pPr>
        <w:numPr>
          <w:ilvl w:val="0"/>
          <w:numId w:val="24"/>
        </w:numPr>
        <w:spacing w:after="0" w:line="240" w:lineRule="auto"/>
        <w:ind w:left="567" w:right="0" w:hanging="567"/>
        <w:rPr>
          <w:lang w:val="el-GR"/>
        </w:rPr>
      </w:pPr>
      <w:r w:rsidRPr="00663F57">
        <w:rPr>
          <w:lang w:val="el-GR"/>
        </w:rPr>
        <w:t>Μείωση στον αριθμό των ερυθροκυττάρων και λευκοκυττάρων, και αιμοπεταλίων ταυτόχρονα (πανκυτταροπενία) που θα σας δημιουργήσει αυξημένη τάση για αιμορραγία και μώλωπες. Μπορεί να αισθανθείτε κόπωση και αδυναμία, και δυσκολία στην αναπνοή και ακόμη μπορεί να έχετε αυξημένη πιθανότητα να εμφανίσετε λοιμώξεις.</w:t>
      </w:r>
    </w:p>
    <w:p w14:paraId="401C0AD1" w14:textId="24F5BAEC" w:rsidR="00884F10" w:rsidRPr="00663F57" w:rsidRDefault="006653EA" w:rsidP="003B2E4C">
      <w:pPr>
        <w:numPr>
          <w:ilvl w:val="0"/>
          <w:numId w:val="24"/>
        </w:numPr>
        <w:spacing w:after="0" w:line="240" w:lineRule="auto"/>
        <w:ind w:left="567" w:right="0" w:hanging="567"/>
        <w:rPr>
          <w:lang w:val="el-GR"/>
        </w:rPr>
      </w:pPr>
      <w:r w:rsidRPr="00663F57">
        <w:rPr>
          <w:lang w:val="el-GR"/>
        </w:rPr>
        <w:t>Μειωμένος αριθμός λεμφοκυττάρων (ένας τύπος λευκοκυττάρων) που συχνά προκαλείται από λοίμωξη (λεμφοπενία).</w:t>
      </w:r>
    </w:p>
    <w:p w14:paraId="05FF70CC"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Χαμηλά επίπεδα μαγνησίου στο αίμα (υπομαγνησιαιμία), που μπορεί να προκαλέσει κόπωση, γενικευμένη αδυναμία, μυϊκές κράμπες, ευερεθιστότητα και μπορεί να οδηγήσει σε χαμηλά επίπεδα ασβεστίου στο αίμα (υπασβεστιαιμία), πράγμα που μπορεί να προκαλέσει μούδιασμα ή αίσθημα τσιμπήματος των χεριών, των ποδιών ή των χειλιών, μυϊκές κράμπες, μυϊκή αδυναμία, τάση λιποθυμίας, σύγχυση.</w:t>
      </w:r>
    </w:p>
    <w:p w14:paraId="41248F7E"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Χαμηλό επίπεδο φωσφόρου στο αίμα (υποφωσφαταιμία) που μπορεί να προκαλέσει μυϊκή αδυναμία και ευερεθιστότητα ή σύγχυση.</w:t>
      </w:r>
    </w:p>
    <w:p w14:paraId="7F4193E0"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Υψηλό επίπεδο ασβεστίου στο αίμα (υπερασβεστιαιμία) που μπορεί να προκαλέσει πιο αργά αντανακλαστικά και αδυναμία των σκελετικών μυών.</w:t>
      </w:r>
    </w:p>
    <w:p w14:paraId="673AC4A1"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Υψηλά επίπεδα καλίου στο αίμα που μπορεί να προκαλέσουν ανώμαλο καρδιακό ρυθμό.</w:t>
      </w:r>
    </w:p>
    <w:p w14:paraId="2347DDFD"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Χαμηλά επίπεδα νατρίου στο αίμα που μπορεί να προκαλέσουν κόπωση και σύγχυση, μυϊκές συσπάσεις, κρίσεις (επιληπτικές κρίσεις) ή κώμα.</w:t>
      </w:r>
    </w:p>
    <w:p w14:paraId="1C5522E0" w14:textId="77777777" w:rsidR="003050D6" w:rsidRPr="00663F57" w:rsidRDefault="006653EA" w:rsidP="003B2E4C">
      <w:pPr>
        <w:numPr>
          <w:ilvl w:val="0"/>
          <w:numId w:val="24"/>
        </w:numPr>
        <w:spacing w:after="0" w:line="240" w:lineRule="auto"/>
        <w:ind w:left="567" w:right="0" w:hanging="567"/>
        <w:rPr>
          <w:lang w:val="el-GR"/>
        </w:rPr>
      </w:pPr>
      <w:r w:rsidRPr="00663F57">
        <w:rPr>
          <w:lang w:val="el-GR"/>
        </w:rPr>
        <w:t>Υψηλά επίπεδα ουρικού οξέος στο αίμα που μπορεί να προκαλέσουν μια μορφή αρθρίτιδας που ονομάζεται ουρική αρθρίτιδα.</w:t>
      </w:r>
    </w:p>
    <w:p w14:paraId="32F99C7A" w14:textId="5449552B" w:rsidR="00884F10" w:rsidRPr="00663F57" w:rsidRDefault="006653EA" w:rsidP="003B2E4C">
      <w:pPr>
        <w:numPr>
          <w:ilvl w:val="0"/>
          <w:numId w:val="24"/>
        </w:numPr>
        <w:spacing w:after="0" w:line="240" w:lineRule="auto"/>
        <w:ind w:left="567" w:right="0" w:hanging="567"/>
        <w:rPr>
          <w:lang w:val="el-GR"/>
        </w:rPr>
      </w:pPr>
      <w:r w:rsidRPr="00663F57">
        <w:rPr>
          <w:lang w:val="el-GR"/>
        </w:rPr>
        <w:t>Χαμηλή αρτηριακή πίεση που μπορεί να προκαλέσει ζάλη ή λιποθυμία.</w:t>
      </w:r>
    </w:p>
    <w:p w14:paraId="42CD1826"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Πόνος στο στόμα ή ξηροστομία.</w:t>
      </w:r>
    </w:p>
    <w:p w14:paraId="785AB611"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Αλλαγές στην αίσθηση της γεύσης.</w:t>
      </w:r>
    </w:p>
    <w:p w14:paraId="7DA4D9A3"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Πρησμένη κοιλιά.</w:t>
      </w:r>
    </w:p>
    <w:p w14:paraId="50CF19D0" w14:textId="77777777" w:rsidR="003050D6" w:rsidRPr="00663F57" w:rsidRDefault="006653EA" w:rsidP="003B2E4C">
      <w:pPr>
        <w:numPr>
          <w:ilvl w:val="0"/>
          <w:numId w:val="24"/>
        </w:numPr>
        <w:spacing w:after="0" w:line="240" w:lineRule="auto"/>
        <w:ind w:left="567" w:right="0" w:hanging="567"/>
        <w:rPr>
          <w:lang w:val="el-GR"/>
        </w:rPr>
      </w:pPr>
      <w:r w:rsidRPr="00663F57">
        <w:rPr>
          <w:lang w:val="el-GR"/>
        </w:rPr>
        <w:t>Αίσθηση σύγχυσης.</w:t>
      </w:r>
    </w:p>
    <w:p w14:paraId="4D08AD00" w14:textId="0927A419" w:rsidR="00884F10" w:rsidRPr="00663F57" w:rsidRDefault="006653EA" w:rsidP="003B2E4C">
      <w:pPr>
        <w:numPr>
          <w:ilvl w:val="0"/>
          <w:numId w:val="24"/>
        </w:numPr>
        <w:spacing w:after="0" w:line="240" w:lineRule="auto"/>
        <w:ind w:left="567" w:right="0" w:hanging="567"/>
        <w:rPr>
          <w:lang w:val="el-GR"/>
        </w:rPr>
      </w:pPr>
      <w:r w:rsidRPr="00663F57">
        <w:rPr>
          <w:lang w:val="el-GR"/>
        </w:rPr>
        <w:t>Πεσμένη διάθεση (καταθλιπτική διάθεση).</w:t>
      </w:r>
    </w:p>
    <w:p w14:paraId="0499940E" w14:textId="77777777" w:rsidR="003050D6" w:rsidRPr="00663F57" w:rsidRDefault="006653EA" w:rsidP="003B2E4C">
      <w:pPr>
        <w:numPr>
          <w:ilvl w:val="0"/>
          <w:numId w:val="24"/>
        </w:numPr>
        <w:spacing w:after="0" w:line="240" w:lineRule="auto"/>
        <w:ind w:left="567" w:right="0" w:hanging="567"/>
        <w:rPr>
          <w:lang w:val="el-GR"/>
        </w:rPr>
      </w:pPr>
      <w:r w:rsidRPr="00663F57">
        <w:rPr>
          <w:lang w:val="el-GR"/>
        </w:rPr>
        <w:t>Απώλεια συνείδησης, λιποθυμία.</w:t>
      </w:r>
    </w:p>
    <w:p w14:paraId="4414E4E1" w14:textId="341E2C63" w:rsidR="00884F10" w:rsidRPr="00663F57" w:rsidRDefault="006653EA" w:rsidP="003B2E4C">
      <w:pPr>
        <w:numPr>
          <w:ilvl w:val="0"/>
          <w:numId w:val="24"/>
        </w:numPr>
        <w:spacing w:after="0" w:line="240" w:lineRule="auto"/>
        <w:ind w:left="567" w:right="0" w:hanging="567"/>
        <w:rPr>
          <w:lang w:val="el-GR"/>
        </w:rPr>
      </w:pPr>
      <w:r w:rsidRPr="00663F57">
        <w:rPr>
          <w:lang w:val="el-GR"/>
        </w:rPr>
        <w:t>Θόλωμα του ματιού σας (καταρράκτης).</w:t>
      </w:r>
    </w:p>
    <w:p w14:paraId="0DD46847" w14:textId="77777777" w:rsidR="003050D6" w:rsidRPr="00663F57" w:rsidRDefault="006653EA" w:rsidP="003B2E4C">
      <w:pPr>
        <w:numPr>
          <w:ilvl w:val="0"/>
          <w:numId w:val="24"/>
        </w:numPr>
        <w:spacing w:after="0" w:line="240" w:lineRule="auto"/>
        <w:ind w:left="567" w:right="0" w:hanging="567"/>
        <w:rPr>
          <w:lang w:val="el-GR"/>
        </w:rPr>
      </w:pPr>
      <w:r w:rsidRPr="00663F57">
        <w:rPr>
          <w:lang w:val="el-GR"/>
        </w:rPr>
        <w:t>Βλάβη στα νεφρά.</w:t>
      </w:r>
    </w:p>
    <w:p w14:paraId="317EC3E8" w14:textId="77777777" w:rsidR="003050D6" w:rsidRPr="00663F57" w:rsidRDefault="006653EA" w:rsidP="003B2E4C">
      <w:pPr>
        <w:numPr>
          <w:ilvl w:val="0"/>
          <w:numId w:val="24"/>
        </w:numPr>
        <w:spacing w:after="0" w:line="240" w:lineRule="auto"/>
        <w:ind w:left="567" w:right="0" w:hanging="567"/>
        <w:rPr>
          <w:lang w:val="el-GR"/>
        </w:rPr>
      </w:pPr>
      <w:r w:rsidRPr="00663F57">
        <w:rPr>
          <w:lang w:val="el-GR"/>
        </w:rPr>
        <w:t>Αδυναμία ούρησης.</w:t>
      </w:r>
    </w:p>
    <w:p w14:paraId="6CDA8DD8" w14:textId="28B13659" w:rsidR="00884F10" w:rsidRPr="00663F57" w:rsidRDefault="006653EA" w:rsidP="003B2E4C">
      <w:pPr>
        <w:numPr>
          <w:ilvl w:val="0"/>
          <w:numId w:val="24"/>
        </w:numPr>
        <w:spacing w:after="0" w:line="240" w:lineRule="auto"/>
        <w:ind w:left="567" w:right="0" w:hanging="567"/>
        <w:rPr>
          <w:lang w:val="el-GR"/>
        </w:rPr>
      </w:pPr>
      <w:r w:rsidRPr="00663F57">
        <w:rPr>
          <w:lang w:val="el-GR"/>
        </w:rPr>
        <w:t>Μη φυσιολογικές ηπατικές δοκιμασίες.</w:t>
      </w:r>
    </w:p>
    <w:p w14:paraId="396A48B3"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Πόνος στην πύελο.</w:t>
      </w:r>
    </w:p>
    <w:p w14:paraId="1FBCFA31"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Απώλεια βάρους.</w:t>
      </w:r>
    </w:p>
    <w:p w14:paraId="2FD6FF12" w14:textId="77777777" w:rsidR="00884F10" w:rsidRPr="00663F57" w:rsidRDefault="00884F10" w:rsidP="008C1FAB">
      <w:pPr>
        <w:spacing w:after="0" w:line="240" w:lineRule="auto"/>
        <w:ind w:left="0" w:right="0" w:firstLine="0"/>
        <w:rPr>
          <w:lang w:val="el-GR"/>
        </w:rPr>
      </w:pPr>
    </w:p>
    <w:p w14:paraId="47EB414F" w14:textId="77777777" w:rsidR="00884F10" w:rsidRPr="00663F57" w:rsidRDefault="006653EA" w:rsidP="008C1FAB">
      <w:pPr>
        <w:spacing w:after="0" w:line="240" w:lineRule="auto"/>
        <w:ind w:left="0" w:right="0" w:firstLine="0"/>
        <w:rPr>
          <w:lang w:val="el-GR"/>
        </w:rPr>
      </w:pPr>
      <w:r w:rsidRPr="00663F57">
        <w:rPr>
          <w:b/>
          <w:lang w:val="el-GR"/>
        </w:rPr>
        <w:t>Όχι συχνές</w:t>
      </w:r>
      <w:r w:rsidRPr="00663F57">
        <w:rPr>
          <w:lang w:val="el-GR"/>
        </w:rPr>
        <w:t xml:space="preserve"> (αυτές ενδέχεται να επηρεάσουν έως και 1 στους 100 ανθρώπους):</w:t>
      </w:r>
    </w:p>
    <w:p w14:paraId="4381F214"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lastRenderedPageBreak/>
        <w:t>Αγγειακό εγκεφαλικό επεισόδιο.</w:t>
      </w:r>
    </w:p>
    <w:p w14:paraId="4B09D9D7"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Φλεγμονή του ήπατος (ηπατίτιδα) που μπορεί να προκαλέσει κνησμό στο δέρμα, κιτρίνισμα του δέρματος και του λευκού των ματιών (ίκτερος), ανοιχτόχρωμα κόπρανα, σκουρόχρωμα ούρα και κοιλιακό πόνο.</w:t>
      </w:r>
    </w:p>
    <w:p w14:paraId="4137ACE6"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Η αποδόμηση των καρκινικών κυττάρων έχει ως αποτέλεσμα την απελευθέρωση τοξικών ενώσεων στην κυκλοφορία του αίματος (σύνδρομο λύσης όγκου). Αυτό μπορεί να οδηγήσει σε νεφρικά προβλήματα.</w:t>
      </w:r>
    </w:p>
    <w:p w14:paraId="226C3FBB"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Υπολειτουργία του θυρεοειδούς αδένα που μπορεί να προκαλέσει συμπτώματα όπως κούραση, λήθαργο, μυϊκή αδυναμία, αργό καρδιακό ρυθμό, αύξηση του σωματικού βάρους.</w:t>
      </w:r>
    </w:p>
    <w:p w14:paraId="2DD5A5B4" w14:textId="77777777" w:rsidR="00884F10" w:rsidRPr="00663F57" w:rsidRDefault="00884F10" w:rsidP="008C1FAB">
      <w:pPr>
        <w:spacing w:after="0" w:line="240" w:lineRule="auto"/>
        <w:ind w:left="0" w:right="0" w:firstLine="0"/>
        <w:rPr>
          <w:lang w:val="el-GR"/>
        </w:rPr>
      </w:pPr>
    </w:p>
    <w:p w14:paraId="30782AC2" w14:textId="77777777" w:rsidR="00884F10" w:rsidRPr="00663F57" w:rsidRDefault="006653EA" w:rsidP="008C1FAB">
      <w:pPr>
        <w:spacing w:after="0" w:line="240" w:lineRule="auto"/>
        <w:ind w:left="0" w:right="0" w:firstLine="0"/>
        <w:rPr>
          <w:lang w:val="el-GR"/>
        </w:rPr>
      </w:pPr>
      <w:r w:rsidRPr="00663F57">
        <w:rPr>
          <w:b/>
          <w:lang w:val="el-GR"/>
        </w:rPr>
        <w:t>Μη γνωστές</w:t>
      </w:r>
      <w:r w:rsidRPr="00663F57">
        <w:rPr>
          <w:lang w:val="el-GR"/>
        </w:rPr>
        <w:t xml:space="preserve"> (η συχνότητα δεν μπορεί να εκτιμηθεί με βάση τα διαθέσιμα δεδομένα):</w:t>
      </w:r>
    </w:p>
    <w:p w14:paraId="4D32710C" w14:textId="77777777" w:rsidR="00884F10" w:rsidRPr="00663F57" w:rsidRDefault="006653EA" w:rsidP="003B2E4C">
      <w:pPr>
        <w:numPr>
          <w:ilvl w:val="0"/>
          <w:numId w:val="24"/>
        </w:numPr>
        <w:spacing w:after="0" w:line="240" w:lineRule="auto"/>
        <w:ind w:left="567" w:right="0" w:hanging="567"/>
        <w:rPr>
          <w:lang w:val="el-GR"/>
        </w:rPr>
      </w:pPr>
      <w:r w:rsidRPr="00663F57">
        <w:rPr>
          <w:lang w:val="el-GR"/>
        </w:rPr>
        <w:t>Απόρριψη μοσχεύματος συμπαγούς οργάνου (όπως καρδιάς ή ήπατος).</w:t>
      </w:r>
    </w:p>
    <w:p w14:paraId="2327B081" w14:textId="77777777" w:rsidR="00884F10" w:rsidRPr="00663F57" w:rsidRDefault="00884F10" w:rsidP="008C1FAB">
      <w:pPr>
        <w:spacing w:after="0" w:line="240" w:lineRule="auto"/>
        <w:ind w:left="0" w:right="0" w:firstLine="0"/>
        <w:rPr>
          <w:lang w:val="el-GR"/>
        </w:rPr>
      </w:pPr>
    </w:p>
    <w:p w14:paraId="6F7302DA" w14:textId="77777777" w:rsidR="00884F10" w:rsidRPr="00663F57" w:rsidRDefault="006653EA" w:rsidP="003B2E4C">
      <w:pPr>
        <w:spacing w:after="0" w:line="240" w:lineRule="auto"/>
        <w:ind w:left="0" w:right="0" w:firstLine="0"/>
        <w:rPr>
          <w:b/>
          <w:lang w:val="el-GR"/>
        </w:rPr>
      </w:pPr>
      <w:r w:rsidRPr="00663F57">
        <w:rPr>
          <w:b/>
          <w:lang w:val="el-GR"/>
        </w:rPr>
        <w:t>Αναφορά ανεπιθύμητων ενεργειών</w:t>
      </w:r>
    </w:p>
    <w:p w14:paraId="2618D70D" w14:textId="407F64E9" w:rsidR="00884F10" w:rsidRPr="00663F57" w:rsidRDefault="006653EA" w:rsidP="008C1FAB">
      <w:pPr>
        <w:spacing w:after="0" w:line="240" w:lineRule="auto"/>
        <w:ind w:left="0" w:right="0" w:firstLine="0"/>
        <w:rPr>
          <w:lang w:val="el-GR"/>
        </w:rPr>
      </w:pPr>
      <w:r w:rsidRPr="00663F57">
        <w:rPr>
          <w:lang w:val="el-GR"/>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663F57">
        <w:rPr>
          <w:shd w:val="clear" w:color="auto" w:fill="D3D3D3"/>
          <w:lang w:val="el-GR"/>
        </w:rPr>
        <w:t>μέσω του</w:t>
      </w:r>
      <w:r w:rsidRPr="00663F57">
        <w:rPr>
          <w:lang w:val="el-GR"/>
        </w:rPr>
        <w:t xml:space="preserve"> </w:t>
      </w:r>
      <w:r w:rsidRPr="00663F57">
        <w:rPr>
          <w:shd w:val="clear" w:color="auto" w:fill="D3D3D3"/>
          <w:lang w:val="el-GR"/>
        </w:rPr>
        <w:t xml:space="preserve">εθνικού συστήματος αναφοράς που αναγράφεται στο </w:t>
      </w:r>
      <w:r>
        <w:fldChar w:fldCharType="begin"/>
      </w:r>
      <w:ins w:id="301" w:author="Author">
        <w:r w:rsidR="00F60395">
          <w:instrText>HYPERLINK</w:instrText>
        </w:r>
        <w:r w:rsidR="00F60395" w:rsidRPr="00B61151">
          <w:rPr>
            <w:lang w:val="el-GR"/>
            <w:rPrChange w:id="302" w:author="Author">
              <w:rPr/>
            </w:rPrChange>
          </w:rPr>
          <w:instrText xml:space="preserve"> "</w:instrText>
        </w:r>
        <w:r w:rsidR="00F60395">
          <w:instrText>https</w:instrText>
        </w:r>
        <w:r w:rsidR="00F60395" w:rsidRPr="00B61151">
          <w:rPr>
            <w:lang w:val="el-GR"/>
            <w:rPrChange w:id="303" w:author="Author">
              <w:rPr/>
            </w:rPrChange>
          </w:rPr>
          <w:instrText>://</w:instrText>
        </w:r>
        <w:r w:rsidR="00F60395">
          <w:instrText>www</w:instrText>
        </w:r>
        <w:r w:rsidR="00F60395" w:rsidRPr="00B61151">
          <w:rPr>
            <w:lang w:val="el-GR"/>
            <w:rPrChange w:id="304" w:author="Author">
              <w:rPr/>
            </w:rPrChange>
          </w:rPr>
          <w:instrText>.</w:instrText>
        </w:r>
        <w:r w:rsidR="00F60395">
          <w:instrText>ema</w:instrText>
        </w:r>
        <w:r w:rsidR="00F60395" w:rsidRPr="00B61151">
          <w:rPr>
            <w:lang w:val="el-GR"/>
            <w:rPrChange w:id="305" w:author="Author">
              <w:rPr/>
            </w:rPrChange>
          </w:rPr>
          <w:instrText>.</w:instrText>
        </w:r>
        <w:r w:rsidR="00F60395">
          <w:instrText>europa</w:instrText>
        </w:r>
        <w:r w:rsidR="00F60395" w:rsidRPr="00B61151">
          <w:rPr>
            <w:lang w:val="el-GR"/>
            <w:rPrChange w:id="306" w:author="Author">
              <w:rPr/>
            </w:rPrChange>
          </w:rPr>
          <w:instrText>.</w:instrText>
        </w:r>
        <w:r w:rsidR="00F60395">
          <w:instrText>eu</w:instrText>
        </w:r>
        <w:r w:rsidR="00F60395" w:rsidRPr="00B61151">
          <w:rPr>
            <w:lang w:val="el-GR"/>
            <w:rPrChange w:id="307" w:author="Author">
              <w:rPr/>
            </w:rPrChange>
          </w:rPr>
          <w:instrText>/</w:instrText>
        </w:r>
        <w:r w:rsidR="00F60395">
          <w:instrText>documents</w:instrText>
        </w:r>
        <w:r w:rsidR="00F60395" w:rsidRPr="00B61151">
          <w:rPr>
            <w:lang w:val="el-GR"/>
            <w:rPrChange w:id="308" w:author="Author">
              <w:rPr/>
            </w:rPrChange>
          </w:rPr>
          <w:instrText>/</w:instrText>
        </w:r>
        <w:r w:rsidR="00F60395">
          <w:instrText>template</w:instrText>
        </w:r>
        <w:r w:rsidR="00F60395" w:rsidRPr="00B61151">
          <w:rPr>
            <w:lang w:val="el-GR"/>
            <w:rPrChange w:id="309" w:author="Author">
              <w:rPr/>
            </w:rPrChange>
          </w:rPr>
          <w:instrText>-</w:instrText>
        </w:r>
        <w:r w:rsidR="00F60395">
          <w:instrText>form</w:instrText>
        </w:r>
        <w:r w:rsidR="00F60395" w:rsidRPr="00B61151">
          <w:rPr>
            <w:lang w:val="el-GR"/>
            <w:rPrChange w:id="310" w:author="Author">
              <w:rPr/>
            </w:rPrChange>
          </w:rPr>
          <w:instrText>/</w:instrText>
        </w:r>
        <w:r w:rsidR="00F60395">
          <w:instrText>qrd</w:instrText>
        </w:r>
        <w:r w:rsidR="00F60395" w:rsidRPr="00B61151">
          <w:rPr>
            <w:lang w:val="el-GR"/>
            <w:rPrChange w:id="311" w:author="Author">
              <w:rPr/>
            </w:rPrChange>
          </w:rPr>
          <w:instrText>-</w:instrText>
        </w:r>
        <w:r w:rsidR="00F60395">
          <w:instrText>appendix</w:instrText>
        </w:r>
        <w:r w:rsidR="00F60395" w:rsidRPr="00B61151">
          <w:rPr>
            <w:lang w:val="el-GR"/>
            <w:rPrChange w:id="312" w:author="Author">
              <w:rPr/>
            </w:rPrChange>
          </w:rPr>
          <w:instrText>-</w:instrText>
        </w:r>
        <w:r w:rsidR="00F60395">
          <w:instrText>v</w:instrText>
        </w:r>
        <w:r w:rsidR="00F60395" w:rsidRPr="00B61151">
          <w:rPr>
            <w:lang w:val="el-GR"/>
            <w:rPrChange w:id="313" w:author="Author">
              <w:rPr/>
            </w:rPrChange>
          </w:rPr>
          <w:instrText>-</w:instrText>
        </w:r>
        <w:r w:rsidR="00F60395">
          <w:instrText>adverse</w:instrText>
        </w:r>
        <w:r w:rsidR="00F60395" w:rsidRPr="00B61151">
          <w:rPr>
            <w:lang w:val="el-GR"/>
            <w:rPrChange w:id="314" w:author="Author">
              <w:rPr/>
            </w:rPrChange>
          </w:rPr>
          <w:instrText>-</w:instrText>
        </w:r>
        <w:r w:rsidR="00F60395">
          <w:instrText>drug</w:instrText>
        </w:r>
        <w:r w:rsidR="00F60395" w:rsidRPr="00B61151">
          <w:rPr>
            <w:lang w:val="el-GR"/>
            <w:rPrChange w:id="315" w:author="Author">
              <w:rPr/>
            </w:rPrChange>
          </w:rPr>
          <w:instrText>-</w:instrText>
        </w:r>
        <w:r w:rsidR="00F60395">
          <w:instrText>reaction</w:instrText>
        </w:r>
        <w:r w:rsidR="00F60395" w:rsidRPr="00B61151">
          <w:rPr>
            <w:lang w:val="el-GR"/>
            <w:rPrChange w:id="316" w:author="Author">
              <w:rPr/>
            </w:rPrChange>
          </w:rPr>
          <w:instrText>-</w:instrText>
        </w:r>
        <w:r w:rsidR="00F60395">
          <w:instrText>reporting</w:instrText>
        </w:r>
        <w:r w:rsidR="00F60395" w:rsidRPr="00B61151">
          <w:rPr>
            <w:lang w:val="el-GR"/>
            <w:rPrChange w:id="317" w:author="Author">
              <w:rPr/>
            </w:rPrChange>
          </w:rPr>
          <w:instrText>-</w:instrText>
        </w:r>
        <w:r w:rsidR="00F60395">
          <w:instrText>details</w:instrText>
        </w:r>
        <w:r w:rsidR="00F60395" w:rsidRPr="00B61151">
          <w:rPr>
            <w:lang w:val="el-GR"/>
            <w:rPrChange w:id="318" w:author="Author">
              <w:rPr/>
            </w:rPrChange>
          </w:rPr>
          <w:instrText>_</w:instrText>
        </w:r>
        <w:r w:rsidR="00F60395">
          <w:instrText>en</w:instrText>
        </w:r>
        <w:r w:rsidR="00F60395" w:rsidRPr="00B61151">
          <w:rPr>
            <w:lang w:val="el-GR"/>
            <w:rPrChange w:id="319" w:author="Author">
              <w:rPr/>
            </w:rPrChange>
          </w:rPr>
          <w:instrText>.</w:instrText>
        </w:r>
        <w:r w:rsidR="00F60395">
          <w:instrText>docx</w:instrText>
        </w:r>
        <w:r w:rsidR="00F60395" w:rsidRPr="00B61151">
          <w:rPr>
            <w:lang w:val="el-GR"/>
            <w:rPrChange w:id="320" w:author="Author">
              <w:rPr/>
            </w:rPrChange>
          </w:rPr>
          <w:instrText>"</w:instrText>
        </w:r>
      </w:ins>
      <w:del w:id="321" w:author="Author">
        <w:r w:rsidDel="00F60395">
          <w:delInstrText>HYPERLINK</w:delInstrText>
        </w:r>
        <w:r w:rsidRPr="00F60395" w:rsidDel="00F60395">
          <w:rPr>
            <w:lang w:val="el-GR"/>
          </w:rPr>
          <w:delInstrText xml:space="preserve"> "</w:delInstrText>
        </w:r>
        <w:r w:rsidDel="00F60395">
          <w:delInstrText>https</w:delInstrText>
        </w:r>
        <w:r w:rsidRPr="00F60395" w:rsidDel="00F60395">
          <w:rPr>
            <w:lang w:val="el-GR"/>
          </w:rPr>
          <w:delInstrText>://</w:delInstrText>
        </w:r>
        <w:r w:rsidDel="00F60395">
          <w:delInstrText>protect</w:delInstrText>
        </w:r>
        <w:r w:rsidRPr="00F60395" w:rsidDel="00F60395">
          <w:rPr>
            <w:lang w:val="el-GR"/>
          </w:rPr>
          <w:delInstrText>.</w:delInstrText>
        </w:r>
        <w:r w:rsidDel="00F60395">
          <w:delInstrText>checkpoint</w:delInstrText>
        </w:r>
        <w:r w:rsidRPr="00F60395" w:rsidDel="00F60395">
          <w:rPr>
            <w:lang w:val="el-GR"/>
          </w:rPr>
          <w:delInstrText>.</w:delInstrText>
        </w:r>
        <w:r w:rsidDel="00F60395">
          <w:delInstrText>com</w:delInstrText>
        </w:r>
        <w:r w:rsidRPr="00F60395" w:rsidDel="00F60395">
          <w:rPr>
            <w:lang w:val="el-GR"/>
          </w:rPr>
          <w:delInstrText>/</w:delInstrText>
        </w:r>
        <w:r w:rsidDel="00F60395">
          <w:delInstrText>v</w:delInstrText>
        </w:r>
        <w:r w:rsidRPr="00F60395" w:rsidDel="00F60395">
          <w:rPr>
            <w:lang w:val="el-GR"/>
          </w:rPr>
          <w:delInstrText>2/___</w:delInstrText>
        </w:r>
        <w:r w:rsidDel="00F60395">
          <w:delInstrText>http</w:delInstrText>
        </w:r>
        <w:r w:rsidRPr="00F60395" w:rsidDel="00F60395">
          <w:rPr>
            <w:lang w:val="el-GR"/>
          </w:rPr>
          <w:delInstrText>://</w:delInstrText>
        </w:r>
        <w:r w:rsidDel="00F60395">
          <w:delInstrText>www</w:delInstrText>
        </w:r>
        <w:r w:rsidRPr="00F60395" w:rsidDel="00F60395">
          <w:rPr>
            <w:lang w:val="el-GR"/>
          </w:rPr>
          <w:delInstrText>.</w:delInstrText>
        </w:r>
        <w:r w:rsidDel="00F60395">
          <w:delInstrText>ema</w:delInstrText>
        </w:r>
        <w:r w:rsidRPr="00F60395" w:rsidDel="00F60395">
          <w:rPr>
            <w:lang w:val="el-GR"/>
          </w:rPr>
          <w:delInstrText>.</w:delInstrText>
        </w:r>
        <w:r w:rsidDel="00F60395">
          <w:delInstrText>europa</w:delInstrText>
        </w:r>
        <w:r w:rsidRPr="00F60395" w:rsidDel="00F60395">
          <w:rPr>
            <w:lang w:val="el-GR"/>
          </w:rPr>
          <w:delInstrText>.</w:delInstrText>
        </w:r>
        <w:r w:rsidDel="00F60395">
          <w:delInstrText>eu</w:delInstrText>
        </w:r>
        <w:r w:rsidRPr="00F60395" w:rsidDel="00F60395">
          <w:rPr>
            <w:lang w:val="el-GR"/>
          </w:rPr>
          <w:delInstrText>/</w:delInstrText>
        </w:r>
        <w:r w:rsidDel="00F60395">
          <w:delInstrText>docs</w:delInstrText>
        </w:r>
        <w:r w:rsidRPr="00F60395" w:rsidDel="00F60395">
          <w:rPr>
            <w:lang w:val="el-GR"/>
          </w:rPr>
          <w:delInstrText>/</w:delInstrText>
        </w:r>
        <w:r w:rsidDel="00F60395">
          <w:delInstrText>en</w:delInstrText>
        </w:r>
        <w:r w:rsidRPr="00F60395" w:rsidDel="00F60395">
          <w:rPr>
            <w:lang w:val="el-GR"/>
          </w:rPr>
          <w:delInstrText>_</w:delInstrText>
        </w:r>
        <w:r w:rsidDel="00F60395">
          <w:delInstrText>GB</w:delInstrText>
        </w:r>
        <w:r w:rsidRPr="00F60395" w:rsidDel="00F60395">
          <w:rPr>
            <w:lang w:val="el-GR"/>
          </w:rPr>
          <w:delInstrText>/</w:delInstrText>
        </w:r>
        <w:r w:rsidDel="00F60395">
          <w:delInstrText>document</w:delInstrText>
        </w:r>
        <w:r w:rsidRPr="00F60395" w:rsidDel="00F60395">
          <w:rPr>
            <w:lang w:val="el-GR"/>
          </w:rPr>
          <w:delInstrText>_</w:delInstrText>
        </w:r>
        <w:r w:rsidDel="00F60395">
          <w:delInstrText>library</w:delInstrText>
        </w:r>
        <w:r w:rsidRPr="00F60395" w:rsidDel="00F60395">
          <w:rPr>
            <w:lang w:val="el-GR"/>
          </w:rPr>
          <w:delInstrText>/</w:delInstrText>
        </w:r>
        <w:r w:rsidDel="00F60395">
          <w:delInstrText>Template</w:delInstrText>
        </w:r>
        <w:r w:rsidRPr="00F60395" w:rsidDel="00F60395">
          <w:rPr>
            <w:lang w:val="el-GR"/>
          </w:rPr>
          <w:delInstrText>_</w:delInstrText>
        </w:r>
        <w:r w:rsidDel="00F60395">
          <w:delInstrText>or</w:delInstrText>
        </w:r>
        <w:r w:rsidRPr="00F60395" w:rsidDel="00F60395">
          <w:rPr>
            <w:lang w:val="el-GR"/>
          </w:rPr>
          <w:delInstrText>_</w:delInstrText>
        </w:r>
        <w:r w:rsidDel="00F60395">
          <w:delInstrText>form</w:delInstrText>
        </w:r>
        <w:r w:rsidRPr="00F60395" w:rsidDel="00F60395">
          <w:rPr>
            <w:lang w:val="el-GR"/>
          </w:rPr>
          <w:delInstrText>/2013/03/</w:delInstrText>
        </w:r>
        <w:r w:rsidDel="00F60395">
          <w:delInstrText>WC</w:delInstrText>
        </w:r>
        <w:r w:rsidRPr="00F60395" w:rsidDel="00F60395">
          <w:rPr>
            <w:lang w:val="el-GR"/>
          </w:rPr>
          <w:delInstrText>500139752.</w:delInstrText>
        </w:r>
        <w:r w:rsidDel="00F60395">
          <w:delInstrText>doc</w:delInstrText>
        </w:r>
        <w:r w:rsidRPr="00F60395" w:rsidDel="00F60395">
          <w:rPr>
            <w:lang w:val="el-GR"/>
          </w:rPr>
          <w:delInstrText>___.</w:delInstrText>
        </w:r>
        <w:r w:rsidDel="00F60395">
          <w:delInstrText>YzJlOmxhdmlwaGFybTpjOm</w:delInstrText>
        </w:r>
        <w:r w:rsidRPr="00F60395" w:rsidDel="00F60395">
          <w:rPr>
            <w:lang w:val="el-GR"/>
          </w:rPr>
          <w:delInstrText>86</w:delInstrText>
        </w:r>
        <w:r w:rsidDel="00F60395">
          <w:delInstrText>YWE</w:delInstrText>
        </w:r>
        <w:r w:rsidRPr="00F60395" w:rsidDel="00F60395">
          <w:rPr>
            <w:lang w:val="el-GR"/>
          </w:rPr>
          <w:delInstrText>1</w:delInstrText>
        </w:r>
        <w:r w:rsidDel="00F60395">
          <w:delInstrText>NTM</w:delInstrText>
        </w:r>
        <w:r w:rsidRPr="00F60395" w:rsidDel="00F60395">
          <w:rPr>
            <w:lang w:val="el-GR"/>
          </w:rPr>
          <w:delInstrText>3</w:delInstrText>
        </w:r>
        <w:r w:rsidDel="00F60395">
          <w:delInstrText>ZTc</w:delInstrText>
        </w:r>
        <w:r w:rsidRPr="00F60395" w:rsidDel="00F60395">
          <w:rPr>
            <w:lang w:val="el-GR"/>
          </w:rPr>
          <w:delInstrText>0</w:delInstrText>
        </w:r>
        <w:r w:rsidDel="00F60395">
          <w:delInstrText>OGRlNTQ</w:delInstrText>
        </w:r>
        <w:r w:rsidRPr="00F60395" w:rsidDel="00F60395">
          <w:rPr>
            <w:lang w:val="el-GR"/>
          </w:rPr>
          <w:delInstrText>0</w:delInstrText>
        </w:r>
        <w:r w:rsidDel="00F60395">
          <w:delInstrText>ZTM</w:delInstrText>
        </w:r>
        <w:r w:rsidRPr="00F60395" w:rsidDel="00F60395">
          <w:rPr>
            <w:lang w:val="el-GR"/>
          </w:rPr>
          <w:delInstrText>5</w:delInstrText>
        </w:r>
        <w:r w:rsidDel="00F60395">
          <w:delInstrText>MThlNDkxNzk</w:delInstrText>
        </w:r>
        <w:r w:rsidRPr="00F60395" w:rsidDel="00F60395">
          <w:rPr>
            <w:lang w:val="el-GR"/>
          </w:rPr>
          <w:delInstrText>5</w:delInstrText>
        </w:r>
        <w:r w:rsidDel="00F60395">
          <w:delInstrText>MzVjZDU</w:delInstrText>
        </w:r>
        <w:r w:rsidRPr="00F60395" w:rsidDel="00F60395">
          <w:rPr>
            <w:lang w:val="el-GR"/>
          </w:rPr>
          <w:delInstrText>6</w:delInstrText>
        </w:r>
        <w:r w:rsidDel="00F60395">
          <w:delInstrText>NjpjNTk</w:delInstrText>
        </w:r>
        <w:r w:rsidRPr="00F60395" w:rsidDel="00F60395">
          <w:rPr>
            <w:lang w:val="el-GR"/>
          </w:rPr>
          <w:delInstrText>1</w:delInstrText>
        </w:r>
        <w:r w:rsidDel="00F60395">
          <w:delInstrText>Ojc</w:delInstrText>
        </w:r>
        <w:r w:rsidRPr="00F60395" w:rsidDel="00F60395">
          <w:rPr>
            <w:lang w:val="el-GR"/>
          </w:rPr>
          <w:delInstrText>3</w:delInstrText>
        </w:r>
        <w:r w:rsidDel="00F60395">
          <w:delInstrText>MTA</w:delInstrText>
        </w:r>
        <w:r w:rsidRPr="00F60395" w:rsidDel="00F60395">
          <w:rPr>
            <w:lang w:val="el-GR"/>
          </w:rPr>
          <w:delInstrText>4</w:delInstrText>
        </w:r>
        <w:r w:rsidDel="00F60395">
          <w:delInstrText>NzYxZGQ</w:delInstrText>
        </w:r>
        <w:r w:rsidRPr="00F60395" w:rsidDel="00F60395">
          <w:rPr>
            <w:lang w:val="el-GR"/>
          </w:rPr>
          <w:delInstrText>5</w:delInstrText>
        </w:r>
        <w:r w:rsidDel="00F60395">
          <w:delInstrText>OGNlODlhMTk</w:delInstrText>
        </w:r>
        <w:r w:rsidRPr="00F60395" w:rsidDel="00F60395">
          <w:rPr>
            <w:lang w:val="el-GR"/>
          </w:rPr>
          <w:delInstrText>4</w:delInstrText>
        </w:r>
        <w:r w:rsidDel="00F60395">
          <w:delInstrText>NzAyYjNmY</w:delInstrText>
        </w:r>
        <w:r w:rsidRPr="00F60395" w:rsidDel="00F60395">
          <w:rPr>
            <w:lang w:val="el-GR"/>
          </w:rPr>
          <w:delInstrText>2</w:delInstrText>
        </w:r>
        <w:r w:rsidDel="00F60395">
          <w:delInstrText>U</w:delInstrText>
        </w:r>
        <w:r w:rsidRPr="00F60395" w:rsidDel="00F60395">
          <w:rPr>
            <w:lang w:val="el-GR"/>
          </w:rPr>
          <w:delInstrText>4</w:delInstrText>
        </w:r>
        <w:r w:rsidDel="00F60395">
          <w:delInstrText>N</w:delInstrText>
        </w:r>
        <w:r w:rsidRPr="00F60395" w:rsidDel="00F60395">
          <w:rPr>
            <w:lang w:val="el-GR"/>
          </w:rPr>
          <w:delInstrText>2</w:delInstrText>
        </w:r>
        <w:r w:rsidDel="00F60395">
          <w:delInstrText>Y</w:delInstrText>
        </w:r>
        <w:r w:rsidRPr="00F60395" w:rsidDel="00F60395">
          <w:rPr>
            <w:lang w:val="el-GR"/>
          </w:rPr>
          <w:delInstrText>5</w:delInstrText>
        </w:r>
        <w:r w:rsidDel="00F60395">
          <w:delInstrText>YWJlYWU</w:delInstrText>
        </w:r>
        <w:r w:rsidRPr="00F60395" w:rsidDel="00F60395">
          <w:rPr>
            <w:lang w:val="el-GR"/>
          </w:rPr>
          <w:delInstrText>4</w:delInstrText>
        </w:r>
        <w:r w:rsidDel="00F60395">
          <w:delInstrText>YjMwMzBlOTE</w:delInstrText>
        </w:r>
        <w:r w:rsidRPr="00F60395" w:rsidDel="00F60395">
          <w:rPr>
            <w:lang w:val="el-GR"/>
          </w:rPr>
          <w:delInstrText>3</w:delInstrText>
        </w:r>
        <w:r w:rsidDel="00F60395">
          <w:delInstrText>ZTFmZTBkOWNiZGU</w:delInstrText>
        </w:r>
        <w:r w:rsidRPr="00F60395" w:rsidDel="00F60395">
          <w:rPr>
            <w:lang w:val="el-GR"/>
          </w:rPr>
          <w:delInstrText>3</w:delInstrText>
        </w:r>
        <w:r w:rsidDel="00F60395">
          <w:delInstrText>ZGNmNjc</w:delInstrText>
        </w:r>
        <w:r w:rsidRPr="00F60395" w:rsidDel="00F60395">
          <w:rPr>
            <w:lang w:val="el-GR"/>
          </w:rPr>
          <w:delInstrText>6</w:delInstrText>
        </w:r>
        <w:r w:rsidDel="00F60395">
          <w:delInstrText>cDpU</w:delInstrText>
        </w:r>
        <w:r w:rsidRPr="00F60395" w:rsidDel="00F60395">
          <w:rPr>
            <w:lang w:val="el-GR"/>
          </w:rPr>
          <w:delInstrText>"</w:delInstrText>
        </w:r>
      </w:del>
      <w:r>
        <w:fldChar w:fldCharType="separate"/>
      </w:r>
      <w:r w:rsidRPr="00663F57">
        <w:rPr>
          <w:color w:val="0000FF"/>
          <w:u w:val="single" w:color="0000FF"/>
          <w:shd w:val="clear" w:color="auto" w:fill="D3D3D3"/>
          <w:lang w:val="el-GR"/>
        </w:rPr>
        <w:t>Παράρτημα V</w:t>
      </w:r>
      <w:r>
        <w:rPr>
          <w:color w:val="0000FF"/>
          <w:u w:val="single" w:color="0000FF"/>
          <w:shd w:val="clear" w:color="auto" w:fill="D3D3D3"/>
          <w:lang w:val="el-GR"/>
        </w:rPr>
        <w:fldChar w:fldCharType="end"/>
      </w:r>
      <w:r>
        <w:fldChar w:fldCharType="begin"/>
      </w:r>
      <w:r>
        <w:instrText>HYPERLINK</w:instrText>
      </w:r>
      <w:r w:rsidRPr="00B61151">
        <w:rPr>
          <w:lang w:val="el-GR"/>
          <w:rPrChange w:id="322" w:author="Author">
            <w:rPr/>
          </w:rPrChange>
        </w:rPr>
        <w:instrText xml:space="preserve"> "</w:instrText>
      </w:r>
      <w:r>
        <w:instrText>https</w:instrText>
      </w:r>
      <w:r w:rsidRPr="00B61151">
        <w:rPr>
          <w:lang w:val="el-GR"/>
          <w:rPrChange w:id="323" w:author="Author">
            <w:rPr/>
          </w:rPrChange>
        </w:rPr>
        <w:instrText>://</w:instrText>
      </w:r>
      <w:r>
        <w:instrText>protect</w:instrText>
      </w:r>
      <w:r w:rsidRPr="00B61151">
        <w:rPr>
          <w:lang w:val="el-GR"/>
          <w:rPrChange w:id="324" w:author="Author">
            <w:rPr/>
          </w:rPrChange>
        </w:rPr>
        <w:instrText>.</w:instrText>
      </w:r>
      <w:r>
        <w:instrText>checkpoint</w:instrText>
      </w:r>
      <w:r w:rsidRPr="00B61151">
        <w:rPr>
          <w:lang w:val="el-GR"/>
          <w:rPrChange w:id="325" w:author="Author">
            <w:rPr/>
          </w:rPrChange>
        </w:rPr>
        <w:instrText>.</w:instrText>
      </w:r>
      <w:r>
        <w:instrText>com</w:instrText>
      </w:r>
      <w:r w:rsidRPr="00B61151">
        <w:rPr>
          <w:lang w:val="el-GR"/>
          <w:rPrChange w:id="326" w:author="Author">
            <w:rPr/>
          </w:rPrChange>
        </w:rPr>
        <w:instrText>/</w:instrText>
      </w:r>
      <w:r>
        <w:instrText>v</w:instrText>
      </w:r>
      <w:r w:rsidRPr="00B61151">
        <w:rPr>
          <w:lang w:val="el-GR"/>
          <w:rPrChange w:id="327" w:author="Author">
            <w:rPr/>
          </w:rPrChange>
        </w:rPr>
        <w:instrText>2/___</w:instrText>
      </w:r>
      <w:r>
        <w:instrText>http</w:instrText>
      </w:r>
      <w:r w:rsidRPr="00B61151">
        <w:rPr>
          <w:lang w:val="el-GR"/>
          <w:rPrChange w:id="328" w:author="Author">
            <w:rPr/>
          </w:rPrChange>
        </w:rPr>
        <w:instrText>://</w:instrText>
      </w:r>
      <w:r>
        <w:instrText>www</w:instrText>
      </w:r>
      <w:r w:rsidRPr="00B61151">
        <w:rPr>
          <w:lang w:val="el-GR"/>
          <w:rPrChange w:id="329" w:author="Author">
            <w:rPr/>
          </w:rPrChange>
        </w:rPr>
        <w:instrText>.</w:instrText>
      </w:r>
      <w:r>
        <w:instrText>ema</w:instrText>
      </w:r>
      <w:r w:rsidRPr="00B61151">
        <w:rPr>
          <w:lang w:val="el-GR"/>
          <w:rPrChange w:id="330" w:author="Author">
            <w:rPr/>
          </w:rPrChange>
        </w:rPr>
        <w:instrText>.</w:instrText>
      </w:r>
      <w:r>
        <w:instrText>europa</w:instrText>
      </w:r>
      <w:r w:rsidRPr="00B61151">
        <w:rPr>
          <w:lang w:val="el-GR"/>
          <w:rPrChange w:id="331" w:author="Author">
            <w:rPr/>
          </w:rPrChange>
        </w:rPr>
        <w:instrText>.</w:instrText>
      </w:r>
      <w:r>
        <w:instrText>eu</w:instrText>
      </w:r>
      <w:r w:rsidRPr="00B61151">
        <w:rPr>
          <w:lang w:val="el-GR"/>
          <w:rPrChange w:id="332" w:author="Author">
            <w:rPr/>
          </w:rPrChange>
        </w:rPr>
        <w:instrText>/</w:instrText>
      </w:r>
      <w:r>
        <w:instrText>docs</w:instrText>
      </w:r>
      <w:r w:rsidRPr="00B61151">
        <w:rPr>
          <w:lang w:val="el-GR"/>
          <w:rPrChange w:id="333" w:author="Author">
            <w:rPr/>
          </w:rPrChange>
        </w:rPr>
        <w:instrText>/</w:instrText>
      </w:r>
      <w:r>
        <w:instrText>en</w:instrText>
      </w:r>
      <w:r w:rsidRPr="00B61151">
        <w:rPr>
          <w:lang w:val="el-GR"/>
          <w:rPrChange w:id="334" w:author="Author">
            <w:rPr/>
          </w:rPrChange>
        </w:rPr>
        <w:instrText>_</w:instrText>
      </w:r>
      <w:r>
        <w:instrText>GB</w:instrText>
      </w:r>
      <w:r w:rsidRPr="00B61151">
        <w:rPr>
          <w:lang w:val="el-GR"/>
          <w:rPrChange w:id="335" w:author="Author">
            <w:rPr/>
          </w:rPrChange>
        </w:rPr>
        <w:instrText>/</w:instrText>
      </w:r>
      <w:r>
        <w:instrText>document</w:instrText>
      </w:r>
      <w:r w:rsidRPr="00B61151">
        <w:rPr>
          <w:lang w:val="el-GR"/>
          <w:rPrChange w:id="336" w:author="Author">
            <w:rPr/>
          </w:rPrChange>
        </w:rPr>
        <w:instrText>_</w:instrText>
      </w:r>
      <w:r>
        <w:instrText>library</w:instrText>
      </w:r>
      <w:r w:rsidRPr="00B61151">
        <w:rPr>
          <w:lang w:val="el-GR"/>
          <w:rPrChange w:id="337" w:author="Author">
            <w:rPr/>
          </w:rPrChange>
        </w:rPr>
        <w:instrText>/</w:instrText>
      </w:r>
      <w:r>
        <w:instrText>Template</w:instrText>
      </w:r>
      <w:r w:rsidRPr="00B61151">
        <w:rPr>
          <w:lang w:val="el-GR"/>
          <w:rPrChange w:id="338" w:author="Author">
            <w:rPr/>
          </w:rPrChange>
        </w:rPr>
        <w:instrText>_</w:instrText>
      </w:r>
      <w:r>
        <w:instrText>or</w:instrText>
      </w:r>
      <w:r w:rsidRPr="00B61151">
        <w:rPr>
          <w:lang w:val="el-GR"/>
          <w:rPrChange w:id="339" w:author="Author">
            <w:rPr/>
          </w:rPrChange>
        </w:rPr>
        <w:instrText>_</w:instrText>
      </w:r>
      <w:r>
        <w:instrText>form</w:instrText>
      </w:r>
      <w:r w:rsidRPr="00B61151">
        <w:rPr>
          <w:lang w:val="el-GR"/>
          <w:rPrChange w:id="340" w:author="Author">
            <w:rPr/>
          </w:rPrChange>
        </w:rPr>
        <w:instrText>/2013/03/</w:instrText>
      </w:r>
      <w:r>
        <w:instrText>WC</w:instrText>
      </w:r>
      <w:r w:rsidRPr="00B61151">
        <w:rPr>
          <w:lang w:val="el-GR"/>
          <w:rPrChange w:id="341" w:author="Author">
            <w:rPr/>
          </w:rPrChange>
        </w:rPr>
        <w:instrText>500139752.</w:instrText>
      </w:r>
      <w:r>
        <w:instrText>doc</w:instrText>
      </w:r>
      <w:r w:rsidRPr="00B61151">
        <w:rPr>
          <w:lang w:val="el-GR"/>
          <w:rPrChange w:id="342" w:author="Author">
            <w:rPr/>
          </w:rPrChange>
        </w:rPr>
        <w:instrText>___.</w:instrText>
      </w:r>
      <w:r>
        <w:instrText>YzJlOmxhdmlwaGFybTpjOm</w:instrText>
      </w:r>
      <w:r w:rsidRPr="00B61151">
        <w:rPr>
          <w:lang w:val="el-GR"/>
          <w:rPrChange w:id="343" w:author="Author">
            <w:rPr/>
          </w:rPrChange>
        </w:rPr>
        <w:instrText>86</w:instrText>
      </w:r>
      <w:r>
        <w:instrText>YWE</w:instrText>
      </w:r>
      <w:r w:rsidRPr="00B61151">
        <w:rPr>
          <w:lang w:val="el-GR"/>
          <w:rPrChange w:id="344" w:author="Author">
            <w:rPr/>
          </w:rPrChange>
        </w:rPr>
        <w:instrText>1</w:instrText>
      </w:r>
      <w:r>
        <w:instrText>NTM</w:instrText>
      </w:r>
      <w:r w:rsidRPr="00B61151">
        <w:rPr>
          <w:lang w:val="el-GR"/>
          <w:rPrChange w:id="345" w:author="Author">
            <w:rPr/>
          </w:rPrChange>
        </w:rPr>
        <w:instrText>3</w:instrText>
      </w:r>
      <w:r>
        <w:instrText>ZTc</w:instrText>
      </w:r>
      <w:r w:rsidRPr="00B61151">
        <w:rPr>
          <w:lang w:val="el-GR"/>
          <w:rPrChange w:id="346" w:author="Author">
            <w:rPr/>
          </w:rPrChange>
        </w:rPr>
        <w:instrText>0</w:instrText>
      </w:r>
      <w:r>
        <w:instrText>OGRlNTQ</w:instrText>
      </w:r>
      <w:r w:rsidRPr="00B61151">
        <w:rPr>
          <w:lang w:val="el-GR"/>
          <w:rPrChange w:id="347" w:author="Author">
            <w:rPr/>
          </w:rPrChange>
        </w:rPr>
        <w:instrText>0</w:instrText>
      </w:r>
      <w:r>
        <w:instrText>ZTM</w:instrText>
      </w:r>
      <w:r w:rsidRPr="00B61151">
        <w:rPr>
          <w:lang w:val="el-GR"/>
          <w:rPrChange w:id="348" w:author="Author">
            <w:rPr/>
          </w:rPrChange>
        </w:rPr>
        <w:instrText>5</w:instrText>
      </w:r>
      <w:r>
        <w:instrText>MThlNDkxNzk</w:instrText>
      </w:r>
      <w:r w:rsidRPr="00B61151">
        <w:rPr>
          <w:lang w:val="el-GR"/>
          <w:rPrChange w:id="349" w:author="Author">
            <w:rPr/>
          </w:rPrChange>
        </w:rPr>
        <w:instrText>5</w:instrText>
      </w:r>
      <w:r>
        <w:instrText>MzVjZDU</w:instrText>
      </w:r>
      <w:r w:rsidRPr="00B61151">
        <w:rPr>
          <w:lang w:val="el-GR"/>
          <w:rPrChange w:id="350" w:author="Author">
            <w:rPr/>
          </w:rPrChange>
        </w:rPr>
        <w:instrText>6</w:instrText>
      </w:r>
      <w:r>
        <w:instrText>NjpjNTk</w:instrText>
      </w:r>
      <w:r w:rsidRPr="00B61151">
        <w:rPr>
          <w:lang w:val="el-GR"/>
          <w:rPrChange w:id="351" w:author="Author">
            <w:rPr/>
          </w:rPrChange>
        </w:rPr>
        <w:instrText>1</w:instrText>
      </w:r>
      <w:r>
        <w:instrText>Ojc</w:instrText>
      </w:r>
      <w:r w:rsidRPr="00B61151">
        <w:rPr>
          <w:lang w:val="el-GR"/>
          <w:rPrChange w:id="352" w:author="Author">
            <w:rPr/>
          </w:rPrChange>
        </w:rPr>
        <w:instrText>3</w:instrText>
      </w:r>
      <w:r>
        <w:instrText>MTA</w:instrText>
      </w:r>
      <w:r w:rsidRPr="00B61151">
        <w:rPr>
          <w:lang w:val="el-GR"/>
          <w:rPrChange w:id="353" w:author="Author">
            <w:rPr/>
          </w:rPrChange>
        </w:rPr>
        <w:instrText>4</w:instrText>
      </w:r>
      <w:r>
        <w:instrText>NzYxZGQ</w:instrText>
      </w:r>
      <w:r w:rsidRPr="00B61151">
        <w:rPr>
          <w:lang w:val="el-GR"/>
          <w:rPrChange w:id="354" w:author="Author">
            <w:rPr/>
          </w:rPrChange>
        </w:rPr>
        <w:instrText>5</w:instrText>
      </w:r>
      <w:r>
        <w:instrText>OGNlODlhMTk</w:instrText>
      </w:r>
      <w:r w:rsidRPr="00B61151">
        <w:rPr>
          <w:lang w:val="el-GR"/>
          <w:rPrChange w:id="355" w:author="Author">
            <w:rPr/>
          </w:rPrChange>
        </w:rPr>
        <w:instrText>4</w:instrText>
      </w:r>
      <w:r>
        <w:instrText>NzAyYjNmY</w:instrText>
      </w:r>
      <w:r w:rsidRPr="00B61151">
        <w:rPr>
          <w:lang w:val="el-GR"/>
          <w:rPrChange w:id="356" w:author="Author">
            <w:rPr/>
          </w:rPrChange>
        </w:rPr>
        <w:instrText>2</w:instrText>
      </w:r>
      <w:r>
        <w:instrText>U</w:instrText>
      </w:r>
      <w:r w:rsidRPr="00B61151">
        <w:rPr>
          <w:lang w:val="el-GR"/>
          <w:rPrChange w:id="357" w:author="Author">
            <w:rPr/>
          </w:rPrChange>
        </w:rPr>
        <w:instrText>4</w:instrText>
      </w:r>
      <w:r>
        <w:instrText>N</w:instrText>
      </w:r>
      <w:r w:rsidRPr="00B61151">
        <w:rPr>
          <w:lang w:val="el-GR"/>
          <w:rPrChange w:id="358" w:author="Author">
            <w:rPr/>
          </w:rPrChange>
        </w:rPr>
        <w:instrText>2</w:instrText>
      </w:r>
      <w:r>
        <w:instrText>Y</w:instrText>
      </w:r>
      <w:r w:rsidRPr="00B61151">
        <w:rPr>
          <w:lang w:val="el-GR"/>
          <w:rPrChange w:id="359" w:author="Author">
            <w:rPr/>
          </w:rPrChange>
        </w:rPr>
        <w:instrText>5</w:instrText>
      </w:r>
      <w:r>
        <w:instrText>YWJlYWU</w:instrText>
      </w:r>
      <w:r w:rsidRPr="00B61151">
        <w:rPr>
          <w:lang w:val="el-GR"/>
          <w:rPrChange w:id="360" w:author="Author">
            <w:rPr/>
          </w:rPrChange>
        </w:rPr>
        <w:instrText>4</w:instrText>
      </w:r>
      <w:r>
        <w:instrText>YjMwMzBlOTE</w:instrText>
      </w:r>
      <w:r w:rsidRPr="00B61151">
        <w:rPr>
          <w:lang w:val="el-GR"/>
          <w:rPrChange w:id="361" w:author="Author">
            <w:rPr/>
          </w:rPrChange>
        </w:rPr>
        <w:instrText>3</w:instrText>
      </w:r>
      <w:r>
        <w:instrText>ZTFmZTBkOWNiZGU</w:instrText>
      </w:r>
      <w:r w:rsidRPr="00B61151">
        <w:rPr>
          <w:lang w:val="el-GR"/>
          <w:rPrChange w:id="362" w:author="Author">
            <w:rPr/>
          </w:rPrChange>
        </w:rPr>
        <w:instrText>3</w:instrText>
      </w:r>
      <w:r>
        <w:instrText>ZGNmNjc</w:instrText>
      </w:r>
      <w:r w:rsidRPr="00B61151">
        <w:rPr>
          <w:lang w:val="el-GR"/>
          <w:rPrChange w:id="363" w:author="Author">
            <w:rPr/>
          </w:rPrChange>
        </w:rPr>
        <w:instrText>6</w:instrText>
      </w:r>
      <w:r>
        <w:instrText>cDpU</w:instrText>
      </w:r>
      <w:r w:rsidRPr="00B61151">
        <w:rPr>
          <w:lang w:val="el-GR"/>
          <w:rPrChange w:id="364" w:author="Author">
            <w:rPr/>
          </w:rPrChange>
        </w:rPr>
        <w:instrText>"</w:instrText>
      </w:r>
      <w:r>
        <w:fldChar w:fldCharType="separate"/>
      </w:r>
      <w:r w:rsidRPr="00663F57">
        <w:rPr>
          <w:lang w:val="el-GR"/>
        </w:rPr>
        <w:t>.</w:t>
      </w:r>
      <w:r>
        <w:rPr>
          <w:lang w:val="el-GR"/>
        </w:rPr>
        <w:fldChar w:fldCharType="end"/>
      </w:r>
      <w:r w:rsidRPr="00663F57">
        <w:rPr>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1FEE697" w14:textId="77777777" w:rsidR="00884F10" w:rsidRPr="00663F57" w:rsidRDefault="00884F10" w:rsidP="008C1FAB">
      <w:pPr>
        <w:spacing w:after="0" w:line="240" w:lineRule="auto"/>
        <w:ind w:left="0" w:right="0" w:firstLine="0"/>
        <w:rPr>
          <w:lang w:val="el-GR"/>
        </w:rPr>
      </w:pPr>
    </w:p>
    <w:p w14:paraId="4AE0F2AA" w14:textId="77777777" w:rsidR="00884F10" w:rsidRPr="00663F57" w:rsidRDefault="00884F10" w:rsidP="008C1FAB">
      <w:pPr>
        <w:spacing w:after="0" w:line="240" w:lineRule="auto"/>
        <w:ind w:left="0" w:right="0" w:firstLine="0"/>
        <w:rPr>
          <w:lang w:val="el-GR"/>
        </w:rPr>
      </w:pPr>
    </w:p>
    <w:p w14:paraId="15E02EC8" w14:textId="06BE6CC9" w:rsidR="00884F10" w:rsidRPr="00663F57" w:rsidRDefault="006653EA" w:rsidP="003B2E4C">
      <w:pPr>
        <w:tabs>
          <w:tab w:val="left" w:pos="567"/>
        </w:tabs>
        <w:spacing w:after="0" w:line="240" w:lineRule="auto"/>
        <w:ind w:left="0" w:right="0" w:firstLine="0"/>
        <w:rPr>
          <w:b/>
          <w:lang w:val="el-GR"/>
        </w:rPr>
      </w:pPr>
      <w:r w:rsidRPr="00663F57">
        <w:rPr>
          <w:b/>
          <w:lang w:val="el-GR"/>
        </w:rPr>
        <w:t>5.</w:t>
      </w:r>
      <w:r w:rsidRPr="00663F57">
        <w:rPr>
          <w:b/>
          <w:lang w:val="el-GR"/>
        </w:rPr>
        <w:tab/>
        <w:t xml:space="preserve">Πώς να φυλάσσετε το </w:t>
      </w:r>
      <w:r w:rsidR="00F50EBA" w:rsidRPr="00663F57">
        <w:rPr>
          <w:b/>
          <w:lang w:val="el-GR"/>
        </w:rPr>
        <w:t>Pomalidomide Zentiva</w:t>
      </w:r>
    </w:p>
    <w:p w14:paraId="546F5B76" w14:textId="77777777" w:rsidR="00884F10" w:rsidRPr="00663F57" w:rsidRDefault="00884F10" w:rsidP="008C1FAB">
      <w:pPr>
        <w:spacing w:after="0" w:line="240" w:lineRule="auto"/>
        <w:ind w:left="0" w:right="0" w:firstLine="0"/>
        <w:rPr>
          <w:lang w:val="el-GR"/>
        </w:rPr>
      </w:pPr>
    </w:p>
    <w:p w14:paraId="679EE34C" w14:textId="77777777" w:rsidR="00884F10" w:rsidRPr="00663F57" w:rsidRDefault="006653EA" w:rsidP="008C1FAB">
      <w:pPr>
        <w:spacing w:after="0" w:line="240" w:lineRule="auto"/>
        <w:ind w:left="0" w:right="0" w:firstLine="0"/>
        <w:rPr>
          <w:lang w:val="el-GR"/>
        </w:rPr>
      </w:pPr>
      <w:r w:rsidRPr="00663F57">
        <w:rPr>
          <w:lang w:val="el-GR"/>
        </w:rPr>
        <w:t>Το φάρμακο αυτό πρέπει να φυλάσσεται σε μέρη που δεν το βλέπουν και δεν το φθάνουν τα παιδιά.</w:t>
      </w:r>
    </w:p>
    <w:p w14:paraId="5582D438" w14:textId="77777777" w:rsidR="00884F10" w:rsidRPr="00663F57" w:rsidRDefault="00884F10" w:rsidP="008C1FAB">
      <w:pPr>
        <w:spacing w:after="0" w:line="240" w:lineRule="auto"/>
        <w:ind w:left="0" w:right="0" w:firstLine="0"/>
        <w:rPr>
          <w:lang w:val="el-GR"/>
        </w:rPr>
      </w:pPr>
    </w:p>
    <w:p w14:paraId="7E1983CE" w14:textId="0DE32F39" w:rsidR="00884F10" w:rsidRPr="00663F57" w:rsidRDefault="006653EA" w:rsidP="008C1FAB">
      <w:pPr>
        <w:spacing w:after="0" w:line="240" w:lineRule="auto"/>
        <w:ind w:left="0" w:right="0" w:firstLine="0"/>
        <w:rPr>
          <w:lang w:val="el-GR"/>
        </w:rPr>
      </w:pPr>
      <w:r w:rsidRPr="00663F57">
        <w:rPr>
          <w:lang w:val="el-GR"/>
        </w:rPr>
        <w:t>Να μη χρησιμοποιείτε αυτό το φάρμακο μετά την ημερομηνία λήξης που αναφέρεται στην κυψέλη και στο κουτί μετά την ένδειξη «</w:t>
      </w:r>
      <w:r w:rsidR="009F4785">
        <w:rPr>
          <w:lang w:val="el-GR"/>
        </w:rPr>
        <w:t>ΛΗΞΗ</w:t>
      </w:r>
      <w:r w:rsidRPr="00663F57">
        <w:rPr>
          <w:lang w:val="el-GR"/>
        </w:rPr>
        <w:t>». Η ημερομηνία λήξης είναι η τελευταία ημέρα του μήνα που αναφέρεται εκεί.</w:t>
      </w:r>
    </w:p>
    <w:p w14:paraId="33E26FD2" w14:textId="77777777" w:rsidR="00884F10" w:rsidRPr="00663F57" w:rsidRDefault="00884F10" w:rsidP="008C1FAB">
      <w:pPr>
        <w:spacing w:after="0" w:line="240" w:lineRule="auto"/>
        <w:ind w:left="0" w:right="0" w:firstLine="0"/>
        <w:rPr>
          <w:lang w:val="el-GR"/>
        </w:rPr>
      </w:pPr>
    </w:p>
    <w:p w14:paraId="7BC03E66" w14:textId="77777777" w:rsidR="003050D6" w:rsidRPr="00663F57" w:rsidRDefault="006653EA" w:rsidP="008C1FAB">
      <w:pPr>
        <w:spacing w:after="0" w:line="240" w:lineRule="auto"/>
        <w:ind w:left="0" w:right="0" w:firstLine="0"/>
        <w:rPr>
          <w:lang w:val="el-GR"/>
        </w:rPr>
      </w:pPr>
      <w:r w:rsidRPr="00663F57">
        <w:rPr>
          <w:lang w:val="el-GR"/>
        </w:rPr>
        <w:t>Το φάρμακο αυτό δεν απαιτεί ιδιαίτερες συνθήκες φύλαξης.</w:t>
      </w:r>
    </w:p>
    <w:p w14:paraId="765158F6" w14:textId="672E715F" w:rsidR="00884F10" w:rsidRPr="00663F57" w:rsidRDefault="00884F10" w:rsidP="008C1FAB">
      <w:pPr>
        <w:spacing w:after="0" w:line="240" w:lineRule="auto"/>
        <w:ind w:left="0" w:right="0" w:firstLine="0"/>
        <w:rPr>
          <w:lang w:val="el-GR"/>
        </w:rPr>
      </w:pPr>
    </w:p>
    <w:p w14:paraId="0056E308" w14:textId="77777777" w:rsidR="00884F10" w:rsidRPr="00663F57" w:rsidRDefault="006653EA" w:rsidP="008C1FAB">
      <w:pPr>
        <w:spacing w:after="0" w:line="240" w:lineRule="auto"/>
        <w:ind w:left="0" w:right="0" w:firstLine="0"/>
        <w:rPr>
          <w:lang w:val="el-GR"/>
        </w:rPr>
      </w:pPr>
      <w:r w:rsidRPr="00663F57">
        <w:rPr>
          <w:lang w:val="el-GR"/>
        </w:rPr>
        <w:t xml:space="preserve">Να μη χρησιμοποιείτε το </w:t>
      </w:r>
      <w:r w:rsidR="00F50EBA" w:rsidRPr="00663F57">
        <w:rPr>
          <w:lang w:val="el-GR"/>
        </w:rPr>
        <w:t>Pomalidomide Zentiva</w:t>
      </w:r>
      <w:r w:rsidRPr="00663F57">
        <w:rPr>
          <w:lang w:val="el-GR"/>
        </w:rPr>
        <w:t xml:space="preserve"> εάν παρατηρήσετε τυχόν φθορά ή ίχνη παραβίασης στη συσκευασία του φαρμάκου.</w:t>
      </w:r>
    </w:p>
    <w:p w14:paraId="20506268" w14:textId="77777777" w:rsidR="00884F10" w:rsidRPr="00663F57" w:rsidRDefault="00884F10" w:rsidP="008C1FAB">
      <w:pPr>
        <w:spacing w:after="0" w:line="240" w:lineRule="auto"/>
        <w:ind w:left="0" w:right="0" w:firstLine="0"/>
        <w:rPr>
          <w:lang w:val="el-GR"/>
        </w:rPr>
      </w:pPr>
    </w:p>
    <w:p w14:paraId="7C6AFDE0" w14:textId="77777777" w:rsidR="00884F10" w:rsidRPr="00663F57" w:rsidRDefault="006653EA" w:rsidP="008C1FAB">
      <w:pPr>
        <w:spacing w:after="0" w:line="240" w:lineRule="auto"/>
        <w:ind w:left="0" w:right="0" w:firstLine="0"/>
        <w:rPr>
          <w:lang w:val="el-GR"/>
        </w:rPr>
      </w:pPr>
      <w:r w:rsidRPr="00663F57">
        <w:rPr>
          <w:lang w:val="el-GR"/>
        </w:rPr>
        <w:t>Μην πετάτε φάρμακα στο νερό της αποχέτευσης ή στα οικιακά απορρίμματα. Όλα τα μη χρησιμοποιημένα φάρμακα πρέπει να επιστρέφονται στον φαρμακοποιό στο τέλος της θεραπείας. Αυτά τα μέτρα θα βοηθήσουν στην προστασία του περιβάλλοντος.</w:t>
      </w:r>
    </w:p>
    <w:p w14:paraId="2F9A8345" w14:textId="77777777" w:rsidR="00884F10" w:rsidRPr="00663F57" w:rsidRDefault="00884F10" w:rsidP="008C1FAB">
      <w:pPr>
        <w:spacing w:after="0" w:line="240" w:lineRule="auto"/>
        <w:ind w:left="0" w:right="0" w:firstLine="0"/>
        <w:rPr>
          <w:lang w:val="el-GR"/>
        </w:rPr>
      </w:pPr>
    </w:p>
    <w:p w14:paraId="55AAC282" w14:textId="77777777" w:rsidR="00884F10" w:rsidRPr="00663F57" w:rsidRDefault="00884F10" w:rsidP="008C1FAB">
      <w:pPr>
        <w:spacing w:after="0" w:line="240" w:lineRule="auto"/>
        <w:ind w:left="0" w:right="0" w:firstLine="0"/>
        <w:rPr>
          <w:lang w:val="el-GR"/>
        </w:rPr>
      </w:pPr>
    </w:p>
    <w:p w14:paraId="58CC01E7" w14:textId="20D920C3" w:rsidR="00884F10" w:rsidRPr="00663F57" w:rsidRDefault="006653EA" w:rsidP="003B2E4C">
      <w:pPr>
        <w:tabs>
          <w:tab w:val="left" w:pos="567"/>
        </w:tabs>
        <w:spacing w:after="0" w:line="240" w:lineRule="auto"/>
        <w:ind w:left="0" w:right="0" w:firstLine="0"/>
        <w:rPr>
          <w:b/>
          <w:lang w:val="el-GR"/>
        </w:rPr>
      </w:pPr>
      <w:r w:rsidRPr="00663F57">
        <w:rPr>
          <w:b/>
          <w:lang w:val="el-GR"/>
        </w:rPr>
        <w:t>6.</w:t>
      </w:r>
      <w:r w:rsidRPr="00663F57">
        <w:rPr>
          <w:b/>
          <w:lang w:val="el-GR"/>
        </w:rPr>
        <w:tab/>
        <w:t>Περιεχόμενα της συσκευασίας και λοιπές πληροφορίες</w:t>
      </w:r>
    </w:p>
    <w:p w14:paraId="2571D489" w14:textId="77777777" w:rsidR="00884F10" w:rsidRPr="00663F57" w:rsidRDefault="00884F10" w:rsidP="008C1FAB">
      <w:pPr>
        <w:spacing w:after="0" w:line="240" w:lineRule="auto"/>
        <w:ind w:left="0" w:right="0" w:firstLine="0"/>
        <w:rPr>
          <w:lang w:val="el-GR"/>
        </w:rPr>
      </w:pPr>
    </w:p>
    <w:p w14:paraId="02329587" w14:textId="77777777" w:rsidR="00884F10" w:rsidRPr="00663F57" w:rsidRDefault="006653EA" w:rsidP="003B2E4C">
      <w:pPr>
        <w:spacing w:after="0" w:line="240" w:lineRule="auto"/>
        <w:ind w:left="0" w:right="0" w:firstLine="0"/>
        <w:rPr>
          <w:b/>
          <w:lang w:val="el-GR"/>
        </w:rPr>
      </w:pPr>
      <w:r w:rsidRPr="00663F57">
        <w:rPr>
          <w:b/>
          <w:lang w:val="el-GR"/>
        </w:rPr>
        <w:t xml:space="preserve">Τι περιέχει το </w:t>
      </w:r>
      <w:r w:rsidR="00F50EBA" w:rsidRPr="00663F57">
        <w:rPr>
          <w:b/>
          <w:lang w:val="el-GR"/>
        </w:rPr>
        <w:t>Pomalidomide Zentiva</w:t>
      </w:r>
    </w:p>
    <w:p w14:paraId="7D3B1324" w14:textId="77777777" w:rsidR="003050D6" w:rsidRPr="00663F57" w:rsidRDefault="006653EA" w:rsidP="003B2E4C">
      <w:pPr>
        <w:numPr>
          <w:ilvl w:val="0"/>
          <w:numId w:val="24"/>
        </w:numPr>
        <w:spacing w:after="0" w:line="240" w:lineRule="auto"/>
        <w:ind w:left="567" w:right="0" w:hanging="567"/>
        <w:rPr>
          <w:lang w:val="el-GR"/>
        </w:rPr>
      </w:pPr>
      <w:r w:rsidRPr="00663F57">
        <w:rPr>
          <w:lang w:val="el-GR"/>
        </w:rPr>
        <w:t>Η δραστική ουσία είναι η πομαλιδομίδη.</w:t>
      </w:r>
    </w:p>
    <w:p w14:paraId="03CCA707" w14:textId="1926B6AF" w:rsidR="00884F10" w:rsidRPr="00AB6A26" w:rsidRDefault="006653EA" w:rsidP="003B2E4C">
      <w:pPr>
        <w:numPr>
          <w:ilvl w:val="0"/>
          <w:numId w:val="24"/>
        </w:numPr>
        <w:spacing w:after="0" w:line="240" w:lineRule="auto"/>
        <w:ind w:left="567" w:right="0" w:hanging="567"/>
        <w:rPr>
          <w:lang w:val="el-GR"/>
        </w:rPr>
      </w:pPr>
      <w:r w:rsidRPr="00663F57">
        <w:rPr>
          <w:lang w:val="el-GR"/>
        </w:rPr>
        <w:t xml:space="preserve">Τα άλλα συστατικά είναι </w:t>
      </w:r>
      <w:r w:rsidR="0042626E" w:rsidRPr="00663F57">
        <w:rPr>
          <w:lang w:val="el-GR"/>
        </w:rPr>
        <w:t xml:space="preserve">κυτταρίνη μικροκρυσταλλική, μαλτοδεξτρίνη, </w:t>
      </w:r>
      <w:r w:rsidRPr="00663F57">
        <w:rPr>
          <w:lang w:val="el-GR"/>
        </w:rPr>
        <w:t>στεατυλοφουμαρικό νάτριο</w:t>
      </w:r>
      <w:r w:rsidR="0042626E" w:rsidRPr="00663F57">
        <w:rPr>
          <w:lang w:val="el-GR"/>
        </w:rPr>
        <w:t xml:space="preserve"> ως περιεχόμενο καψακίου</w:t>
      </w:r>
      <w:r w:rsidRPr="00663F57">
        <w:rPr>
          <w:lang w:val="el-GR"/>
        </w:rPr>
        <w:t>.</w:t>
      </w:r>
    </w:p>
    <w:p w14:paraId="67BF5A05" w14:textId="77777777" w:rsidR="00454AD9" w:rsidRPr="00663F57" w:rsidRDefault="00454AD9" w:rsidP="00AB6A26">
      <w:pPr>
        <w:spacing w:after="0" w:line="240" w:lineRule="auto"/>
        <w:ind w:left="0" w:right="0" w:firstLine="0"/>
        <w:rPr>
          <w:lang w:val="el-GR"/>
        </w:rPr>
      </w:pPr>
    </w:p>
    <w:p w14:paraId="2704BF4A" w14:textId="35DE4118" w:rsidR="00884F10" w:rsidRDefault="00454AD9" w:rsidP="008C1FAB">
      <w:pPr>
        <w:spacing w:after="0" w:line="240" w:lineRule="auto"/>
        <w:ind w:left="0" w:right="0" w:firstLine="0"/>
        <w:rPr>
          <w:lang w:val="en-US"/>
        </w:rPr>
      </w:pPr>
      <w:bookmarkStart w:id="365" w:name="_Hlk167800446"/>
      <w:r w:rsidRPr="00454AD9">
        <w:rPr>
          <w:lang w:val="el-GR"/>
        </w:rPr>
        <w:t>Pomalidomide Zentiva 1 mg σκληρά καψάκια</w:t>
      </w:r>
    </w:p>
    <w:bookmarkEnd w:id="365"/>
    <w:p w14:paraId="6592E71E" w14:textId="5F975A3F" w:rsidR="00454AD9" w:rsidRPr="00454AD9" w:rsidRDefault="00454AD9" w:rsidP="00AB6A26">
      <w:pPr>
        <w:pStyle w:val="ListParagraph"/>
        <w:numPr>
          <w:ilvl w:val="0"/>
          <w:numId w:val="50"/>
        </w:numPr>
        <w:spacing w:after="0" w:line="240" w:lineRule="auto"/>
        <w:ind w:right="0"/>
        <w:rPr>
          <w:lang w:val="el-GR"/>
        </w:rPr>
      </w:pPr>
      <w:r w:rsidRPr="00663F57">
        <w:rPr>
          <w:lang w:val="el-GR"/>
        </w:rPr>
        <w:t>Κάθε καψάκιο περιέχει 1 mg πομαλιδομίδης</w:t>
      </w:r>
      <w:r w:rsidR="008B2737">
        <w:rPr>
          <w:lang w:val="el-GR"/>
        </w:rPr>
        <w:t>.</w:t>
      </w:r>
    </w:p>
    <w:p w14:paraId="4C9284CB" w14:textId="4C6E1A19" w:rsidR="0061530F" w:rsidRPr="00AB6A26" w:rsidRDefault="006653EA" w:rsidP="00454AD9">
      <w:pPr>
        <w:pStyle w:val="ListParagraph"/>
        <w:numPr>
          <w:ilvl w:val="0"/>
          <w:numId w:val="50"/>
        </w:numPr>
        <w:spacing w:after="0" w:line="240" w:lineRule="auto"/>
        <w:ind w:right="0"/>
        <w:rPr>
          <w:lang w:val="el-GR"/>
        </w:rPr>
      </w:pPr>
      <w:r w:rsidRPr="00454AD9">
        <w:rPr>
          <w:lang w:val="el-GR"/>
        </w:rPr>
        <w:t xml:space="preserve">Το κέλυφος καψακίου </w:t>
      </w:r>
      <w:r w:rsidR="00454AD9">
        <w:rPr>
          <w:bCs/>
          <w:lang w:val="el-GR"/>
        </w:rPr>
        <w:t>περιέχει</w:t>
      </w:r>
      <w:r w:rsidRPr="00AB6A26">
        <w:rPr>
          <w:bCs/>
          <w:lang w:val="el-GR"/>
        </w:rPr>
        <w:t>:</w:t>
      </w:r>
      <w:r w:rsidR="00454AD9" w:rsidRPr="00AB6A26">
        <w:rPr>
          <w:lang w:val="el-GR"/>
        </w:rPr>
        <w:t xml:space="preserve"> </w:t>
      </w:r>
      <w:r w:rsidR="00454AD9" w:rsidRPr="00454AD9">
        <w:rPr>
          <w:bCs/>
          <w:lang w:val="el-GR"/>
        </w:rPr>
        <w:t>ζελατίνη, διοξείδιο του τιτανίου (E171), σιδήρου οξείδιο κίτρινο (E172), σιδήρου οξείδιο ερυθρό (E172)</w:t>
      </w:r>
      <w:r w:rsidR="00454AD9">
        <w:rPr>
          <w:bCs/>
          <w:lang w:val="el-GR"/>
        </w:rPr>
        <w:t xml:space="preserve"> και μελάν</w:t>
      </w:r>
      <w:r w:rsidR="009F4785">
        <w:rPr>
          <w:bCs/>
          <w:lang w:val="el-GR"/>
        </w:rPr>
        <w:t>ι</w:t>
      </w:r>
      <w:r w:rsidR="00454AD9">
        <w:rPr>
          <w:bCs/>
          <w:lang w:val="el-GR"/>
        </w:rPr>
        <w:t xml:space="preserve"> εκτύπωσης.</w:t>
      </w:r>
    </w:p>
    <w:p w14:paraId="5087CAAF" w14:textId="77777777" w:rsidR="00454AD9" w:rsidRDefault="00454AD9" w:rsidP="00454AD9">
      <w:pPr>
        <w:spacing w:after="0" w:line="240" w:lineRule="auto"/>
        <w:ind w:left="0" w:right="0" w:firstLine="0"/>
        <w:rPr>
          <w:lang w:val="el-GR"/>
        </w:rPr>
      </w:pPr>
    </w:p>
    <w:p w14:paraId="674D2C48" w14:textId="42CADE21" w:rsidR="00454AD9" w:rsidRPr="00454AD9" w:rsidRDefault="00454AD9" w:rsidP="00AB6A26">
      <w:pPr>
        <w:spacing w:after="0" w:line="240" w:lineRule="auto"/>
        <w:ind w:left="0" w:right="0" w:firstLine="0"/>
        <w:rPr>
          <w:lang w:val="el-GR"/>
        </w:rPr>
      </w:pPr>
      <w:bookmarkStart w:id="366" w:name="_Hlk167800523"/>
      <w:r w:rsidRPr="00454AD9">
        <w:rPr>
          <w:lang w:val="el-GR"/>
        </w:rPr>
        <w:t xml:space="preserve">Pomalidomide Zentiva </w:t>
      </w:r>
      <w:r>
        <w:rPr>
          <w:lang w:val="el-GR"/>
        </w:rPr>
        <w:t>2</w:t>
      </w:r>
      <w:r w:rsidRPr="00454AD9">
        <w:rPr>
          <w:lang w:val="el-GR"/>
        </w:rPr>
        <w:t xml:space="preserve"> mg σκληρά καψάκια</w:t>
      </w:r>
    </w:p>
    <w:p w14:paraId="756B5137" w14:textId="36EC0A8C" w:rsidR="008B2737" w:rsidRPr="00454AD9" w:rsidRDefault="008B2737" w:rsidP="008B2737">
      <w:pPr>
        <w:pStyle w:val="ListParagraph"/>
        <w:numPr>
          <w:ilvl w:val="0"/>
          <w:numId w:val="50"/>
        </w:numPr>
        <w:spacing w:after="0" w:line="240" w:lineRule="auto"/>
        <w:ind w:right="0"/>
        <w:rPr>
          <w:lang w:val="el-GR"/>
        </w:rPr>
      </w:pPr>
      <w:bookmarkStart w:id="367" w:name="_Hlk167800564"/>
      <w:bookmarkEnd w:id="366"/>
      <w:r w:rsidRPr="00663F57">
        <w:rPr>
          <w:lang w:val="el-GR"/>
        </w:rPr>
        <w:t xml:space="preserve">Κάθε καψάκιο περιέχει </w:t>
      </w:r>
      <w:r>
        <w:rPr>
          <w:lang w:val="el-GR"/>
        </w:rPr>
        <w:t>2</w:t>
      </w:r>
      <w:r w:rsidRPr="00663F57">
        <w:rPr>
          <w:lang w:val="el-GR"/>
        </w:rPr>
        <w:t> mg πομαλιδομίδης</w:t>
      </w:r>
      <w:r>
        <w:rPr>
          <w:lang w:val="el-GR"/>
        </w:rPr>
        <w:t>.</w:t>
      </w:r>
    </w:p>
    <w:p w14:paraId="3117984D" w14:textId="7C5012F4" w:rsidR="008B2737" w:rsidRPr="00744646" w:rsidRDefault="008B2737" w:rsidP="008B2737">
      <w:pPr>
        <w:pStyle w:val="ListParagraph"/>
        <w:numPr>
          <w:ilvl w:val="0"/>
          <w:numId w:val="50"/>
        </w:numPr>
        <w:spacing w:after="0" w:line="240" w:lineRule="auto"/>
        <w:ind w:right="0"/>
        <w:rPr>
          <w:lang w:val="el-GR"/>
        </w:rPr>
      </w:pPr>
      <w:bookmarkStart w:id="368" w:name="_Hlk167800585"/>
      <w:bookmarkEnd w:id="367"/>
      <w:r w:rsidRPr="00454AD9">
        <w:rPr>
          <w:lang w:val="el-GR"/>
        </w:rPr>
        <w:t xml:space="preserve">Το κέλυφος καψακίου </w:t>
      </w:r>
      <w:r>
        <w:rPr>
          <w:bCs/>
          <w:lang w:val="el-GR"/>
        </w:rPr>
        <w:t>περιέχει</w:t>
      </w:r>
      <w:r w:rsidRPr="00744646">
        <w:rPr>
          <w:bCs/>
          <w:lang w:val="el-GR"/>
        </w:rPr>
        <w:t>:</w:t>
      </w:r>
      <w:r w:rsidRPr="00744646">
        <w:rPr>
          <w:lang w:val="el-GR"/>
        </w:rPr>
        <w:t xml:space="preserve"> </w:t>
      </w:r>
      <w:bookmarkEnd w:id="368"/>
      <w:r w:rsidRPr="00454AD9">
        <w:rPr>
          <w:bCs/>
          <w:lang w:val="el-GR"/>
        </w:rPr>
        <w:t>ζελατίνη, διοξείδιο του τιτανίου (E171), σιδήρου οξείδιο κίτρινο (E172), σιδήρου οξείδιο ερυθρό (E172)</w:t>
      </w:r>
      <w:r>
        <w:rPr>
          <w:bCs/>
          <w:lang w:val="el-GR"/>
        </w:rPr>
        <w:t xml:space="preserve"> και μελάν</w:t>
      </w:r>
      <w:r w:rsidR="009F4785">
        <w:rPr>
          <w:bCs/>
          <w:lang w:val="el-GR"/>
        </w:rPr>
        <w:t>ι</w:t>
      </w:r>
      <w:r>
        <w:rPr>
          <w:bCs/>
          <w:lang w:val="el-GR"/>
        </w:rPr>
        <w:t xml:space="preserve"> εκτύπωσης.</w:t>
      </w:r>
    </w:p>
    <w:p w14:paraId="0F64234C" w14:textId="77777777" w:rsidR="008B2737" w:rsidRDefault="008B2737" w:rsidP="008B2737">
      <w:pPr>
        <w:spacing w:after="0" w:line="240" w:lineRule="auto"/>
        <w:ind w:left="0" w:right="0" w:firstLine="0"/>
        <w:rPr>
          <w:lang w:val="el-GR"/>
        </w:rPr>
      </w:pPr>
    </w:p>
    <w:p w14:paraId="5ADAFACF" w14:textId="46C90A0A" w:rsidR="008B2737" w:rsidRPr="00454AD9" w:rsidRDefault="008B2737" w:rsidP="008B2737">
      <w:pPr>
        <w:spacing w:after="0" w:line="240" w:lineRule="auto"/>
        <w:ind w:left="0" w:right="0" w:firstLine="0"/>
        <w:rPr>
          <w:lang w:val="el-GR"/>
        </w:rPr>
      </w:pPr>
      <w:bookmarkStart w:id="369" w:name="_Hlk167800657"/>
      <w:r w:rsidRPr="00454AD9">
        <w:rPr>
          <w:lang w:val="el-GR"/>
        </w:rPr>
        <w:t xml:space="preserve">Pomalidomide Zentiva </w:t>
      </w:r>
      <w:r>
        <w:rPr>
          <w:lang w:val="el-GR"/>
        </w:rPr>
        <w:t>3</w:t>
      </w:r>
      <w:r w:rsidRPr="00454AD9">
        <w:rPr>
          <w:lang w:val="el-GR"/>
        </w:rPr>
        <w:t xml:space="preserve"> mg σκληρά καψάκια</w:t>
      </w:r>
    </w:p>
    <w:bookmarkEnd w:id="369"/>
    <w:p w14:paraId="2BFD311F" w14:textId="26F41886" w:rsidR="0061530F" w:rsidRDefault="008B2737" w:rsidP="008B2737">
      <w:pPr>
        <w:pStyle w:val="ListParagraph"/>
        <w:numPr>
          <w:ilvl w:val="0"/>
          <w:numId w:val="50"/>
        </w:numPr>
        <w:spacing w:after="0" w:line="240" w:lineRule="auto"/>
        <w:ind w:right="0"/>
        <w:rPr>
          <w:lang w:val="el-GR"/>
        </w:rPr>
      </w:pPr>
      <w:r w:rsidRPr="00663F57">
        <w:rPr>
          <w:lang w:val="el-GR"/>
        </w:rPr>
        <w:t xml:space="preserve">Κάθε καψάκιο περιέχει </w:t>
      </w:r>
      <w:r>
        <w:rPr>
          <w:lang w:val="el-GR"/>
        </w:rPr>
        <w:t>3</w:t>
      </w:r>
      <w:r w:rsidRPr="00663F57">
        <w:rPr>
          <w:lang w:val="el-GR"/>
        </w:rPr>
        <w:t> mg πομαλιδομίδης</w:t>
      </w:r>
      <w:r>
        <w:rPr>
          <w:lang w:val="el-GR"/>
        </w:rPr>
        <w:t>.</w:t>
      </w:r>
    </w:p>
    <w:p w14:paraId="2CE0EFA9" w14:textId="7D5D8625" w:rsidR="008B2737" w:rsidRDefault="008B2737" w:rsidP="008B2737">
      <w:pPr>
        <w:pStyle w:val="ListParagraph"/>
        <w:numPr>
          <w:ilvl w:val="0"/>
          <w:numId w:val="50"/>
        </w:numPr>
        <w:spacing w:after="0" w:line="240" w:lineRule="auto"/>
        <w:ind w:right="0"/>
        <w:rPr>
          <w:lang w:val="el-GR"/>
        </w:rPr>
      </w:pPr>
      <w:r w:rsidRPr="008B2737">
        <w:rPr>
          <w:lang w:val="el-GR"/>
        </w:rPr>
        <w:t>Το κέλυφος καψακίου περιέχει: ζελατίνη, διοξείδιο του τιτανίου (E171), σιδήρου οξείδιο κίτρινο (E172), σιδήρου οξείδιο ερυθρό (E172), ινδικοκαρμίνιο (E132)</w:t>
      </w:r>
      <w:r>
        <w:rPr>
          <w:lang w:val="el-GR"/>
        </w:rPr>
        <w:t xml:space="preserve"> </w:t>
      </w:r>
      <w:r w:rsidRPr="008B2737">
        <w:rPr>
          <w:lang w:val="el-GR"/>
        </w:rPr>
        <w:t>και μελάν</w:t>
      </w:r>
      <w:r w:rsidR="009F4785">
        <w:rPr>
          <w:lang w:val="el-GR"/>
        </w:rPr>
        <w:t>ι</w:t>
      </w:r>
      <w:r w:rsidRPr="008B2737">
        <w:rPr>
          <w:lang w:val="el-GR"/>
        </w:rPr>
        <w:t xml:space="preserve"> εκτύπωσης.</w:t>
      </w:r>
    </w:p>
    <w:p w14:paraId="68AAF3B0" w14:textId="77777777" w:rsidR="008B2737" w:rsidRPr="00AB6A26" w:rsidRDefault="008B2737" w:rsidP="00AB6A26">
      <w:pPr>
        <w:pStyle w:val="ListParagraph"/>
        <w:spacing w:after="0" w:line="240" w:lineRule="auto"/>
        <w:ind w:right="0" w:firstLine="0"/>
        <w:rPr>
          <w:lang w:val="el-GR"/>
        </w:rPr>
      </w:pPr>
    </w:p>
    <w:p w14:paraId="3D68E205" w14:textId="1AEF9475" w:rsidR="008B2737" w:rsidRPr="00454AD9" w:rsidRDefault="008B2737" w:rsidP="008B2737">
      <w:pPr>
        <w:spacing w:after="0" w:line="240" w:lineRule="auto"/>
        <w:ind w:left="0" w:right="0" w:firstLine="0"/>
        <w:rPr>
          <w:lang w:val="el-GR"/>
        </w:rPr>
      </w:pPr>
      <w:r w:rsidRPr="00454AD9">
        <w:rPr>
          <w:lang w:val="el-GR"/>
        </w:rPr>
        <w:t xml:space="preserve">Pomalidomide Zentiva </w:t>
      </w:r>
      <w:r>
        <w:rPr>
          <w:lang w:val="el-GR"/>
        </w:rPr>
        <w:t>4</w:t>
      </w:r>
      <w:r w:rsidRPr="00454AD9">
        <w:rPr>
          <w:lang w:val="el-GR"/>
        </w:rPr>
        <w:t xml:space="preserve"> mg σκληρά καψάκια</w:t>
      </w:r>
    </w:p>
    <w:p w14:paraId="628988CB" w14:textId="07F045DC" w:rsidR="008B2737" w:rsidRDefault="008B2737" w:rsidP="008B2737">
      <w:pPr>
        <w:pStyle w:val="ListParagraph"/>
        <w:numPr>
          <w:ilvl w:val="0"/>
          <w:numId w:val="50"/>
        </w:numPr>
        <w:spacing w:after="0" w:line="240" w:lineRule="auto"/>
        <w:ind w:right="0"/>
        <w:rPr>
          <w:lang w:val="el-GR"/>
        </w:rPr>
      </w:pPr>
      <w:r w:rsidRPr="00663F57">
        <w:rPr>
          <w:lang w:val="el-GR"/>
        </w:rPr>
        <w:t xml:space="preserve">Κάθε καψάκιο περιέχει </w:t>
      </w:r>
      <w:r>
        <w:rPr>
          <w:lang w:val="el-GR"/>
        </w:rPr>
        <w:t>4</w:t>
      </w:r>
      <w:r w:rsidRPr="00663F57">
        <w:rPr>
          <w:lang w:val="el-GR"/>
        </w:rPr>
        <w:t> mg πομαλιδομίδης</w:t>
      </w:r>
      <w:r>
        <w:rPr>
          <w:lang w:val="el-GR"/>
        </w:rPr>
        <w:t>.</w:t>
      </w:r>
    </w:p>
    <w:p w14:paraId="0AFFC402" w14:textId="27B4CBAF" w:rsidR="0061530F" w:rsidRPr="00AB6A26" w:rsidRDefault="008B2737" w:rsidP="00AB6A26">
      <w:pPr>
        <w:pStyle w:val="ListParagraph"/>
        <w:numPr>
          <w:ilvl w:val="0"/>
          <w:numId w:val="50"/>
        </w:numPr>
        <w:rPr>
          <w:iCs/>
          <w:lang w:val="el-GR"/>
        </w:rPr>
      </w:pPr>
      <w:r w:rsidRPr="008B2737">
        <w:rPr>
          <w:lang w:val="el-GR"/>
        </w:rPr>
        <w:t xml:space="preserve">Το κέλυφος καψακίου περιέχει: </w:t>
      </w:r>
      <w:r w:rsidR="006653EA" w:rsidRPr="008B2737">
        <w:rPr>
          <w:iCs/>
          <w:lang w:val="el-GR"/>
        </w:rPr>
        <w:t xml:space="preserve">ζελατίνη, </w:t>
      </w:r>
      <w:r w:rsidR="006653EA" w:rsidRPr="008B2737">
        <w:rPr>
          <w:lang w:val="el-GR"/>
        </w:rPr>
        <w:t xml:space="preserve">διοξείδιο του τιτανίου </w:t>
      </w:r>
      <w:r w:rsidR="006653EA" w:rsidRPr="008B2737">
        <w:rPr>
          <w:iCs/>
          <w:lang w:val="el-GR"/>
        </w:rPr>
        <w:t xml:space="preserve">(E171), </w:t>
      </w:r>
      <w:r w:rsidR="006653EA" w:rsidRPr="008B2737">
        <w:rPr>
          <w:lang w:val="el-GR"/>
        </w:rPr>
        <w:t>σιδήρου οξείδιο κίτρινο</w:t>
      </w:r>
      <w:r w:rsidR="006653EA" w:rsidRPr="008B2737">
        <w:rPr>
          <w:iCs/>
          <w:lang w:val="el-GR"/>
        </w:rPr>
        <w:t xml:space="preserve"> (E172), </w:t>
      </w:r>
      <w:r w:rsidR="006653EA" w:rsidRPr="008B2737">
        <w:rPr>
          <w:lang w:val="el-GR"/>
        </w:rPr>
        <w:t>σιδήρου οξείδιο ερυθρό</w:t>
      </w:r>
      <w:r w:rsidR="006653EA" w:rsidRPr="008B2737">
        <w:rPr>
          <w:iCs/>
          <w:lang w:val="el-GR"/>
        </w:rPr>
        <w:t xml:space="preserve"> (E172), ινδικοκαρμίνιο (E132), ερυθροσίνη (E127)</w:t>
      </w:r>
      <w:r w:rsidRPr="00AB6A26">
        <w:rPr>
          <w:lang w:val="el-GR"/>
        </w:rPr>
        <w:t xml:space="preserve"> </w:t>
      </w:r>
      <w:r w:rsidRPr="008B2737">
        <w:rPr>
          <w:iCs/>
          <w:lang w:val="el-GR"/>
        </w:rPr>
        <w:t>και μελάν</w:t>
      </w:r>
      <w:r w:rsidR="009F4785">
        <w:rPr>
          <w:iCs/>
          <w:lang w:val="el-GR"/>
        </w:rPr>
        <w:t>ι</w:t>
      </w:r>
      <w:r w:rsidRPr="008B2737">
        <w:rPr>
          <w:iCs/>
          <w:lang w:val="el-GR"/>
        </w:rPr>
        <w:t xml:space="preserve"> εκτύπωσης.</w:t>
      </w:r>
    </w:p>
    <w:p w14:paraId="0FE6C0E2" w14:textId="77777777" w:rsidR="008B2737" w:rsidRDefault="008B2737" w:rsidP="003B2E4C">
      <w:pPr>
        <w:spacing w:after="0" w:line="240" w:lineRule="auto"/>
        <w:ind w:left="567" w:right="0" w:firstLine="0"/>
        <w:rPr>
          <w:lang w:val="el-GR"/>
        </w:rPr>
      </w:pPr>
    </w:p>
    <w:p w14:paraId="110F249F" w14:textId="600A28A7" w:rsidR="0061530F" w:rsidRPr="002B77F7" w:rsidRDefault="009F4785" w:rsidP="00AB6A26">
      <w:pPr>
        <w:spacing w:after="0" w:line="240" w:lineRule="auto"/>
        <w:ind w:left="0" w:right="0" w:firstLine="0"/>
        <w:rPr>
          <w:lang w:val="el-GR"/>
        </w:rPr>
      </w:pPr>
      <w:r>
        <w:rPr>
          <w:lang w:val="el-GR"/>
        </w:rPr>
        <w:t>Το</w:t>
      </w:r>
      <w:r w:rsidRPr="00663F57">
        <w:rPr>
          <w:lang w:val="el-GR"/>
        </w:rPr>
        <w:t xml:space="preserve"> </w:t>
      </w:r>
      <w:r w:rsidR="006653EA" w:rsidRPr="00663F57">
        <w:rPr>
          <w:lang w:val="el-GR"/>
        </w:rPr>
        <w:t>μελάν</w:t>
      </w:r>
      <w:r>
        <w:rPr>
          <w:lang w:val="el-GR"/>
        </w:rPr>
        <w:t>ι</w:t>
      </w:r>
      <w:r w:rsidR="006653EA" w:rsidRPr="00663F57">
        <w:rPr>
          <w:lang w:val="el-GR"/>
        </w:rPr>
        <w:t xml:space="preserve"> εκτύπωσης περιέχει κόμμεα λάκας (E904)</w:t>
      </w:r>
      <w:r w:rsidR="005D3918" w:rsidRPr="002B77F7">
        <w:rPr>
          <w:lang w:val="el-GR"/>
        </w:rPr>
        <w:t>,</w:t>
      </w:r>
      <w:r w:rsidR="006653EA" w:rsidRPr="00663F57">
        <w:rPr>
          <w:lang w:val="el-GR"/>
        </w:rPr>
        <w:t xml:space="preserve"> διοξείδιο του τιτανίου (E171)</w:t>
      </w:r>
      <w:r w:rsidR="005D3918" w:rsidRPr="002B77F7">
        <w:rPr>
          <w:lang w:val="el-GR"/>
        </w:rPr>
        <w:t xml:space="preserve"> </w:t>
      </w:r>
      <w:r w:rsidR="005D3918">
        <w:rPr>
          <w:lang w:val="el-GR"/>
        </w:rPr>
        <w:t>και π</w:t>
      </w:r>
      <w:r w:rsidR="005D3918" w:rsidRPr="005D3918">
        <w:rPr>
          <w:lang w:val="el-GR"/>
        </w:rPr>
        <w:t>ροπυλενογλυκόλη (E1520)</w:t>
      </w:r>
      <w:r w:rsidR="002B77F7" w:rsidRPr="002B77F7">
        <w:rPr>
          <w:lang w:val="el-GR"/>
        </w:rPr>
        <w:t>.</w:t>
      </w:r>
    </w:p>
    <w:p w14:paraId="13B2D60E" w14:textId="5CD57E69" w:rsidR="00661051" w:rsidRPr="00663F57" w:rsidRDefault="00661051" w:rsidP="008C1FAB">
      <w:pPr>
        <w:spacing w:after="0" w:line="240" w:lineRule="auto"/>
        <w:ind w:left="0" w:right="0" w:firstLine="0"/>
        <w:rPr>
          <w:lang w:val="el-GR"/>
        </w:rPr>
      </w:pPr>
    </w:p>
    <w:p w14:paraId="7C9A94EE" w14:textId="77777777" w:rsidR="00884F10" w:rsidRPr="00663F57" w:rsidRDefault="006653EA" w:rsidP="003B2E4C">
      <w:pPr>
        <w:spacing w:after="0" w:line="240" w:lineRule="auto"/>
        <w:ind w:left="0" w:right="0" w:firstLine="0"/>
        <w:rPr>
          <w:b/>
          <w:bCs/>
          <w:lang w:val="el-GR"/>
        </w:rPr>
      </w:pPr>
      <w:r w:rsidRPr="00663F57">
        <w:rPr>
          <w:b/>
          <w:bCs/>
          <w:lang w:val="el-GR"/>
        </w:rPr>
        <w:t xml:space="preserve">Εμφάνιση του </w:t>
      </w:r>
      <w:r w:rsidR="00F50EBA" w:rsidRPr="00663F57">
        <w:rPr>
          <w:b/>
          <w:bCs/>
          <w:lang w:val="el-GR"/>
        </w:rPr>
        <w:t>Pomalidomide Zentiva</w:t>
      </w:r>
      <w:r w:rsidRPr="00663F57">
        <w:rPr>
          <w:b/>
          <w:bCs/>
          <w:lang w:val="el-GR"/>
        </w:rPr>
        <w:t xml:space="preserve"> και περιεχόμενα της συσκευασίας</w:t>
      </w:r>
    </w:p>
    <w:p w14:paraId="45C07F6C" w14:textId="631F270F" w:rsidR="003050D6" w:rsidRDefault="006653EA" w:rsidP="00EE194C">
      <w:pPr>
        <w:spacing w:after="0" w:line="240" w:lineRule="auto"/>
        <w:ind w:left="0" w:right="0" w:firstLine="0"/>
        <w:rPr>
          <w:lang w:val="el-GR"/>
        </w:rPr>
      </w:pPr>
      <w:r w:rsidRPr="00663F57">
        <w:rPr>
          <w:lang w:val="el-GR"/>
        </w:rPr>
        <w:t>Pomalidomide Zentiva</w:t>
      </w:r>
      <w:r w:rsidR="002A07B3" w:rsidRPr="00663F57">
        <w:rPr>
          <w:lang w:val="el-GR"/>
        </w:rPr>
        <w:t xml:space="preserve"> 1</w:t>
      </w:r>
      <w:r w:rsidR="00884F10" w:rsidRPr="00663F57">
        <w:rPr>
          <w:lang w:val="el-GR"/>
        </w:rPr>
        <w:t> mg</w:t>
      </w:r>
      <w:r w:rsidR="002A07B3" w:rsidRPr="00663F57">
        <w:rPr>
          <w:lang w:val="el-GR"/>
        </w:rPr>
        <w:t xml:space="preserve"> σκληρά καψάκια: </w:t>
      </w:r>
      <w:r w:rsidR="0061530F" w:rsidRPr="00663F57">
        <w:rPr>
          <w:lang w:val="el-GR"/>
        </w:rPr>
        <w:t>Κόκκινο</w:t>
      </w:r>
      <w:r w:rsidR="002A07B3" w:rsidRPr="00663F57">
        <w:rPr>
          <w:lang w:val="el-GR"/>
        </w:rPr>
        <w:t xml:space="preserve"> κάλυμμα και κίτρινο σώμα, τα οποία φέρουν την ένδειξη “</w:t>
      </w:r>
      <w:r w:rsidR="005D3918">
        <w:rPr>
          <w:lang w:val="en-US"/>
        </w:rPr>
        <w:t>PLM</w:t>
      </w:r>
      <w:r w:rsidR="005D3918" w:rsidRPr="00663F57">
        <w:rPr>
          <w:lang w:val="el-GR"/>
        </w:rPr>
        <w:t xml:space="preserve"> </w:t>
      </w:r>
      <w:r w:rsidR="002A07B3" w:rsidRPr="00663F57">
        <w:rPr>
          <w:lang w:val="el-GR"/>
        </w:rPr>
        <w:t>1”.</w:t>
      </w:r>
    </w:p>
    <w:p w14:paraId="67823EF1" w14:textId="3D2A4BDB" w:rsidR="003050D6" w:rsidRPr="00663F57" w:rsidRDefault="006653EA" w:rsidP="00EE194C">
      <w:pPr>
        <w:spacing w:after="0" w:line="240" w:lineRule="auto"/>
        <w:ind w:left="0" w:right="0" w:firstLine="0"/>
        <w:rPr>
          <w:lang w:val="el-GR"/>
        </w:rPr>
      </w:pPr>
      <w:r w:rsidRPr="00663F57">
        <w:rPr>
          <w:lang w:val="el-GR"/>
        </w:rPr>
        <w:t>Pomalidomide Zentiva</w:t>
      </w:r>
      <w:r w:rsidR="002A07B3" w:rsidRPr="00663F57">
        <w:rPr>
          <w:lang w:val="el-GR"/>
        </w:rPr>
        <w:t xml:space="preserve"> 2</w:t>
      </w:r>
      <w:r w:rsidR="00884F10" w:rsidRPr="00663F57">
        <w:rPr>
          <w:lang w:val="el-GR"/>
        </w:rPr>
        <w:t> mg</w:t>
      </w:r>
      <w:r w:rsidR="002A07B3" w:rsidRPr="00663F57">
        <w:rPr>
          <w:lang w:val="el-GR"/>
        </w:rPr>
        <w:t xml:space="preserve"> σκληρά καψάκια: </w:t>
      </w:r>
      <w:r w:rsidR="0061530F" w:rsidRPr="00663F57">
        <w:rPr>
          <w:lang w:val="el-GR"/>
        </w:rPr>
        <w:t xml:space="preserve">Κόκκινο </w:t>
      </w:r>
      <w:r w:rsidR="002A07B3" w:rsidRPr="00663F57">
        <w:rPr>
          <w:lang w:val="el-GR"/>
        </w:rPr>
        <w:t>κάλυμμα και πορτοκαλί σώμα, τα οποία φέρουν την ένδειξη “</w:t>
      </w:r>
      <w:r w:rsidR="005D3918">
        <w:rPr>
          <w:lang w:val="en-US"/>
        </w:rPr>
        <w:t>PLM</w:t>
      </w:r>
      <w:r w:rsidR="005D3918" w:rsidRPr="00663F57">
        <w:rPr>
          <w:lang w:val="el-GR"/>
        </w:rPr>
        <w:t xml:space="preserve"> </w:t>
      </w:r>
      <w:r w:rsidR="002A07B3" w:rsidRPr="00663F57">
        <w:rPr>
          <w:lang w:val="el-GR"/>
        </w:rPr>
        <w:t>2”.</w:t>
      </w:r>
    </w:p>
    <w:p w14:paraId="73556BEF" w14:textId="1AACEF7F" w:rsidR="003050D6" w:rsidRDefault="006653EA" w:rsidP="00EE194C">
      <w:pPr>
        <w:spacing w:after="0" w:line="240" w:lineRule="auto"/>
        <w:ind w:left="0" w:right="0" w:firstLine="0"/>
        <w:rPr>
          <w:lang w:val="el-GR"/>
        </w:rPr>
      </w:pPr>
      <w:r w:rsidRPr="00663F57">
        <w:rPr>
          <w:lang w:val="el-GR"/>
        </w:rPr>
        <w:t>Pomalidomide Zentiva</w:t>
      </w:r>
      <w:r w:rsidR="002A07B3" w:rsidRPr="00663F57">
        <w:rPr>
          <w:lang w:val="el-GR"/>
        </w:rPr>
        <w:t xml:space="preserve"> 3</w:t>
      </w:r>
      <w:r w:rsidR="00884F10" w:rsidRPr="00663F57">
        <w:rPr>
          <w:lang w:val="el-GR"/>
        </w:rPr>
        <w:t> mg</w:t>
      </w:r>
      <w:r w:rsidR="002A07B3" w:rsidRPr="00663F57">
        <w:rPr>
          <w:lang w:val="el-GR"/>
        </w:rPr>
        <w:t xml:space="preserve"> σκληρά καψάκια: </w:t>
      </w:r>
      <w:r w:rsidR="0061530F" w:rsidRPr="00663F57">
        <w:rPr>
          <w:lang w:val="el-GR"/>
        </w:rPr>
        <w:t xml:space="preserve">Κόκκινο </w:t>
      </w:r>
      <w:r w:rsidR="002A07B3" w:rsidRPr="00663F57">
        <w:rPr>
          <w:lang w:val="el-GR"/>
        </w:rPr>
        <w:t>κάλυμμα και πράσινο σώμα, τα οποία φέρουν την ένδειξη “</w:t>
      </w:r>
      <w:r w:rsidR="005D3918">
        <w:rPr>
          <w:lang w:val="en-US"/>
        </w:rPr>
        <w:t>PLM</w:t>
      </w:r>
      <w:r w:rsidR="005D3918" w:rsidRPr="00663F57">
        <w:rPr>
          <w:lang w:val="el-GR"/>
        </w:rPr>
        <w:t xml:space="preserve"> </w:t>
      </w:r>
      <w:r w:rsidR="002A07B3" w:rsidRPr="00663F57">
        <w:rPr>
          <w:lang w:val="el-GR"/>
        </w:rPr>
        <w:t>3”.</w:t>
      </w:r>
    </w:p>
    <w:p w14:paraId="295F223A" w14:textId="776C93EE" w:rsidR="003050D6" w:rsidRPr="00663F57" w:rsidRDefault="006653EA" w:rsidP="00EE194C">
      <w:pPr>
        <w:spacing w:after="0" w:line="240" w:lineRule="auto"/>
        <w:ind w:left="0" w:right="0" w:firstLine="0"/>
        <w:rPr>
          <w:lang w:val="el-GR"/>
        </w:rPr>
      </w:pPr>
      <w:r w:rsidRPr="00663F57">
        <w:rPr>
          <w:lang w:val="el-GR"/>
        </w:rPr>
        <w:t>Pomalidomide Zentiva</w:t>
      </w:r>
      <w:r w:rsidR="002A07B3" w:rsidRPr="00663F57">
        <w:rPr>
          <w:lang w:val="el-GR"/>
        </w:rPr>
        <w:t xml:space="preserve"> 4</w:t>
      </w:r>
      <w:r w:rsidR="00884F10" w:rsidRPr="00663F57">
        <w:rPr>
          <w:lang w:val="el-GR"/>
        </w:rPr>
        <w:t> mg</w:t>
      </w:r>
      <w:r w:rsidR="002A07B3" w:rsidRPr="00663F57">
        <w:rPr>
          <w:lang w:val="el-GR"/>
        </w:rPr>
        <w:t xml:space="preserve"> σκληρά καψάκια: </w:t>
      </w:r>
      <w:r w:rsidR="0061530F" w:rsidRPr="00663F57">
        <w:rPr>
          <w:lang w:val="el-GR"/>
        </w:rPr>
        <w:t xml:space="preserve">Κόκκινο </w:t>
      </w:r>
      <w:r w:rsidR="002A07B3" w:rsidRPr="00663F57">
        <w:rPr>
          <w:lang w:val="el-GR"/>
        </w:rPr>
        <w:t xml:space="preserve">κάλυμμα και </w:t>
      </w:r>
      <w:r w:rsidR="0061530F" w:rsidRPr="00663F57">
        <w:rPr>
          <w:lang w:val="el-GR"/>
        </w:rPr>
        <w:t xml:space="preserve">σκούρο </w:t>
      </w:r>
      <w:r w:rsidR="002A07B3" w:rsidRPr="00663F57">
        <w:rPr>
          <w:lang w:val="el-GR"/>
        </w:rPr>
        <w:t>μπλε σώμα, τα οποία φέρουν την ένδειξη “</w:t>
      </w:r>
      <w:r w:rsidR="005D3918">
        <w:rPr>
          <w:lang w:val="en-US"/>
        </w:rPr>
        <w:t>PLM</w:t>
      </w:r>
      <w:r w:rsidR="005D3918" w:rsidRPr="00663F57">
        <w:rPr>
          <w:lang w:val="el-GR"/>
        </w:rPr>
        <w:t xml:space="preserve"> </w:t>
      </w:r>
      <w:r w:rsidR="002A07B3" w:rsidRPr="00663F57">
        <w:rPr>
          <w:lang w:val="el-GR"/>
        </w:rPr>
        <w:t>4”.</w:t>
      </w:r>
    </w:p>
    <w:p w14:paraId="03CB2208" w14:textId="2F1A91FB" w:rsidR="00884F10" w:rsidRPr="00663F57" w:rsidRDefault="00884F10" w:rsidP="00EE194C">
      <w:pPr>
        <w:spacing w:after="0" w:line="240" w:lineRule="auto"/>
        <w:ind w:left="0" w:right="0" w:firstLine="0"/>
        <w:rPr>
          <w:lang w:val="el-GR"/>
        </w:rPr>
      </w:pPr>
    </w:p>
    <w:p w14:paraId="4158056F" w14:textId="77777777" w:rsidR="006B2CFA" w:rsidRPr="00663F57" w:rsidRDefault="006653EA" w:rsidP="008C1FAB">
      <w:pPr>
        <w:spacing w:after="0" w:line="240" w:lineRule="auto"/>
        <w:ind w:left="0" w:right="0" w:firstLine="0"/>
        <w:rPr>
          <w:lang w:val="el-GR"/>
        </w:rPr>
      </w:pPr>
      <w:r w:rsidRPr="00663F57">
        <w:rPr>
          <w:lang w:val="el-GR"/>
        </w:rPr>
        <w:t>Κυψέλες από OPA/Alu/PVC//Alu ή διάτρητες κυψέλες μοναδιαίας δόσης.</w:t>
      </w:r>
    </w:p>
    <w:p w14:paraId="4CDE8410" w14:textId="77777777" w:rsidR="00884F10" w:rsidRPr="00663F57" w:rsidRDefault="006653EA" w:rsidP="008C1FAB">
      <w:pPr>
        <w:spacing w:after="0" w:line="240" w:lineRule="auto"/>
        <w:ind w:left="0" w:right="0" w:firstLine="0"/>
        <w:rPr>
          <w:lang w:val="el-GR"/>
        </w:rPr>
      </w:pPr>
      <w:r w:rsidRPr="00663F57">
        <w:rPr>
          <w:lang w:val="el-GR"/>
        </w:rPr>
        <w:t>Μέγεθος συσκευασιών: 14x1, 21x 1, 14 ή 21 καψακίων.</w:t>
      </w:r>
      <w:r w:rsidR="002A07B3" w:rsidRPr="00663F57">
        <w:rPr>
          <w:lang w:val="el-GR"/>
        </w:rPr>
        <w:t xml:space="preserve"> Μπορεί να μην κυκλοφορούν όλες οι συσκευασίες.</w:t>
      </w:r>
    </w:p>
    <w:p w14:paraId="0F7D2F3C" w14:textId="77777777" w:rsidR="00884F10" w:rsidRPr="00663F57" w:rsidRDefault="00884F10" w:rsidP="008C1FAB">
      <w:pPr>
        <w:spacing w:after="0" w:line="240" w:lineRule="auto"/>
        <w:ind w:left="0" w:right="0" w:firstLine="0"/>
        <w:rPr>
          <w:lang w:val="el-GR"/>
        </w:rPr>
      </w:pPr>
    </w:p>
    <w:p w14:paraId="37005636" w14:textId="77777777" w:rsidR="003050D6" w:rsidRPr="00663F57" w:rsidRDefault="006653EA" w:rsidP="003B2E4C">
      <w:pPr>
        <w:spacing w:after="0" w:line="240" w:lineRule="auto"/>
        <w:ind w:left="0" w:right="0" w:firstLine="0"/>
        <w:rPr>
          <w:b/>
          <w:bCs/>
          <w:lang w:val="el-GR"/>
        </w:rPr>
      </w:pPr>
      <w:r w:rsidRPr="00663F57">
        <w:rPr>
          <w:b/>
          <w:bCs/>
          <w:lang w:val="el-GR"/>
        </w:rPr>
        <w:t>Κάτοχος Άδειας Κυκλοφορίας</w:t>
      </w:r>
    </w:p>
    <w:p w14:paraId="36083485" w14:textId="77777777" w:rsidR="006B2CFA" w:rsidRPr="00663F57" w:rsidRDefault="006653EA" w:rsidP="008C1FAB">
      <w:pPr>
        <w:spacing w:after="0" w:line="240" w:lineRule="auto"/>
        <w:ind w:left="0" w:right="0" w:firstLine="0"/>
        <w:rPr>
          <w:lang w:val="el-GR"/>
        </w:rPr>
      </w:pPr>
      <w:r w:rsidRPr="00663F57">
        <w:rPr>
          <w:lang w:val="el-GR"/>
        </w:rPr>
        <w:t>Zentiva, k.s.</w:t>
      </w:r>
    </w:p>
    <w:p w14:paraId="73D39320" w14:textId="77777777" w:rsidR="006B2CFA" w:rsidRPr="00663F57" w:rsidRDefault="006653EA" w:rsidP="008C1FAB">
      <w:pPr>
        <w:spacing w:after="0" w:line="240" w:lineRule="auto"/>
        <w:ind w:left="0" w:right="0" w:firstLine="0"/>
        <w:rPr>
          <w:lang w:val="el-GR"/>
        </w:rPr>
      </w:pPr>
      <w:r w:rsidRPr="00663F57">
        <w:rPr>
          <w:lang w:val="el-GR"/>
        </w:rPr>
        <w:t>U Kabelovny 130</w:t>
      </w:r>
    </w:p>
    <w:p w14:paraId="16C03767" w14:textId="77777777" w:rsidR="006B2CFA" w:rsidRPr="00663F57" w:rsidRDefault="006653EA" w:rsidP="008C1FAB">
      <w:pPr>
        <w:spacing w:after="0" w:line="240" w:lineRule="auto"/>
        <w:ind w:left="0" w:right="0" w:firstLine="0"/>
        <w:rPr>
          <w:lang w:val="el-GR"/>
        </w:rPr>
      </w:pPr>
      <w:r w:rsidRPr="00663F57">
        <w:rPr>
          <w:lang w:val="el-GR"/>
        </w:rPr>
        <w:t>102 37 Prague 10</w:t>
      </w:r>
    </w:p>
    <w:p w14:paraId="7923FF20" w14:textId="77777777" w:rsidR="00884F10" w:rsidRPr="00663F57" w:rsidRDefault="006653EA" w:rsidP="008C1FAB">
      <w:pPr>
        <w:spacing w:after="0" w:line="240" w:lineRule="auto"/>
        <w:ind w:left="0" w:right="0" w:firstLine="0"/>
        <w:rPr>
          <w:lang w:val="el-GR"/>
        </w:rPr>
      </w:pPr>
      <w:r w:rsidRPr="00663F57">
        <w:rPr>
          <w:lang w:val="el-GR"/>
        </w:rPr>
        <w:t>Τσεχική Δημοκρατία</w:t>
      </w:r>
    </w:p>
    <w:p w14:paraId="31B90DA5" w14:textId="0EA20845" w:rsidR="00661051" w:rsidRPr="00663F57" w:rsidRDefault="00661051" w:rsidP="008C1FAB">
      <w:pPr>
        <w:spacing w:after="0" w:line="240" w:lineRule="auto"/>
        <w:ind w:left="0" w:right="0" w:firstLine="0"/>
        <w:rPr>
          <w:lang w:val="el-GR"/>
        </w:rPr>
      </w:pPr>
    </w:p>
    <w:p w14:paraId="080918CC" w14:textId="77777777" w:rsidR="00884F10" w:rsidRPr="00663F57" w:rsidRDefault="006653EA" w:rsidP="003B2E4C">
      <w:pPr>
        <w:spacing w:after="0" w:line="240" w:lineRule="auto"/>
        <w:ind w:left="0" w:right="0" w:firstLine="0"/>
        <w:rPr>
          <w:b/>
          <w:bCs/>
          <w:lang w:val="el-GR"/>
        </w:rPr>
      </w:pPr>
      <w:r w:rsidRPr="00663F57">
        <w:rPr>
          <w:b/>
          <w:bCs/>
          <w:lang w:val="el-GR"/>
        </w:rPr>
        <w:t>Παρασκευαστής</w:t>
      </w:r>
    </w:p>
    <w:p w14:paraId="4BBE669E" w14:textId="77777777" w:rsidR="006B2CFA" w:rsidRPr="007815B7" w:rsidRDefault="006653EA" w:rsidP="008C1FAB">
      <w:pPr>
        <w:spacing w:after="0" w:line="240" w:lineRule="auto"/>
        <w:ind w:left="0" w:right="0" w:firstLine="0"/>
        <w:rPr>
          <w:lang w:val="es-AR" w:eastAsia="en-US"/>
        </w:rPr>
      </w:pPr>
      <w:proofErr w:type="spellStart"/>
      <w:r w:rsidRPr="007815B7">
        <w:rPr>
          <w:lang w:val="es-AR" w:eastAsia="en-US"/>
        </w:rPr>
        <w:t>Synthon</w:t>
      </w:r>
      <w:proofErr w:type="spellEnd"/>
      <w:r w:rsidRPr="007815B7">
        <w:rPr>
          <w:lang w:val="es-AR" w:eastAsia="en-US"/>
        </w:rPr>
        <w:t xml:space="preserve"> Hispania S.L.</w:t>
      </w:r>
    </w:p>
    <w:p w14:paraId="6273861A" w14:textId="14F4D8C2" w:rsidR="006B2CFA" w:rsidRPr="007815B7" w:rsidRDefault="00454AD9" w:rsidP="008C1FAB">
      <w:pPr>
        <w:spacing w:after="0" w:line="240" w:lineRule="auto"/>
        <w:ind w:left="0" w:right="0" w:firstLine="0"/>
        <w:rPr>
          <w:lang w:val="es-AR" w:eastAsia="en-US"/>
        </w:rPr>
      </w:pPr>
      <w:r w:rsidRPr="007815B7">
        <w:rPr>
          <w:lang w:val="es-AR" w:eastAsia="en-US"/>
        </w:rPr>
        <w:t>Calle De Castello</w:t>
      </w:r>
      <w:r w:rsidR="00E536F5" w:rsidRPr="007815B7">
        <w:rPr>
          <w:lang w:val="es-AR" w:eastAsia="en-US"/>
        </w:rPr>
        <w:t xml:space="preserve"> </w:t>
      </w:r>
      <w:r w:rsidR="006653EA" w:rsidRPr="007815B7">
        <w:rPr>
          <w:lang w:val="es-AR" w:eastAsia="en-US"/>
        </w:rPr>
        <w:t>1</w:t>
      </w:r>
    </w:p>
    <w:p w14:paraId="04EC70F6" w14:textId="77777777" w:rsidR="006B2CFA" w:rsidRPr="007815B7" w:rsidRDefault="006653EA" w:rsidP="008C1FAB">
      <w:pPr>
        <w:spacing w:after="0" w:line="240" w:lineRule="auto"/>
        <w:ind w:left="0" w:right="0" w:firstLine="0"/>
        <w:rPr>
          <w:lang w:val="fr-FR" w:eastAsia="en-US"/>
        </w:rPr>
      </w:pPr>
      <w:r w:rsidRPr="007815B7">
        <w:rPr>
          <w:lang w:val="fr-FR" w:eastAsia="en-US"/>
        </w:rPr>
        <w:t xml:space="preserve">08830 Sant </w:t>
      </w:r>
      <w:proofErr w:type="spellStart"/>
      <w:r w:rsidRPr="007815B7">
        <w:rPr>
          <w:lang w:val="fr-FR" w:eastAsia="en-US"/>
        </w:rPr>
        <w:t>Boi</w:t>
      </w:r>
      <w:proofErr w:type="spellEnd"/>
      <w:r w:rsidRPr="007815B7">
        <w:rPr>
          <w:lang w:val="fr-FR" w:eastAsia="en-US"/>
        </w:rPr>
        <w:t xml:space="preserve"> de Llobregat</w:t>
      </w:r>
    </w:p>
    <w:p w14:paraId="7DB634DA" w14:textId="0C09E6CC" w:rsidR="006B2CFA" w:rsidRPr="007815B7" w:rsidRDefault="006653EA" w:rsidP="008C1FAB">
      <w:pPr>
        <w:spacing w:after="0" w:line="240" w:lineRule="auto"/>
        <w:ind w:left="0" w:right="0" w:firstLine="0"/>
        <w:rPr>
          <w:lang w:val="fr-FR" w:eastAsia="en-US"/>
        </w:rPr>
      </w:pPr>
      <w:r w:rsidRPr="00663F57">
        <w:rPr>
          <w:lang w:val="el-GR" w:eastAsia="en-US"/>
        </w:rPr>
        <w:t>Ισπανία</w:t>
      </w:r>
    </w:p>
    <w:p w14:paraId="521684D5" w14:textId="77777777" w:rsidR="006B2CFA" w:rsidRPr="007815B7" w:rsidRDefault="006B2CFA" w:rsidP="008C1FAB">
      <w:pPr>
        <w:spacing w:after="0" w:line="240" w:lineRule="auto"/>
        <w:ind w:left="0" w:right="0" w:firstLine="0"/>
        <w:rPr>
          <w:lang w:val="fr-FR" w:eastAsia="en-US"/>
        </w:rPr>
      </w:pPr>
    </w:p>
    <w:p w14:paraId="44F2C01D" w14:textId="0FBF0887" w:rsidR="006B2CFA" w:rsidRPr="007815B7" w:rsidRDefault="006653EA" w:rsidP="008C1FAB">
      <w:pPr>
        <w:spacing w:after="0" w:line="240" w:lineRule="auto"/>
        <w:ind w:left="0" w:right="0" w:firstLine="0"/>
        <w:rPr>
          <w:highlight w:val="lightGray"/>
          <w:lang w:val="fr-FR" w:eastAsia="en-US"/>
        </w:rPr>
      </w:pPr>
      <w:r w:rsidRPr="007815B7">
        <w:rPr>
          <w:highlight w:val="lightGray"/>
          <w:lang w:val="el-GR" w:eastAsia="en-US"/>
        </w:rPr>
        <w:t>ή</w:t>
      </w:r>
    </w:p>
    <w:p w14:paraId="2FC0DF1E" w14:textId="77777777" w:rsidR="006B2CFA" w:rsidRPr="007815B7" w:rsidRDefault="006B2CFA" w:rsidP="008C1FAB">
      <w:pPr>
        <w:spacing w:after="0" w:line="240" w:lineRule="auto"/>
        <w:ind w:left="0" w:right="0" w:firstLine="0"/>
        <w:rPr>
          <w:highlight w:val="lightGray"/>
          <w:lang w:val="fr-FR" w:eastAsia="en-US"/>
        </w:rPr>
      </w:pPr>
    </w:p>
    <w:p w14:paraId="153C5FC9" w14:textId="55E3D7AC" w:rsidR="006B2CFA" w:rsidRPr="007815B7" w:rsidRDefault="006653EA" w:rsidP="008C1FAB">
      <w:pPr>
        <w:spacing w:after="0" w:line="240" w:lineRule="auto"/>
        <w:ind w:left="0" w:right="0" w:firstLine="0"/>
        <w:rPr>
          <w:highlight w:val="lightGray"/>
          <w:lang w:val="fr-FR" w:eastAsia="en-US"/>
        </w:rPr>
      </w:pPr>
      <w:r w:rsidRPr="007815B7">
        <w:rPr>
          <w:highlight w:val="lightGray"/>
          <w:lang w:val="fr-FR" w:eastAsia="en-US"/>
        </w:rPr>
        <w:t>Synthon B</w:t>
      </w:r>
      <w:r w:rsidR="00D66991" w:rsidRPr="007815B7">
        <w:rPr>
          <w:highlight w:val="lightGray"/>
          <w:lang w:val="fr-FR" w:eastAsia="en-US"/>
        </w:rPr>
        <w:t>.</w:t>
      </w:r>
      <w:r w:rsidRPr="007815B7">
        <w:rPr>
          <w:highlight w:val="lightGray"/>
          <w:lang w:val="fr-FR" w:eastAsia="en-US"/>
        </w:rPr>
        <w:t>V</w:t>
      </w:r>
      <w:r w:rsidR="00D66991" w:rsidRPr="007815B7">
        <w:rPr>
          <w:highlight w:val="lightGray"/>
          <w:lang w:val="fr-FR" w:eastAsia="en-US"/>
        </w:rPr>
        <w:t>.</w:t>
      </w:r>
    </w:p>
    <w:p w14:paraId="48336C59" w14:textId="77777777" w:rsidR="006B2CFA" w:rsidRPr="007815B7" w:rsidRDefault="006653EA" w:rsidP="008C1FAB">
      <w:pPr>
        <w:spacing w:after="0" w:line="240" w:lineRule="auto"/>
        <w:ind w:left="0" w:right="0" w:firstLine="0"/>
        <w:rPr>
          <w:highlight w:val="lightGray"/>
          <w:lang w:val="fr-FR" w:eastAsia="en-US"/>
        </w:rPr>
      </w:pPr>
      <w:proofErr w:type="spellStart"/>
      <w:r w:rsidRPr="007815B7">
        <w:rPr>
          <w:highlight w:val="lightGray"/>
          <w:lang w:val="fr-FR" w:eastAsia="en-US"/>
        </w:rPr>
        <w:t>Microweg</w:t>
      </w:r>
      <w:proofErr w:type="spellEnd"/>
      <w:r w:rsidRPr="007815B7">
        <w:rPr>
          <w:highlight w:val="lightGray"/>
          <w:lang w:val="fr-FR" w:eastAsia="en-US"/>
        </w:rPr>
        <w:t xml:space="preserve"> 22</w:t>
      </w:r>
    </w:p>
    <w:p w14:paraId="77D0735C" w14:textId="77777777" w:rsidR="006B2CFA" w:rsidRPr="00F60395" w:rsidRDefault="006653EA" w:rsidP="008C1FAB">
      <w:pPr>
        <w:spacing w:after="0" w:line="240" w:lineRule="auto"/>
        <w:ind w:left="0" w:right="0" w:firstLine="0"/>
        <w:rPr>
          <w:highlight w:val="lightGray"/>
          <w:lang w:val="en-US" w:eastAsia="en-US"/>
        </w:rPr>
      </w:pPr>
      <w:r w:rsidRPr="00F60395">
        <w:rPr>
          <w:highlight w:val="lightGray"/>
          <w:lang w:val="en-US" w:eastAsia="en-US"/>
        </w:rPr>
        <w:t xml:space="preserve">6545 </w:t>
      </w:r>
      <w:r w:rsidRPr="009359F2">
        <w:rPr>
          <w:highlight w:val="lightGray"/>
          <w:lang w:val="fr-FR" w:eastAsia="en-US"/>
        </w:rPr>
        <w:t>CM</w:t>
      </w:r>
      <w:r w:rsidRPr="00F60395">
        <w:rPr>
          <w:highlight w:val="lightGray"/>
          <w:lang w:val="en-US" w:eastAsia="en-US"/>
        </w:rPr>
        <w:t xml:space="preserve"> </w:t>
      </w:r>
      <w:r w:rsidRPr="009359F2">
        <w:rPr>
          <w:highlight w:val="lightGray"/>
          <w:lang w:val="fr-FR" w:eastAsia="en-US"/>
        </w:rPr>
        <w:t>Nijmegen</w:t>
      </w:r>
    </w:p>
    <w:p w14:paraId="07368645" w14:textId="77777777" w:rsidR="00884F10" w:rsidRPr="00663F57" w:rsidRDefault="006653EA" w:rsidP="008C1FAB">
      <w:pPr>
        <w:spacing w:after="0" w:line="240" w:lineRule="auto"/>
        <w:ind w:left="0" w:right="0" w:firstLine="0"/>
        <w:rPr>
          <w:lang w:val="el-GR"/>
        </w:rPr>
      </w:pPr>
      <w:r w:rsidRPr="007815B7">
        <w:rPr>
          <w:highlight w:val="lightGray"/>
          <w:lang w:val="el-GR"/>
        </w:rPr>
        <w:t>Ολλανδία</w:t>
      </w:r>
    </w:p>
    <w:p w14:paraId="56B60547" w14:textId="524048D2" w:rsidR="006B2CFA" w:rsidRPr="00663F57" w:rsidRDefault="006B2CFA" w:rsidP="008C1FAB">
      <w:pPr>
        <w:spacing w:after="0" w:line="240" w:lineRule="auto"/>
        <w:ind w:left="0" w:right="0" w:firstLine="0"/>
        <w:rPr>
          <w:lang w:val="el-GR"/>
        </w:rPr>
      </w:pPr>
    </w:p>
    <w:p w14:paraId="4AA69B33" w14:textId="77777777" w:rsidR="006B2CFA" w:rsidRPr="00663F57" w:rsidRDefault="006653EA" w:rsidP="008C1FAB">
      <w:pPr>
        <w:spacing w:after="0" w:line="240" w:lineRule="auto"/>
        <w:ind w:left="0" w:right="0" w:firstLine="0"/>
        <w:rPr>
          <w:lang w:val="el-GR"/>
        </w:rPr>
      </w:pPr>
      <w:r w:rsidRPr="00663F57">
        <w:rPr>
          <w:lang w:val="el-GR"/>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51C9C0B5" w14:textId="77777777" w:rsidR="00884F10" w:rsidRPr="00663F57" w:rsidRDefault="00884F10" w:rsidP="008C1FAB">
      <w:pPr>
        <w:spacing w:after="0" w:line="240" w:lineRule="auto"/>
        <w:ind w:left="0" w:right="0" w:firstLine="0"/>
        <w:rPr>
          <w:lang w:val="el-GR"/>
        </w:rPr>
      </w:pPr>
    </w:p>
    <w:tbl>
      <w:tblPr>
        <w:tblW w:w="8789" w:type="dxa"/>
        <w:tblCellMar>
          <w:left w:w="85" w:type="dxa"/>
          <w:bottom w:w="28" w:type="dxa"/>
          <w:right w:w="85" w:type="dxa"/>
        </w:tblCellMar>
        <w:tblLook w:val="0000" w:firstRow="0" w:lastRow="0" w:firstColumn="0" w:lastColumn="0" w:noHBand="0" w:noVBand="0"/>
      </w:tblPr>
      <w:tblGrid>
        <w:gridCol w:w="4536"/>
        <w:gridCol w:w="4253"/>
      </w:tblGrid>
      <w:tr w:rsidR="00981A8E" w14:paraId="16DDD4C5" w14:textId="77777777" w:rsidTr="003B2E4C">
        <w:tc>
          <w:tcPr>
            <w:tcW w:w="4536" w:type="dxa"/>
          </w:tcPr>
          <w:p w14:paraId="7A5B756E" w14:textId="77777777" w:rsidR="006B2CFA" w:rsidRPr="007815B7" w:rsidRDefault="006653EA" w:rsidP="003B2E4C">
            <w:pPr>
              <w:tabs>
                <w:tab w:val="left" w:pos="567"/>
              </w:tabs>
              <w:spacing w:after="0" w:line="240" w:lineRule="auto"/>
              <w:ind w:left="0" w:right="0" w:firstLine="0"/>
              <w:rPr>
                <w:noProof/>
                <w:color w:val="auto"/>
                <w:lang w:val="fr-FR" w:eastAsia="en-US"/>
              </w:rPr>
            </w:pPr>
            <w:r w:rsidRPr="007815B7">
              <w:rPr>
                <w:b/>
                <w:noProof/>
                <w:color w:val="auto"/>
                <w:lang w:val="fr-FR" w:eastAsia="en-US"/>
              </w:rPr>
              <w:t>België/Belgique/Belgien</w:t>
            </w:r>
          </w:p>
          <w:p w14:paraId="21B4E5DD" w14:textId="77777777" w:rsidR="006B2CFA" w:rsidRPr="007815B7" w:rsidRDefault="006653EA" w:rsidP="003B2E4C">
            <w:pPr>
              <w:tabs>
                <w:tab w:val="left" w:pos="567"/>
              </w:tabs>
              <w:spacing w:after="0" w:line="240" w:lineRule="auto"/>
              <w:ind w:left="0" w:right="0" w:firstLine="0"/>
              <w:rPr>
                <w:color w:val="auto"/>
                <w:lang w:val="fr-FR" w:eastAsia="en-US"/>
              </w:rPr>
            </w:pPr>
            <w:r w:rsidRPr="007815B7">
              <w:rPr>
                <w:color w:val="auto"/>
                <w:lang w:val="fr-FR" w:eastAsia="en-US"/>
              </w:rPr>
              <w:t xml:space="preserve">Zentiva, </w:t>
            </w:r>
            <w:proofErr w:type="spellStart"/>
            <w:r w:rsidRPr="007815B7">
              <w:rPr>
                <w:color w:val="auto"/>
                <w:lang w:val="fr-FR" w:eastAsia="en-US"/>
              </w:rPr>
              <w:t>k.s</w:t>
            </w:r>
            <w:proofErr w:type="spellEnd"/>
            <w:r w:rsidRPr="007815B7">
              <w:rPr>
                <w:color w:val="auto"/>
                <w:lang w:val="fr-FR" w:eastAsia="en-US"/>
              </w:rPr>
              <w:t>.</w:t>
            </w:r>
          </w:p>
          <w:p w14:paraId="232AF0BE" w14:textId="77777777" w:rsidR="003050D6" w:rsidRPr="007815B7" w:rsidRDefault="006653EA" w:rsidP="003B2E4C">
            <w:pPr>
              <w:tabs>
                <w:tab w:val="left" w:pos="567"/>
              </w:tabs>
              <w:spacing w:after="0" w:line="240" w:lineRule="auto"/>
              <w:ind w:left="0" w:right="0" w:firstLine="0"/>
              <w:rPr>
                <w:color w:val="auto"/>
                <w:lang w:val="fr-FR" w:eastAsia="en-US"/>
              </w:rPr>
            </w:pPr>
            <w:r w:rsidRPr="007815B7">
              <w:rPr>
                <w:color w:val="auto"/>
                <w:lang w:val="fr-FR" w:eastAsia="en-US"/>
              </w:rPr>
              <w:t xml:space="preserve">Tél/Tel: </w:t>
            </w:r>
            <w:r w:rsidRPr="007815B7">
              <w:rPr>
                <w:snapToGrid w:val="0"/>
                <w:color w:val="auto"/>
                <w:lang w:val="fr-FR" w:eastAsia="en-US"/>
              </w:rPr>
              <w:t>+</w:t>
            </w:r>
            <w:r w:rsidRPr="007815B7">
              <w:rPr>
                <w:color w:val="auto"/>
                <w:lang w:val="fr-FR" w:eastAsia="en-US"/>
              </w:rPr>
              <w:t>32 (78) 700 112</w:t>
            </w:r>
          </w:p>
          <w:p w14:paraId="28A2B0DB" w14:textId="22F81ADA" w:rsidR="006B2CFA" w:rsidRPr="006653EA" w:rsidRDefault="006653EA" w:rsidP="003B2E4C">
            <w:pPr>
              <w:tabs>
                <w:tab w:val="left" w:pos="567"/>
              </w:tabs>
              <w:spacing w:after="0" w:line="240" w:lineRule="auto"/>
              <w:ind w:left="0" w:right="0" w:firstLine="0"/>
              <w:rPr>
                <w:noProof/>
                <w:color w:val="auto"/>
                <w:lang w:val="en-US" w:eastAsia="en-US"/>
              </w:rPr>
            </w:pPr>
            <w:r w:rsidRPr="006653EA">
              <w:rPr>
                <w:color w:val="auto"/>
                <w:lang w:val="en-US" w:eastAsia="en-US"/>
              </w:rPr>
              <w:t>PV-Belgium@zentiva.com</w:t>
            </w:r>
          </w:p>
        </w:tc>
        <w:tc>
          <w:tcPr>
            <w:tcW w:w="4253" w:type="dxa"/>
          </w:tcPr>
          <w:p w14:paraId="04678E5D" w14:textId="77777777" w:rsidR="006B2CFA" w:rsidRPr="007815B7" w:rsidRDefault="006653EA" w:rsidP="003B2E4C">
            <w:pPr>
              <w:tabs>
                <w:tab w:val="left" w:pos="567"/>
              </w:tabs>
              <w:autoSpaceDE w:val="0"/>
              <w:autoSpaceDN w:val="0"/>
              <w:adjustRightInd w:val="0"/>
              <w:spacing w:after="0" w:line="240" w:lineRule="auto"/>
              <w:ind w:left="0" w:right="0" w:firstLine="0"/>
              <w:rPr>
                <w:noProof/>
                <w:color w:val="auto"/>
                <w:lang w:val="pt-PT" w:eastAsia="en-US"/>
              </w:rPr>
            </w:pPr>
            <w:r w:rsidRPr="007815B7">
              <w:rPr>
                <w:b/>
                <w:noProof/>
                <w:color w:val="auto"/>
                <w:lang w:val="pt-PT" w:eastAsia="en-US"/>
              </w:rPr>
              <w:t>Lietuva</w:t>
            </w:r>
          </w:p>
          <w:p w14:paraId="13CD403B" w14:textId="77777777" w:rsidR="006B2CFA" w:rsidRPr="007815B7" w:rsidRDefault="006653EA" w:rsidP="003B2E4C">
            <w:pPr>
              <w:tabs>
                <w:tab w:val="left" w:pos="567"/>
              </w:tabs>
              <w:spacing w:after="0" w:line="240" w:lineRule="auto"/>
              <w:ind w:left="0" w:right="0" w:firstLine="0"/>
              <w:rPr>
                <w:bCs/>
                <w:color w:val="auto"/>
                <w:lang w:val="pt-PT" w:eastAsia="en-US"/>
              </w:rPr>
            </w:pPr>
            <w:r w:rsidRPr="007815B7">
              <w:rPr>
                <w:bCs/>
                <w:color w:val="auto"/>
                <w:lang w:val="pt-PT" w:eastAsia="en-US"/>
              </w:rPr>
              <w:t xml:space="preserve">Zentiva, </w:t>
            </w:r>
            <w:proofErr w:type="spellStart"/>
            <w:r w:rsidRPr="007815B7">
              <w:rPr>
                <w:bCs/>
                <w:color w:val="auto"/>
                <w:lang w:val="pt-PT" w:eastAsia="en-US"/>
              </w:rPr>
              <w:t>k.s</w:t>
            </w:r>
            <w:proofErr w:type="spellEnd"/>
            <w:r w:rsidRPr="007815B7">
              <w:rPr>
                <w:bCs/>
                <w:color w:val="auto"/>
                <w:lang w:val="pt-PT" w:eastAsia="en-US"/>
              </w:rPr>
              <w:t>.</w:t>
            </w:r>
          </w:p>
          <w:p w14:paraId="4425E4FC" w14:textId="77777777" w:rsidR="006B2CFA" w:rsidRPr="007815B7" w:rsidRDefault="006653EA" w:rsidP="003B2E4C">
            <w:pPr>
              <w:tabs>
                <w:tab w:val="left" w:pos="567"/>
              </w:tabs>
              <w:spacing w:after="0" w:line="240" w:lineRule="auto"/>
              <w:ind w:left="0" w:right="0" w:firstLine="0"/>
              <w:rPr>
                <w:color w:val="auto"/>
                <w:lang w:val="pt-PT" w:eastAsia="en-US"/>
              </w:rPr>
            </w:pPr>
            <w:proofErr w:type="spellStart"/>
            <w:r w:rsidRPr="007815B7">
              <w:rPr>
                <w:bCs/>
                <w:color w:val="auto"/>
                <w:lang w:val="pt-PT" w:eastAsia="en-US"/>
              </w:rPr>
              <w:t>Tel</w:t>
            </w:r>
            <w:proofErr w:type="spellEnd"/>
            <w:r w:rsidRPr="007815B7">
              <w:rPr>
                <w:bCs/>
                <w:color w:val="auto"/>
                <w:lang w:val="pt-PT" w:eastAsia="en-US"/>
              </w:rPr>
              <w:t xml:space="preserve">: </w:t>
            </w:r>
            <w:r w:rsidRPr="007815B7">
              <w:rPr>
                <w:color w:val="auto"/>
                <w:lang w:val="pt-PT" w:eastAsia="en-US"/>
              </w:rPr>
              <w:t>+370 52152025</w:t>
            </w:r>
          </w:p>
          <w:p w14:paraId="7CCE714F" w14:textId="77777777" w:rsidR="006B2CFA" w:rsidRPr="00663F57" w:rsidRDefault="006653EA" w:rsidP="003B2E4C">
            <w:pPr>
              <w:tabs>
                <w:tab w:val="left" w:pos="567"/>
              </w:tabs>
              <w:suppressAutoHyphens/>
              <w:spacing w:after="0" w:line="240" w:lineRule="auto"/>
              <w:ind w:left="0" w:right="0" w:firstLine="0"/>
              <w:rPr>
                <w:noProof/>
                <w:color w:val="auto"/>
                <w:lang w:val="el-GR" w:eastAsia="en-US"/>
              </w:rPr>
            </w:pPr>
            <w:r w:rsidRPr="00663F57">
              <w:rPr>
                <w:noProof/>
                <w:color w:val="auto"/>
                <w:lang w:val="el-GR" w:eastAsia="en-US"/>
              </w:rPr>
              <w:t>PV-Lithuania@zentiva.com</w:t>
            </w:r>
          </w:p>
        </w:tc>
      </w:tr>
      <w:tr w:rsidR="00981A8E" w14:paraId="7D750C53" w14:textId="77777777" w:rsidTr="003B2E4C">
        <w:tc>
          <w:tcPr>
            <w:tcW w:w="4536" w:type="dxa"/>
          </w:tcPr>
          <w:p w14:paraId="573840CA" w14:textId="77777777" w:rsidR="006B2CFA" w:rsidRPr="006653EA" w:rsidRDefault="006653EA" w:rsidP="003B2E4C">
            <w:pPr>
              <w:tabs>
                <w:tab w:val="left" w:pos="567"/>
              </w:tabs>
              <w:autoSpaceDE w:val="0"/>
              <w:autoSpaceDN w:val="0"/>
              <w:adjustRightInd w:val="0"/>
              <w:spacing w:after="0" w:line="240" w:lineRule="auto"/>
              <w:ind w:left="0" w:right="0" w:firstLine="0"/>
              <w:rPr>
                <w:b/>
                <w:bCs/>
                <w:color w:val="auto"/>
                <w:lang w:eastAsia="en-US"/>
              </w:rPr>
            </w:pPr>
            <w:r w:rsidRPr="00663F57">
              <w:rPr>
                <w:b/>
                <w:bCs/>
                <w:color w:val="auto"/>
                <w:lang w:val="el-GR" w:eastAsia="en-US"/>
              </w:rPr>
              <w:lastRenderedPageBreak/>
              <w:t>България</w:t>
            </w:r>
          </w:p>
          <w:p w14:paraId="241A5A34" w14:textId="77777777" w:rsidR="006B2CFA" w:rsidRPr="006653EA" w:rsidRDefault="006653EA" w:rsidP="003B2E4C">
            <w:pPr>
              <w:tabs>
                <w:tab w:val="left" w:pos="567"/>
              </w:tabs>
              <w:spacing w:after="0" w:line="240" w:lineRule="auto"/>
              <w:ind w:left="0" w:right="0" w:firstLine="0"/>
              <w:rPr>
                <w:color w:val="auto"/>
                <w:lang w:eastAsia="en-US"/>
              </w:rPr>
            </w:pPr>
            <w:r w:rsidRPr="006653EA">
              <w:rPr>
                <w:color w:val="auto"/>
                <w:lang w:eastAsia="en-US"/>
              </w:rPr>
              <w:t xml:space="preserve">Zentiva, </w:t>
            </w:r>
            <w:proofErr w:type="spellStart"/>
            <w:r w:rsidRPr="006653EA">
              <w:rPr>
                <w:color w:val="auto"/>
                <w:lang w:eastAsia="en-US"/>
              </w:rPr>
              <w:t>k.s.</w:t>
            </w:r>
            <w:proofErr w:type="spellEnd"/>
          </w:p>
          <w:p w14:paraId="2203480C" w14:textId="77777777" w:rsidR="006B2CFA" w:rsidRPr="006653EA" w:rsidRDefault="006653EA" w:rsidP="003B2E4C">
            <w:pPr>
              <w:tabs>
                <w:tab w:val="left" w:pos="567"/>
              </w:tabs>
              <w:spacing w:after="0" w:line="240" w:lineRule="auto"/>
              <w:ind w:left="0" w:right="0" w:firstLine="0"/>
              <w:rPr>
                <w:color w:val="auto"/>
                <w:lang w:eastAsia="en-US"/>
              </w:rPr>
            </w:pPr>
            <w:r w:rsidRPr="00663F57">
              <w:rPr>
                <w:bCs/>
                <w:color w:val="auto"/>
                <w:lang w:val="el-GR" w:eastAsia="en-US"/>
              </w:rPr>
              <w:t>Тел</w:t>
            </w:r>
            <w:r w:rsidRPr="006653EA">
              <w:rPr>
                <w:bCs/>
                <w:color w:val="auto"/>
                <w:lang w:eastAsia="en-US"/>
              </w:rPr>
              <w:t xml:space="preserve">: </w:t>
            </w:r>
            <w:r w:rsidRPr="006653EA">
              <w:rPr>
                <w:rFonts w:eastAsia="MS Mincho"/>
                <w:color w:val="auto"/>
                <w:lang w:eastAsia="fr-FR"/>
              </w:rPr>
              <w:t>+359 244 17 136</w:t>
            </w:r>
          </w:p>
          <w:p w14:paraId="72EFAEF3" w14:textId="77777777" w:rsidR="006B2CFA" w:rsidRPr="00663F57" w:rsidRDefault="006653EA" w:rsidP="003B2E4C">
            <w:pPr>
              <w:tabs>
                <w:tab w:val="left" w:pos="-720"/>
                <w:tab w:val="left" w:pos="567"/>
              </w:tabs>
              <w:suppressAutoHyphens/>
              <w:spacing w:after="0" w:line="240" w:lineRule="auto"/>
              <w:ind w:left="0" w:right="0" w:firstLine="0"/>
              <w:rPr>
                <w:noProof/>
                <w:color w:val="auto"/>
                <w:lang w:val="el-GR" w:eastAsia="en-US"/>
              </w:rPr>
            </w:pPr>
            <w:r w:rsidRPr="00663F57">
              <w:rPr>
                <w:color w:val="auto"/>
                <w:lang w:val="el-GR" w:eastAsia="en-US"/>
              </w:rPr>
              <w:t>PV-Bulgaria@zentiva.com</w:t>
            </w:r>
          </w:p>
        </w:tc>
        <w:tc>
          <w:tcPr>
            <w:tcW w:w="4253" w:type="dxa"/>
          </w:tcPr>
          <w:p w14:paraId="7017A220" w14:textId="77777777" w:rsidR="006B2CFA" w:rsidRPr="006653EA" w:rsidRDefault="006653EA" w:rsidP="003B2E4C">
            <w:pPr>
              <w:tabs>
                <w:tab w:val="left" w:pos="-720"/>
                <w:tab w:val="left" w:pos="567"/>
              </w:tabs>
              <w:suppressAutoHyphens/>
              <w:spacing w:after="0" w:line="240" w:lineRule="auto"/>
              <w:ind w:left="0" w:right="0" w:firstLine="0"/>
              <w:rPr>
                <w:noProof/>
                <w:color w:val="auto"/>
                <w:lang w:val="de-DE" w:eastAsia="en-US"/>
              </w:rPr>
            </w:pPr>
            <w:r w:rsidRPr="006653EA">
              <w:rPr>
                <w:b/>
                <w:noProof/>
                <w:color w:val="auto"/>
                <w:lang w:val="de-DE" w:eastAsia="en-US"/>
              </w:rPr>
              <w:t>Luxembourg/Luxemburg</w:t>
            </w:r>
          </w:p>
          <w:p w14:paraId="55B39D96" w14:textId="77777777" w:rsidR="006B2CFA" w:rsidRPr="006653EA" w:rsidRDefault="006653EA" w:rsidP="003B2E4C">
            <w:pPr>
              <w:tabs>
                <w:tab w:val="left" w:pos="567"/>
              </w:tabs>
              <w:spacing w:after="0" w:line="240" w:lineRule="auto"/>
              <w:ind w:left="0" w:right="0" w:firstLine="0"/>
              <w:rPr>
                <w:bCs/>
                <w:color w:val="auto"/>
                <w:lang w:val="de-DE" w:eastAsia="en-US"/>
              </w:rPr>
            </w:pPr>
            <w:r w:rsidRPr="006653EA">
              <w:rPr>
                <w:bCs/>
                <w:color w:val="auto"/>
                <w:lang w:val="de-DE" w:eastAsia="en-US"/>
              </w:rPr>
              <w:t xml:space="preserve">Zentiva, </w:t>
            </w:r>
            <w:proofErr w:type="spellStart"/>
            <w:r w:rsidRPr="006653EA">
              <w:rPr>
                <w:bCs/>
                <w:color w:val="auto"/>
                <w:lang w:val="de-DE" w:eastAsia="en-US"/>
              </w:rPr>
              <w:t>k.s</w:t>
            </w:r>
            <w:proofErr w:type="spellEnd"/>
            <w:r w:rsidRPr="006653EA">
              <w:rPr>
                <w:bCs/>
                <w:color w:val="auto"/>
                <w:lang w:val="de-DE" w:eastAsia="en-US"/>
              </w:rPr>
              <w:t>.</w:t>
            </w:r>
          </w:p>
          <w:p w14:paraId="66B155FC" w14:textId="77777777" w:rsidR="006B2CFA" w:rsidRPr="006653EA" w:rsidRDefault="006653EA" w:rsidP="003B2E4C">
            <w:pPr>
              <w:tabs>
                <w:tab w:val="left" w:pos="567"/>
              </w:tabs>
              <w:spacing w:after="0" w:line="240" w:lineRule="auto"/>
              <w:ind w:left="0" w:right="0" w:firstLine="0"/>
              <w:rPr>
                <w:bCs/>
                <w:color w:val="auto"/>
                <w:lang w:val="en-US" w:eastAsia="en-US"/>
              </w:rPr>
            </w:pPr>
            <w:proofErr w:type="spellStart"/>
            <w:r w:rsidRPr="006653EA">
              <w:rPr>
                <w:bCs/>
                <w:color w:val="auto"/>
                <w:lang w:val="en-US" w:eastAsia="en-US"/>
              </w:rPr>
              <w:t>Tél</w:t>
            </w:r>
            <w:proofErr w:type="spellEnd"/>
            <w:r w:rsidRPr="006653EA">
              <w:rPr>
                <w:bCs/>
                <w:color w:val="auto"/>
                <w:lang w:val="en-US" w:eastAsia="en-US"/>
              </w:rPr>
              <w:t>/Tel: +</w:t>
            </w:r>
            <w:r w:rsidRPr="006653EA">
              <w:rPr>
                <w:color w:val="auto"/>
                <w:lang w:val="en-US" w:eastAsia="en-US"/>
              </w:rPr>
              <w:t>352 208 82330</w:t>
            </w:r>
          </w:p>
          <w:p w14:paraId="3C3CA43A" w14:textId="77777777" w:rsidR="006B2CFA" w:rsidRPr="006653EA" w:rsidRDefault="006653EA" w:rsidP="003B2E4C">
            <w:pPr>
              <w:tabs>
                <w:tab w:val="left" w:pos="-720"/>
                <w:tab w:val="left" w:pos="567"/>
              </w:tabs>
              <w:suppressAutoHyphens/>
              <w:spacing w:after="0" w:line="240" w:lineRule="auto"/>
              <w:ind w:left="0" w:right="0" w:firstLine="0"/>
              <w:rPr>
                <w:noProof/>
                <w:color w:val="auto"/>
                <w:lang w:val="en-US" w:eastAsia="en-US"/>
              </w:rPr>
            </w:pPr>
            <w:r w:rsidRPr="006653EA">
              <w:rPr>
                <w:noProof/>
                <w:color w:val="auto"/>
                <w:lang w:val="en-US" w:eastAsia="en-US"/>
              </w:rPr>
              <w:t>PV-Luxembourg@zentiva.com</w:t>
            </w:r>
          </w:p>
        </w:tc>
      </w:tr>
      <w:tr w:rsidR="00981A8E" w14:paraId="3E3DDFC2" w14:textId="77777777" w:rsidTr="003B2E4C">
        <w:tc>
          <w:tcPr>
            <w:tcW w:w="4536" w:type="dxa"/>
          </w:tcPr>
          <w:p w14:paraId="0E66C264" w14:textId="77777777" w:rsidR="006B2CFA" w:rsidRPr="006653EA" w:rsidRDefault="006653EA" w:rsidP="003B2E4C">
            <w:pPr>
              <w:tabs>
                <w:tab w:val="left" w:pos="-720"/>
                <w:tab w:val="left" w:pos="567"/>
              </w:tabs>
              <w:suppressAutoHyphens/>
              <w:spacing w:after="0" w:line="240" w:lineRule="auto"/>
              <w:ind w:left="0" w:right="0" w:firstLine="0"/>
              <w:rPr>
                <w:noProof/>
                <w:color w:val="auto"/>
                <w:lang w:val="de-DE" w:eastAsia="en-US"/>
              </w:rPr>
            </w:pPr>
            <w:r w:rsidRPr="006653EA">
              <w:rPr>
                <w:b/>
                <w:noProof/>
                <w:color w:val="auto"/>
                <w:lang w:val="de-DE" w:eastAsia="en-US"/>
              </w:rPr>
              <w:t>Česká republika</w:t>
            </w:r>
          </w:p>
          <w:p w14:paraId="173C4215" w14:textId="77777777" w:rsidR="006B2CFA" w:rsidRPr="006653EA" w:rsidRDefault="006653EA" w:rsidP="003B2E4C">
            <w:pPr>
              <w:tabs>
                <w:tab w:val="left" w:pos="567"/>
              </w:tabs>
              <w:spacing w:after="0" w:line="240" w:lineRule="auto"/>
              <w:ind w:left="0" w:right="0" w:firstLine="0"/>
              <w:rPr>
                <w:color w:val="auto"/>
                <w:lang w:val="de-DE" w:eastAsia="en-US"/>
              </w:rPr>
            </w:pPr>
            <w:r w:rsidRPr="006653EA">
              <w:rPr>
                <w:color w:val="auto"/>
                <w:lang w:val="de-DE" w:eastAsia="en-US"/>
              </w:rPr>
              <w:t xml:space="preserve">Zentiva, </w:t>
            </w:r>
            <w:proofErr w:type="spellStart"/>
            <w:r w:rsidRPr="006653EA">
              <w:rPr>
                <w:color w:val="auto"/>
                <w:lang w:val="de-DE" w:eastAsia="en-US"/>
              </w:rPr>
              <w:t>k.s</w:t>
            </w:r>
            <w:proofErr w:type="spellEnd"/>
            <w:r w:rsidRPr="006653EA">
              <w:rPr>
                <w:color w:val="auto"/>
                <w:lang w:val="de-DE" w:eastAsia="en-US"/>
              </w:rPr>
              <w:t>.</w:t>
            </w:r>
          </w:p>
          <w:p w14:paraId="7DBFEB9A" w14:textId="77777777" w:rsidR="006B2CFA" w:rsidRPr="006653EA" w:rsidRDefault="006653EA" w:rsidP="003B2E4C">
            <w:pPr>
              <w:tabs>
                <w:tab w:val="left" w:pos="567"/>
              </w:tabs>
              <w:spacing w:after="0" w:line="240" w:lineRule="auto"/>
              <w:ind w:left="0" w:right="0" w:firstLine="0"/>
              <w:rPr>
                <w:color w:val="auto"/>
                <w:lang w:val="de-DE" w:eastAsia="en-US"/>
              </w:rPr>
            </w:pPr>
            <w:r w:rsidRPr="006653EA">
              <w:rPr>
                <w:color w:val="auto"/>
                <w:lang w:val="de-DE" w:eastAsia="en-US"/>
              </w:rPr>
              <w:t>Tel: +420 267 241 111</w:t>
            </w:r>
          </w:p>
          <w:p w14:paraId="46BE7A31" w14:textId="77777777" w:rsidR="006B2CFA" w:rsidRPr="006653EA" w:rsidRDefault="006653EA" w:rsidP="003B2E4C">
            <w:pPr>
              <w:tabs>
                <w:tab w:val="left" w:pos="-720"/>
                <w:tab w:val="left" w:pos="567"/>
              </w:tabs>
              <w:suppressAutoHyphens/>
              <w:spacing w:after="0" w:line="240" w:lineRule="auto"/>
              <w:ind w:left="0" w:right="0" w:firstLine="0"/>
              <w:rPr>
                <w:noProof/>
                <w:color w:val="auto"/>
                <w:lang w:val="de-DE" w:eastAsia="en-US"/>
              </w:rPr>
            </w:pPr>
            <w:r w:rsidRPr="006653EA">
              <w:rPr>
                <w:noProof/>
                <w:color w:val="auto"/>
                <w:lang w:val="de-DE" w:eastAsia="en-US"/>
              </w:rPr>
              <w:t>PV-Czech-Republic@zentiva.com</w:t>
            </w:r>
          </w:p>
        </w:tc>
        <w:tc>
          <w:tcPr>
            <w:tcW w:w="4253" w:type="dxa"/>
          </w:tcPr>
          <w:p w14:paraId="14627E66" w14:textId="77777777" w:rsidR="006B2CFA" w:rsidRPr="007F768F" w:rsidRDefault="006653EA" w:rsidP="003B2E4C">
            <w:pPr>
              <w:tabs>
                <w:tab w:val="left" w:pos="567"/>
              </w:tabs>
              <w:spacing w:after="0" w:line="240" w:lineRule="auto"/>
              <w:ind w:left="0" w:right="0" w:firstLine="0"/>
              <w:rPr>
                <w:b/>
                <w:noProof/>
                <w:color w:val="auto"/>
                <w:lang w:val="en-US" w:eastAsia="en-US"/>
              </w:rPr>
            </w:pPr>
            <w:r w:rsidRPr="007F768F">
              <w:rPr>
                <w:b/>
                <w:noProof/>
                <w:color w:val="auto"/>
                <w:lang w:val="en-US" w:eastAsia="en-US"/>
              </w:rPr>
              <w:t>Magyarország</w:t>
            </w:r>
          </w:p>
          <w:p w14:paraId="2197C54E" w14:textId="77777777" w:rsidR="006B2CFA" w:rsidRPr="007F768F" w:rsidRDefault="006653EA" w:rsidP="003B2E4C">
            <w:pPr>
              <w:tabs>
                <w:tab w:val="left" w:pos="567"/>
              </w:tabs>
              <w:spacing w:after="0" w:line="240" w:lineRule="auto"/>
              <w:ind w:left="0" w:right="0" w:firstLine="0"/>
              <w:rPr>
                <w:bCs/>
                <w:color w:val="auto"/>
                <w:lang w:val="en-US" w:eastAsia="en-US"/>
              </w:rPr>
            </w:pPr>
            <w:r w:rsidRPr="007F768F">
              <w:rPr>
                <w:rFonts w:eastAsia="MS Mincho"/>
                <w:color w:val="auto"/>
                <w:lang w:val="en-US" w:eastAsia="fr-FR"/>
              </w:rPr>
              <w:t>Zentiva Pharma Kft.</w:t>
            </w:r>
          </w:p>
          <w:p w14:paraId="5679084B" w14:textId="77777777" w:rsidR="006B2CFA" w:rsidRPr="007F768F" w:rsidRDefault="006653EA" w:rsidP="003B2E4C">
            <w:pPr>
              <w:tabs>
                <w:tab w:val="left" w:pos="567"/>
              </w:tabs>
              <w:spacing w:after="0" w:line="240" w:lineRule="auto"/>
              <w:ind w:left="0" w:right="0" w:firstLine="0"/>
              <w:rPr>
                <w:bCs/>
                <w:color w:val="auto"/>
                <w:lang w:val="en-US" w:eastAsia="en-US"/>
              </w:rPr>
            </w:pPr>
            <w:r w:rsidRPr="007F768F">
              <w:rPr>
                <w:bCs/>
                <w:color w:val="auto"/>
                <w:lang w:val="en-US" w:eastAsia="en-US"/>
              </w:rPr>
              <w:t>Tel.: +</w:t>
            </w:r>
            <w:r w:rsidRPr="007F768F">
              <w:rPr>
                <w:color w:val="auto"/>
                <w:lang w:val="en-US" w:eastAsia="en-US"/>
              </w:rPr>
              <w:t>36 </w:t>
            </w:r>
            <w:r w:rsidRPr="007F768F">
              <w:rPr>
                <w:rFonts w:eastAsia="MS Mincho"/>
                <w:color w:val="auto"/>
                <w:lang w:val="en-US" w:eastAsia="fr-FR"/>
              </w:rPr>
              <w:t>1 299 1058</w:t>
            </w:r>
          </w:p>
          <w:p w14:paraId="7C3FFF9B" w14:textId="77777777" w:rsidR="006B2CFA" w:rsidRPr="00663F57" w:rsidRDefault="006653EA" w:rsidP="003B2E4C">
            <w:pPr>
              <w:tabs>
                <w:tab w:val="left" w:pos="567"/>
              </w:tabs>
              <w:spacing w:after="0" w:line="240" w:lineRule="auto"/>
              <w:ind w:left="0" w:right="0" w:firstLine="0"/>
              <w:rPr>
                <w:noProof/>
                <w:color w:val="auto"/>
                <w:lang w:val="el-GR" w:eastAsia="en-US"/>
              </w:rPr>
            </w:pPr>
            <w:r w:rsidRPr="00663F57">
              <w:rPr>
                <w:noProof/>
                <w:color w:val="auto"/>
                <w:lang w:val="el-GR" w:eastAsia="en-US"/>
              </w:rPr>
              <w:t>PV-Hungary@zentiva.com</w:t>
            </w:r>
          </w:p>
        </w:tc>
      </w:tr>
      <w:tr w:rsidR="00981A8E" w14:paraId="6BD921B3" w14:textId="77777777" w:rsidTr="003B2E4C">
        <w:tc>
          <w:tcPr>
            <w:tcW w:w="4536" w:type="dxa"/>
          </w:tcPr>
          <w:p w14:paraId="66BDF874" w14:textId="77777777" w:rsidR="006B2CFA" w:rsidRPr="007815B7" w:rsidRDefault="006653EA" w:rsidP="003B2E4C">
            <w:pPr>
              <w:tabs>
                <w:tab w:val="left" w:pos="567"/>
              </w:tabs>
              <w:spacing w:after="0" w:line="240" w:lineRule="auto"/>
              <w:ind w:left="0" w:right="0" w:firstLine="0"/>
              <w:rPr>
                <w:noProof/>
                <w:color w:val="auto"/>
                <w:lang w:val="sv-SE" w:eastAsia="en-US"/>
              </w:rPr>
            </w:pPr>
            <w:r w:rsidRPr="007815B7">
              <w:rPr>
                <w:b/>
                <w:noProof/>
                <w:color w:val="auto"/>
                <w:lang w:val="sv-SE" w:eastAsia="en-US"/>
              </w:rPr>
              <w:t>Danmark</w:t>
            </w:r>
          </w:p>
          <w:p w14:paraId="20F17852" w14:textId="77777777" w:rsidR="006B2CFA" w:rsidRPr="007815B7" w:rsidRDefault="006653EA" w:rsidP="003B2E4C">
            <w:pPr>
              <w:tabs>
                <w:tab w:val="left" w:pos="567"/>
              </w:tabs>
              <w:spacing w:after="0" w:line="240" w:lineRule="auto"/>
              <w:ind w:left="0" w:right="0" w:firstLine="0"/>
              <w:rPr>
                <w:color w:val="auto"/>
                <w:lang w:val="sv-SE" w:eastAsia="en-US"/>
              </w:rPr>
            </w:pPr>
            <w:r w:rsidRPr="007815B7">
              <w:rPr>
                <w:color w:val="auto"/>
                <w:lang w:val="sv-SE" w:eastAsia="en-US"/>
              </w:rPr>
              <w:t xml:space="preserve">Zentiva </w:t>
            </w:r>
            <w:r w:rsidRPr="007815B7">
              <w:rPr>
                <w:rFonts w:eastAsia="MS Mincho"/>
                <w:color w:val="auto"/>
                <w:lang w:val="sv-SE" w:eastAsia="fr-FR"/>
              </w:rPr>
              <w:t>Denmark ApS</w:t>
            </w:r>
          </w:p>
          <w:p w14:paraId="6AA1B721" w14:textId="77777777" w:rsidR="006B2CFA" w:rsidRPr="007815B7" w:rsidRDefault="006653EA" w:rsidP="003B2E4C">
            <w:pPr>
              <w:tabs>
                <w:tab w:val="left" w:pos="567"/>
              </w:tabs>
              <w:spacing w:after="0" w:line="240" w:lineRule="auto"/>
              <w:ind w:left="0" w:right="0" w:firstLine="0"/>
              <w:rPr>
                <w:color w:val="auto"/>
                <w:lang w:val="sv-SE" w:eastAsia="en-US"/>
              </w:rPr>
            </w:pPr>
            <w:r w:rsidRPr="007815B7">
              <w:rPr>
                <w:color w:val="auto"/>
                <w:lang w:val="sv-SE" w:eastAsia="en-US"/>
              </w:rPr>
              <w:t>Tlf: +45 787 68 400</w:t>
            </w:r>
          </w:p>
          <w:p w14:paraId="58FB68EB" w14:textId="77777777" w:rsidR="006B2CFA" w:rsidRPr="00663F57" w:rsidRDefault="006653EA" w:rsidP="003B2E4C">
            <w:pPr>
              <w:tabs>
                <w:tab w:val="left" w:pos="-720"/>
                <w:tab w:val="left" w:pos="567"/>
              </w:tabs>
              <w:suppressAutoHyphens/>
              <w:spacing w:after="0" w:line="240" w:lineRule="auto"/>
              <w:ind w:left="0" w:right="0" w:firstLine="0"/>
              <w:rPr>
                <w:noProof/>
                <w:color w:val="auto"/>
                <w:lang w:val="el-GR" w:eastAsia="en-US"/>
              </w:rPr>
            </w:pPr>
            <w:r w:rsidRPr="00663F57">
              <w:rPr>
                <w:noProof/>
                <w:color w:val="auto"/>
                <w:lang w:val="el-GR" w:eastAsia="en-US"/>
              </w:rPr>
              <w:t>PV-Denmark@zentiva.com</w:t>
            </w:r>
          </w:p>
        </w:tc>
        <w:tc>
          <w:tcPr>
            <w:tcW w:w="4253" w:type="dxa"/>
          </w:tcPr>
          <w:p w14:paraId="3FF4E9D8" w14:textId="77777777" w:rsidR="006B2CFA" w:rsidRPr="007815B7" w:rsidRDefault="006653EA" w:rsidP="003B2E4C">
            <w:pPr>
              <w:tabs>
                <w:tab w:val="left" w:pos="567"/>
              </w:tabs>
              <w:spacing w:after="0" w:line="240" w:lineRule="auto"/>
              <w:ind w:left="0" w:right="0" w:firstLine="0"/>
              <w:rPr>
                <w:b/>
                <w:noProof/>
                <w:color w:val="auto"/>
                <w:lang w:val="pt-PT" w:eastAsia="en-US"/>
              </w:rPr>
            </w:pPr>
            <w:r w:rsidRPr="007815B7">
              <w:rPr>
                <w:b/>
                <w:noProof/>
                <w:color w:val="auto"/>
                <w:lang w:val="pt-PT" w:eastAsia="en-US"/>
              </w:rPr>
              <w:t>Malta</w:t>
            </w:r>
          </w:p>
          <w:p w14:paraId="31BBE194" w14:textId="77777777" w:rsidR="006B2CFA" w:rsidRPr="007815B7" w:rsidRDefault="006653EA" w:rsidP="003B2E4C">
            <w:pPr>
              <w:tabs>
                <w:tab w:val="left" w:pos="567"/>
              </w:tabs>
              <w:spacing w:after="0" w:line="240" w:lineRule="auto"/>
              <w:ind w:left="0" w:right="0" w:firstLine="0"/>
              <w:rPr>
                <w:bCs/>
                <w:color w:val="auto"/>
                <w:lang w:val="pt-PT" w:eastAsia="en-US"/>
              </w:rPr>
            </w:pPr>
            <w:r w:rsidRPr="007815B7">
              <w:rPr>
                <w:bCs/>
                <w:color w:val="auto"/>
                <w:lang w:val="pt-PT" w:eastAsia="en-US"/>
              </w:rPr>
              <w:t xml:space="preserve">Zentiva, </w:t>
            </w:r>
            <w:proofErr w:type="spellStart"/>
            <w:r w:rsidRPr="007815B7">
              <w:rPr>
                <w:bCs/>
                <w:color w:val="auto"/>
                <w:lang w:val="pt-PT" w:eastAsia="en-US"/>
              </w:rPr>
              <w:t>k.s</w:t>
            </w:r>
            <w:proofErr w:type="spellEnd"/>
            <w:r w:rsidRPr="007815B7">
              <w:rPr>
                <w:bCs/>
                <w:color w:val="auto"/>
                <w:lang w:val="pt-PT" w:eastAsia="en-US"/>
              </w:rPr>
              <w:t>.</w:t>
            </w:r>
          </w:p>
          <w:p w14:paraId="0FC9CA01" w14:textId="77777777" w:rsidR="006B2CFA" w:rsidRPr="007815B7" w:rsidRDefault="006653EA" w:rsidP="003B2E4C">
            <w:pPr>
              <w:tabs>
                <w:tab w:val="left" w:pos="567"/>
              </w:tabs>
              <w:spacing w:after="0" w:line="240" w:lineRule="auto"/>
              <w:ind w:left="0" w:right="0" w:firstLine="0"/>
              <w:rPr>
                <w:bCs/>
                <w:color w:val="auto"/>
                <w:lang w:val="pt-PT" w:eastAsia="en-US"/>
              </w:rPr>
            </w:pPr>
            <w:proofErr w:type="spellStart"/>
            <w:r w:rsidRPr="007815B7">
              <w:rPr>
                <w:bCs/>
                <w:color w:val="auto"/>
                <w:lang w:val="pt-PT" w:eastAsia="en-US"/>
              </w:rPr>
              <w:t>Tel</w:t>
            </w:r>
            <w:proofErr w:type="spellEnd"/>
            <w:r w:rsidRPr="007815B7">
              <w:rPr>
                <w:bCs/>
                <w:color w:val="auto"/>
                <w:lang w:val="pt-PT" w:eastAsia="en-US"/>
              </w:rPr>
              <w:t>: +356 2034 1796</w:t>
            </w:r>
          </w:p>
          <w:p w14:paraId="4B5736AB" w14:textId="77777777" w:rsidR="006B2CFA" w:rsidRPr="00663F57" w:rsidRDefault="006653EA" w:rsidP="003B2E4C">
            <w:pPr>
              <w:tabs>
                <w:tab w:val="left" w:pos="567"/>
              </w:tabs>
              <w:spacing w:after="0" w:line="240" w:lineRule="auto"/>
              <w:ind w:left="0" w:right="0" w:firstLine="0"/>
              <w:rPr>
                <w:noProof/>
                <w:color w:val="auto"/>
                <w:lang w:val="el-GR" w:eastAsia="en-US"/>
              </w:rPr>
            </w:pPr>
            <w:r w:rsidRPr="00663F57">
              <w:rPr>
                <w:noProof/>
                <w:color w:val="auto"/>
                <w:lang w:val="el-GR" w:eastAsia="en-US"/>
              </w:rPr>
              <w:t>PV-Malta@zentiva.com</w:t>
            </w:r>
          </w:p>
        </w:tc>
      </w:tr>
      <w:tr w:rsidR="00981A8E" w14:paraId="45C37260" w14:textId="77777777" w:rsidTr="003B2E4C">
        <w:tc>
          <w:tcPr>
            <w:tcW w:w="4536" w:type="dxa"/>
          </w:tcPr>
          <w:p w14:paraId="03EEB93B" w14:textId="77777777" w:rsidR="006B2CFA" w:rsidRPr="006653EA" w:rsidRDefault="006653EA" w:rsidP="003B2E4C">
            <w:pPr>
              <w:keepNext/>
              <w:keepLines/>
              <w:tabs>
                <w:tab w:val="left" w:pos="567"/>
              </w:tabs>
              <w:spacing w:after="0" w:line="240" w:lineRule="auto"/>
              <w:ind w:left="0" w:right="0" w:firstLine="0"/>
              <w:rPr>
                <w:noProof/>
                <w:color w:val="auto"/>
                <w:lang w:val="de-DE" w:eastAsia="en-US"/>
              </w:rPr>
            </w:pPr>
            <w:r w:rsidRPr="006653EA">
              <w:rPr>
                <w:b/>
                <w:noProof/>
                <w:color w:val="auto"/>
                <w:lang w:val="de-DE" w:eastAsia="en-US"/>
              </w:rPr>
              <w:t>Deutschland</w:t>
            </w:r>
          </w:p>
          <w:p w14:paraId="409F9866" w14:textId="77777777" w:rsidR="00884F10" w:rsidRPr="006653EA" w:rsidRDefault="006653EA" w:rsidP="003B2E4C">
            <w:pPr>
              <w:keepNext/>
              <w:keepLines/>
              <w:tabs>
                <w:tab w:val="left" w:pos="567"/>
              </w:tabs>
              <w:autoSpaceDE w:val="0"/>
              <w:autoSpaceDN w:val="0"/>
              <w:adjustRightInd w:val="0"/>
              <w:spacing w:after="0" w:line="240" w:lineRule="auto"/>
              <w:ind w:left="0" w:right="0" w:firstLine="0"/>
              <w:rPr>
                <w:rFonts w:eastAsia="MS Mincho"/>
                <w:color w:val="auto"/>
                <w:lang w:val="de-DE" w:eastAsia="ja-JP"/>
              </w:rPr>
            </w:pPr>
            <w:r w:rsidRPr="006653EA">
              <w:rPr>
                <w:rFonts w:eastAsia="MS Mincho"/>
                <w:color w:val="auto"/>
                <w:lang w:val="de-DE" w:eastAsia="ja-JP"/>
              </w:rPr>
              <w:t xml:space="preserve">Zentiva </w:t>
            </w:r>
            <w:proofErr w:type="spellStart"/>
            <w:r w:rsidRPr="006653EA">
              <w:rPr>
                <w:rFonts w:eastAsia="MS Mincho"/>
                <w:color w:val="auto"/>
                <w:lang w:val="de-DE" w:eastAsia="ja-JP"/>
              </w:rPr>
              <w:t>Pharma</w:t>
            </w:r>
            <w:proofErr w:type="spellEnd"/>
            <w:r w:rsidRPr="006653EA">
              <w:rPr>
                <w:rFonts w:eastAsia="MS Mincho"/>
                <w:color w:val="auto"/>
                <w:lang w:val="de-DE" w:eastAsia="ja-JP"/>
              </w:rPr>
              <w:t xml:space="preserve"> GmbH</w:t>
            </w:r>
          </w:p>
          <w:p w14:paraId="00A59DC5" w14:textId="0D59946C" w:rsidR="006B2CFA" w:rsidRPr="006653EA" w:rsidRDefault="006653EA" w:rsidP="003B2E4C">
            <w:pPr>
              <w:keepNext/>
              <w:keepLines/>
              <w:tabs>
                <w:tab w:val="left" w:pos="567"/>
              </w:tabs>
              <w:autoSpaceDE w:val="0"/>
              <w:autoSpaceDN w:val="0"/>
              <w:adjustRightInd w:val="0"/>
              <w:spacing w:after="0" w:line="240" w:lineRule="auto"/>
              <w:ind w:left="0" w:right="0" w:firstLine="0"/>
              <w:rPr>
                <w:rFonts w:eastAsia="MS Mincho"/>
                <w:color w:val="auto"/>
                <w:lang w:val="de-DE" w:eastAsia="ja-JP"/>
              </w:rPr>
            </w:pPr>
            <w:r w:rsidRPr="006653EA">
              <w:rPr>
                <w:rFonts w:eastAsia="MS Mincho"/>
                <w:color w:val="auto"/>
                <w:lang w:val="de-DE" w:eastAsia="ja-JP"/>
              </w:rPr>
              <w:t>Tel: +49 (</w:t>
            </w:r>
            <w:r w:rsidRPr="006653EA">
              <w:rPr>
                <w:color w:val="auto"/>
                <w:lang w:val="de-DE" w:eastAsia="en-US"/>
              </w:rPr>
              <w:t>0) 800 53 53 010</w:t>
            </w:r>
          </w:p>
          <w:p w14:paraId="6CA236A7" w14:textId="77777777" w:rsidR="006B2CFA" w:rsidRPr="00663F57" w:rsidRDefault="006653EA" w:rsidP="003B2E4C">
            <w:pPr>
              <w:keepNext/>
              <w:keepLines/>
              <w:tabs>
                <w:tab w:val="left" w:pos="-720"/>
                <w:tab w:val="left" w:pos="567"/>
              </w:tabs>
              <w:suppressAutoHyphens/>
              <w:spacing w:after="0" w:line="240" w:lineRule="auto"/>
              <w:ind w:left="0" w:right="0" w:firstLine="0"/>
              <w:rPr>
                <w:noProof/>
                <w:color w:val="auto"/>
                <w:lang w:val="el-GR" w:eastAsia="en-US"/>
              </w:rPr>
            </w:pPr>
            <w:r w:rsidRPr="00663F57">
              <w:rPr>
                <w:noProof/>
                <w:color w:val="auto"/>
                <w:lang w:val="el-GR" w:eastAsia="en-US"/>
              </w:rPr>
              <w:t>PV-Germany@zentiva.com</w:t>
            </w:r>
          </w:p>
        </w:tc>
        <w:tc>
          <w:tcPr>
            <w:tcW w:w="4253" w:type="dxa"/>
          </w:tcPr>
          <w:p w14:paraId="26178554" w14:textId="77777777" w:rsidR="006B2CFA" w:rsidRPr="007815B7" w:rsidRDefault="006653EA" w:rsidP="003B2E4C">
            <w:pPr>
              <w:keepNext/>
              <w:keepLines/>
              <w:tabs>
                <w:tab w:val="left" w:pos="-720"/>
                <w:tab w:val="left" w:pos="567"/>
              </w:tabs>
              <w:suppressAutoHyphens/>
              <w:spacing w:after="0" w:line="240" w:lineRule="auto"/>
              <w:ind w:left="0" w:right="0" w:firstLine="0"/>
              <w:rPr>
                <w:noProof/>
                <w:color w:val="auto"/>
                <w:lang w:val="nl-NL" w:eastAsia="en-US"/>
              </w:rPr>
            </w:pPr>
            <w:r w:rsidRPr="007815B7">
              <w:rPr>
                <w:b/>
                <w:noProof/>
                <w:color w:val="auto"/>
                <w:lang w:val="nl-NL" w:eastAsia="en-US"/>
              </w:rPr>
              <w:t>Nederland</w:t>
            </w:r>
          </w:p>
          <w:p w14:paraId="6F62B2AB" w14:textId="77777777" w:rsidR="006B2CFA" w:rsidRPr="007815B7" w:rsidRDefault="006653EA" w:rsidP="003B2E4C">
            <w:pPr>
              <w:keepNext/>
              <w:keepLines/>
              <w:tabs>
                <w:tab w:val="left" w:pos="567"/>
              </w:tabs>
              <w:spacing w:after="0" w:line="240" w:lineRule="auto"/>
              <w:ind w:left="0" w:right="0" w:firstLine="0"/>
              <w:rPr>
                <w:bCs/>
                <w:color w:val="auto"/>
                <w:lang w:val="nl-NL" w:eastAsia="en-US"/>
              </w:rPr>
            </w:pPr>
            <w:r w:rsidRPr="007815B7">
              <w:rPr>
                <w:bCs/>
                <w:color w:val="auto"/>
                <w:lang w:val="nl-NL" w:eastAsia="en-US"/>
              </w:rPr>
              <w:t xml:space="preserve">Zentiva, </w:t>
            </w:r>
            <w:proofErr w:type="spellStart"/>
            <w:r w:rsidRPr="007815B7">
              <w:rPr>
                <w:bCs/>
                <w:color w:val="auto"/>
                <w:lang w:val="nl-NL" w:eastAsia="en-US"/>
              </w:rPr>
              <w:t>k.s</w:t>
            </w:r>
            <w:proofErr w:type="spellEnd"/>
            <w:r w:rsidRPr="007815B7">
              <w:rPr>
                <w:bCs/>
                <w:color w:val="auto"/>
                <w:lang w:val="nl-NL" w:eastAsia="en-US"/>
              </w:rPr>
              <w:t>.</w:t>
            </w:r>
          </w:p>
          <w:p w14:paraId="386D2B14" w14:textId="77777777" w:rsidR="006B2CFA" w:rsidRPr="007815B7" w:rsidRDefault="006653EA" w:rsidP="003B2E4C">
            <w:pPr>
              <w:keepNext/>
              <w:keepLines/>
              <w:tabs>
                <w:tab w:val="left" w:pos="567"/>
              </w:tabs>
              <w:spacing w:after="0" w:line="240" w:lineRule="auto"/>
              <w:ind w:left="0" w:right="0" w:firstLine="0"/>
              <w:rPr>
                <w:bCs/>
                <w:color w:val="auto"/>
                <w:lang w:val="nl-NL" w:eastAsia="en-US"/>
              </w:rPr>
            </w:pPr>
            <w:r w:rsidRPr="007815B7">
              <w:rPr>
                <w:bCs/>
                <w:color w:val="auto"/>
                <w:lang w:val="nl-NL" w:eastAsia="en-US"/>
              </w:rPr>
              <w:t>Tel: +</w:t>
            </w:r>
            <w:r w:rsidRPr="007815B7">
              <w:rPr>
                <w:color w:val="auto"/>
                <w:lang w:val="nl-NL" w:eastAsia="en-US"/>
              </w:rPr>
              <w:t>31 202 253 638</w:t>
            </w:r>
          </w:p>
          <w:p w14:paraId="4F1A79E7" w14:textId="77777777" w:rsidR="006B2CFA" w:rsidRPr="00663F57" w:rsidRDefault="006653EA" w:rsidP="003B2E4C">
            <w:pPr>
              <w:keepNext/>
              <w:keepLines/>
              <w:tabs>
                <w:tab w:val="left" w:pos="-720"/>
                <w:tab w:val="left" w:pos="567"/>
              </w:tabs>
              <w:suppressAutoHyphens/>
              <w:spacing w:after="0" w:line="240" w:lineRule="auto"/>
              <w:ind w:left="0" w:right="0" w:firstLine="0"/>
              <w:rPr>
                <w:noProof/>
                <w:color w:val="auto"/>
                <w:lang w:val="el-GR" w:eastAsia="en-US"/>
              </w:rPr>
            </w:pPr>
            <w:r w:rsidRPr="00663F57">
              <w:rPr>
                <w:noProof/>
                <w:color w:val="auto"/>
                <w:lang w:val="el-GR" w:eastAsia="en-US"/>
              </w:rPr>
              <w:t>PV-Netherlands@zentiva.com</w:t>
            </w:r>
          </w:p>
        </w:tc>
      </w:tr>
      <w:tr w:rsidR="00981A8E" w14:paraId="385B66EE" w14:textId="77777777" w:rsidTr="003B2E4C">
        <w:tc>
          <w:tcPr>
            <w:tcW w:w="4536" w:type="dxa"/>
          </w:tcPr>
          <w:p w14:paraId="7607B672" w14:textId="77777777" w:rsidR="006B2CFA" w:rsidRPr="009359F2" w:rsidRDefault="006653EA" w:rsidP="003B2E4C">
            <w:pPr>
              <w:tabs>
                <w:tab w:val="left" w:pos="-720"/>
                <w:tab w:val="left" w:pos="567"/>
              </w:tabs>
              <w:suppressAutoHyphens/>
              <w:spacing w:after="0" w:line="240" w:lineRule="auto"/>
              <w:ind w:left="0" w:right="0" w:firstLine="0"/>
              <w:rPr>
                <w:b/>
                <w:bCs/>
                <w:noProof/>
                <w:color w:val="auto"/>
                <w:lang w:val="pt-PT" w:eastAsia="en-US"/>
              </w:rPr>
            </w:pPr>
            <w:r w:rsidRPr="009359F2">
              <w:rPr>
                <w:b/>
                <w:bCs/>
                <w:noProof/>
                <w:color w:val="auto"/>
                <w:lang w:val="pt-PT" w:eastAsia="en-US"/>
              </w:rPr>
              <w:t>Eesti</w:t>
            </w:r>
          </w:p>
          <w:p w14:paraId="20EF30FF" w14:textId="77777777" w:rsidR="006B2CFA" w:rsidRPr="009359F2" w:rsidRDefault="006653EA" w:rsidP="003B2E4C">
            <w:pPr>
              <w:tabs>
                <w:tab w:val="left" w:pos="567"/>
              </w:tabs>
              <w:spacing w:after="0" w:line="240" w:lineRule="auto"/>
              <w:ind w:left="0" w:right="0" w:firstLine="0"/>
              <w:rPr>
                <w:color w:val="auto"/>
                <w:lang w:val="pt-PT" w:eastAsia="en-US"/>
              </w:rPr>
            </w:pPr>
            <w:r w:rsidRPr="009359F2">
              <w:rPr>
                <w:color w:val="auto"/>
                <w:lang w:val="pt-PT" w:eastAsia="en-US"/>
              </w:rPr>
              <w:t xml:space="preserve">Zentiva, </w:t>
            </w:r>
            <w:proofErr w:type="spellStart"/>
            <w:r w:rsidRPr="009359F2">
              <w:rPr>
                <w:color w:val="auto"/>
                <w:lang w:val="pt-PT" w:eastAsia="en-US"/>
              </w:rPr>
              <w:t>k.s</w:t>
            </w:r>
            <w:proofErr w:type="spellEnd"/>
            <w:r w:rsidRPr="009359F2">
              <w:rPr>
                <w:color w:val="auto"/>
                <w:lang w:val="pt-PT" w:eastAsia="en-US"/>
              </w:rPr>
              <w:t>.</w:t>
            </w:r>
          </w:p>
          <w:p w14:paraId="13376A9A" w14:textId="77777777" w:rsidR="006B2CFA" w:rsidRPr="009359F2" w:rsidRDefault="006653EA" w:rsidP="003B2E4C">
            <w:pPr>
              <w:tabs>
                <w:tab w:val="left" w:pos="567"/>
              </w:tabs>
              <w:spacing w:after="0" w:line="240" w:lineRule="auto"/>
              <w:ind w:left="0" w:right="0" w:firstLine="0"/>
              <w:rPr>
                <w:color w:val="auto"/>
                <w:lang w:val="pt-PT" w:eastAsia="en-US"/>
              </w:rPr>
            </w:pPr>
            <w:proofErr w:type="spellStart"/>
            <w:r w:rsidRPr="009359F2">
              <w:rPr>
                <w:color w:val="auto"/>
                <w:lang w:val="pt-PT" w:eastAsia="en-US"/>
              </w:rPr>
              <w:t>Tel</w:t>
            </w:r>
            <w:proofErr w:type="spellEnd"/>
            <w:r w:rsidRPr="009359F2">
              <w:rPr>
                <w:color w:val="auto"/>
                <w:lang w:val="pt-PT" w:eastAsia="en-US"/>
              </w:rPr>
              <w:t>: +372 52 70308</w:t>
            </w:r>
          </w:p>
          <w:p w14:paraId="50013FC1" w14:textId="77777777" w:rsidR="006B2CFA" w:rsidRPr="00663F57" w:rsidRDefault="006653EA" w:rsidP="003B2E4C">
            <w:pPr>
              <w:tabs>
                <w:tab w:val="left" w:pos="-720"/>
                <w:tab w:val="left" w:pos="567"/>
              </w:tabs>
              <w:suppressAutoHyphens/>
              <w:spacing w:after="0" w:line="240" w:lineRule="auto"/>
              <w:ind w:left="0" w:right="0" w:firstLine="0"/>
              <w:rPr>
                <w:noProof/>
                <w:color w:val="auto"/>
                <w:lang w:val="el-GR" w:eastAsia="en-US"/>
              </w:rPr>
            </w:pPr>
            <w:r w:rsidRPr="00663F57">
              <w:rPr>
                <w:noProof/>
                <w:color w:val="auto"/>
                <w:lang w:val="el-GR" w:eastAsia="en-US"/>
              </w:rPr>
              <w:t>PV-Estonia@zentiva.com</w:t>
            </w:r>
          </w:p>
        </w:tc>
        <w:tc>
          <w:tcPr>
            <w:tcW w:w="4253" w:type="dxa"/>
          </w:tcPr>
          <w:p w14:paraId="5AF7B697" w14:textId="77777777" w:rsidR="006B2CFA" w:rsidRPr="006653EA" w:rsidRDefault="006653EA" w:rsidP="003B2E4C">
            <w:pPr>
              <w:tabs>
                <w:tab w:val="left" w:pos="567"/>
              </w:tabs>
              <w:spacing w:after="0" w:line="240" w:lineRule="auto"/>
              <w:ind w:left="0" w:right="0" w:firstLine="0"/>
              <w:rPr>
                <w:noProof/>
                <w:color w:val="auto"/>
                <w:lang w:val="de-DE" w:eastAsia="en-US"/>
              </w:rPr>
            </w:pPr>
            <w:r w:rsidRPr="006653EA">
              <w:rPr>
                <w:b/>
                <w:noProof/>
                <w:color w:val="auto"/>
                <w:lang w:val="de-DE" w:eastAsia="en-US"/>
              </w:rPr>
              <w:t>Norge</w:t>
            </w:r>
          </w:p>
          <w:p w14:paraId="6C2492C6" w14:textId="77777777" w:rsidR="006B2CFA" w:rsidRPr="006653EA" w:rsidRDefault="006653EA" w:rsidP="003B2E4C">
            <w:pPr>
              <w:tabs>
                <w:tab w:val="left" w:pos="567"/>
              </w:tabs>
              <w:spacing w:after="0" w:line="240" w:lineRule="auto"/>
              <w:ind w:left="0" w:right="0" w:firstLine="0"/>
              <w:rPr>
                <w:bCs/>
                <w:color w:val="auto"/>
                <w:lang w:val="de-DE" w:eastAsia="en-US"/>
              </w:rPr>
            </w:pPr>
            <w:r w:rsidRPr="006653EA">
              <w:rPr>
                <w:bCs/>
                <w:color w:val="auto"/>
                <w:lang w:val="de-DE" w:eastAsia="en-US"/>
              </w:rPr>
              <w:t xml:space="preserve">Zentiva </w:t>
            </w:r>
            <w:proofErr w:type="spellStart"/>
            <w:r w:rsidRPr="006653EA">
              <w:rPr>
                <w:rFonts w:eastAsia="MS Mincho"/>
                <w:color w:val="auto"/>
                <w:lang w:val="de-DE" w:eastAsia="fr-FR"/>
              </w:rPr>
              <w:t>Denmark</w:t>
            </w:r>
            <w:proofErr w:type="spellEnd"/>
            <w:r w:rsidRPr="006653EA">
              <w:rPr>
                <w:rFonts w:eastAsia="MS Mincho"/>
                <w:color w:val="auto"/>
                <w:lang w:val="de-DE" w:eastAsia="fr-FR"/>
              </w:rPr>
              <w:t xml:space="preserve"> </w:t>
            </w:r>
            <w:proofErr w:type="spellStart"/>
            <w:r w:rsidRPr="006653EA">
              <w:rPr>
                <w:rFonts w:eastAsia="MS Mincho"/>
                <w:color w:val="auto"/>
                <w:lang w:val="de-DE" w:eastAsia="fr-FR"/>
              </w:rPr>
              <w:t>ApS</w:t>
            </w:r>
            <w:proofErr w:type="spellEnd"/>
          </w:p>
          <w:p w14:paraId="521FA08D" w14:textId="77777777" w:rsidR="006B2CFA" w:rsidRPr="006653EA" w:rsidRDefault="006653EA" w:rsidP="003B2E4C">
            <w:pPr>
              <w:tabs>
                <w:tab w:val="left" w:pos="567"/>
              </w:tabs>
              <w:spacing w:after="0" w:line="240" w:lineRule="auto"/>
              <w:ind w:left="0" w:right="0" w:firstLine="0"/>
              <w:rPr>
                <w:bCs/>
                <w:color w:val="auto"/>
                <w:lang w:val="de-DE" w:eastAsia="en-US"/>
              </w:rPr>
            </w:pPr>
            <w:proofErr w:type="spellStart"/>
            <w:r w:rsidRPr="006653EA">
              <w:rPr>
                <w:bCs/>
                <w:color w:val="auto"/>
                <w:lang w:val="de-DE" w:eastAsia="en-US"/>
              </w:rPr>
              <w:t>Tlf</w:t>
            </w:r>
            <w:proofErr w:type="spellEnd"/>
            <w:r w:rsidRPr="006653EA">
              <w:rPr>
                <w:bCs/>
                <w:color w:val="auto"/>
                <w:lang w:val="de-DE" w:eastAsia="en-US"/>
              </w:rPr>
              <w:t xml:space="preserve">: </w:t>
            </w:r>
            <w:r w:rsidRPr="006653EA">
              <w:rPr>
                <w:color w:val="auto"/>
                <w:lang w:val="de-DE" w:eastAsia="en-US"/>
              </w:rPr>
              <w:t>+45 787 68 400</w:t>
            </w:r>
          </w:p>
          <w:p w14:paraId="225F2D59" w14:textId="77777777" w:rsidR="006B2CFA" w:rsidRPr="00663F57" w:rsidRDefault="006653EA" w:rsidP="003B2E4C">
            <w:pPr>
              <w:tabs>
                <w:tab w:val="left" w:pos="567"/>
              </w:tabs>
              <w:spacing w:after="0" w:line="240" w:lineRule="auto"/>
              <w:ind w:left="0" w:right="0" w:firstLine="0"/>
              <w:rPr>
                <w:noProof/>
                <w:color w:val="auto"/>
                <w:lang w:val="el-GR" w:eastAsia="en-US"/>
              </w:rPr>
            </w:pPr>
            <w:r w:rsidRPr="00663F57">
              <w:rPr>
                <w:noProof/>
                <w:color w:val="auto"/>
                <w:lang w:val="el-GR" w:eastAsia="en-US"/>
              </w:rPr>
              <w:t>PV-Norway@zentiva.com</w:t>
            </w:r>
          </w:p>
        </w:tc>
      </w:tr>
      <w:tr w:rsidR="00981A8E" w14:paraId="7BEF1A11" w14:textId="77777777" w:rsidTr="003B2E4C">
        <w:tc>
          <w:tcPr>
            <w:tcW w:w="4536" w:type="dxa"/>
          </w:tcPr>
          <w:p w14:paraId="258889C3" w14:textId="77777777" w:rsidR="006B2CFA" w:rsidRPr="00663F57" w:rsidRDefault="006653EA" w:rsidP="003B2E4C">
            <w:pPr>
              <w:tabs>
                <w:tab w:val="left" w:pos="567"/>
              </w:tabs>
              <w:spacing w:after="0" w:line="240" w:lineRule="auto"/>
              <w:ind w:left="0" w:right="0" w:firstLine="0"/>
              <w:rPr>
                <w:noProof/>
                <w:color w:val="auto"/>
                <w:lang w:val="el-GR" w:eastAsia="en-US"/>
              </w:rPr>
            </w:pPr>
            <w:r w:rsidRPr="00663F57">
              <w:rPr>
                <w:b/>
                <w:noProof/>
                <w:color w:val="auto"/>
                <w:lang w:val="el-GR" w:eastAsia="en-US"/>
              </w:rPr>
              <w:t>Ελλάδα</w:t>
            </w:r>
          </w:p>
          <w:p w14:paraId="0219B464" w14:textId="77777777" w:rsidR="006B2CFA" w:rsidRPr="00663F57" w:rsidRDefault="006653EA" w:rsidP="003B2E4C">
            <w:pPr>
              <w:tabs>
                <w:tab w:val="left" w:pos="567"/>
              </w:tabs>
              <w:spacing w:after="0" w:line="240" w:lineRule="auto"/>
              <w:ind w:left="0" w:right="0" w:firstLine="0"/>
              <w:rPr>
                <w:color w:val="auto"/>
                <w:lang w:val="el-GR" w:eastAsia="en-US"/>
              </w:rPr>
            </w:pPr>
            <w:r w:rsidRPr="00663F57">
              <w:rPr>
                <w:color w:val="auto"/>
                <w:lang w:val="el-GR" w:eastAsia="en-US"/>
              </w:rPr>
              <w:t>Zentiva, k.s.</w:t>
            </w:r>
          </w:p>
          <w:p w14:paraId="2F2A1CCC" w14:textId="77777777" w:rsidR="006B2CFA" w:rsidRPr="00663F57" w:rsidRDefault="006653EA" w:rsidP="003B2E4C">
            <w:pPr>
              <w:tabs>
                <w:tab w:val="left" w:pos="567"/>
              </w:tabs>
              <w:spacing w:after="0" w:line="240" w:lineRule="auto"/>
              <w:ind w:left="0" w:right="0" w:firstLine="0"/>
              <w:rPr>
                <w:color w:val="auto"/>
                <w:lang w:val="el-GR" w:eastAsia="en-US"/>
              </w:rPr>
            </w:pPr>
            <w:r w:rsidRPr="00663F57">
              <w:rPr>
                <w:color w:val="auto"/>
                <w:lang w:val="el-GR" w:eastAsia="en-US"/>
              </w:rPr>
              <w:t>Τηλ: +30 211 198 7510</w:t>
            </w:r>
          </w:p>
          <w:p w14:paraId="7D9F87FD" w14:textId="77777777" w:rsidR="006B2CFA" w:rsidRPr="00663F57" w:rsidRDefault="006653EA" w:rsidP="003B2E4C">
            <w:pPr>
              <w:tabs>
                <w:tab w:val="left" w:pos="-720"/>
                <w:tab w:val="left" w:pos="567"/>
              </w:tabs>
              <w:suppressAutoHyphens/>
              <w:spacing w:after="0" w:line="240" w:lineRule="auto"/>
              <w:ind w:left="0" w:right="0" w:firstLine="0"/>
              <w:rPr>
                <w:noProof/>
                <w:color w:val="auto"/>
                <w:lang w:val="el-GR" w:eastAsia="en-US"/>
              </w:rPr>
            </w:pPr>
            <w:r w:rsidRPr="00663F57">
              <w:rPr>
                <w:noProof/>
                <w:color w:val="auto"/>
                <w:lang w:val="el-GR" w:eastAsia="en-US"/>
              </w:rPr>
              <w:t>PV-Greece@zentiva.com</w:t>
            </w:r>
          </w:p>
        </w:tc>
        <w:tc>
          <w:tcPr>
            <w:tcW w:w="4253" w:type="dxa"/>
          </w:tcPr>
          <w:p w14:paraId="6C30E97F" w14:textId="77777777" w:rsidR="006B2CFA" w:rsidRPr="006653EA" w:rsidRDefault="006653EA" w:rsidP="003B2E4C">
            <w:pPr>
              <w:tabs>
                <w:tab w:val="left" w:pos="-720"/>
                <w:tab w:val="left" w:pos="567"/>
              </w:tabs>
              <w:suppressAutoHyphens/>
              <w:spacing w:after="0" w:line="240" w:lineRule="auto"/>
              <w:ind w:left="0" w:right="0" w:firstLine="0"/>
              <w:rPr>
                <w:noProof/>
                <w:color w:val="auto"/>
                <w:lang w:val="de-DE" w:eastAsia="en-US"/>
              </w:rPr>
            </w:pPr>
            <w:r w:rsidRPr="006653EA">
              <w:rPr>
                <w:b/>
                <w:noProof/>
                <w:color w:val="auto"/>
                <w:lang w:val="de-DE" w:eastAsia="en-US"/>
              </w:rPr>
              <w:t>Österreich</w:t>
            </w:r>
          </w:p>
          <w:p w14:paraId="2B7A9F41" w14:textId="77777777" w:rsidR="006B2CFA" w:rsidRPr="006653EA" w:rsidRDefault="006653EA" w:rsidP="003B2E4C">
            <w:pPr>
              <w:tabs>
                <w:tab w:val="left" w:pos="567"/>
              </w:tabs>
              <w:spacing w:after="0" w:line="240" w:lineRule="auto"/>
              <w:ind w:left="0" w:right="0" w:firstLine="0"/>
              <w:rPr>
                <w:bCs/>
                <w:color w:val="auto"/>
                <w:lang w:val="de-DE" w:eastAsia="en-US"/>
              </w:rPr>
            </w:pPr>
            <w:r w:rsidRPr="006653EA">
              <w:rPr>
                <w:bCs/>
                <w:color w:val="auto"/>
                <w:lang w:val="de-DE" w:eastAsia="en-US"/>
              </w:rPr>
              <w:t xml:space="preserve">Zentiva, </w:t>
            </w:r>
            <w:proofErr w:type="spellStart"/>
            <w:r w:rsidRPr="006653EA">
              <w:rPr>
                <w:bCs/>
                <w:color w:val="auto"/>
                <w:lang w:val="de-DE" w:eastAsia="en-US"/>
              </w:rPr>
              <w:t>k.s</w:t>
            </w:r>
            <w:proofErr w:type="spellEnd"/>
            <w:r w:rsidRPr="006653EA">
              <w:rPr>
                <w:bCs/>
                <w:color w:val="auto"/>
                <w:lang w:val="de-DE" w:eastAsia="en-US"/>
              </w:rPr>
              <w:t>.</w:t>
            </w:r>
          </w:p>
          <w:p w14:paraId="1A3C4CAB" w14:textId="77777777" w:rsidR="006B2CFA" w:rsidRPr="006653EA" w:rsidRDefault="006653EA" w:rsidP="003B2E4C">
            <w:pPr>
              <w:tabs>
                <w:tab w:val="left" w:pos="567"/>
              </w:tabs>
              <w:spacing w:after="0" w:line="240" w:lineRule="auto"/>
              <w:ind w:left="0" w:right="0" w:firstLine="0"/>
              <w:rPr>
                <w:bCs/>
                <w:color w:val="auto"/>
                <w:lang w:val="de-DE" w:eastAsia="en-US"/>
              </w:rPr>
            </w:pPr>
            <w:r w:rsidRPr="006653EA">
              <w:rPr>
                <w:bCs/>
                <w:color w:val="auto"/>
                <w:lang w:val="de-DE" w:eastAsia="en-US"/>
              </w:rPr>
              <w:t>Tel: +</w:t>
            </w:r>
            <w:r w:rsidRPr="006653EA">
              <w:rPr>
                <w:color w:val="auto"/>
                <w:lang w:val="de-DE" w:eastAsia="en-US"/>
              </w:rPr>
              <w:t>43 720 778 877</w:t>
            </w:r>
          </w:p>
          <w:p w14:paraId="1655FD9C" w14:textId="77777777" w:rsidR="006B2CFA" w:rsidRPr="00663F57" w:rsidRDefault="006653EA" w:rsidP="003B2E4C">
            <w:pPr>
              <w:tabs>
                <w:tab w:val="left" w:pos="-720"/>
                <w:tab w:val="left" w:pos="567"/>
              </w:tabs>
              <w:suppressAutoHyphens/>
              <w:spacing w:after="0" w:line="240" w:lineRule="auto"/>
              <w:ind w:left="0" w:right="0" w:firstLine="0"/>
              <w:rPr>
                <w:noProof/>
                <w:color w:val="auto"/>
                <w:lang w:val="el-GR" w:eastAsia="en-US"/>
              </w:rPr>
            </w:pPr>
            <w:r w:rsidRPr="00663F57">
              <w:rPr>
                <w:noProof/>
                <w:color w:val="auto"/>
                <w:lang w:val="el-GR" w:eastAsia="en-US"/>
              </w:rPr>
              <w:t>PV-Austria@zentiva.com</w:t>
            </w:r>
          </w:p>
        </w:tc>
      </w:tr>
      <w:tr w:rsidR="00981A8E" w:rsidRPr="008558DD" w14:paraId="5BBDBF71" w14:textId="77777777" w:rsidTr="003B2E4C">
        <w:tc>
          <w:tcPr>
            <w:tcW w:w="4536" w:type="dxa"/>
          </w:tcPr>
          <w:p w14:paraId="1EC7FA8F" w14:textId="77777777" w:rsidR="006B2CFA" w:rsidRPr="007815B7" w:rsidRDefault="006653EA" w:rsidP="003B2E4C">
            <w:pPr>
              <w:tabs>
                <w:tab w:val="left" w:pos="-720"/>
                <w:tab w:val="left" w:pos="567"/>
                <w:tab w:val="left" w:pos="4536"/>
              </w:tabs>
              <w:suppressAutoHyphens/>
              <w:spacing w:after="0" w:line="240" w:lineRule="auto"/>
              <w:ind w:left="0" w:right="0" w:firstLine="0"/>
              <w:rPr>
                <w:b/>
                <w:noProof/>
                <w:color w:val="auto"/>
                <w:lang w:val="it-IT" w:eastAsia="en-US"/>
              </w:rPr>
            </w:pPr>
            <w:r w:rsidRPr="007815B7">
              <w:rPr>
                <w:b/>
                <w:noProof/>
                <w:color w:val="auto"/>
                <w:lang w:val="it-IT" w:eastAsia="en-US"/>
              </w:rPr>
              <w:t>España</w:t>
            </w:r>
          </w:p>
          <w:p w14:paraId="78E40781" w14:textId="77777777" w:rsidR="006B2CFA" w:rsidRPr="007815B7" w:rsidRDefault="006653EA" w:rsidP="003B2E4C">
            <w:pPr>
              <w:tabs>
                <w:tab w:val="left" w:pos="567"/>
              </w:tabs>
              <w:spacing w:after="0" w:line="240" w:lineRule="auto"/>
              <w:ind w:left="0" w:right="0" w:firstLine="0"/>
              <w:rPr>
                <w:color w:val="auto"/>
                <w:lang w:val="it-IT" w:eastAsia="en-US"/>
              </w:rPr>
            </w:pPr>
            <w:r w:rsidRPr="007815B7">
              <w:rPr>
                <w:color w:val="auto"/>
                <w:lang w:val="it-IT" w:eastAsia="en-US"/>
              </w:rPr>
              <w:t xml:space="preserve">Zentiva </w:t>
            </w:r>
            <w:proofErr w:type="spellStart"/>
            <w:r w:rsidRPr="007815B7">
              <w:rPr>
                <w:color w:val="auto"/>
                <w:lang w:val="it-IT" w:eastAsia="en-US"/>
              </w:rPr>
              <w:t>Spain</w:t>
            </w:r>
            <w:proofErr w:type="spellEnd"/>
            <w:r w:rsidRPr="007815B7">
              <w:rPr>
                <w:color w:val="auto"/>
                <w:lang w:val="it-IT" w:eastAsia="en-US"/>
              </w:rPr>
              <w:t xml:space="preserve"> S.L.U.</w:t>
            </w:r>
          </w:p>
          <w:p w14:paraId="5F00CB9C" w14:textId="0B8135AE" w:rsidR="006B2CFA" w:rsidRPr="006653EA" w:rsidRDefault="006653EA" w:rsidP="003B2E4C">
            <w:pPr>
              <w:tabs>
                <w:tab w:val="left" w:pos="567"/>
              </w:tabs>
              <w:spacing w:after="0" w:line="240" w:lineRule="auto"/>
              <w:ind w:left="0" w:right="0" w:firstLine="0"/>
              <w:rPr>
                <w:color w:val="auto"/>
                <w:lang w:val="de-DE" w:eastAsia="en-US"/>
              </w:rPr>
            </w:pPr>
            <w:r w:rsidRPr="006653EA">
              <w:rPr>
                <w:color w:val="auto"/>
                <w:lang w:val="de-DE" w:eastAsia="en-US"/>
              </w:rPr>
              <w:t>Tel: +</w:t>
            </w:r>
            <w:ins w:id="370" w:author="Author">
              <w:r w:rsidR="00F60395" w:rsidRPr="00F60395">
                <w:rPr>
                  <w:color w:val="auto"/>
                  <w:lang w:val="de-DE" w:eastAsia="en-US"/>
                </w:rPr>
                <w:t>34 671 365 828</w:t>
              </w:r>
            </w:ins>
            <w:del w:id="371" w:author="Author">
              <w:r w:rsidRPr="006653EA" w:rsidDel="00F60395">
                <w:rPr>
                  <w:color w:val="auto"/>
                  <w:lang w:val="de-DE" w:eastAsia="en-US"/>
                </w:rPr>
                <w:delText>34 91 111 58 93</w:delText>
              </w:r>
            </w:del>
          </w:p>
          <w:p w14:paraId="3C90014E" w14:textId="77777777" w:rsidR="006B2CFA" w:rsidRPr="006653EA" w:rsidRDefault="006653EA" w:rsidP="003B2E4C">
            <w:pPr>
              <w:tabs>
                <w:tab w:val="left" w:pos="-720"/>
                <w:tab w:val="left" w:pos="567"/>
              </w:tabs>
              <w:suppressAutoHyphens/>
              <w:spacing w:after="0" w:line="240" w:lineRule="auto"/>
              <w:ind w:left="0" w:right="0" w:firstLine="0"/>
              <w:rPr>
                <w:noProof/>
                <w:color w:val="auto"/>
                <w:lang w:val="de-DE" w:eastAsia="en-US"/>
              </w:rPr>
            </w:pPr>
            <w:r w:rsidRPr="006653EA">
              <w:rPr>
                <w:noProof/>
                <w:color w:val="auto"/>
                <w:lang w:val="de-DE" w:eastAsia="en-US"/>
              </w:rPr>
              <w:t>PV-Spain@zentiva.com</w:t>
            </w:r>
          </w:p>
        </w:tc>
        <w:tc>
          <w:tcPr>
            <w:tcW w:w="4253" w:type="dxa"/>
          </w:tcPr>
          <w:p w14:paraId="7B8EDACF" w14:textId="77777777" w:rsidR="006B2CFA" w:rsidRPr="007815B7" w:rsidRDefault="006653EA" w:rsidP="003B2E4C">
            <w:pPr>
              <w:tabs>
                <w:tab w:val="left" w:pos="-720"/>
                <w:tab w:val="left" w:pos="567"/>
              </w:tabs>
              <w:suppressAutoHyphens/>
              <w:spacing w:after="0" w:line="240" w:lineRule="auto"/>
              <w:ind w:left="0" w:right="0" w:firstLine="0"/>
              <w:rPr>
                <w:b/>
                <w:bCs/>
                <w:i/>
                <w:iCs/>
                <w:noProof/>
                <w:color w:val="auto"/>
                <w:lang w:val="pl-PL" w:eastAsia="en-US"/>
              </w:rPr>
            </w:pPr>
            <w:r w:rsidRPr="007815B7">
              <w:rPr>
                <w:b/>
                <w:noProof/>
                <w:color w:val="auto"/>
                <w:lang w:val="pl-PL" w:eastAsia="en-US"/>
              </w:rPr>
              <w:t>Polska</w:t>
            </w:r>
          </w:p>
          <w:p w14:paraId="326D305C" w14:textId="77777777" w:rsidR="006B2CFA" w:rsidRPr="007815B7" w:rsidRDefault="006653EA" w:rsidP="003B2E4C">
            <w:pPr>
              <w:tabs>
                <w:tab w:val="left" w:pos="567"/>
              </w:tabs>
              <w:spacing w:after="0" w:line="240" w:lineRule="auto"/>
              <w:ind w:left="0" w:right="0" w:firstLine="0"/>
              <w:rPr>
                <w:bCs/>
                <w:color w:val="auto"/>
                <w:lang w:val="pl-PL" w:eastAsia="en-US"/>
              </w:rPr>
            </w:pPr>
            <w:r w:rsidRPr="007815B7">
              <w:rPr>
                <w:bCs/>
                <w:color w:val="auto"/>
                <w:lang w:val="pl-PL" w:eastAsia="en-US"/>
              </w:rPr>
              <w:t>Zentiva Polska Sp. z o.o.</w:t>
            </w:r>
          </w:p>
          <w:p w14:paraId="21E50853" w14:textId="77777777" w:rsidR="006B2CFA" w:rsidRPr="006653EA" w:rsidRDefault="006653EA" w:rsidP="003B2E4C">
            <w:pPr>
              <w:tabs>
                <w:tab w:val="left" w:pos="-720"/>
                <w:tab w:val="left" w:pos="567"/>
              </w:tabs>
              <w:suppressAutoHyphens/>
              <w:spacing w:after="0" w:line="240" w:lineRule="auto"/>
              <w:ind w:left="0" w:right="0" w:firstLine="0"/>
              <w:rPr>
                <w:bCs/>
                <w:color w:val="auto"/>
                <w:lang w:val="de-DE" w:eastAsia="en-US"/>
              </w:rPr>
            </w:pPr>
            <w:r w:rsidRPr="006653EA">
              <w:rPr>
                <w:bCs/>
                <w:color w:val="auto"/>
                <w:lang w:val="de-DE" w:eastAsia="en-US"/>
              </w:rPr>
              <w:t>Tel: + 48 22 375 92 00</w:t>
            </w:r>
          </w:p>
          <w:p w14:paraId="6A7D15E4" w14:textId="77777777" w:rsidR="006B2CFA" w:rsidRPr="006653EA" w:rsidRDefault="006653EA" w:rsidP="003B2E4C">
            <w:pPr>
              <w:tabs>
                <w:tab w:val="left" w:pos="-720"/>
                <w:tab w:val="left" w:pos="567"/>
              </w:tabs>
              <w:suppressAutoHyphens/>
              <w:spacing w:after="0" w:line="240" w:lineRule="auto"/>
              <w:ind w:left="0" w:right="0" w:firstLine="0"/>
              <w:rPr>
                <w:noProof/>
                <w:color w:val="auto"/>
                <w:lang w:val="de-DE" w:eastAsia="en-US"/>
              </w:rPr>
            </w:pPr>
            <w:r w:rsidRPr="006653EA">
              <w:rPr>
                <w:noProof/>
                <w:color w:val="auto"/>
                <w:lang w:val="de-DE" w:eastAsia="en-US"/>
              </w:rPr>
              <w:t>PV-Poland@zentiva.com</w:t>
            </w:r>
          </w:p>
        </w:tc>
      </w:tr>
      <w:tr w:rsidR="00981A8E" w14:paraId="2B2D1C0B" w14:textId="77777777" w:rsidTr="003B2E4C">
        <w:tc>
          <w:tcPr>
            <w:tcW w:w="4536" w:type="dxa"/>
          </w:tcPr>
          <w:p w14:paraId="1966364F" w14:textId="77777777" w:rsidR="006B2CFA" w:rsidRPr="007F768F" w:rsidRDefault="006653EA" w:rsidP="003B2E4C">
            <w:pPr>
              <w:tabs>
                <w:tab w:val="left" w:pos="-720"/>
                <w:tab w:val="left" w:pos="567"/>
                <w:tab w:val="left" w:pos="4536"/>
              </w:tabs>
              <w:suppressAutoHyphens/>
              <w:spacing w:after="0" w:line="240" w:lineRule="auto"/>
              <w:ind w:left="0" w:right="0" w:firstLine="0"/>
              <w:rPr>
                <w:b/>
                <w:noProof/>
                <w:color w:val="auto"/>
                <w:lang w:val="en-US" w:eastAsia="en-US"/>
              </w:rPr>
            </w:pPr>
            <w:r w:rsidRPr="007F768F">
              <w:rPr>
                <w:b/>
                <w:noProof/>
                <w:color w:val="auto"/>
                <w:lang w:val="en-US" w:eastAsia="en-US"/>
              </w:rPr>
              <w:t>France</w:t>
            </w:r>
          </w:p>
          <w:p w14:paraId="013E2987" w14:textId="77777777" w:rsidR="006B2CFA" w:rsidRPr="007F768F" w:rsidRDefault="006653EA" w:rsidP="003B2E4C">
            <w:pPr>
              <w:tabs>
                <w:tab w:val="left" w:pos="567"/>
              </w:tabs>
              <w:spacing w:after="0" w:line="240" w:lineRule="auto"/>
              <w:ind w:left="0" w:right="0" w:firstLine="0"/>
              <w:rPr>
                <w:color w:val="auto"/>
                <w:lang w:val="en-US" w:eastAsia="en-US"/>
              </w:rPr>
            </w:pPr>
            <w:r w:rsidRPr="007F768F">
              <w:rPr>
                <w:color w:val="auto"/>
                <w:lang w:val="en-US" w:eastAsia="en-US"/>
              </w:rPr>
              <w:t>Zentiva France</w:t>
            </w:r>
          </w:p>
          <w:p w14:paraId="1A83CEA9" w14:textId="77777777" w:rsidR="00884F10" w:rsidRPr="007F768F" w:rsidRDefault="006653EA" w:rsidP="003B2E4C">
            <w:pPr>
              <w:tabs>
                <w:tab w:val="left" w:pos="567"/>
              </w:tabs>
              <w:spacing w:after="0" w:line="240" w:lineRule="auto"/>
              <w:ind w:left="0" w:right="0" w:firstLine="0"/>
              <w:rPr>
                <w:color w:val="auto"/>
                <w:lang w:val="en-US" w:eastAsia="en-US"/>
              </w:rPr>
            </w:pPr>
            <w:proofErr w:type="spellStart"/>
            <w:r w:rsidRPr="007F768F">
              <w:rPr>
                <w:color w:val="auto"/>
                <w:lang w:val="en-US" w:eastAsia="en-US"/>
              </w:rPr>
              <w:t>Tél</w:t>
            </w:r>
            <w:proofErr w:type="spellEnd"/>
            <w:r w:rsidRPr="007F768F">
              <w:rPr>
                <w:color w:val="auto"/>
                <w:lang w:val="en-US" w:eastAsia="en-US"/>
              </w:rPr>
              <w:t>: +33 (0) 800 089 219</w:t>
            </w:r>
          </w:p>
          <w:p w14:paraId="4ED1C33D" w14:textId="45A65E7E" w:rsidR="006B2CFA" w:rsidRPr="007F768F" w:rsidRDefault="006653EA" w:rsidP="003B2E4C">
            <w:pPr>
              <w:tabs>
                <w:tab w:val="left" w:pos="567"/>
              </w:tabs>
              <w:spacing w:after="0" w:line="240" w:lineRule="auto"/>
              <w:ind w:left="0" w:right="0" w:firstLine="0"/>
              <w:rPr>
                <w:b/>
                <w:noProof/>
                <w:color w:val="auto"/>
                <w:lang w:val="en-US" w:eastAsia="en-US"/>
              </w:rPr>
            </w:pPr>
            <w:r w:rsidRPr="007F768F">
              <w:rPr>
                <w:noProof/>
                <w:color w:val="auto"/>
                <w:lang w:val="en-US" w:eastAsia="en-US"/>
              </w:rPr>
              <w:t>PV-France@zentiva.com</w:t>
            </w:r>
          </w:p>
        </w:tc>
        <w:tc>
          <w:tcPr>
            <w:tcW w:w="4253" w:type="dxa"/>
          </w:tcPr>
          <w:p w14:paraId="603BDB97" w14:textId="77777777" w:rsidR="006B2CFA" w:rsidRPr="008558DD" w:rsidRDefault="006653EA" w:rsidP="003B2E4C">
            <w:pPr>
              <w:tabs>
                <w:tab w:val="left" w:pos="-720"/>
                <w:tab w:val="left" w:pos="567"/>
              </w:tabs>
              <w:suppressAutoHyphens/>
              <w:spacing w:after="0" w:line="240" w:lineRule="auto"/>
              <w:ind w:left="0" w:right="0" w:firstLine="0"/>
              <w:rPr>
                <w:noProof/>
                <w:color w:val="auto"/>
                <w:lang w:val="pt-PT" w:eastAsia="en-US"/>
              </w:rPr>
            </w:pPr>
            <w:r w:rsidRPr="008558DD">
              <w:rPr>
                <w:b/>
                <w:noProof/>
                <w:color w:val="auto"/>
                <w:lang w:val="pt-PT" w:eastAsia="en-US"/>
              </w:rPr>
              <w:t>Portugal</w:t>
            </w:r>
          </w:p>
          <w:p w14:paraId="7364274A" w14:textId="77777777" w:rsidR="006B2CFA" w:rsidRPr="008558DD" w:rsidRDefault="006653EA" w:rsidP="003B2E4C">
            <w:pPr>
              <w:tabs>
                <w:tab w:val="left" w:pos="567"/>
              </w:tabs>
              <w:spacing w:after="0" w:line="240" w:lineRule="auto"/>
              <w:ind w:left="0" w:right="0" w:firstLine="0"/>
              <w:rPr>
                <w:bCs/>
                <w:color w:val="auto"/>
                <w:lang w:val="pt-PT" w:eastAsia="en-US"/>
              </w:rPr>
            </w:pPr>
            <w:r w:rsidRPr="008558DD">
              <w:rPr>
                <w:bCs/>
                <w:color w:val="auto"/>
                <w:lang w:val="pt-PT" w:eastAsia="en-US"/>
              </w:rPr>
              <w:t xml:space="preserve">Zentiva Portugal, </w:t>
            </w:r>
            <w:proofErr w:type="spellStart"/>
            <w:r w:rsidRPr="008558DD">
              <w:rPr>
                <w:bCs/>
                <w:color w:val="auto"/>
                <w:lang w:val="pt-PT" w:eastAsia="en-US"/>
              </w:rPr>
              <w:t>Lda</w:t>
            </w:r>
            <w:proofErr w:type="spellEnd"/>
          </w:p>
          <w:p w14:paraId="64443040" w14:textId="77777777" w:rsidR="006B2CFA" w:rsidRPr="008558DD" w:rsidRDefault="006653EA" w:rsidP="003B2E4C">
            <w:pPr>
              <w:tabs>
                <w:tab w:val="left" w:pos="567"/>
              </w:tabs>
              <w:spacing w:after="0" w:line="240" w:lineRule="auto"/>
              <w:ind w:left="0" w:right="0" w:firstLine="0"/>
              <w:rPr>
                <w:bCs/>
                <w:color w:val="auto"/>
                <w:lang w:val="pt-PT" w:eastAsia="en-US"/>
              </w:rPr>
            </w:pPr>
            <w:proofErr w:type="spellStart"/>
            <w:r w:rsidRPr="008558DD">
              <w:rPr>
                <w:bCs/>
                <w:color w:val="auto"/>
                <w:lang w:val="pt-PT" w:eastAsia="en-US"/>
              </w:rPr>
              <w:t>Tel</w:t>
            </w:r>
            <w:proofErr w:type="spellEnd"/>
            <w:r w:rsidRPr="008558DD">
              <w:rPr>
                <w:bCs/>
                <w:color w:val="auto"/>
                <w:lang w:val="pt-PT" w:eastAsia="en-US"/>
              </w:rPr>
              <w:t>: +351210601360</w:t>
            </w:r>
          </w:p>
          <w:p w14:paraId="26FBF685" w14:textId="77777777" w:rsidR="006B2CFA" w:rsidRPr="00663F57" w:rsidRDefault="006653EA" w:rsidP="003B2E4C">
            <w:pPr>
              <w:tabs>
                <w:tab w:val="left" w:pos="-720"/>
                <w:tab w:val="left" w:pos="567"/>
              </w:tabs>
              <w:suppressAutoHyphens/>
              <w:spacing w:after="0" w:line="240" w:lineRule="auto"/>
              <w:ind w:left="0" w:right="0" w:firstLine="0"/>
              <w:rPr>
                <w:noProof/>
                <w:color w:val="auto"/>
                <w:lang w:val="el-GR" w:eastAsia="en-US"/>
              </w:rPr>
            </w:pPr>
            <w:r w:rsidRPr="00663F57">
              <w:rPr>
                <w:noProof/>
                <w:color w:val="auto"/>
                <w:lang w:val="el-GR" w:eastAsia="en-US"/>
              </w:rPr>
              <w:t>PV-Portugal@zentiva.com</w:t>
            </w:r>
          </w:p>
        </w:tc>
      </w:tr>
      <w:tr w:rsidR="00981A8E" w14:paraId="48CA6256" w14:textId="77777777" w:rsidTr="003B2E4C">
        <w:tc>
          <w:tcPr>
            <w:tcW w:w="4536" w:type="dxa"/>
          </w:tcPr>
          <w:p w14:paraId="7C998FA9" w14:textId="77777777" w:rsidR="006B2CFA" w:rsidRPr="009359F2" w:rsidRDefault="006653EA" w:rsidP="003B2E4C">
            <w:pPr>
              <w:tabs>
                <w:tab w:val="left" w:pos="567"/>
              </w:tabs>
              <w:spacing w:after="0" w:line="240" w:lineRule="auto"/>
              <w:ind w:left="0" w:right="0" w:firstLine="0"/>
              <w:rPr>
                <w:noProof/>
                <w:color w:val="auto"/>
                <w:lang w:eastAsia="en-US"/>
              </w:rPr>
            </w:pPr>
            <w:r w:rsidRPr="009359F2">
              <w:rPr>
                <w:noProof/>
                <w:color w:val="auto"/>
                <w:lang w:eastAsia="en-US"/>
              </w:rPr>
              <w:br w:type="page"/>
            </w:r>
            <w:r w:rsidRPr="009359F2">
              <w:rPr>
                <w:b/>
                <w:noProof/>
                <w:color w:val="auto"/>
                <w:lang w:eastAsia="en-US"/>
              </w:rPr>
              <w:t>Hrvatska</w:t>
            </w:r>
          </w:p>
          <w:p w14:paraId="2A29330B" w14:textId="77777777" w:rsidR="006B2CFA" w:rsidRPr="009359F2" w:rsidRDefault="006653EA" w:rsidP="003B2E4C">
            <w:pPr>
              <w:tabs>
                <w:tab w:val="left" w:pos="567"/>
              </w:tabs>
              <w:spacing w:after="0" w:line="240" w:lineRule="auto"/>
              <w:ind w:left="0" w:right="0" w:firstLine="0"/>
              <w:rPr>
                <w:color w:val="auto"/>
                <w:lang w:eastAsia="en-US"/>
              </w:rPr>
            </w:pPr>
            <w:r w:rsidRPr="009359F2">
              <w:rPr>
                <w:color w:val="auto"/>
                <w:lang w:eastAsia="en-US"/>
              </w:rPr>
              <w:t>Zentiva d.o.o.</w:t>
            </w:r>
          </w:p>
          <w:p w14:paraId="0997EF29" w14:textId="77777777" w:rsidR="006B2CFA" w:rsidRPr="006653EA" w:rsidRDefault="006653EA" w:rsidP="003B2E4C">
            <w:pPr>
              <w:tabs>
                <w:tab w:val="left" w:pos="-720"/>
                <w:tab w:val="left" w:pos="567"/>
              </w:tabs>
              <w:suppressAutoHyphens/>
              <w:spacing w:after="0" w:line="240" w:lineRule="auto"/>
              <w:ind w:left="0" w:right="0" w:firstLine="0"/>
              <w:rPr>
                <w:color w:val="auto"/>
                <w:lang w:val="de-DE" w:eastAsia="en-US"/>
              </w:rPr>
            </w:pPr>
            <w:r w:rsidRPr="006653EA">
              <w:rPr>
                <w:rFonts w:eastAsia="SimSun"/>
                <w:color w:val="auto"/>
                <w:lang w:val="de-DE" w:eastAsia="zh-CN"/>
              </w:rPr>
              <w:t>Tel: +</w:t>
            </w:r>
            <w:r w:rsidRPr="006653EA">
              <w:rPr>
                <w:color w:val="auto"/>
                <w:lang w:val="de-DE" w:eastAsia="en-US"/>
              </w:rPr>
              <w:t>385 </w:t>
            </w:r>
            <w:r w:rsidRPr="006653EA">
              <w:rPr>
                <w:rFonts w:eastAsia="MS Mincho"/>
                <w:color w:val="auto"/>
                <w:lang w:val="de-DE" w:eastAsia="fr-FR"/>
              </w:rPr>
              <w:t>1 6641 830</w:t>
            </w:r>
          </w:p>
          <w:p w14:paraId="24BEBA48" w14:textId="77777777" w:rsidR="006B2CFA" w:rsidRPr="006653EA" w:rsidRDefault="006653EA" w:rsidP="003B2E4C">
            <w:pPr>
              <w:tabs>
                <w:tab w:val="left" w:pos="-720"/>
                <w:tab w:val="left" w:pos="567"/>
              </w:tabs>
              <w:suppressAutoHyphens/>
              <w:spacing w:after="0" w:line="240" w:lineRule="auto"/>
              <w:ind w:left="0" w:right="0" w:firstLine="0"/>
              <w:rPr>
                <w:noProof/>
                <w:color w:val="auto"/>
                <w:lang w:val="de-DE" w:eastAsia="en-US"/>
              </w:rPr>
            </w:pPr>
            <w:r w:rsidRPr="006653EA">
              <w:rPr>
                <w:noProof/>
                <w:color w:val="auto"/>
                <w:lang w:val="de-DE" w:eastAsia="en-US"/>
              </w:rPr>
              <w:t>PV-Croatia@zentiva.com</w:t>
            </w:r>
          </w:p>
        </w:tc>
        <w:tc>
          <w:tcPr>
            <w:tcW w:w="4253" w:type="dxa"/>
          </w:tcPr>
          <w:p w14:paraId="43FD3373" w14:textId="77777777" w:rsidR="006B2CFA" w:rsidRPr="007F768F" w:rsidRDefault="006653EA" w:rsidP="003B2E4C">
            <w:pPr>
              <w:tabs>
                <w:tab w:val="left" w:pos="567"/>
              </w:tabs>
              <w:spacing w:after="0" w:line="240" w:lineRule="auto"/>
              <w:ind w:left="0" w:right="0" w:firstLine="0"/>
              <w:rPr>
                <w:b/>
                <w:color w:val="auto"/>
                <w:lang w:val="en-US" w:eastAsia="en-US"/>
              </w:rPr>
            </w:pPr>
            <w:proofErr w:type="spellStart"/>
            <w:r w:rsidRPr="007F768F">
              <w:rPr>
                <w:b/>
                <w:color w:val="auto"/>
                <w:lang w:val="en-US" w:eastAsia="en-US"/>
              </w:rPr>
              <w:t>România</w:t>
            </w:r>
            <w:proofErr w:type="spellEnd"/>
          </w:p>
          <w:p w14:paraId="63AB8DB4" w14:textId="77777777" w:rsidR="006B2CFA" w:rsidRPr="007F768F" w:rsidRDefault="006653EA" w:rsidP="003B2E4C">
            <w:pPr>
              <w:tabs>
                <w:tab w:val="left" w:pos="567"/>
              </w:tabs>
              <w:spacing w:after="0" w:line="240" w:lineRule="auto"/>
              <w:ind w:left="0" w:right="0" w:firstLine="0"/>
              <w:rPr>
                <w:color w:val="auto"/>
                <w:lang w:val="en-US" w:eastAsia="en-US"/>
              </w:rPr>
            </w:pPr>
            <w:r w:rsidRPr="007F768F">
              <w:rPr>
                <w:color w:val="auto"/>
                <w:lang w:val="en-US" w:eastAsia="en-US"/>
              </w:rPr>
              <w:t>ZENTIVA S.A.</w:t>
            </w:r>
          </w:p>
          <w:p w14:paraId="476824CE" w14:textId="77777777" w:rsidR="006B2CFA" w:rsidRPr="007F768F" w:rsidRDefault="006653EA" w:rsidP="003B2E4C">
            <w:pPr>
              <w:tabs>
                <w:tab w:val="left" w:pos="567"/>
              </w:tabs>
              <w:spacing w:after="0" w:line="240" w:lineRule="auto"/>
              <w:ind w:left="0" w:right="0" w:firstLine="0"/>
              <w:rPr>
                <w:color w:val="auto"/>
                <w:lang w:val="en-US" w:eastAsia="en-US"/>
              </w:rPr>
            </w:pPr>
            <w:r w:rsidRPr="007F768F">
              <w:rPr>
                <w:color w:val="auto"/>
                <w:lang w:val="en-US" w:eastAsia="en-US"/>
              </w:rPr>
              <w:t>Tel: +4 021.304.7597</w:t>
            </w:r>
          </w:p>
          <w:p w14:paraId="0158DAB1" w14:textId="77777777" w:rsidR="006B2CFA" w:rsidRPr="00663F57" w:rsidRDefault="006653EA" w:rsidP="003B2E4C">
            <w:pPr>
              <w:tabs>
                <w:tab w:val="left" w:pos="567"/>
              </w:tabs>
              <w:spacing w:after="0" w:line="240" w:lineRule="auto"/>
              <w:ind w:left="0" w:right="0" w:firstLine="0"/>
              <w:rPr>
                <w:color w:val="auto"/>
                <w:lang w:val="el-GR" w:eastAsia="en-US"/>
              </w:rPr>
            </w:pPr>
            <w:r w:rsidRPr="00663F57">
              <w:rPr>
                <w:rFonts w:eastAsia="MS Mincho"/>
                <w:color w:val="auto"/>
                <w:lang w:val="el-GR" w:eastAsia="fr-FR"/>
              </w:rPr>
              <w:t>PV-Romania</w:t>
            </w:r>
            <w:r w:rsidRPr="00663F57">
              <w:rPr>
                <w:color w:val="auto"/>
                <w:lang w:val="el-GR" w:eastAsia="en-US"/>
              </w:rPr>
              <w:t>@zentiva.com</w:t>
            </w:r>
          </w:p>
        </w:tc>
      </w:tr>
      <w:tr w:rsidR="00981A8E" w14:paraId="33F6EC74" w14:textId="77777777" w:rsidTr="003B2E4C">
        <w:tc>
          <w:tcPr>
            <w:tcW w:w="4536" w:type="dxa"/>
          </w:tcPr>
          <w:p w14:paraId="172B5344" w14:textId="77777777" w:rsidR="006B2CFA" w:rsidRPr="006653EA" w:rsidRDefault="006653EA" w:rsidP="003B2E4C">
            <w:pPr>
              <w:tabs>
                <w:tab w:val="left" w:pos="567"/>
              </w:tabs>
              <w:spacing w:after="0" w:line="240" w:lineRule="auto"/>
              <w:ind w:left="0" w:right="0" w:firstLine="0"/>
              <w:rPr>
                <w:noProof/>
                <w:color w:val="auto"/>
                <w:lang w:val="de-DE" w:eastAsia="en-US"/>
              </w:rPr>
            </w:pPr>
            <w:bookmarkStart w:id="372" w:name="_Hlk157691975"/>
            <w:r w:rsidRPr="006653EA">
              <w:rPr>
                <w:b/>
                <w:noProof/>
                <w:color w:val="auto"/>
                <w:lang w:val="de-DE" w:eastAsia="en-US"/>
              </w:rPr>
              <w:t>Ireland</w:t>
            </w:r>
          </w:p>
          <w:p w14:paraId="7426045C" w14:textId="77777777" w:rsidR="006B2CFA" w:rsidRPr="006653EA" w:rsidRDefault="006653EA" w:rsidP="003B2E4C">
            <w:pPr>
              <w:tabs>
                <w:tab w:val="left" w:pos="567"/>
              </w:tabs>
              <w:spacing w:after="0" w:line="240" w:lineRule="auto"/>
              <w:ind w:left="0" w:right="0" w:firstLine="0"/>
              <w:rPr>
                <w:color w:val="auto"/>
                <w:lang w:val="de-DE" w:eastAsia="en-US"/>
              </w:rPr>
            </w:pPr>
            <w:r w:rsidRPr="006653EA">
              <w:rPr>
                <w:color w:val="auto"/>
                <w:lang w:val="de-DE" w:eastAsia="en-US"/>
              </w:rPr>
              <w:t xml:space="preserve">Zentiva, </w:t>
            </w:r>
            <w:proofErr w:type="spellStart"/>
            <w:r w:rsidRPr="006653EA">
              <w:rPr>
                <w:color w:val="auto"/>
                <w:lang w:val="de-DE" w:eastAsia="en-US"/>
              </w:rPr>
              <w:t>k.s</w:t>
            </w:r>
            <w:proofErr w:type="spellEnd"/>
            <w:r w:rsidRPr="006653EA">
              <w:rPr>
                <w:color w:val="auto"/>
                <w:lang w:val="de-DE" w:eastAsia="en-US"/>
              </w:rPr>
              <w:t>.</w:t>
            </w:r>
          </w:p>
          <w:p w14:paraId="71822126" w14:textId="77777777" w:rsidR="006B2CFA" w:rsidRPr="006653EA" w:rsidRDefault="006653EA" w:rsidP="003B2E4C">
            <w:pPr>
              <w:tabs>
                <w:tab w:val="left" w:pos="567"/>
              </w:tabs>
              <w:spacing w:after="0" w:line="240" w:lineRule="auto"/>
              <w:ind w:left="0" w:right="0" w:firstLine="0"/>
              <w:rPr>
                <w:color w:val="auto"/>
                <w:lang w:val="de-DE" w:eastAsia="en-US"/>
              </w:rPr>
            </w:pPr>
            <w:r w:rsidRPr="006653EA">
              <w:rPr>
                <w:color w:val="auto"/>
                <w:lang w:val="de-DE" w:eastAsia="en-US"/>
              </w:rPr>
              <w:t>Tel: +353 818 882 243</w:t>
            </w:r>
          </w:p>
          <w:p w14:paraId="283EA604" w14:textId="77777777" w:rsidR="006B2CFA" w:rsidRPr="00663F57" w:rsidRDefault="006653EA" w:rsidP="003B2E4C">
            <w:pPr>
              <w:tabs>
                <w:tab w:val="left" w:pos="567"/>
              </w:tabs>
              <w:spacing w:after="0" w:line="240" w:lineRule="auto"/>
              <w:ind w:left="0" w:right="0" w:firstLine="0"/>
              <w:rPr>
                <w:b/>
                <w:noProof/>
                <w:color w:val="auto"/>
                <w:lang w:val="el-GR" w:eastAsia="en-US"/>
              </w:rPr>
            </w:pPr>
            <w:r w:rsidRPr="00663F57">
              <w:rPr>
                <w:noProof/>
                <w:color w:val="auto"/>
                <w:lang w:val="el-GR" w:eastAsia="en-US"/>
              </w:rPr>
              <w:t>PV-Ireland@zentiva.com</w:t>
            </w:r>
          </w:p>
        </w:tc>
        <w:tc>
          <w:tcPr>
            <w:tcW w:w="4253" w:type="dxa"/>
          </w:tcPr>
          <w:p w14:paraId="0673C0FF" w14:textId="77777777" w:rsidR="006B2CFA" w:rsidRPr="007815B7" w:rsidRDefault="006653EA" w:rsidP="003B2E4C">
            <w:pPr>
              <w:tabs>
                <w:tab w:val="left" w:pos="567"/>
              </w:tabs>
              <w:spacing w:after="0" w:line="240" w:lineRule="auto"/>
              <w:ind w:left="0" w:right="0" w:firstLine="0"/>
              <w:rPr>
                <w:noProof/>
                <w:color w:val="auto"/>
                <w:lang w:val="nl-NL" w:eastAsia="en-US"/>
              </w:rPr>
            </w:pPr>
            <w:r w:rsidRPr="007815B7">
              <w:rPr>
                <w:b/>
                <w:noProof/>
                <w:color w:val="auto"/>
                <w:lang w:val="nl-NL" w:eastAsia="en-US"/>
              </w:rPr>
              <w:t>Slovenija</w:t>
            </w:r>
          </w:p>
          <w:p w14:paraId="21BFAC70" w14:textId="77777777" w:rsidR="006B2CFA" w:rsidRPr="007815B7" w:rsidRDefault="006653EA" w:rsidP="003B2E4C">
            <w:pPr>
              <w:tabs>
                <w:tab w:val="left" w:pos="567"/>
              </w:tabs>
              <w:spacing w:after="0" w:line="240" w:lineRule="auto"/>
              <w:ind w:left="0" w:right="0" w:firstLine="0"/>
              <w:rPr>
                <w:bCs/>
                <w:color w:val="auto"/>
                <w:lang w:val="nl-NL" w:eastAsia="en-US"/>
              </w:rPr>
            </w:pPr>
            <w:r w:rsidRPr="007815B7">
              <w:rPr>
                <w:bCs/>
                <w:color w:val="auto"/>
                <w:lang w:val="nl-NL" w:eastAsia="en-US"/>
              </w:rPr>
              <w:t xml:space="preserve">Zentiva, </w:t>
            </w:r>
            <w:proofErr w:type="spellStart"/>
            <w:r w:rsidRPr="007815B7">
              <w:rPr>
                <w:bCs/>
                <w:color w:val="auto"/>
                <w:lang w:val="nl-NL" w:eastAsia="en-US"/>
              </w:rPr>
              <w:t>k.s</w:t>
            </w:r>
            <w:proofErr w:type="spellEnd"/>
            <w:r w:rsidRPr="007815B7">
              <w:rPr>
                <w:bCs/>
                <w:color w:val="auto"/>
                <w:lang w:val="nl-NL" w:eastAsia="en-US"/>
              </w:rPr>
              <w:t>.</w:t>
            </w:r>
          </w:p>
          <w:p w14:paraId="51470832" w14:textId="77777777" w:rsidR="006B2CFA" w:rsidRPr="007815B7" w:rsidRDefault="006653EA" w:rsidP="003B2E4C">
            <w:pPr>
              <w:tabs>
                <w:tab w:val="left" w:pos="567"/>
              </w:tabs>
              <w:spacing w:after="0" w:line="240" w:lineRule="auto"/>
              <w:ind w:left="0" w:right="0" w:firstLine="0"/>
              <w:rPr>
                <w:bCs/>
                <w:color w:val="auto"/>
                <w:lang w:val="nl-NL" w:eastAsia="en-US"/>
              </w:rPr>
            </w:pPr>
            <w:r w:rsidRPr="007815B7">
              <w:rPr>
                <w:bCs/>
                <w:color w:val="auto"/>
                <w:lang w:val="nl-NL" w:eastAsia="en-US"/>
              </w:rPr>
              <w:t>Tel: +</w:t>
            </w:r>
            <w:r w:rsidRPr="007815B7">
              <w:rPr>
                <w:color w:val="auto"/>
                <w:lang w:val="nl-NL" w:eastAsia="en-US"/>
              </w:rPr>
              <w:t>386 360 00 408</w:t>
            </w:r>
          </w:p>
          <w:p w14:paraId="2D125941" w14:textId="77777777" w:rsidR="006B2CFA" w:rsidRPr="00663F57" w:rsidRDefault="006653EA" w:rsidP="003B2E4C">
            <w:pPr>
              <w:tabs>
                <w:tab w:val="left" w:pos="-720"/>
                <w:tab w:val="left" w:pos="567"/>
              </w:tabs>
              <w:suppressAutoHyphens/>
              <w:spacing w:after="0" w:line="240" w:lineRule="auto"/>
              <w:ind w:left="0" w:right="0" w:firstLine="0"/>
              <w:rPr>
                <w:b/>
                <w:noProof/>
                <w:color w:val="auto"/>
                <w:lang w:val="el-GR" w:eastAsia="en-US"/>
              </w:rPr>
            </w:pPr>
            <w:r w:rsidRPr="00663F57">
              <w:rPr>
                <w:noProof/>
                <w:color w:val="auto"/>
                <w:lang w:val="el-GR" w:eastAsia="en-US"/>
              </w:rPr>
              <w:t>PV-Slovenia@zentiva.com</w:t>
            </w:r>
          </w:p>
        </w:tc>
      </w:tr>
      <w:bookmarkEnd w:id="372"/>
      <w:tr w:rsidR="00981A8E" w:rsidRPr="00FB6A3F" w14:paraId="6C571334" w14:textId="77777777" w:rsidTr="003B2E4C">
        <w:tc>
          <w:tcPr>
            <w:tcW w:w="4536" w:type="dxa"/>
          </w:tcPr>
          <w:p w14:paraId="22D9EFD1" w14:textId="77777777" w:rsidR="006B2CFA" w:rsidRPr="006653EA" w:rsidRDefault="006653EA" w:rsidP="003B2E4C">
            <w:pPr>
              <w:tabs>
                <w:tab w:val="left" w:pos="567"/>
              </w:tabs>
              <w:spacing w:after="0" w:line="240" w:lineRule="auto"/>
              <w:ind w:left="0" w:right="0" w:firstLine="0"/>
              <w:rPr>
                <w:b/>
                <w:noProof/>
                <w:color w:val="auto"/>
                <w:lang w:val="de-DE" w:eastAsia="en-US"/>
              </w:rPr>
            </w:pPr>
            <w:r w:rsidRPr="006653EA">
              <w:rPr>
                <w:b/>
                <w:noProof/>
                <w:color w:val="auto"/>
                <w:lang w:val="de-DE" w:eastAsia="en-US"/>
              </w:rPr>
              <w:t>Ísland</w:t>
            </w:r>
          </w:p>
          <w:p w14:paraId="1DD1D7F4" w14:textId="77777777" w:rsidR="006B2CFA" w:rsidRPr="006653EA" w:rsidRDefault="006653EA" w:rsidP="003B2E4C">
            <w:pPr>
              <w:tabs>
                <w:tab w:val="left" w:pos="567"/>
              </w:tabs>
              <w:spacing w:after="0" w:line="240" w:lineRule="auto"/>
              <w:ind w:left="0" w:right="0" w:firstLine="0"/>
              <w:rPr>
                <w:color w:val="auto"/>
                <w:lang w:val="de-DE" w:eastAsia="en-US"/>
              </w:rPr>
            </w:pPr>
            <w:r w:rsidRPr="006653EA">
              <w:rPr>
                <w:color w:val="auto"/>
                <w:lang w:val="de-DE" w:eastAsia="en-US"/>
              </w:rPr>
              <w:t xml:space="preserve">Zentiva </w:t>
            </w:r>
            <w:proofErr w:type="spellStart"/>
            <w:r w:rsidRPr="006653EA">
              <w:rPr>
                <w:rFonts w:eastAsia="MS Mincho"/>
                <w:color w:val="auto"/>
                <w:lang w:val="de-DE" w:eastAsia="fr-FR"/>
              </w:rPr>
              <w:t>Denmark</w:t>
            </w:r>
            <w:proofErr w:type="spellEnd"/>
            <w:r w:rsidRPr="006653EA">
              <w:rPr>
                <w:rFonts w:eastAsia="MS Mincho"/>
                <w:color w:val="auto"/>
                <w:lang w:val="de-DE" w:eastAsia="fr-FR"/>
              </w:rPr>
              <w:t xml:space="preserve"> </w:t>
            </w:r>
            <w:proofErr w:type="spellStart"/>
            <w:r w:rsidRPr="006653EA">
              <w:rPr>
                <w:rFonts w:eastAsia="MS Mincho"/>
                <w:color w:val="auto"/>
                <w:lang w:val="de-DE" w:eastAsia="fr-FR"/>
              </w:rPr>
              <w:t>ApS</w:t>
            </w:r>
            <w:proofErr w:type="spellEnd"/>
          </w:p>
          <w:p w14:paraId="165679DE" w14:textId="77777777" w:rsidR="006B2CFA" w:rsidRPr="006653EA" w:rsidRDefault="006653EA" w:rsidP="003B2E4C">
            <w:pPr>
              <w:tabs>
                <w:tab w:val="left" w:pos="567"/>
              </w:tabs>
              <w:spacing w:after="0" w:line="240" w:lineRule="auto"/>
              <w:ind w:left="0" w:right="0" w:firstLine="0"/>
              <w:rPr>
                <w:color w:val="auto"/>
                <w:lang w:val="de-DE" w:eastAsia="en-US"/>
              </w:rPr>
            </w:pPr>
            <w:r w:rsidRPr="006653EA">
              <w:rPr>
                <w:noProof/>
                <w:color w:val="auto"/>
                <w:lang w:val="de-DE" w:eastAsia="en-US"/>
              </w:rPr>
              <w:t>Sími</w:t>
            </w:r>
            <w:r w:rsidRPr="006653EA">
              <w:rPr>
                <w:color w:val="auto"/>
                <w:lang w:val="de-DE" w:eastAsia="en-US"/>
              </w:rPr>
              <w:t>: +354 539 5025</w:t>
            </w:r>
          </w:p>
          <w:p w14:paraId="0E8E0567" w14:textId="77777777" w:rsidR="006B2CFA" w:rsidRPr="00663F57" w:rsidRDefault="006653EA" w:rsidP="003B2E4C">
            <w:pPr>
              <w:tabs>
                <w:tab w:val="left" w:pos="-720"/>
                <w:tab w:val="left" w:pos="567"/>
              </w:tabs>
              <w:suppressAutoHyphens/>
              <w:spacing w:after="0" w:line="240" w:lineRule="auto"/>
              <w:ind w:left="0" w:right="0" w:firstLine="0"/>
              <w:rPr>
                <w:noProof/>
                <w:color w:val="auto"/>
                <w:lang w:val="el-GR" w:eastAsia="en-US"/>
              </w:rPr>
            </w:pPr>
            <w:r w:rsidRPr="00663F57">
              <w:rPr>
                <w:noProof/>
                <w:color w:val="auto"/>
                <w:lang w:val="el-GR" w:eastAsia="en-US"/>
              </w:rPr>
              <w:t>PV-Iceland@zentiva.com</w:t>
            </w:r>
          </w:p>
        </w:tc>
        <w:tc>
          <w:tcPr>
            <w:tcW w:w="4253" w:type="dxa"/>
          </w:tcPr>
          <w:p w14:paraId="79720C64" w14:textId="77777777" w:rsidR="006B2CFA" w:rsidRPr="006653EA" w:rsidRDefault="006653EA" w:rsidP="003B2E4C">
            <w:pPr>
              <w:tabs>
                <w:tab w:val="left" w:pos="-720"/>
                <w:tab w:val="left" w:pos="567"/>
              </w:tabs>
              <w:suppressAutoHyphens/>
              <w:spacing w:after="0" w:line="240" w:lineRule="auto"/>
              <w:ind w:left="0" w:right="0" w:firstLine="0"/>
              <w:rPr>
                <w:b/>
                <w:noProof/>
                <w:color w:val="auto"/>
                <w:lang w:val="de-DE" w:eastAsia="en-US"/>
              </w:rPr>
            </w:pPr>
            <w:r w:rsidRPr="006653EA">
              <w:rPr>
                <w:b/>
                <w:noProof/>
                <w:color w:val="auto"/>
                <w:lang w:val="de-DE" w:eastAsia="en-US"/>
              </w:rPr>
              <w:t>Slovenská republika</w:t>
            </w:r>
          </w:p>
          <w:p w14:paraId="27525F93" w14:textId="77777777" w:rsidR="006B2CFA" w:rsidRPr="006653EA" w:rsidRDefault="006653EA" w:rsidP="003B2E4C">
            <w:pPr>
              <w:tabs>
                <w:tab w:val="left" w:pos="567"/>
              </w:tabs>
              <w:spacing w:after="0" w:line="240" w:lineRule="auto"/>
              <w:ind w:left="0" w:right="0" w:firstLine="0"/>
              <w:rPr>
                <w:bCs/>
                <w:color w:val="auto"/>
                <w:lang w:val="de-DE" w:eastAsia="en-US"/>
              </w:rPr>
            </w:pPr>
            <w:r w:rsidRPr="006653EA">
              <w:rPr>
                <w:bCs/>
                <w:color w:val="auto"/>
                <w:lang w:val="de-DE" w:eastAsia="en-US"/>
              </w:rPr>
              <w:t xml:space="preserve">Zentiva, </w:t>
            </w:r>
            <w:proofErr w:type="spellStart"/>
            <w:r w:rsidRPr="006653EA">
              <w:rPr>
                <w:bCs/>
                <w:color w:val="auto"/>
                <w:lang w:val="de-DE" w:eastAsia="en-US"/>
              </w:rPr>
              <w:t>a.s.</w:t>
            </w:r>
            <w:proofErr w:type="spellEnd"/>
          </w:p>
          <w:p w14:paraId="1E295F00" w14:textId="77777777" w:rsidR="006B2CFA" w:rsidRPr="006653EA" w:rsidRDefault="006653EA" w:rsidP="003B2E4C">
            <w:pPr>
              <w:tabs>
                <w:tab w:val="left" w:pos="567"/>
              </w:tabs>
              <w:spacing w:after="0" w:line="240" w:lineRule="auto"/>
              <w:ind w:left="0" w:right="0" w:firstLine="0"/>
              <w:rPr>
                <w:bCs/>
                <w:color w:val="auto"/>
                <w:lang w:val="de-DE" w:eastAsia="en-US"/>
              </w:rPr>
            </w:pPr>
            <w:r w:rsidRPr="006653EA">
              <w:rPr>
                <w:bCs/>
                <w:color w:val="auto"/>
                <w:lang w:val="de-DE" w:eastAsia="en-US"/>
              </w:rPr>
              <w:t>Tel: +421 2 3918 3010</w:t>
            </w:r>
          </w:p>
          <w:p w14:paraId="342E3940" w14:textId="77777777" w:rsidR="006B2CFA" w:rsidRPr="006653EA" w:rsidRDefault="006653EA" w:rsidP="003B2E4C">
            <w:pPr>
              <w:tabs>
                <w:tab w:val="left" w:pos="-720"/>
                <w:tab w:val="left" w:pos="567"/>
              </w:tabs>
              <w:suppressAutoHyphens/>
              <w:spacing w:after="0" w:line="240" w:lineRule="auto"/>
              <w:ind w:left="0" w:right="0" w:firstLine="0"/>
              <w:rPr>
                <w:b/>
                <w:noProof/>
                <w:color w:val="auto"/>
                <w:lang w:val="de-DE" w:eastAsia="en-US"/>
              </w:rPr>
            </w:pPr>
            <w:r w:rsidRPr="006653EA">
              <w:rPr>
                <w:noProof/>
                <w:color w:val="auto"/>
                <w:lang w:val="de-DE" w:eastAsia="en-US"/>
              </w:rPr>
              <w:t>PV-Slovakia@zentiva.com</w:t>
            </w:r>
          </w:p>
        </w:tc>
      </w:tr>
      <w:tr w:rsidR="00981A8E" w14:paraId="7048A7F2" w14:textId="77777777" w:rsidTr="003B2E4C">
        <w:tc>
          <w:tcPr>
            <w:tcW w:w="4536" w:type="dxa"/>
          </w:tcPr>
          <w:p w14:paraId="6388B29E" w14:textId="77777777" w:rsidR="006B2CFA" w:rsidRPr="007F768F" w:rsidRDefault="006653EA" w:rsidP="003B2E4C">
            <w:pPr>
              <w:tabs>
                <w:tab w:val="left" w:pos="567"/>
              </w:tabs>
              <w:spacing w:after="0" w:line="240" w:lineRule="auto"/>
              <w:ind w:left="0" w:right="0" w:firstLine="0"/>
              <w:rPr>
                <w:noProof/>
                <w:color w:val="auto"/>
                <w:lang w:val="en-US" w:eastAsia="en-US"/>
              </w:rPr>
            </w:pPr>
            <w:r w:rsidRPr="007F768F">
              <w:rPr>
                <w:b/>
                <w:noProof/>
                <w:color w:val="auto"/>
                <w:lang w:val="en-US" w:eastAsia="en-US"/>
              </w:rPr>
              <w:t>Italia</w:t>
            </w:r>
          </w:p>
          <w:p w14:paraId="0E3933A3" w14:textId="77777777" w:rsidR="006B2CFA" w:rsidRPr="007F768F" w:rsidRDefault="006653EA" w:rsidP="003B2E4C">
            <w:pPr>
              <w:tabs>
                <w:tab w:val="left" w:pos="567"/>
              </w:tabs>
              <w:spacing w:after="0" w:line="240" w:lineRule="auto"/>
              <w:ind w:left="0" w:right="0" w:firstLine="0"/>
              <w:rPr>
                <w:color w:val="auto"/>
                <w:lang w:val="en-US" w:eastAsia="en-US"/>
              </w:rPr>
            </w:pPr>
            <w:r w:rsidRPr="007F768F">
              <w:rPr>
                <w:color w:val="auto"/>
                <w:lang w:val="en-US" w:eastAsia="en-US"/>
              </w:rPr>
              <w:t xml:space="preserve">Zentiva Italia </w:t>
            </w:r>
            <w:proofErr w:type="spellStart"/>
            <w:r w:rsidRPr="007F768F">
              <w:rPr>
                <w:color w:val="auto"/>
                <w:lang w:val="en-US" w:eastAsia="en-US"/>
              </w:rPr>
              <w:t>S.r.l</w:t>
            </w:r>
            <w:proofErr w:type="spellEnd"/>
            <w:r w:rsidRPr="007F768F">
              <w:rPr>
                <w:color w:val="auto"/>
                <w:lang w:val="en-US" w:eastAsia="en-US"/>
              </w:rPr>
              <w:t>.</w:t>
            </w:r>
          </w:p>
          <w:p w14:paraId="437EBEB2" w14:textId="77777777" w:rsidR="006B2CFA" w:rsidRPr="007F768F" w:rsidRDefault="006653EA" w:rsidP="003B2E4C">
            <w:pPr>
              <w:tabs>
                <w:tab w:val="left" w:pos="567"/>
              </w:tabs>
              <w:spacing w:after="0" w:line="240" w:lineRule="auto"/>
              <w:ind w:left="0" w:right="0" w:firstLine="0"/>
              <w:rPr>
                <w:color w:val="auto"/>
                <w:lang w:val="en-US" w:eastAsia="en-US"/>
              </w:rPr>
            </w:pPr>
            <w:r w:rsidRPr="007F768F">
              <w:rPr>
                <w:color w:val="auto"/>
                <w:lang w:val="en-US" w:eastAsia="en-US"/>
              </w:rPr>
              <w:t>Tel: +39 800081631</w:t>
            </w:r>
          </w:p>
          <w:p w14:paraId="70667B44" w14:textId="77777777" w:rsidR="006B2CFA" w:rsidRPr="007F768F" w:rsidRDefault="006653EA" w:rsidP="003B2E4C">
            <w:pPr>
              <w:tabs>
                <w:tab w:val="left" w:pos="567"/>
              </w:tabs>
              <w:spacing w:after="0" w:line="240" w:lineRule="auto"/>
              <w:ind w:left="0" w:right="0" w:firstLine="0"/>
              <w:rPr>
                <w:b/>
                <w:noProof/>
                <w:color w:val="auto"/>
                <w:lang w:val="en-US" w:eastAsia="en-US"/>
              </w:rPr>
            </w:pPr>
            <w:r w:rsidRPr="007F768F">
              <w:rPr>
                <w:noProof/>
                <w:color w:val="auto"/>
                <w:lang w:val="en-US" w:eastAsia="en-US"/>
              </w:rPr>
              <w:t>PV-Italy@zentiva.com</w:t>
            </w:r>
          </w:p>
        </w:tc>
        <w:tc>
          <w:tcPr>
            <w:tcW w:w="4253" w:type="dxa"/>
          </w:tcPr>
          <w:p w14:paraId="2693E048" w14:textId="77777777" w:rsidR="006B2CFA" w:rsidRPr="006653EA" w:rsidRDefault="006653EA" w:rsidP="003B2E4C">
            <w:pPr>
              <w:tabs>
                <w:tab w:val="left" w:pos="-720"/>
                <w:tab w:val="left" w:pos="567"/>
                <w:tab w:val="left" w:pos="4536"/>
              </w:tabs>
              <w:suppressAutoHyphens/>
              <w:spacing w:after="0" w:line="240" w:lineRule="auto"/>
              <w:ind w:left="0" w:right="0" w:firstLine="0"/>
              <w:rPr>
                <w:noProof/>
                <w:color w:val="auto"/>
                <w:lang w:val="de-DE" w:eastAsia="en-US"/>
              </w:rPr>
            </w:pPr>
            <w:r w:rsidRPr="006653EA">
              <w:rPr>
                <w:b/>
                <w:noProof/>
                <w:color w:val="auto"/>
                <w:lang w:val="de-DE" w:eastAsia="en-US"/>
              </w:rPr>
              <w:t>Suomi/Finland</w:t>
            </w:r>
          </w:p>
          <w:p w14:paraId="120FF84F" w14:textId="77777777" w:rsidR="006B2CFA" w:rsidRPr="006653EA" w:rsidRDefault="006653EA" w:rsidP="003B2E4C">
            <w:pPr>
              <w:tabs>
                <w:tab w:val="left" w:pos="567"/>
              </w:tabs>
              <w:spacing w:after="0" w:line="240" w:lineRule="auto"/>
              <w:ind w:left="0" w:right="0" w:firstLine="0"/>
              <w:rPr>
                <w:bCs/>
                <w:color w:val="auto"/>
                <w:lang w:val="de-DE" w:eastAsia="en-US"/>
              </w:rPr>
            </w:pPr>
            <w:r w:rsidRPr="006653EA">
              <w:rPr>
                <w:bCs/>
                <w:color w:val="auto"/>
                <w:lang w:val="de-DE" w:eastAsia="en-US"/>
              </w:rPr>
              <w:t xml:space="preserve">Zentiva </w:t>
            </w:r>
            <w:proofErr w:type="spellStart"/>
            <w:r w:rsidRPr="006653EA">
              <w:rPr>
                <w:rFonts w:eastAsia="MS Mincho"/>
                <w:color w:val="auto"/>
                <w:lang w:val="de-DE" w:eastAsia="fr-FR"/>
              </w:rPr>
              <w:t>Denmark</w:t>
            </w:r>
            <w:proofErr w:type="spellEnd"/>
            <w:r w:rsidRPr="006653EA">
              <w:rPr>
                <w:rFonts w:eastAsia="MS Mincho"/>
                <w:color w:val="auto"/>
                <w:lang w:val="de-DE" w:eastAsia="fr-FR"/>
              </w:rPr>
              <w:t xml:space="preserve"> </w:t>
            </w:r>
            <w:proofErr w:type="spellStart"/>
            <w:r w:rsidRPr="006653EA">
              <w:rPr>
                <w:rFonts w:eastAsia="MS Mincho"/>
                <w:color w:val="auto"/>
                <w:lang w:val="de-DE" w:eastAsia="fr-FR"/>
              </w:rPr>
              <w:t>ApS</w:t>
            </w:r>
            <w:proofErr w:type="spellEnd"/>
          </w:p>
          <w:p w14:paraId="09B5B37D" w14:textId="77777777" w:rsidR="006B2CFA" w:rsidRPr="006653EA" w:rsidRDefault="006653EA" w:rsidP="003B2E4C">
            <w:pPr>
              <w:tabs>
                <w:tab w:val="left" w:pos="567"/>
              </w:tabs>
              <w:spacing w:after="0" w:line="240" w:lineRule="auto"/>
              <w:ind w:left="0" w:right="0" w:firstLine="0"/>
              <w:rPr>
                <w:bCs/>
                <w:color w:val="auto"/>
                <w:lang w:val="de-DE" w:eastAsia="en-US"/>
              </w:rPr>
            </w:pPr>
            <w:r w:rsidRPr="006653EA">
              <w:rPr>
                <w:bCs/>
                <w:color w:val="auto"/>
                <w:lang w:val="de-DE" w:eastAsia="en-US"/>
              </w:rPr>
              <w:t>Puh/Tel: +</w:t>
            </w:r>
            <w:r w:rsidRPr="006653EA">
              <w:rPr>
                <w:color w:val="auto"/>
                <w:lang w:val="de-DE" w:eastAsia="en-US"/>
              </w:rPr>
              <w:t>358 942 598 648</w:t>
            </w:r>
          </w:p>
          <w:p w14:paraId="1AB36C26" w14:textId="77777777" w:rsidR="006B2CFA" w:rsidRPr="00663F57" w:rsidRDefault="006653EA" w:rsidP="003B2E4C">
            <w:pPr>
              <w:tabs>
                <w:tab w:val="left" w:pos="-720"/>
                <w:tab w:val="left" w:pos="567"/>
              </w:tabs>
              <w:suppressAutoHyphens/>
              <w:spacing w:after="0" w:line="240" w:lineRule="auto"/>
              <w:ind w:left="0" w:right="0" w:firstLine="0"/>
              <w:rPr>
                <w:noProof/>
                <w:color w:val="auto"/>
                <w:lang w:val="el-GR" w:eastAsia="en-US"/>
              </w:rPr>
            </w:pPr>
            <w:r w:rsidRPr="00663F57">
              <w:rPr>
                <w:noProof/>
                <w:color w:val="auto"/>
                <w:lang w:val="el-GR" w:eastAsia="en-US"/>
              </w:rPr>
              <w:t>PV-Finland@zentiva.com</w:t>
            </w:r>
          </w:p>
        </w:tc>
      </w:tr>
      <w:tr w:rsidR="00981A8E" w14:paraId="4FE99811" w14:textId="77777777" w:rsidTr="003B2E4C">
        <w:tc>
          <w:tcPr>
            <w:tcW w:w="4536" w:type="dxa"/>
          </w:tcPr>
          <w:p w14:paraId="2E5FED52" w14:textId="77777777" w:rsidR="006B2CFA" w:rsidRPr="00663F57" w:rsidRDefault="006653EA" w:rsidP="003B2E4C">
            <w:pPr>
              <w:tabs>
                <w:tab w:val="left" w:pos="567"/>
              </w:tabs>
              <w:spacing w:after="0" w:line="240" w:lineRule="auto"/>
              <w:ind w:left="0" w:right="0" w:firstLine="0"/>
              <w:rPr>
                <w:b/>
                <w:noProof/>
                <w:color w:val="auto"/>
                <w:lang w:val="el-GR" w:eastAsia="en-US"/>
              </w:rPr>
            </w:pPr>
            <w:r w:rsidRPr="00663F57">
              <w:rPr>
                <w:b/>
                <w:noProof/>
                <w:color w:val="auto"/>
                <w:lang w:val="el-GR" w:eastAsia="en-US"/>
              </w:rPr>
              <w:t>Κύπρος</w:t>
            </w:r>
          </w:p>
          <w:p w14:paraId="312026C0" w14:textId="77777777" w:rsidR="006B2CFA" w:rsidRPr="00663F57" w:rsidRDefault="006653EA" w:rsidP="003B2E4C">
            <w:pPr>
              <w:tabs>
                <w:tab w:val="left" w:pos="567"/>
              </w:tabs>
              <w:spacing w:after="0" w:line="240" w:lineRule="auto"/>
              <w:ind w:left="0" w:right="0" w:firstLine="0"/>
              <w:rPr>
                <w:color w:val="auto"/>
                <w:lang w:val="el-GR" w:eastAsia="en-US"/>
              </w:rPr>
            </w:pPr>
            <w:r w:rsidRPr="00663F57">
              <w:rPr>
                <w:color w:val="auto"/>
                <w:lang w:val="el-GR" w:eastAsia="en-US"/>
              </w:rPr>
              <w:t>Zentiva, k.s.</w:t>
            </w:r>
          </w:p>
          <w:p w14:paraId="397B63ED" w14:textId="77777777" w:rsidR="006B2CFA" w:rsidRPr="00663F57" w:rsidRDefault="006653EA" w:rsidP="003B2E4C">
            <w:pPr>
              <w:tabs>
                <w:tab w:val="left" w:pos="567"/>
              </w:tabs>
              <w:spacing w:after="0" w:line="240" w:lineRule="auto"/>
              <w:ind w:left="0" w:right="0" w:firstLine="0"/>
              <w:rPr>
                <w:color w:val="auto"/>
                <w:lang w:val="el-GR" w:eastAsia="en-US"/>
              </w:rPr>
            </w:pPr>
            <w:r w:rsidRPr="00663F57">
              <w:rPr>
                <w:color w:val="auto"/>
                <w:lang w:val="el-GR" w:eastAsia="en-US"/>
              </w:rPr>
              <w:t>Τηλ: +30 211 198 7510</w:t>
            </w:r>
          </w:p>
          <w:p w14:paraId="4DB53C36" w14:textId="77777777" w:rsidR="006B2CFA" w:rsidRPr="00663F57" w:rsidRDefault="006653EA" w:rsidP="003B2E4C">
            <w:pPr>
              <w:tabs>
                <w:tab w:val="left" w:pos="567"/>
              </w:tabs>
              <w:spacing w:after="0" w:line="240" w:lineRule="auto"/>
              <w:ind w:left="0" w:right="0" w:firstLine="0"/>
              <w:rPr>
                <w:noProof/>
                <w:color w:val="auto"/>
                <w:lang w:val="el-GR" w:eastAsia="en-US"/>
              </w:rPr>
            </w:pPr>
            <w:r w:rsidRPr="00663F57">
              <w:rPr>
                <w:noProof/>
                <w:color w:val="auto"/>
                <w:lang w:val="el-GR" w:eastAsia="en-US"/>
              </w:rPr>
              <w:t>PV-Cyprus@zentiva.com</w:t>
            </w:r>
          </w:p>
        </w:tc>
        <w:tc>
          <w:tcPr>
            <w:tcW w:w="4253" w:type="dxa"/>
          </w:tcPr>
          <w:p w14:paraId="3CD3B78A" w14:textId="77777777" w:rsidR="006B2CFA" w:rsidRPr="006653EA" w:rsidRDefault="006653EA" w:rsidP="003B2E4C">
            <w:pPr>
              <w:tabs>
                <w:tab w:val="left" w:pos="-720"/>
                <w:tab w:val="left" w:pos="567"/>
                <w:tab w:val="left" w:pos="4536"/>
              </w:tabs>
              <w:suppressAutoHyphens/>
              <w:spacing w:after="0" w:line="240" w:lineRule="auto"/>
              <w:ind w:left="0" w:right="0" w:firstLine="0"/>
              <w:rPr>
                <w:b/>
                <w:noProof/>
                <w:color w:val="auto"/>
                <w:lang w:val="de-DE" w:eastAsia="en-US"/>
              </w:rPr>
            </w:pPr>
            <w:r w:rsidRPr="006653EA">
              <w:rPr>
                <w:b/>
                <w:noProof/>
                <w:color w:val="auto"/>
                <w:lang w:val="de-DE" w:eastAsia="en-US"/>
              </w:rPr>
              <w:t>Sverige</w:t>
            </w:r>
          </w:p>
          <w:p w14:paraId="2134ED65" w14:textId="77777777" w:rsidR="006B2CFA" w:rsidRPr="006653EA" w:rsidRDefault="006653EA" w:rsidP="003B2E4C">
            <w:pPr>
              <w:tabs>
                <w:tab w:val="left" w:pos="567"/>
              </w:tabs>
              <w:spacing w:after="0" w:line="240" w:lineRule="auto"/>
              <w:ind w:left="0" w:right="0" w:firstLine="0"/>
              <w:rPr>
                <w:bCs/>
                <w:color w:val="auto"/>
                <w:lang w:val="de-DE" w:eastAsia="en-US"/>
              </w:rPr>
            </w:pPr>
            <w:r w:rsidRPr="006653EA">
              <w:rPr>
                <w:bCs/>
                <w:color w:val="auto"/>
                <w:lang w:val="de-DE" w:eastAsia="en-US"/>
              </w:rPr>
              <w:t xml:space="preserve">Zentiva </w:t>
            </w:r>
            <w:proofErr w:type="spellStart"/>
            <w:r w:rsidRPr="006653EA">
              <w:rPr>
                <w:rFonts w:eastAsia="MS Mincho"/>
                <w:color w:val="auto"/>
                <w:lang w:val="de-DE" w:eastAsia="fr-FR"/>
              </w:rPr>
              <w:t>Denmark</w:t>
            </w:r>
            <w:proofErr w:type="spellEnd"/>
            <w:r w:rsidRPr="006653EA">
              <w:rPr>
                <w:rFonts w:eastAsia="MS Mincho"/>
                <w:color w:val="auto"/>
                <w:lang w:val="de-DE" w:eastAsia="fr-FR"/>
              </w:rPr>
              <w:t xml:space="preserve"> </w:t>
            </w:r>
            <w:proofErr w:type="spellStart"/>
            <w:r w:rsidRPr="006653EA">
              <w:rPr>
                <w:rFonts w:eastAsia="MS Mincho"/>
                <w:color w:val="auto"/>
                <w:lang w:val="de-DE" w:eastAsia="fr-FR"/>
              </w:rPr>
              <w:t>ApS</w:t>
            </w:r>
            <w:proofErr w:type="spellEnd"/>
          </w:p>
          <w:p w14:paraId="06840161" w14:textId="77777777" w:rsidR="006B2CFA" w:rsidRPr="006653EA" w:rsidRDefault="006653EA" w:rsidP="003B2E4C">
            <w:pPr>
              <w:tabs>
                <w:tab w:val="left" w:pos="-720"/>
                <w:tab w:val="left" w:pos="567"/>
                <w:tab w:val="left" w:pos="4536"/>
              </w:tabs>
              <w:suppressAutoHyphens/>
              <w:spacing w:after="0" w:line="240" w:lineRule="auto"/>
              <w:ind w:left="0" w:right="0" w:firstLine="0"/>
              <w:rPr>
                <w:color w:val="auto"/>
                <w:lang w:val="de-DE" w:eastAsia="en-US"/>
              </w:rPr>
            </w:pPr>
            <w:r w:rsidRPr="006653EA">
              <w:rPr>
                <w:bCs/>
                <w:color w:val="auto"/>
                <w:lang w:val="de-DE" w:eastAsia="en-US"/>
              </w:rPr>
              <w:t>Tel:</w:t>
            </w:r>
            <w:r w:rsidRPr="006653EA">
              <w:rPr>
                <w:color w:val="auto"/>
                <w:lang w:val="de-DE" w:eastAsia="en-US"/>
              </w:rPr>
              <w:t xml:space="preserve"> +46 840 838 822</w:t>
            </w:r>
          </w:p>
          <w:p w14:paraId="113596DF" w14:textId="77777777" w:rsidR="006B2CFA" w:rsidRPr="00663F57" w:rsidRDefault="006653EA" w:rsidP="003B2E4C">
            <w:pPr>
              <w:tabs>
                <w:tab w:val="left" w:pos="-720"/>
                <w:tab w:val="left" w:pos="567"/>
                <w:tab w:val="left" w:pos="4536"/>
              </w:tabs>
              <w:suppressAutoHyphens/>
              <w:spacing w:after="0" w:line="240" w:lineRule="auto"/>
              <w:ind w:left="0" w:right="0" w:firstLine="0"/>
              <w:rPr>
                <w:b/>
                <w:noProof/>
                <w:color w:val="auto"/>
                <w:lang w:val="el-GR" w:eastAsia="en-US"/>
              </w:rPr>
            </w:pPr>
            <w:r w:rsidRPr="00663F57">
              <w:rPr>
                <w:noProof/>
                <w:color w:val="auto"/>
                <w:lang w:val="el-GR" w:eastAsia="en-US"/>
              </w:rPr>
              <w:t>PV-Sweden@zentiva.com</w:t>
            </w:r>
          </w:p>
        </w:tc>
      </w:tr>
      <w:tr w:rsidR="00981A8E" w14:paraId="53F19757" w14:textId="77777777" w:rsidTr="003B2E4C">
        <w:tc>
          <w:tcPr>
            <w:tcW w:w="4536" w:type="dxa"/>
          </w:tcPr>
          <w:p w14:paraId="4F7BA0B6" w14:textId="77777777" w:rsidR="006B2CFA" w:rsidRPr="007815B7" w:rsidRDefault="006653EA" w:rsidP="003B2E4C">
            <w:pPr>
              <w:tabs>
                <w:tab w:val="left" w:pos="567"/>
              </w:tabs>
              <w:spacing w:after="0" w:line="240" w:lineRule="auto"/>
              <w:ind w:left="0" w:right="0" w:firstLine="0"/>
              <w:rPr>
                <w:b/>
                <w:noProof/>
                <w:color w:val="auto"/>
                <w:lang w:val="nl-NL" w:eastAsia="en-US"/>
              </w:rPr>
            </w:pPr>
            <w:r w:rsidRPr="007815B7">
              <w:rPr>
                <w:b/>
                <w:noProof/>
                <w:color w:val="auto"/>
                <w:lang w:val="nl-NL" w:eastAsia="en-US"/>
              </w:rPr>
              <w:t>Latvija</w:t>
            </w:r>
          </w:p>
          <w:p w14:paraId="54D14C78" w14:textId="77777777" w:rsidR="006B2CFA" w:rsidRPr="007815B7" w:rsidRDefault="006653EA" w:rsidP="003B2E4C">
            <w:pPr>
              <w:tabs>
                <w:tab w:val="left" w:pos="567"/>
              </w:tabs>
              <w:spacing w:after="0" w:line="240" w:lineRule="auto"/>
              <w:ind w:left="0" w:right="0" w:firstLine="0"/>
              <w:rPr>
                <w:color w:val="auto"/>
                <w:lang w:val="nl-NL" w:eastAsia="en-US"/>
              </w:rPr>
            </w:pPr>
            <w:r w:rsidRPr="007815B7">
              <w:rPr>
                <w:color w:val="auto"/>
                <w:lang w:val="nl-NL" w:eastAsia="en-US"/>
              </w:rPr>
              <w:t xml:space="preserve">Zentiva, </w:t>
            </w:r>
            <w:proofErr w:type="spellStart"/>
            <w:r w:rsidRPr="007815B7">
              <w:rPr>
                <w:color w:val="auto"/>
                <w:lang w:val="nl-NL" w:eastAsia="en-US"/>
              </w:rPr>
              <w:t>k.s</w:t>
            </w:r>
            <w:proofErr w:type="spellEnd"/>
            <w:r w:rsidRPr="007815B7">
              <w:rPr>
                <w:color w:val="auto"/>
                <w:lang w:val="nl-NL" w:eastAsia="en-US"/>
              </w:rPr>
              <w:t>.</w:t>
            </w:r>
          </w:p>
          <w:p w14:paraId="7C6F7613" w14:textId="77777777" w:rsidR="006B2CFA" w:rsidRPr="007815B7" w:rsidRDefault="006653EA" w:rsidP="003B2E4C">
            <w:pPr>
              <w:tabs>
                <w:tab w:val="left" w:pos="567"/>
              </w:tabs>
              <w:spacing w:after="0" w:line="240" w:lineRule="auto"/>
              <w:ind w:left="0" w:right="0" w:firstLine="0"/>
              <w:rPr>
                <w:color w:val="auto"/>
                <w:lang w:val="nl-NL" w:eastAsia="en-US"/>
              </w:rPr>
            </w:pPr>
            <w:r w:rsidRPr="007815B7">
              <w:rPr>
                <w:color w:val="auto"/>
                <w:lang w:val="nl-NL" w:eastAsia="en-US"/>
              </w:rPr>
              <w:t>Tel: +371 67893939</w:t>
            </w:r>
          </w:p>
          <w:p w14:paraId="5B11B8FA" w14:textId="77777777" w:rsidR="006B2CFA" w:rsidRPr="00663F57" w:rsidRDefault="006653EA" w:rsidP="003B2E4C">
            <w:pPr>
              <w:tabs>
                <w:tab w:val="left" w:pos="-720"/>
                <w:tab w:val="left" w:pos="567"/>
              </w:tabs>
              <w:suppressAutoHyphens/>
              <w:spacing w:after="0" w:line="240" w:lineRule="auto"/>
              <w:ind w:left="0" w:right="0" w:firstLine="0"/>
              <w:rPr>
                <w:noProof/>
                <w:color w:val="auto"/>
                <w:lang w:val="el-GR" w:eastAsia="en-US"/>
              </w:rPr>
            </w:pPr>
            <w:r w:rsidRPr="00663F57">
              <w:rPr>
                <w:noProof/>
                <w:color w:val="auto"/>
                <w:lang w:val="el-GR" w:eastAsia="en-US"/>
              </w:rPr>
              <w:t>PV-Latvia@zentiva.com</w:t>
            </w:r>
          </w:p>
        </w:tc>
        <w:tc>
          <w:tcPr>
            <w:tcW w:w="4253" w:type="dxa"/>
          </w:tcPr>
          <w:p w14:paraId="51F2353F" w14:textId="77777777" w:rsidR="006B2CFA" w:rsidRPr="00663F57" w:rsidRDefault="006B2CFA" w:rsidP="003B2E4C">
            <w:pPr>
              <w:tabs>
                <w:tab w:val="left" w:pos="567"/>
              </w:tabs>
              <w:spacing w:after="0" w:line="240" w:lineRule="auto"/>
              <w:ind w:left="0" w:right="0" w:firstLine="0"/>
              <w:rPr>
                <w:noProof/>
                <w:color w:val="auto"/>
                <w:lang w:val="el-GR" w:eastAsia="en-US"/>
              </w:rPr>
            </w:pPr>
          </w:p>
        </w:tc>
      </w:tr>
    </w:tbl>
    <w:p w14:paraId="11CD76E9" w14:textId="77777777" w:rsidR="006B2CFA" w:rsidRPr="00663F57" w:rsidRDefault="006B2CFA" w:rsidP="008C1FAB">
      <w:pPr>
        <w:spacing w:after="0" w:line="240" w:lineRule="auto"/>
        <w:ind w:left="0" w:right="0" w:firstLine="0"/>
        <w:rPr>
          <w:b/>
          <w:lang w:val="el-GR"/>
        </w:rPr>
      </w:pPr>
    </w:p>
    <w:p w14:paraId="788E691F" w14:textId="77777777" w:rsidR="003050D6" w:rsidRPr="00663F57" w:rsidRDefault="006653EA" w:rsidP="008C1FAB">
      <w:pPr>
        <w:spacing w:after="0" w:line="240" w:lineRule="auto"/>
        <w:ind w:left="0" w:right="0" w:firstLine="0"/>
        <w:rPr>
          <w:b/>
          <w:lang w:val="el-GR"/>
        </w:rPr>
      </w:pPr>
      <w:r w:rsidRPr="00663F57">
        <w:rPr>
          <w:b/>
          <w:lang w:val="el-GR"/>
        </w:rPr>
        <w:t>Το παρόν φύλλο οδηγιών χρήσης αναθεωρήθηκε για τελευταία φορά στις</w:t>
      </w:r>
    </w:p>
    <w:p w14:paraId="70FF085D" w14:textId="416270CE" w:rsidR="00884F10" w:rsidRPr="00663F57" w:rsidRDefault="00884F10" w:rsidP="008C1FAB">
      <w:pPr>
        <w:spacing w:after="0" w:line="240" w:lineRule="auto"/>
        <w:ind w:left="0" w:right="0" w:firstLine="0"/>
        <w:rPr>
          <w:lang w:val="el-GR"/>
        </w:rPr>
      </w:pPr>
    </w:p>
    <w:p w14:paraId="6BCBDFF7" w14:textId="77777777" w:rsidR="00884F10" w:rsidRPr="00663F57" w:rsidRDefault="006653EA" w:rsidP="003B2E4C">
      <w:pPr>
        <w:spacing w:after="0" w:line="240" w:lineRule="auto"/>
        <w:ind w:left="0" w:right="0" w:firstLine="0"/>
        <w:rPr>
          <w:b/>
          <w:bCs/>
          <w:lang w:val="el-GR"/>
        </w:rPr>
      </w:pPr>
      <w:r w:rsidRPr="00663F57">
        <w:rPr>
          <w:b/>
          <w:bCs/>
          <w:lang w:val="el-GR"/>
        </w:rPr>
        <w:t>Άλλες πηγές πληροφοριών</w:t>
      </w:r>
    </w:p>
    <w:p w14:paraId="075C0344" w14:textId="77777777" w:rsidR="00884F10" w:rsidRPr="00663F57" w:rsidRDefault="00884F10" w:rsidP="008C1FAB">
      <w:pPr>
        <w:spacing w:after="0" w:line="240" w:lineRule="auto"/>
        <w:ind w:left="0" w:right="0" w:firstLine="0"/>
        <w:rPr>
          <w:lang w:val="el-GR"/>
        </w:rPr>
      </w:pPr>
    </w:p>
    <w:p w14:paraId="33AD699E" w14:textId="4865B664" w:rsidR="00661051" w:rsidRPr="00F60395" w:rsidRDefault="006653EA" w:rsidP="008C1FAB">
      <w:pPr>
        <w:spacing w:after="0" w:line="240" w:lineRule="auto"/>
        <w:ind w:left="0" w:right="0" w:firstLine="0"/>
        <w:rPr>
          <w:lang w:val="el-GR"/>
        </w:rPr>
      </w:pPr>
      <w:r w:rsidRPr="00663F57">
        <w:rPr>
          <w:lang w:val="el-GR"/>
        </w:rPr>
        <w:t>Λεπτομερείς πληροφορίες για το φάρμακο αυτό είναι διαθέσιμες στο δικτυακό τόπο του Ευρωπαϊκού Οργανισμού Φαρμάκων:</w:t>
      </w:r>
      <w:ins w:id="373" w:author="Author">
        <w:r w:rsidR="00F60395" w:rsidRPr="00B61151">
          <w:rPr>
            <w:lang w:val="el-GR"/>
            <w:rPrChange w:id="374" w:author="Author">
              <w:rPr/>
            </w:rPrChange>
          </w:rPr>
          <w:t xml:space="preserve"> </w:t>
        </w:r>
        <w:r w:rsidR="00F60395">
          <w:rPr>
            <w:lang w:val="el-GR"/>
          </w:rPr>
          <w:fldChar w:fldCharType="begin"/>
        </w:r>
        <w:r w:rsidR="00F60395">
          <w:rPr>
            <w:lang w:val="el-GR"/>
          </w:rPr>
          <w:instrText>HYPERLINK "https://www.ema.europa.eu"</w:instrText>
        </w:r>
        <w:r w:rsidR="00F60395">
          <w:rPr>
            <w:lang w:val="el-GR"/>
          </w:rPr>
        </w:r>
        <w:r w:rsidR="00F60395">
          <w:rPr>
            <w:lang w:val="el-GR"/>
          </w:rPr>
          <w:fldChar w:fldCharType="separate"/>
        </w:r>
        <w:r w:rsidR="00F60395" w:rsidRPr="00F60395">
          <w:rPr>
            <w:rStyle w:val="Hyperlink"/>
            <w:lang w:val="el-GR"/>
          </w:rPr>
          <w:t>https://www.ema.europa.eu</w:t>
        </w:r>
        <w:r w:rsidR="00F60395">
          <w:rPr>
            <w:lang w:val="el-GR"/>
          </w:rPr>
          <w:fldChar w:fldCharType="end"/>
        </w:r>
        <w:r w:rsidR="00C96AA3" w:rsidRPr="00B61151">
          <w:rPr>
            <w:lang w:val="el-GR"/>
            <w:rPrChange w:id="375" w:author="Author">
              <w:rPr>
                <w:lang w:val="en-US"/>
              </w:rPr>
            </w:rPrChange>
          </w:rPr>
          <w:t>.</w:t>
        </w:r>
      </w:ins>
      <w:r w:rsidRPr="00663F57">
        <w:rPr>
          <w:lang w:val="el-GR"/>
        </w:rPr>
        <w:t xml:space="preserve"> </w:t>
      </w:r>
      <w:del w:id="376" w:author="Author">
        <w:r w:rsidDel="00F60395">
          <w:fldChar w:fldCharType="begin"/>
        </w:r>
        <w:r w:rsidDel="00F60395">
          <w:delInstrText>HYPERLINK</w:delInstrText>
        </w:r>
        <w:r w:rsidRPr="00F60395" w:rsidDel="00F60395">
          <w:rPr>
            <w:lang w:val="el-GR"/>
          </w:rPr>
          <w:delInstrText xml:space="preserve"> "</w:delInstrText>
        </w:r>
        <w:r w:rsidDel="00F60395">
          <w:delInstrText>https</w:delInstrText>
        </w:r>
        <w:r w:rsidRPr="00F60395" w:rsidDel="00F60395">
          <w:rPr>
            <w:lang w:val="el-GR"/>
          </w:rPr>
          <w:delInstrText>://</w:delInstrText>
        </w:r>
        <w:r w:rsidDel="00F60395">
          <w:delInstrText>protect</w:delInstrText>
        </w:r>
        <w:r w:rsidRPr="00F60395" w:rsidDel="00F60395">
          <w:rPr>
            <w:lang w:val="el-GR"/>
          </w:rPr>
          <w:delInstrText>.</w:delInstrText>
        </w:r>
        <w:r w:rsidDel="00F60395">
          <w:delInstrText>checkpoint</w:delInstrText>
        </w:r>
        <w:r w:rsidRPr="00F60395" w:rsidDel="00F60395">
          <w:rPr>
            <w:lang w:val="el-GR"/>
          </w:rPr>
          <w:delInstrText>.</w:delInstrText>
        </w:r>
        <w:r w:rsidDel="00F60395">
          <w:delInstrText>com</w:delInstrText>
        </w:r>
        <w:r w:rsidRPr="00F60395" w:rsidDel="00F60395">
          <w:rPr>
            <w:lang w:val="el-GR"/>
          </w:rPr>
          <w:delInstrText>/</w:delInstrText>
        </w:r>
        <w:r w:rsidDel="00F60395">
          <w:delInstrText>v</w:delInstrText>
        </w:r>
        <w:r w:rsidRPr="00F60395" w:rsidDel="00F60395">
          <w:rPr>
            <w:lang w:val="el-GR"/>
          </w:rPr>
          <w:delInstrText>2/___</w:delInstrText>
        </w:r>
        <w:r w:rsidDel="00F60395">
          <w:delInstrText>http</w:delInstrText>
        </w:r>
        <w:r w:rsidRPr="00F60395" w:rsidDel="00F60395">
          <w:rPr>
            <w:lang w:val="el-GR"/>
          </w:rPr>
          <w:delInstrText>://</w:delInstrText>
        </w:r>
        <w:r w:rsidDel="00F60395">
          <w:delInstrText>www</w:delInstrText>
        </w:r>
        <w:r w:rsidRPr="00F60395" w:rsidDel="00F60395">
          <w:rPr>
            <w:lang w:val="el-GR"/>
          </w:rPr>
          <w:delInstrText>.</w:delInstrText>
        </w:r>
        <w:r w:rsidDel="00F60395">
          <w:delInstrText>emea</w:delInstrText>
        </w:r>
        <w:r w:rsidRPr="00F60395" w:rsidDel="00F60395">
          <w:rPr>
            <w:lang w:val="el-GR"/>
          </w:rPr>
          <w:delInstrText>.</w:delInstrText>
        </w:r>
        <w:r w:rsidDel="00F60395">
          <w:delInstrText>europa</w:delInstrText>
        </w:r>
        <w:r w:rsidRPr="00F60395" w:rsidDel="00F60395">
          <w:rPr>
            <w:lang w:val="el-GR"/>
          </w:rPr>
          <w:delInstrText>.</w:delInstrText>
        </w:r>
        <w:r w:rsidDel="00F60395">
          <w:delInstrText>eu</w:delInstrText>
        </w:r>
        <w:r w:rsidRPr="00F60395" w:rsidDel="00F60395">
          <w:rPr>
            <w:lang w:val="el-GR"/>
          </w:rPr>
          <w:delInstrText>/___.</w:delInstrText>
        </w:r>
        <w:r w:rsidDel="00F60395">
          <w:delInstrText>YzJlOmxhdmlwaGFybTpjOm</w:delInstrText>
        </w:r>
        <w:r w:rsidRPr="00F60395" w:rsidDel="00F60395">
          <w:rPr>
            <w:lang w:val="el-GR"/>
          </w:rPr>
          <w:delInstrText>86</w:delInstrText>
        </w:r>
        <w:r w:rsidDel="00F60395">
          <w:delInstrText>YWE</w:delInstrText>
        </w:r>
        <w:r w:rsidRPr="00F60395" w:rsidDel="00F60395">
          <w:rPr>
            <w:lang w:val="el-GR"/>
          </w:rPr>
          <w:delInstrText>1</w:delInstrText>
        </w:r>
        <w:r w:rsidDel="00F60395">
          <w:delInstrText>NTM</w:delInstrText>
        </w:r>
        <w:r w:rsidRPr="00F60395" w:rsidDel="00F60395">
          <w:rPr>
            <w:lang w:val="el-GR"/>
          </w:rPr>
          <w:delInstrText>3</w:delInstrText>
        </w:r>
        <w:r w:rsidDel="00F60395">
          <w:delInstrText>ZTc</w:delInstrText>
        </w:r>
        <w:r w:rsidRPr="00F60395" w:rsidDel="00F60395">
          <w:rPr>
            <w:lang w:val="el-GR"/>
          </w:rPr>
          <w:delInstrText>0</w:delInstrText>
        </w:r>
        <w:r w:rsidDel="00F60395">
          <w:delInstrText>OGRlNTQ</w:delInstrText>
        </w:r>
        <w:r w:rsidRPr="00F60395" w:rsidDel="00F60395">
          <w:rPr>
            <w:lang w:val="el-GR"/>
          </w:rPr>
          <w:delInstrText>0</w:delInstrText>
        </w:r>
        <w:r w:rsidDel="00F60395">
          <w:delInstrText>ZTM</w:delInstrText>
        </w:r>
        <w:r w:rsidRPr="00F60395" w:rsidDel="00F60395">
          <w:rPr>
            <w:lang w:val="el-GR"/>
          </w:rPr>
          <w:delInstrText>5</w:delInstrText>
        </w:r>
        <w:r w:rsidDel="00F60395">
          <w:delInstrText>MThlNDkxNzk</w:delInstrText>
        </w:r>
        <w:r w:rsidRPr="00F60395" w:rsidDel="00F60395">
          <w:rPr>
            <w:lang w:val="el-GR"/>
          </w:rPr>
          <w:delInstrText>5</w:delInstrText>
        </w:r>
        <w:r w:rsidDel="00F60395">
          <w:delInstrText>MzVjZDU</w:delInstrText>
        </w:r>
        <w:r w:rsidRPr="00F60395" w:rsidDel="00F60395">
          <w:rPr>
            <w:lang w:val="el-GR"/>
          </w:rPr>
          <w:delInstrText>6</w:delInstrText>
        </w:r>
        <w:r w:rsidDel="00F60395">
          <w:delInstrText>NjozMzM</w:delInstrText>
        </w:r>
        <w:r w:rsidRPr="00F60395" w:rsidDel="00F60395">
          <w:rPr>
            <w:lang w:val="el-GR"/>
          </w:rPr>
          <w:delInstrText>3</w:delInstrText>
        </w:r>
        <w:r w:rsidDel="00F60395">
          <w:delInstrText>OmYzNTk</w:delInstrText>
        </w:r>
        <w:r w:rsidRPr="00F60395" w:rsidDel="00F60395">
          <w:rPr>
            <w:lang w:val="el-GR"/>
          </w:rPr>
          <w:delInstrText>5</w:delInstrText>
        </w:r>
        <w:r w:rsidDel="00F60395">
          <w:delInstrText>OTUxMjA</w:delInstrText>
        </w:r>
        <w:r w:rsidRPr="00F60395" w:rsidDel="00F60395">
          <w:rPr>
            <w:lang w:val="el-GR"/>
          </w:rPr>
          <w:delInstrText>1</w:delInstrText>
        </w:r>
        <w:r w:rsidDel="00F60395">
          <w:delInstrText>NDU</w:delInstrText>
        </w:r>
        <w:r w:rsidRPr="00F60395" w:rsidDel="00F60395">
          <w:rPr>
            <w:lang w:val="el-GR"/>
          </w:rPr>
          <w:delInstrText>5</w:delInstrText>
        </w:r>
        <w:r w:rsidDel="00F60395">
          <w:delInstrText>NmIzZDQ</w:delInstrText>
        </w:r>
        <w:r w:rsidRPr="00F60395" w:rsidDel="00F60395">
          <w:rPr>
            <w:lang w:val="el-GR"/>
          </w:rPr>
          <w:delInstrText>0</w:delInstrText>
        </w:r>
        <w:r w:rsidDel="00F60395">
          <w:delInstrText>MzQyZDE</w:delInstrText>
        </w:r>
        <w:r w:rsidRPr="00F60395" w:rsidDel="00F60395">
          <w:rPr>
            <w:lang w:val="el-GR"/>
          </w:rPr>
          <w:delInstrText>0</w:delInstrText>
        </w:r>
        <w:r w:rsidDel="00F60395">
          <w:delInstrText>Nzk</w:delInstrText>
        </w:r>
        <w:r w:rsidRPr="00F60395" w:rsidDel="00F60395">
          <w:rPr>
            <w:lang w:val="el-GR"/>
          </w:rPr>
          <w:delInstrText>2</w:delInstrText>
        </w:r>
        <w:r w:rsidDel="00F60395">
          <w:delInstrText>NzllMTVlZGQxNDYyZDA</w:delInstrText>
        </w:r>
        <w:r w:rsidRPr="00F60395" w:rsidDel="00F60395">
          <w:rPr>
            <w:lang w:val="el-GR"/>
          </w:rPr>
          <w:delInstrText>2</w:delInstrText>
        </w:r>
        <w:r w:rsidDel="00F60395">
          <w:delInstrText>YWY</w:delInstrText>
        </w:r>
        <w:r w:rsidRPr="00F60395" w:rsidDel="00F60395">
          <w:rPr>
            <w:lang w:val="el-GR"/>
          </w:rPr>
          <w:delInstrText>0</w:delInstrText>
        </w:r>
        <w:r w:rsidDel="00F60395">
          <w:delInstrText>ZWEyYzZjNDAwOWJjNWM</w:delInstrText>
        </w:r>
        <w:r w:rsidRPr="00F60395" w:rsidDel="00F60395">
          <w:rPr>
            <w:lang w:val="el-GR"/>
          </w:rPr>
          <w:delInstrText>3</w:delInstrText>
        </w:r>
        <w:r w:rsidDel="00F60395">
          <w:delInstrText>MzM</w:delInstrText>
        </w:r>
        <w:r w:rsidRPr="00F60395" w:rsidDel="00F60395">
          <w:rPr>
            <w:lang w:val="el-GR"/>
          </w:rPr>
          <w:delInstrText>6</w:delInstrText>
        </w:r>
        <w:r w:rsidDel="00F60395">
          <w:delInstrText>cDpU</w:delInstrText>
        </w:r>
        <w:r w:rsidRPr="00F60395" w:rsidDel="00F60395">
          <w:rPr>
            <w:lang w:val="el-GR"/>
          </w:rPr>
          <w:delInstrText>"</w:delInstrText>
        </w:r>
        <w:r w:rsidDel="00F60395">
          <w:fldChar w:fldCharType="separate"/>
        </w:r>
        <w:r w:rsidRPr="00663F57" w:rsidDel="00F60395">
          <w:rPr>
            <w:color w:val="0000FF"/>
            <w:u w:val="single" w:color="0000FF"/>
            <w:lang w:val="el-GR"/>
          </w:rPr>
          <w:delText>http</w:delText>
        </w:r>
        <w:r w:rsidDel="00F60395">
          <w:rPr>
            <w:color w:val="0000FF"/>
            <w:u w:val="single" w:color="0000FF"/>
            <w:lang w:val="el-GR"/>
          </w:rPr>
          <w:fldChar w:fldCharType="end"/>
        </w:r>
        <w:r w:rsidDel="00F60395">
          <w:fldChar w:fldCharType="begin"/>
        </w:r>
        <w:r w:rsidDel="00F60395">
          <w:delInstrText>HYPERLINK</w:delInstrText>
        </w:r>
        <w:r w:rsidRPr="00F60395" w:rsidDel="00F60395">
          <w:rPr>
            <w:lang w:val="el-GR"/>
          </w:rPr>
          <w:delInstrText xml:space="preserve"> "</w:delInstrText>
        </w:r>
        <w:r w:rsidDel="00F60395">
          <w:delInstrText>https</w:delInstrText>
        </w:r>
        <w:r w:rsidRPr="00F60395" w:rsidDel="00F60395">
          <w:rPr>
            <w:lang w:val="el-GR"/>
          </w:rPr>
          <w:delInstrText>://</w:delInstrText>
        </w:r>
        <w:r w:rsidDel="00F60395">
          <w:delInstrText>protect</w:delInstrText>
        </w:r>
        <w:r w:rsidRPr="00F60395" w:rsidDel="00F60395">
          <w:rPr>
            <w:lang w:val="el-GR"/>
          </w:rPr>
          <w:delInstrText>.</w:delInstrText>
        </w:r>
        <w:r w:rsidDel="00F60395">
          <w:delInstrText>checkpoint</w:delInstrText>
        </w:r>
        <w:r w:rsidRPr="00F60395" w:rsidDel="00F60395">
          <w:rPr>
            <w:lang w:val="el-GR"/>
          </w:rPr>
          <w:delInstrText>.</w:delInstrText>
        </w:r>
        <w:r w:rsidDel="00F60395">
          <w:delInstrText>com</w:delInstrText>
        </w:r>
        <w:r w:rsidRPr="00F60395" w:rsidDel="00F60395">
          <w:rPr>
            <w:lang w:val="el-GR"/>
          </w:rPr>
          <w:delInstrText>/</w:delInstrText>
        </w:r>
        <w:r w:rsidDel="00F60395">
          <w:delInstrText>v</w:delInstrText>
        </w:r>
        <w:r w:rsidRPr="00F60395" w:rsidDel="00F60395">
          <w:rPr>
            <w:lang w:val="el-GR"/>
          </w:rPr>
          <w:delInstrText>2/___</w:delInstrText>
        </w:r>
        <w:r w:rsidDel="00F60395">
          <w:delInstrText>http</w:delInstrText>
        </w:r>
        <w:r w:rsidRPr="00F60395" w:rsidDel="00F60395">
          <w:rPr>
            <w:lang w:val="el-GR"/>
          </w:rPr>
          <w:delInstrText>://</w:delInstrText>
        </w:r>
        <w:r w:rsidDel="00F60395">
          <w:delInstrText>www</w:delInstrText>
        </w:r>
        <w:r w:rsidRPr="00F60395" w:rsidDel="00F60395">
          <w:rPr>
            <w:lang w:val="el-GR"/>
          </w:rPr>
          <w:delInstrText>.</w:delInstrText>
        </w:r>
        <w:r w:rsidDel="00F60395">
          <w:delInstrText>emea</w:delInstrText>
        </w:r>
        <w:r w:rsidRPr="00F60395" w:rsidDel="00F60395">
          <w:rPr>
            <w:lang w:val="el-GR"/>
          </w:rPr>
          <w:delInstrText>.</w:delInstrText>
        </w:r>
        <w:r w:rsidDel="00F60395">
          <w:delInstrText>europa</w:delInstrText>
        </w:r>
        <w:r w:rsidRPr="00F60395" w:rsidDel="00F60395">
          <w:rPr>
            <w:lang w:val="el-GR"/>
          </w:rPr>
          <w:delInstrText>.</w:delInstrText>
        </w:r>
        <w:r w:rsidDel="00F60395">
          <w:delInstrText>eu</w:delInstrText>
        </w:r>
        <w:r w:rsidRPr="00F60395" w:rsidDel="00F60395">
          <w:rPr>
            <w:lang w:val="el-GR"/>
          </w:rPr>
          <w:delInstrText>/___.</w:delInstrText>
        </w:r>
        <w:r w:rsidDel="00F60395">
          <w:delInstrText>YzJlOmxhdmlwaGFybTpjOm</w:delInstrText>
        </w:r>
        <w:r w:rsidRPr="00F60395" w:rsidDel="00F60395">
          <w:rPr>
            <w:lang w:val="el-GR"/>
          </w:rPr>
          <w:delInstrText>86</w:delInstrText>
        </w:r>
        <w:r w:rsidDel="00F60395">
          <w:delInstrText>YWE</w:delInstrText>
        </w:r>
        <w:r w:rsidRPr="00F60395" w:rsidDel="00F60395">
          <w:rPr>
            <w:lang w:val="el-GR"/>
          </w:rPr>
          <w:delInstrText>1</w:delInstrText>
        </w:r>
        <w:r w:rsidDel="00F60395">
          <w:delInstrText>NTM</w:delInstrText>
        </w:r>
        <w:r w:rsidRPr="00F60395" w:rsidDel="00F60395">
          <w:rPr>
            <w:lang w:val="el-GR"/>
          </w:rPr>
          <w:delInstrText>3</w:delInstrText>
        </w:r>
        <w:r w:rsidDel="00F60395">
          <w:delInstrText>ZTc</w:delInstrText>
        </w:r>
        <w:r w:rsidRPr="00F60395" w:rsidDel="00F60395">
          <w:rPr>
            <w:lang w:val="el-GR"/>
          </w:rPr>
          <w:delInstrText>0</w:delInstrText>
        </w:r>
        <w:r w:rsidDel="00F60395">
          <w:delInstrText>OGRlNTQ</w:delInstrText>
        </w:r>
        <w:r w:rsidRPr="00F60395" w:rsidDel="00F60395">
          <w:rPr>
            <w:lang w:val="el-GR"/>
          </w:rPr>
          <w:delInstrText>0</w:delInstrText>
        </w:r>
        <w:r w:rsidDel="00F60395">
          <w:delInstrText>ZTM</w:delInstrText>
        </w:r>
        <w:r w:rsidRPr="00F60395" w:rsidDel="00F60395">
          <w:rPr>
            <w:lang w:val="el-GR"/>
          </w:rPr>
          <w:delInstrText>5</w:delInstrText>
        </w:r>
        <w:r w:rsidDel="00F60395">
          <w:delInstrText>MThlNDkxNzk</w:delInstrText>
        </w:r>
        <w:r w:rsidRPr="00F60395" w:rsidDel="00F60395">
          <w:rPr>
            <w:lang w:val="el-GR"/>
          </w:rPr>
          <w:delInstrText>5</w:delInstrText>
        </w:r>
        <w:r w:rsidDel="00F60395">
          <w:delInstrText>MzVjZDU</w:delInstrText>
        </w:r>
        <w:r w:rsidRPr="00F60395" w:rsidDel="00F60395">
          <w:rPr>
            <w:lang w:val="el-GR"/>
          </w:rPr>
          <w:delInstrText>6</w:delInstrText>
        </w:r>
        <w:r w:rsidDel="00F60395">
          <w:delInstrText>NjozMzM</w:delInstrText>
        </w:r>
        <w:r w:rsidRPr="00F60395" w:rsidDel="00F60395">
          <w:rPr>
            <w:lang w:val="el-GR"/>
          </w:rPr>
          <w:delInstrText>3</w:delInstrText>
        </w:r>
        <w:r w:rsidDel="00F60395">
          <w:delInstrText>OmYzNTk</w:delInstrText>
        </w:r>
        <w:r w:rsidRPr="00F60395" w:rsidDel="00F60395">
          <w:rPr>
            <w:lang w:val="el-GR"/>
          </w:rPr>
          <w:delInstrText>5</w:delInstrText>
        </w:r>
        <w:r w:rsidDel="00F60395">
          <w:delInstrText>OTUxMjA</w:delInstrText>
        </w:r>
        <w:r w:rsidRPr="00F60395" w:rsidDel="00F60395">
          <w:rPr>
            <w:lang w:val="el-GR"/>
          </w:rPr>
          <w:delInstrText>1</w:delInstrText>
        </w:r>
        <w:r w:rsidDel="00F60395">
          <w:delInstrText>NDU</w:delInstrText>
        </w:r>
        <w:r w:rsidRPr="00F60395" w:rsidDel="00F60395">
          <w:rPr>
            <w:lang w:val="el-GR"/>
          </w:rPr>
          <w:delInstrText>5</w:delInstrText>
        </w:r>
        <w:r w:rsidDel="00F60395">
          <w:delInstrText>NmIzZDQ</w:delInstrText>
        </w:r>
        <w:r w:rsidRPr="00F60395" w:rsidDel="00F60395">
          <w:rPr>
            <w:lang w:val="el-GR"/>
          </w:rPr>
          <w:delInstrText>0</w:delInstrText>
        </w:r>
        <w:r w:rsidDel="00F60395">
          <w:delInstrText>MzQyZDE</w:delInstrText>
        </w:r>
        <w:r w:rsidRPr="00F60395" w:rsidDel="00F60395">
          <w:rPr>
            <w:lang w:val="el-GR"/>
          </w:rPr>
          <w:delInstrText>0</w:delInstrText>
        </w:r>
        <w:r w:rsidDel="00F60395">
          <w:delInstrText>Nzk</w:delInstrText>
        </w:r>
        <w:r w:rsidRPr="00F60395" w:rsidDel="00F60395">
          <w:rPr>
            <w:lang w:val="el-GR"/>
          </w:rPr>
          <w:delInstrText>2</w:delInstrText>
        </w:r>
        <w:r w:rsidDel="00F60395">
          <w:delInstrText>NzllMTVlZGQxNDYyZDA</w:delInstrText>
        </w:r>
        <w:r w:rsidRPr="00F60395" w:rsidDel="00F60395">
          <w:rPr>
            <w:lang w:val="el-GR"/>
          </w:rPr>
          <w:delInstrText>2</w:delInstrText>
        </w:r>
        <w:r w:rsidDel="00F60395">
          <w:delInstrText>YWY</w:delInstrText>
        </w:r>
        <w:r w:rsidRPr="00F60395" w:rsidDel="00F60395">
          <w:rPr>
            <w:lang w:val="el-GR"/>
          </w:rPr>
          <w:delInstrText>0</w:delInstrText>
        </w:r>
        <w:r w:rsidDel="00F60395">
          <w:delInstrText>ZWEyYzZjNDAwOWJjNWM</w:delInstrText>
        </w:r>
        <w:r w:rsidRPr="00F60395" w:rsidDel="00F60395">
          <w:rPr>
            <w:lang w:val="el-GR"/>
          </w:rPr>
          <w:delInstrText>3</w:delInstrText>
        </w:r>
        <w:r w:rsidDel="00F60395">
          <w:delInstrText>MzM</w:delInstrText>
        </w:r>
        <w:r w:rsidRPr="00F60395" w:rsidDel="00F60395">
          <w:rPr>
            <w:lang w:val="el-GR"/>
          </w:rPr>
          <w:delInstrText>6</w:delInstrText>
        </w:r>
        <w:r w:rsidDel="00F60395">
          <w:delInstrText>cDpU</w:delInstrText>
        </w:r>
        <w:r w:rsidRPr="00F60395" w:rsidDel="00F60395">
          <w:rPr>
            <w:lang w:val="el-GR"/>
          </w:rPr>
          <w:delInstrText>"</w:delInstrText>
        </w:r>
        <w:r w:rsidDel="00F60395">
          <w:fldChar w:fldCharType="separate"/>
        </w:r>
        <w:r w:rsidRPr="00663F57" w:rsidDel="00F60395">
          <w:rPr>
            <w:color w:val="0000FF"/>
            <w:u w:val="single" w:color="0000FF"/>
            <w:lang w:val="el-GR"/>
          </w:rPr>
          <w:delText>://</w:delText>
        </w:r>
        <w:r w:rsidDel="00F60395">
          <w:rPr>
            <w:color w:val="0000FF"/>
            <w:u w:val="single" w:color="0000FF"/>
            <w:lang w:val="el-GR"/>
          </w:rPr>
          <w:fldChar w:fldCharType="end"/>
        </w:r>
        <w:r w:rsidRPr="00663F57" w:rsidDel="00F60395">
          <w:rPr>
            <w:color w:val="0000FF"/>
            <w:u w:val="single" w:color="0000FF"/>
            <w:lang w:val="el-GR"/>
          </w:rPr>
          <w:delText>www.ema.</w:delText>
        </w:r>
        <w:r w:rsidDel="00F60395">
          <w:fldChar w:fldCharType="begin"/>
        </w:r>
        <w:r w:rsidDel="00F60395">
          <w:delInstrText>HYPERLINK</w:delInstrText>
        </w:r>
        <w:r w:rsidRPr="00B61151" w:rsidDel="00F60395">
          <w:rPr>
            <w:lang w:val="el-GR"/>
            <w:rPrChange w:id="377" w:author="Author">
              <w:rPr/>
            </w:rPrChange>
          </w:rPr>
          <w:delInstrText xml:space="preserve"> "</w:delInstrText>
        </w:r>
        <w:r w:rsidDel="00F60395">
          <w:delInstrText>https</w:delInstrText>
        </w:r>
        <w:r w:rsidRPr="00B61151" w:rsidDel="00F60395">
          <w:rPr>
            <w:lang w:val="el-GR"/>
            <w:rPrChange w:id="378" w:author="Author">
              <w:rPr/>
            </w:rPrChange>
          </w:rPr>
          <w:delInstrText>://</w:delInstrText>
        </w:r>
        <w:r w:rsidDel="00F60395">
          <w:delInstrText>protect</w:delInstrText>
        </w:r>
        <w:r w:rsidRPr="00B61151" w:rsidDel="00F60395">
          <w:rPr>
            <w:lang w:val="el-GR"/>
            <w:rPrChange w:id="379" w:author="Author">
              <w:rPr/>
            </w:rPrChange>
          </w:rPr>
          <w:delInstrText>.</w:delInstrText>
        </w:r>
        <w:r w:rsidDel="00F60395">
          <w:delInstrText>checkpoint</w:delInstrText>
        </w:r>
        <w:r w:rsidRPr="00B61151" w:rsidDel="00F60395">
          <w:rPr>
            <w:lang w:val="el-GR"/>
            <w:rPrChange w:id="380" w:author="Author">
              <w:rPr/>
            </w:rPrChange>
          </w:rPr>
          <w:delInstrText>.</w:delInstrText>
        </w:r>
        <w:r w:rsidDel="00F60395">
          <w:delInstrText>com</w:delInstrText>
        </w:r>
        <w:r w:rsidRPr="00B61151" w:rsidDel="00F60395">
          <w:rPr>
            <w:lang w:val="el-GR"/>
            <w:rPrChange w:id="381" w:author="Author">
              <w:rPr/>
            </w:rPrChange>
          </w:rPr>
          <w:delInstrText>/</w:delInstrText>
        </w:r>
        <w:r w:rsidDel="00F60395">
          <w:delInstrText>v</w:delInstrText>
        </w:r>
        <w:r w:rsidRPr="00B61151" w:rsidDel="00F60395">
          <w:rPr>
            <w:lang w:val="el-GR"/>
            <w:rPrChange w:id="382" w:author="Author">
              <w:rPr/>
            </w:rPrChange>
          </w:rPr>
          <w:delInstrText>2/___</w:delInstrText>
        </w:r>
        <w:r w:rsidDel="00F60395">
          <w:delInstrText>http</w:delInstrText>
        </w:r>
        <w:r w:rsidRPr="00B61151" w:rsidDel="00F60395">
          <w:rPr>
            <w:lang w:val="el-GR"/>
            <w:rPrChange w:id="383" w:author="Author">
              <w:rPr/>
            </w:rPrChange>
          </w:rPr>
          <w:delInstrText>://</w:delInstrText>
        </w:r>
        <w:r w:rsidDel="00F60395">
          <w:delInstrText>www</w:delInstrText>
        </w:r>
        <w:r w:rsidRPr="00B61151" w:rsidDel="00F60395">
          <w:rPr>
            <w:lang w:val="el-GR"/>
            <w:rPrChange w:id="384" w:author="Author">
              <w:rPr/>
            </w:rPrChange>
          </w:rPr>
          <w:delInstrText>.</w:delInstrText>
        </w:r>
        <w:r w:rsidDel="00F60395">
          <w:delInstrText>emea</w:delInstrText>
        </w:r>
        <w:r w:rsidRPr="00B61151" w:rsidDel="00F60395">
          <w:rPr>
            <w:lang w:val="el-GR"/>
            <w:rPrChange w:id="385" w:author="Author">
              <w:rPr/>
            </w:rPrChange>
          </w:rPr>
          <w:delInstrText>.</w:delInstrText>
        </w:r>
        <w:r w:rsidDel="00F60395">
          <w:delInstrText>europa</w:delInstrText>
        </w:r>
        <w:r w:rsidRPr="00B61151" w:rsidDel="00F60395">
          <w:rPr>
            <w:lang w:val="el-GR"/>
            <w:rPrChange w:id="386" w:author="Author">
              <w:rPr/>
            </w:rPrChange>
          </w:rPr>
          <w:delInstrText>.</w:delInstrText>
        </w:r>
        <w:r w:rsidDel="00F60395">
          <w:delInstrText>eu</w:delInstrText>
        </w:r>
        <w:r w:rsidRPr="00B61151" w:rsidDel="00F60395">
          <w:rPr>
            <w:lang w:val="el-GR"/>
            <w:rPrChange w:id="387" w:author="Author">
              <w:rPr/>
            </w:rPrChange>
          </w:rPr>
          <w:delInstrText>/___.</w:delInstrText>
        </w:r>
        <w:r w:rsidDel="00F60395">
          <w:delInstrText>YzJlOmxhdmlwaGFybTpjOm</w:delInstrText>
        </w:r>
        <w:r w:rsidRPr="00B61151" w:rsidDel="00F60395">
          <w:rPr>
            <w:lang w:val="el-GR"/>
            <w:rPrChange w:id="388" w:author="Author">
              <w:rPr/>
            </w:rPrChange>
          </w:rPr>
          <w:delInstrText>86</w:delInstrText>
        </w:r>
        <w:r w:rsidDel="00F60395">
          <w:delInstrText>YWE</w:delInstrText>
        </w:r>
        <w:r w:rsidRPr="00B61151" w:rsidDel="00F60395">
          <w:rPr>
            <w:lang w:val="el-GR"/>
            <w:rPrChange w:id="389" w:author="Author">
              <w:rPr/>
            </w:rPrChange>
          </w:rPr>
          <w:delInstrText>1</w:delInstrText>
        </w:r>
        <w:r w:rsidDel="00F60395">
          <w:delInstrText>NTM</w:delInstrText>
        </w:r>
        <w:r w:rsidRPr="00B61151" w:rsidDel="00F60395">
          <w:rPr>
            <w:lang w:val="el-GR"/>
            <w:rPrChange w:id="390" w:author="Author">
              <w:rPr/>
            </w:rPrChange>
          </w:rPr>
          <w:delInstrText>3</w:delInstrText>
        </w:r>
        <w:r w:rsidDel="00F60395">
          <w:delInstrText>ZTc</w:delInstrText>
        </w:r>
        <w:r w:rsidRPr="00B61151" w:rsidDel="00F60395">
          <w:rPr>
            <w:lang w:val="el-GR"/>
            <w:rPrChange w:id="391" w:author="Author">
              <w:rPr/>
            </w:rPrChange>
          </w:rPr>
          <w:delInstrText>0</w:delInstrText>
        </w:r>
        <w:r w:rsidDel="00F60395">
          <w:delInstrText>OGRlNTQ</w:delInstrText>
        </w:r>
        <w:r w:rsidRPr="00B61151" w:rsidDel="00F60395">
          <w:rPr>
            <w:lang w:val="el-GR"/>
            <w:rPrChange w:id="392" w:author="Author">
              <w:rPr/>
            </w:rPrChange>
          </w:rPr>
          <w:delInstrText>0</w:delInstrText>
        </w:r>
        <w:r w:rsidDel="00F60395">
          <w:delInstrText>ZTM</w:delInstrText>
        </w:r>
        <w:r w:rsidRPr="00B61151" w:rsidDel="00F60395">
          <w:rPr>
            <w:lang w:val="el-GR"/>
            <w:rPrChange w:id="393" w:author="Author">
              <w:rPr/>
            </w:rPrChange>
          </w:rPr>
          <w:delInstrText>5</w:delInstrText>
        </w:r>
        <w:r w:rsidDel="00F60395">
          <w:delInstrText>MThlNDkxNzk</w:delInstrText>
        </w:r>
        <w:r w:rsidRPr="00B61151" w:rsidDel="00F60395">
          <w:rPr>
            <w:lang w:val="el-GR"/>
            <w:rPrChange w:id="394" w:author="Author">
              <w:rPr/>
            </w:rPrChange>
          </w:rPr>
          <w:delInstrText>5</w:delInstrText>
        </w:r>
        <w:r w:rsidDel="00F60395">
          <w:delInstrText>MzVjZDU</w:delInstrText>
        </w:r>
        <w:r w:rsidRPr="00B61151" w:rsidDel="00F60395">
          <w:rPr>
            <w:lang w:val="el-GR"/>
            <w:rPrChange w:id="395" w:author="Author">
              <w:rPr/>
            </w:rPrChange>
          </w:rPr>
          <w:delInstrText>6</w:delInstrText>
        </w:r>
        <w:r w:rsidDel="00F60395">
          <w:delInstrText>NjozMzM</w:delInstrText>
        </w:r>
        <w:r w:rsidRPr="00B61151" w:rsidDel="00F60395">
          <w:rPr>
            <w:lang w:val="el-GR"/>
            <w:rPrChange w:id="396" w:author="Author">
              <w:rPr/>
            </w:rPrChange>
          </w:rPr>
          <w:delInstrText>3</w:delInstrText>
        </w:r>
        <w:r w:rsidDel="00F60395">
          <w:delInstrText>OmYzNTk</w:delInstrText>
        </w:r>
        <w:r w:rsidRPr="00B61151" w:rsidDel="00F60395">
          <w:rPr>
            <w:lang w:val="el-GR"/>
            <w:rPrChange w:id="397" w:author="Author">
              <w:rPr/>
            </w:rPrChange>
          </w:rPr>
          <w:delInstrText>5</w:delInstrText>
        </w:r>
        <w:r w:rsidDel="00F60395">
          <w:delInstrText>OTUxMjA</w:delInstrText>
        </w:r>
        <w:r w:rsidRPr="00B61151" w:rsidDel="00F60395">
          <w:rPr>
            <w:lang w:val="el-GR"/>
            <w:rPrChange w:id="398" w:author="Author">
              <w:rPr/>
            </w:rPrChange>
          </w:rPr>
          <w:delInstrText>1</w:delInstrText>
        </w:r>
        <w:r w:rsidDel="00F60395">
          <w:delInstrText>NDU</w:delInstrText>
        </w:r>
        <w:r w:rsidRPr="00B61151" w:rsidDel="00F60395">
          <w:rPr>
            <w:lang w:val="el-GR"/>
            <w:rPrChange w:id="399" w:author="Author">
              <w:rPr/>
            </w:rPrChange>
          </w:rPr>
          <w:delInstrText>5</w:delInstrText>
        </w:r>
        <w:r w:rsidDel="00F60395">
          <w:delInstrText>NmIzZDQ</w:delInstrText>
        </w:r>
        <w:r w:rsidRPr="00B61151" w:rsidDel="00F60395">
          <w:rPr>
            <w:lang w:val="el-GR"/>
            <w:rPrChange w:id="400" w:author="Author">
              <w:rPr/>
            </w:rPrChange>
          </w:rPr>
          <w:delInstrText>0</w:delInstrText>
        </w:r>
        <w:r w:rsidDel="00F60395">
          <w:delInstrText>MzQyZDE</w:delInstrText>
        </w:r>
        <w:r w:rsidRPr="00B61151" w:rsidDel="00F60395">
          <w:rPr>
            <w:lang w:val="el-GR"/>
            <w:rPrChange w:id="401" w:author="Author">
              <w:rPr/>
            </w:rPrChange>
          </w:rPr>
          <w:delInstrText>0</w:delInstrText>
        </w:r>
        <w:r w:rsidDel="00F60395">
          <w:delInstrText>Nzk</w:delInstrText>
        </w:r>
        <w:r w:rsidRPr="00B61151" w:rsidDel="00F60395">
          <w:rPr>
            <w:lang w:val="el-GR"/>
            <w:rPrChange w:id="402" w:author="Author">
              <w:rPr/>
            </w:rPrChange>
          </w:rPr>
          <w:delInstrText>2</w:delInstrText>
        </w:r>
        <w:r w:rsidDel="00F60395">
          <w:delInstrText>NzllMTVlZGQxNDYyZDA</w:delInstrText>
        </w:r>
        <w:r w:rsidRPr="00B61151" w:rsidDel="00F60395">
          <w:rPr>
            <w:lang w:val="el-GR"/>
            <w:rPrChange w:id="403" w:author="Author">
              <w:rPr/>
            </w:rPrChange>
          </w:rPr>
          <w:delInstrText>2</w:delInstrText>
        </w:r>
        <w:r w:rsidDel="00F60395">
          <w:delInstrText>YWY</w:delInstrText>
        </w:r>
        <w:r w:rsidRPr="00B61151" w:rsidDel="00F60395">
          <w:rPr>
            <w:lang w:val="el-GR"/>
            <w:rPrChange w:id="404" w:author="Author">
              <w:rPr/>
            </w:rPrChange>
          </w:rPr>
          <w:delInstrText>0</w:delInstrText>
        </w:r>
        <w:r w:rsidDel="00F60395">
          <w:delInstrText>ZWEyYzZjNDAwOWJjNWM</w:delInstrText>
        </w:r>
        <w:r w:rsidRPr="00B61151" w:rsidDel="00F60395">
          <w:rPr>
            <w:lang w:val="el-GR"/>
            <w:rPrChange w:id="405" w:author="Author">
              <w:rPr/>
            </w:rPrChange>
          </w:rPr>
          <w:delInstrText>3</w:delInstrText>
        </w:r>
        <w:r w:rsidDel="00F60395">
          <w:delInstrText>MzM</w:delInstrText>
        </w:r>
        <w:r w:rsidRPr="00B61151" w:rsidDel="00F60395">
          <w:rPr>
            <w:lang w:val="el-GR"/>
            <w:rPrChange w:id="406" w:author="Author">
              <w:rPr/>
            </w:rPrChange>
          </w:rPr>
          <w:delInstrText>6</w:delInstrText>
        </w:r>
        <w:r w:rsidDel="00F60395">
          <w:delInstrText>cDpU</w:delInstrText>
        </w:r>
        <w:r w:rsidRPr="00B61151" w:rsidDel="00F60395">
          <w:rPr>
            <w:lang w:val="el-GR"/>
            <w:rPrChange w:id="407" w:author="Author">
              <w:rPr/>
            </w:rPrChange>
          </w:rPr>
          <w:delInstrText>"</w:delInstrText>
        </w:r>
        <w:r w:rsidDel="00F60395">
          <w:fldChar w:fldCharType="separate"/>
        </w:r>
        <w:r w:rsidRPr="00663F57" w:rsidDel="00F60395">
          <w:rPr>
            <w:color w:val="0000FF"/>
            <w:u w:val="single" w:color="0000FF"/>
            <w:lang w:val="el-GR"/>
          </w:rPr>
          <w:delText>europa</w:delText>
        </w:r>
        <w:r w:rsidDel="00F60395">
          <w:rPr>
            <w:color w:val="0000FF"/>
            <w:u w:val="single" w:color="0000FF"/>
            <w:lang w:val="el-GR"/>
          </w:rPr>
          <w:fldChar w:fldCharType="end"/>
        </w:r>
        <w:r w:rsidDel="00F60395">
          <w:fldChar w:fldCharType="begin"/>
        </w:r>
        <w:r w:rsidDel="00F60395">
          <w:delInstrText>HYPERLINK</w:delInstrText>
        </w:r>
        <w:r w:rsidRPr="00B61151" w:rsidDel="00F60395">
          <w:rPr>
            <w:lang w:val="el-GR"/>
            <w:rPrChange w:id="408" w:author="Author">
              <w:rPr/>
            </w:rPrChange>
          </w:rPr>
          <w:delInstrText xml:space="preserve"> "</w:delInstrText>
        </w:r>
        <w:r w:rsidDel="00F60395">
          <w:delInstrText>https</w:delInstrText>
        </w:r>
        <w:r w:rsidRPr="00B61151" w:rsidDel="00F60395">
          <w:rPr>
            <w:lang w:val="el-GR"/>
            <w:rPrChange w:id="409" w:author="Author">
              <w:rPr/>
            </w:rPrChange>
          </w:rPr>
          <w:delInstrText>://</w:delInstrText>
        </w:r>
        <w:r w:rsidDel="00F60395">
          <w:delInstrText>protect</w:delInstrText>
        </w:r>
        <w:r w:rsidRPr="00B61151" w:rsidDel="00F60395">
          <w:rPr>
            <w:lang w:val="el-GR"/>
            <w:rPrChange w:id="410" w:author="Author">
              <w:rPr/>
            </w:rPrChange>
          </w:rPr>
          <w:delInstrText>.</w:delInstrText>
        </w:r>
        <w:r w:rsidDel="00F60395">
          <w:delInstrText>checkpoint</w:delInstrText>
        </w:r>
        <w:r w:rsidRPr="00B61151" w:rsidDel="00F60395">
          <w:rPr>
            <w:lang w:val="el-GR"/>
            <w:rPrChange w:id="411" w:author="Author">
              <w:rPr/>
            </w:rPrChange>
          </w:rPr>
          <w:delInstrText>.</w:delInstrText>
        </w:r>
        <w:r w:rsidDel="00F60395">
          <w:delInstrText>com</w:delInstrText>
        </w:r>
        <w:r w:rsidRPr="00B61151" w:rsidDel="00F60395">
          <w:rPr>
            <w:lang w:val="el-GR"/>
            <w:rPrChange w:id="412" w:author="Author">
              <w:rPr/>
            </w:rPrChange>
          </w:rPr>
          <w:delInstrText>/</w:delInstrText>
        </w:r>
        <w:r w:rsidDel="00F60395">
          <w:delInstrText>v</w:delInstrText>
        </w:r>
        <w:r w:rsidRPr="00B61151" w:rsidDel="00F60395">
          <w:rPr>
            <w:lang w:val="el-GR"/>
            <w:rPrChange w:id="413" w:author="Author">
              <w:rPr/>
            </w:rPrChange>
          </w:rPr>
          <w:delInstrText>2/___</w:delInstrText>
        </w:r>
        <w:r w:rsidDel="00F60395">
          <w:delInstrText>http</w:delInstrText>
        </w:r>
        <w:r w:rsidRPr="00B61151" w:rsidDel="00F60395">
          <w:rPr>
            <w:lang w:val="el-GR"/>
            <w:rPrChange w:id="414" w:author="Author">
              <w:rPr/>
            </w:rPrChange>
          </w:rPr>
          <w:delInstrText>://</w:delInstrText>
        </w:r>
        <w:r w:rsidDel="00F60395">
          <w:delInstrText>www</w:delInstrText>
        </w:r>
        <w:r w:rsidRPr="00B61151" w:rsidDel="00F60395">
          <w:rPr>
            <w:lang w:val="el-GR"/>
            <w:rPrChange w:id="415" w:author="Author">
              <w:rPr/>
            </w:rPrChange>
          </w:rPr>
          <w:delInstrText>.</w:delInstrText>
        </w:r>
        <w:r w:rsidDel="00F60395">
          <w:delInstrText>emea</w:delInstrText>
        </w:r>
        <w:r w:rsidRPr="00B61151" w:rsidDel="00F60395">
          <w:rPr>
            <w:lang w:val="el-GR"/>
            <w:rPrChange w:id="416" w:author="Author">
              <w:rPr/>
            </w:rPrChange>
          </w:rPr>
          <w:delInstrText>.</w:delInstrText>
        </w:r>
        <w:r w:rsidDel="00F60395">
          <w:delInstrText>europa</w:delInstrText>
        </w:r>
        <w:r w:rsidRPr="00B61151" w:rsidDel="00F60395">
          <w:rPr>
            <w:lang w:val="el-GR"/>
            <w:rPrChange w:id="417" w:author="Author">
              <w:rPr/>
            </w:rPrChange>
          </w:rPr>
          <w:delInstrText>.</w:delInstrText>
        </w:r>
        <w:r w:rsidDel="00F60395">
          <w:delInstrText>eu</w:delInstrText>
        </w:r>
        <w:r w:rsidRPr="00B61151" w:rsidDel="00F60395">
          <w:rPr>
            <w:lang w:val="el-GR"/>
            <w:rPrChange w:id="418" w:author="Author">
              <w:rPr/>
            </w:rPrChange>
          </w:rPr>
          <w:delInstrText>/___.</w:delInstrText>
        </w:r>
        <w:r w:rsidDel="00F60395">
          <w:delInstrText>YzJlOmxhdmlwaGFybTpjOm</w:delInstrText>
        </w:r>
        <w:r w:rsidRPr="00B61151" w:rsidDel="00F60395">
          <w:rPr>
            <w:lang w:val="el-GR"/>
            <w:rPrChange w:id="419" w:author="Author">
              <w:rPr/>
            </w:rPrChange>
          </w:rPr>
          <w:delInstrText>86</w:delInstrText>
        </w:r>
        <w:r w:rsidDel="00F60395">
          <w:delInstrText>YWE</w:delInstrText>
        </w:r>
        <w:r w:rsidRPr="00B61151" w:rsidDel="00F60395">
          <w:rPr>
            <w:lang w:val="el-GR"/>
            <w:rPrChange w:id="420" w:author="Author">
              <w:rPr/>
            </w:rPrChange>
          </w:rPr>
          <w:delInstrText>1</w:delInstrText>
        </w:r>
        <w:r w:rsidDel="00F60395">
          <w:delInstrText>NTM</w:delInstrText>
        </w:r>
        <w:r w:rsidRPr="00B61151" w:rsidDel="00F60395">
          <w:rPr>
            <w:lang w:val="el-GR"/>
            <w:rPrChange w:id="421" w:author="Author">
              <w:rPr/>
            </w:rPrChange>
          </w:rPr>
          <w:delInstrText>3</w:delInstrText>
        </w:r>
        <w:r w:rsidDel="00F60395">
          <w:delInstrText>ZTc</w:delInstrText>
        </w:r>
        <w:r w:rsidRPr="00B61151" w:rsidDel="00F60395">
          <w:rPr>
            <w:lang w:val="el-GR"/>
            <w:rPrChange w:id="422" w:author="Author">
              <w:rPr/>
            </w:rPrChange>
          </w:rPr>
          <w:delInstrText>0</w:delInstrText>
        </w:r>
        <w:r w:rsidDel="00F60395">
          <w:delInstrText>OGRlNTQ</w:delInstrText>
        </w:r>
        <w:r w:rsidRPr="00B61151" w:rsidDel="00F60395">
          <w:rPr>
            <w:lang w:val="el-GR"/>
            <w:rPrChange w:id="423" w:author="Author">
              <w:rPr/>
            </w:rPrChange>
          </w:rPr>
          <w:delInstrText>0</w:delInstrText>
        </w:r>
        <w:r w:rsidDel="00F60395">
          <w:delInstrText>ZTM</w:delInstrText>
        </w:r>
        <w:r w:rsidRPr="00B61151" w:rsidDel="00F60395">
          <w:rPr>
            <w:lang w:val="el-GR"/>
            <w:rPrChange w:id="424" w:author="Author">
              <w:rPr/>
            </w:rPrChange>
          </w:rPr>
          <w:delInstrText>5</w:delInstrText>
        </w:r>
        <w:r w:rsidDel="00F60395">
          <w:delInstrText>MThlNDkxNzk</w:delInstrText>
        </w:r>
        <w:r w:rsidRPr="00B61151" w:rsidDel="00F60395">
          <w:rPr>
            <w:lang w:val="el-GR"/>
            <w:rPrChange w:id="425" w:author="Author">
              <w:rPr/>
            </w:rPrChange>
          </w:rPr>
          <w:delInstrText>5</w:delInstrText>
        </w:r>
        <w:r w:rsidDel="00F60395">
          <w:delInstrText>MzVjZDU</w:delInstrText>
        </w:r>
        <w:r w:rsidRPr="00B61151" w:rsidDel="00F60395">
          <w:rPr>
            <w:lang w:val="el-GR"/>
            <w:rPrChange w:id="426" w:author="Author">
              <w:rPr/>
            </w:rPrChange>
          </w:rPr>
          <w:delInstrText>6</w:delInstrText>
        </w:r>
        <w:r w:rsidDel="00F60395">
          <w:delInstrText>NjozMzM</w:delInstrText>
        </w:r>
        <w:r w:rsidRPr="00B61151" w:rsidDel="00F60395">
          <w:rPr>
            <w:lang w:val="el-GR"/>
            <w:rPrChange w:id="427" w:author="Author">
              <w:rPr/>
            </w:rPrChange>
          </w:rPr>
          <w:delInstrText>3</w:delInstrText>
        </w:r>
        <w:r w:rsidDel="00F60395">
          <w:delInstrText>OmYzNTk</w:delInstrText>
        </w:r>
        <w:r w:rsidRPr="00B61151" w:rsidDel="00F60395">
          <w:rPr>
            <w:lang w:val="el-GR"/>
            <w:rPrChange w:id="428" w:author="Author">
              <w:rPr/>
            </w:rPrChange>
          </w:rPr>
          <w:delInstrText>5</w:delInstrText>
        </w:r>
        <w:r w:rsidDel="00F60395">
          <w:delInstrText>OTUxMjA</w:delInstrText>
        </w:r>
        <w:r w:rsidRPr="00B61151" w:rsidDel="00F60395">
          <w:rPr>
            <w:lang w:val="el-GR"/>
            <w:rPrChange w:id="429" w:author="Author">
              <w:rPr/>
            </w:rPrChange>
          </w:rPr>
          <w:delInstrText>1</w:delInstrText>
        </w:r>
        <w:r w:rsidDel="00F60395">
          <w:delInstrText>NDU</w:delInstrText>
        </w:r>
        <w:r w:rsidRPr="00B61151" w:rsidDel="00F60395">
          <w:rPr>
            <w:lang w:val="el-GR"/>
            <w:rPrChange w:id="430" w:author="Author">
              <w:rPr/>
            </w:rPrChange>
          </w:rPr>
          <w:delInstrText>5</w:delInstrText>
        </w:r>
        <w:r w:rsidDel="00F60395">
          <w:delInstrText>NmIzZDQ</w:delInstrText>
        </w:r>
        <w:r w:rsidRPr="00B61151" w:rsidDel="00F60395">
          <w:rPr>
            <w:lang w:val="el-GR"/>
            <w:rPrChange w:id="431" w:author="Author">
              <w:rPr/>
            </w:rPrChange>
          </w:rPr>
          <w:delInstrText>0</w:delInstrText>
        </w:r>
        <w:r w:rsidDel="00F60395">
          <w:delInstrText>MzQyZDE</w:delInstrText>
        </w:r>
        <w:r w:rsidRPr="00B61151" w:rsidDel="00F60395">
          <w:rPr>
            <w:lang w:val="el-GR"/>
            <w:rPrChange w:id="432" w:author="Author">
              <w:rPr/>
            </w:rPrChange>
          </w:rPr>
          <w:delInstrText>0</w:delInstrText>
        </w:r>
        <w:r w:rsidDel="00F60395">
          <w:delInstrText>Nzk</w:delInstrText>
        </w:r>
        <w:r w:rsidRPr="00B61151" w:rsidDel="00F60395">
          <w:rPr>
            <w:lang w:val="el-GR"/>
            <w:rPrChange w:id="433" w:author="Author">
              <w:rPr/>
            </w:rPrChange>
          </w:rPr>
          <w:delInstrText>2</w:delInstrText>
        </w:r>
        <w:r w:rsidDel="00F60395">
          <w:delInstrText>NzllMTVlZGQxNDYyZDA</w:delInstrText>
        </w:r>
        <w:r w:rsidRPr="00B61151" w:rsidDel="00F60395">
          <w:rPr>
            <w:lang w:val="el-GR"/>
            <w:rPrChange w:id="434" w:author="Author">
              <w:rPr/>
            </w:rPrChange>
          </w:rPr>
          <w:delInstrText>2</w:delInstrText>
        </w:r>
        <w:r w:rsidDel="00F60395">
          <w:delInstrText>YWY</w:delInstrText>
        </w:r>
        <w:r w:rsidRPr="00B61151" w:rsidDel="00F60395">
          <w:rPr>
            <w:lang w:val="el-GR"/>
            <w:rPrChange w:id="435" w:author="Author">
              <w:rPr/>
            </w:rPrChange>
          </w:rPr>
          <w:delInstrText>0</w:delInstrText>
        </w:r>
        <w:r w:rsidDel="00F60395">
          <w:delInstrText>ZWEyYzZjNDAwOWJjNWM</w:delInstrText>
        </w:r>
        <w:r w:rsidRPr="00B61151" w:rsidDel="00F60395">
          <w:rPr>
            <w:lang w:val="el-GR"/>
            <w:rPrChange w:id="436" w:author="Author">
              <w:rPr/>
            </w:rPrChange>
          </w:rPr>
          <w:delInstrText>3</w:delInstrText>
        </w:r>
        <w:r w:rsidDel="00F60395">
          <w:delInstrText>MzM</w:delInstrText>
        </w:r>
        <w:r w:rsidRPr="00B61151" w:rsidDel="00F60395">
          <w:rPr>
            <w:lang w:val="el-GR"/>
            <w:rPrChange w:id="437" w:author="Author">
              <w:rPr/>
            </w:rPrChange>
          </w:rPr>
          <w:delInstrText>6</w:delInstrText>
        </w:r>
        <w:r w:rsidDel="00F60395">
          <w:delInstrText>cDpU</w:delInstrText>
        </w:r>
        <w:r w:rsidRPr="00B61151" w:rsidDel="00F60395">
          <w:rPr>
            <w:lang w:val="el-GR"/>
            <w:rPrChange w:id="438" w:author="Author">
              <w:rPr/>
            </w:rPrChange>
          </w:rPr>
          <w:delInstrText>"</w:delInstrText>
        </w:r>
        <w:r w:rsidDel="00F60395">
          <w:fldChar w:fldCharType="separate"/>
        </w:r>
        <w:r w:rsidRPr="00663F57" w:rsidDel="00F60395">
          <w:rPr>
            <w:color w:val="0000FF"/>
            <w:u w:val="single" w:color="0000FF"/>
            <w:lang w:val="el-GR"/>
          </w:rPr>
          <w:delText>.</w:delText>
        </w:r>
        <w:r w:rsidDel="00F60395">
          <w:rPr>
            <w:color w:val="0000FF"/>
            <w:u w:val="single" w:color="0000FF"/>
            <w:lang w:val="el-GR"/>
          </w:rPr>
          <w:fldChar w:fldCharType="end"/>
        </w:r>
        <w:r w:rsidDel="00F60395">
          <w:fldChar w:fldCharType="begin"/>
        </w:r>
        <w:r w:rsidDel="00F60395">
          <w:delInstrText>HYPERLINK</w:delInstrText>
        </w:r>
        <w:r w:rsidRPr="00B61151" w:rsidDel="00F60395">
          <w:rPr>
            <w:lang w:val="el-GR"/>
            <w:rPrChange w:id="439" w:author="Author">
              <w:rPr/>
            </w:rPrChange>
          </w:rPr>
          <w:delInstrText xml:space="preserve"> "</w:delInstrText>
        </w:r>
        <w:r w:rsidDel="00F60395">
          <w:delInstrText>https</w:delInstrText>
        </w:r>
        <w:r w:rsidRPr="00B61151" w:rsidDel="00F60395">
          <w:rPr>
            <w:lang w:val="el-GR"/>
            <w:rPrChange w:id="440" w:author="Author">
              <w:rPr/>
            </w:rPrChange>
          </w:rPr>
          <w:delInstrText>://</w:delInstrText>
        </w:r>
        <w:r w:rsidDel="00F60395">
          <w:delInstrText>protect</w:delInstrText>
        </w:r>
        <w:r w:rsidRPr="00B61151" w:rsidDel="00F60395">
          <w:rPr>
            <w:lang w:val="el-GR"/>
            <w:rPrChange w:id="441" w:author="Author">
              <w:rPr/>
            </w:rPrChange>
          </w:rPr>
          <w:delInstrText>.</w:delInstrText>
        </w:r>
        <w:r w:rsidDel="00F60395">
          <w:delInstrText>checkpoint</w:delInstrText>
        </w:r>
        <w:r w:rsidRPr="00B61151" w:rsidDel="00F60395">
          <w:rPr>
            <w:lang w:val="el-GR"/>
            <w:rPrChange w:id="442" w:author="Author">
              <w:rPr/>
            </w:rPrChange>
          </w:rPr>
          <w:delInstrText>.</w:delInstrText>
        </w:r>
        <w:r w:rsidDel="00F60395">
          <w:delInstrText>com</w:delInstrText>
        </w:r>
        <w:r w:rsidRPr="00B61151" w:rsidDel="00F60395">
          <w:rPr>
            <w:lang w:val="el-GR"/>
            <w:rPrChange w:id="443" w:author="Author">
              <w:rPr/>
            </w:rPrChange>
          </w:rPr>
          <w:delInstrText>/</w:delInstrText>
        </w:r>
        <w:r w:rsidDel="00F60395">
          <w:delInstrText>v</w:delInstrText>
        </w:r>
        <w:r w:rsidRPr="00B61151" w:rsidDel="00F60395">
          <w:rPr>
            <w:lang w:val="el-GR"/>
            <w:rPrChange w:id="444" w:author="Author">
              <w:rPr/>
            </w:rPrChange>
          </w:rPr>
          <w:delInstrText>2/___</w:delInstrText>
        </w:r>
        <w:r w:rsidDel="00F60395">
          <w:delInstrText>http</w:delInstrText>
        </w:r>
        <w:r w:rsidRPr="00B61151" w:rsidDel="00F60395">
          <w:rPr>
            <w:lang w:val="el-GR"/>
            <w:rPrChange w:id="445" w:author="Author">
              <w:rPr/>
            </w:rPrChange>
          </w:rPr>
          <w:delInstrText>://</w:delInstrText>
        </w:r>
        <w:r w:rsidDel="00F60395">
          <w:delInstrText>www</w:delInstrText>
        </w:r>
        <w:r w:rsidRPr="00B61151" w:rsidDel="00F60395">
          <w:rPr>
            <w:lang w:val="el-GR"/>
            <w:rPrChange w:id="446" w:author="Author">
              <w:rPr/>
            </w:rPrChange>
          </w:rPr>
          <w:delInstrText>.</w:delInstrText>
        </w:r>
        <w:r w:rsidDel="00F60395">
          <w:delInstrText>emea</w:delInstrText>
        </w:r>
        <w:r w:rsidRPr="00B61151" w:rsidDel="00F60395">
          <w:rPr>
            <w:lang w:val="el-GR"/>
            <w:rPrChange w:id="447" w:author="Author">
              <w:rPr/>
            </w:rPrChange>
          </w:rPr>
          <w:delInstrText>.</w:delInstrText>
        </w:r>
        <w:r w:rsidDel="00F60395">
          <w:delInstrText>europa</w:delInstrText>
        </w:r>
        <w:r w:rsidRPr="00B61151" w:rsidDel="00F60395">
          <w:rPr>
            <w:lang w:val="el-GR"/>
            <w:rPrChange w:id="448" w:author="Author">
              <w:rPr/>
            </w:rPrChange>
          </w:rPr>
          <w:delInstrText>.</w:delInstrText>
        </w:r>
        <w:r w:rsidDel="00F60395">
          <w:delInstrText>eu</w:delInstrText>
        </w:r>
        <w:r w:rsidRPr="00B61151" w:rsidDel="00F60395">
          <w:rPr>
            <w:lang w:val="el-GR"/>
            <w:rPrChange w:id="449" w:author="Author">
              <w:rPr/>
            </w:rPrChange>
          </w:rPr>
          <w:delInstrText>/___.</w:delInstrText>
        </w:r>
        <w:r w:rsidDel="00F60395">
          <w:delInstrText>YzJlOmxhdmlwaGFybTpjOm</w:delInstrText>
        </w:r>
        <w:r w:rsidRPr="00B61151" w:rsidDel="00F60395">
          <w:rPr>
            <w:lang w:val="el-GR"/>
            <w:rPrChange w:id="450" w:author="Author">
              <w:rPr/>
            </w:rPrChange>
          </w:rPr>
          <w:delInstrText>86</w:delInstrText>
        </w:r>
        <w:r w:rsidDel="00F60395">
          <w:delInstrText>YWE</w:delInstrText>
        </w:r>
        <w:r w:rsidRPr="00B61151" w:rsidDel="00F60395">
          <w:rPr>
            <w:lang w:val="el-GR"/>
            <w:rPrChange w:id="451" w:author="Author">
              <w:rPr/>
            </w:rPrChange>
          </w:rPr>
          <w:delInstrText>1</w:delInstrText>
        </w:r>
        <w:r w:rsidDel="00F60395">
          <w:delInstrText>NTM</w:delInstrText>
        </w:r>
        <w:r w:rsidRPr="00B61151" w:rsidDel="00F60395">
          <w:rPr>
            <w:lang w:val="el-GR"/>
            <w:rPrChange w:id="452" w:author="Author">
              <w:rPr/>
            </w:rPrChange>
          </w:rPr>
          <w:delInstrText>3</w:delInstrText>
        </w:r>
        <w:r w:rsidDel="00F60395">
          <w:delInstrText>ZTc</w:delInstrText>
        </w:r>
        <w:r w:rsidRPr="00B61151" w:rsidDel="00F60395">
          <w:rPr>
            <w:lang w:val="el-GR"/>
            <w:rPrChange w:id="453" w:author="Author">
              <w:rPr/>
            </w:rPrChange>
          </w:rPr>
          <w:delInstrText>0</w:delInstrText>
        </w:r>
        <w:r w:rsidDel="00F60395">
          <w:delInstrText>OGRlNTQ</w:delInstrText>
        </w:r>
        <w:r w:rsidRPr="00B61151" w:rsidDel="00F60395">
          <w:rPr>
            <w:lang w:val="el-GR"/>
            <w:rPrChange w:id="454" w:author="Author">
              <w:rPr/>
            </w:rPrChange>
          </w:rPr>
          <w:delInstrText>0</w:delInstrText>
        </w:r>
        <w:r w:rsidDel="00F60395">
          <w:delInstrText>ZTM</w:delInstrText>
        </w:r>
        <w:r w:rsidRPr="00B61151" w:rsidDel="00F60395">
          <w:rPr>
            <w:lang w:val="el-GR"/>
            <w:rPrChange w:id="455" w:author="Author">
              <w:rPr/>
            </w:rPrChange>
          </w:rPr>
          <w:delInstrText>5</w:delInstrText>
        </w:r>
        <w:r w:rsidDel="00F60395">
          <w:delInstrText>MThlNDkxNzk</w:delInstrText>
        </w:r>
        <w:r w:rsidRPr="00B61151" w:rsidDel="00F60395">
          <w:rPr>
            <w:lang w:val="el-GR"/>
            <w:rPrChange w:id="456" w:author="Author">
              <w:rPr/>
            </w:rPrChange>
          </w:rPr>
          <w:delInstrText>5</w:delInstrText>
        </w:r>
        <w:r w:rsidDel="00F60395">
          <w:delInstrText>MzVjZDU</w:delInstrText>
        </w:r>
        <w:r w:rsidRPr="00B61151" w:rsidDel="00F60395">
          <w:rPr>
            <w:lang w:val="el-GR"/>
            <w:rPrChange w:id="457" w:author="Author">
              <w:rPr/>
            </w:rPrChange>
          </w:rPr>
          <w:delInstrText>6</w:delInstrText>
        </w:r>
        <w:r w:rsidDel="00F60395">
          <w:delInstrText>NjozMzM</w:delInstrText>
        </w:r>
        <w:r w:rsidRPr="00B61151" w:rsidDel="00F60395">
          <w:rPr>
            <w:lang w:val="el-GR"/>
            <w:rPrChange w:id="458" w:author="Author">
              <w:rPr/>
            </w:rPrChange>
          </w:rPr>
          <w:delInstrText>3</w:delInstrText>
        </w:r>
        <w:r w:rsidDel="00F60395">
          <w:delInstrText>OmYzNTk</w:delInstrText>
        </w:r>
        <w:r w:rsidRPr="00B61151" w:rsidDel="00F60395">
          <w:rPr>
            <w:lang w:val="el-GR"/>
            <w:rPrChange w:id="459" w:author="Author">
              <w:rPr/>
            </w:rPrChange>
          </w:rPr>
          <w:delInstrText>5</w:delInstrText>
        </w:r>
        <w:r w:rsidDel="00F60395">
          <w:delInstrText>OTUxMjA</w:delInstrText>
        </w:r>
        <w:r w:rsidRPr="00B61151" w:rsidDel="00F60395">
          <w:rPr>
            <w:lang w:val="el-GR"/>
            <w:rPrChange w:id="460" w:author="Author">
              <w:rPr/>
            </w:rPrChange>
          </w:rPr>
          <w:delInstrText>1</w:delInstrText>
        </w:r>
        <w:r w:rsidDel="00F60395">
          <w:delInstrText>NDU</w:delInstrText>
        </w:r>
        <w:r w:rsidRPr="00B61151" w:rsidDel="00F60395">
          <w:rPr>
            <w:lang w:val="el-GR"/>
            <w:rPrChange w:id="461" w:author="Author">
              <w:rPr/>
            </w:rPrChange>
          </w:rPr>
          <w:delInstrText>5</w:delInstrText>
        </w:r>
        <w:r w:rsidDel="00F60395">
          <w:delInstrText>NmIzZDQ</w:delInstrText>
        </w:r>
        <w:r w:rsidRPr="00B61151" w:rsidDel="00F60395">
          <w:rPr>
            <w:lang w:val="el-GR"/>
            <w:rPrChange w:id="462" w:author="Author">
              <w:rPr/>
            </w:rPrChange>
          </w:rPr>
          <w:delInstrText>0</w:delInstrText>
        </w:r>
        <w:r w:rsidDel="00F60395">
          <w:delInstrText>MzQyZDE</w:delInstrText>
        </w:r>
        <w:r w:rsidRPr="00B61151" w:rsidDel="00F60395">
          <w:rPr>
            <w:lang w:val="el-GR"/>
            <w:rPrChange w:id="463" w:author="Author">
              <w:rPr/>
            </w:rPrChange>
          </w:rPr>
          <w:delInstrText>0</w:delInstrText>
        </w:r>
        <w:r w:rsidDel="00F60395">
          <w:delInstrText>Nzk</w:delInstrText>
        </w:r>
        <w:r w:rsidRPr="00B61151" w:rsidDel="00F60395">
          <w:rPr>
            <w:lang w:val="el-GR"/>
            <w:rPrChange w:id="464" w:author="Author">
              <w:rPr/>
            </w:rPrChange>
          </w:rPr>
          <w:delInstrText>2</w:delInstrText>
        </w:r>
        <w:r w:rsidDel="00F60395">
          <w:delInstrText>NzllMTVlZGQxNDYyZDA</w:delInstrText>
        </w:r>
        <w:r w:rsidRPr="00B61151" w:rsidDel="00F60395">
          <w:rPr>
            <w:lang w:val="el-GR"/>
            <w:rPrChange w:id="465" w:author="Author">
              <w:rPr/>
            </w:rPrChange>
          </w:rPr>
          <w:delInstrText>2</w:delInstrText>
        </w:r>
        <w:r w:rsidDel="00F60395">
          <w:delInstrText>YWY</w:delInstrText>
        </w:r>
        <w:r w:rsidRPr="00B61151" w:rsidDel="00F60395">
          <w:rPr>
            <w:lang w:val="el-GR"/>
            <w:rPrChange w:id="466" w:author="Author">
              <w:rPr/>
            </w:rPrChange>
          </w:rPr>
          <w:delInstrText>0</w:delInstrText>
        </w:r>
        <w:r w:rsidDel="00F60395">
          <w:delInstrText>ZWEyYzZjNDAwOWJjNWM</w:delInstrText>
        </w:r>
        <w:r w:rsidRPr="00B61151" w:rsidDel="00F60395">
          <w:rPr>
            <w:lang w:val="el-GR"/>
            <w:rPrChange w:id="467" w:author="Author">
              <w:rPr/>
            </w:rPrChange>
          </w:rPr>
          <w:delInstrText>3</w:delInstrText>
        </w:r>
        <w:r w:rsidDel="00F60395">
          <w:delInstrText>MzM</w:delInstrText>
        </w:r>
        <w:r w:rsidRPr="00B61151" w:rsidDel="00F60395">
          <w:rPr>
            <w:lang w:val="el-GR"/>
            <w:rPrChange w:id="468" w:author="Author">
              <w:rPr/>
            </w:rPrChange>
          </w:rPr>
          <w:delInstrText>6</w:delInstrText>
        </w:r>
        <w:r w:rsidDel="00F60395">
          <w:delInstrText>cDpU</w:delInstrText>
        </w:r>
        <w:r w:rsidRPr="00B61151" w:rsidDel="00F60395">
          <w:rPr>
            <w:lang w:val="el-GR"/>
            <w:rPrChange w:id="469" w:author="Author">
              <w:rPr/>
            </w:rPrChange>
          </w:rPr>
          <w:delInstrText>"</w:delInstrText>
        </w:r>
        <w:r w:rsidDel="00F60395">
          <w:fldChar w:fldCharType="separate"/>
        </w:r>
        <w:r w:rsidRPr="00663F57" w:rsidDel="00F60395">
          <w:rPr>
            <w:color w:val="0000FF"/>
            <w:u w:val="single" w:color="0000FF"/>
            <w:lang w:val="el-GR"/>
          </w:rPr>
          <w:delText>eu</w:delText>
        </w:r>
        <w:r w:rsidDel="00F60395">
          <w:rPr>
            <w:color w:val="0000FF"/>
            <w:u w:val="single" w:color="0000FF"/>
            <w:lang w:val="el-GR"/>
          </w:rPr>
          <w:fldChar w:fldCharType="end"/>
        </w:r>
        <w:r w:rsidDel="00F60395">
          <w:fldChar w:fldCharType="begin"/>
        </w:r>
        <w:r w:rsidDel="00F60395">
          <w:delInstrText>HYPERLINK</w:delInstrText>
        </w:r>
        <w:r w:rsidRPr="00B61151" w:rsidDel="00F60395">
          <w:rPr>
            <w:lang w:val="el-GR"/>
            <w:rPrChange w:id="470" w:author="Author">
              <w:rPr/>
            </w:rPrChange>
          </w:rPr>
          <w:delInstrText xml:space="preserve"> "</w:delInstrText>
        </w:r>
        <w:r w:rsidDel="00F60395">
          <w:delInstrText>https</w:delInstrText>
        </w:r>
        <w:r w:rsidRPr="00B61151" w:rsidDel="00F60395">
          <w:rPr>
            <w:lang w:val="el-GR"/>
            <w:rPrChange w:id="471" w:author="Author">
              <w:rPr/>
            </w:rPrChange>
          </w:rPr>
          <w:delInstrText>://</w:delInstrText>
        </w:r>
        <w:r w:rsidDel="00F60395">
          <w:delInstrText>protect</w:delInstrText>
        </w:r>
        <w:r w:rsidRPr="00B61151" w:rsidDel="00F60395">
          <w:rPr>
            <w:lang w:val="el-GR"/>
            <w:rPrChange w:id="472" w:author="Author">
              <w:rPr/>
            </w:rPrChange>
          </w:rPr>
          <w:delInstrText>.</w:delInstrText>
        </w:r>
        <w:r w:rsidDel="00F60395">
          <w:delInstrText>checkpoint</w:delInstrText>
        </w:r>
        <w:r w:rsidRPr="00B61151" w:rsidDel="00F60395">
          <w:rPr>
            <w:lang w:val="el-GR"/>
            <w:rPrChange w:id="473" w:author="Author">
              <w:rPr/>
            </w:rPrChange>
          </w:rPr>
          <w:delInstrText>.</w:delInstrText>
        </w:r>
        <w:r w:rsidDel="00F60395">
          <w:delInstrText>com</w:delInstrText>
        </w:r>
        <w:r w:rsidRPr="00B61151" w:rsidDel="00F60395">
          <w:rPr>
            <w:lang w:val="el-GR"/>
            <w:rPrChange w:id="474" w:author="Author">
              <w:rPr/>
            </w:rPrChange>
          </w:rPr>
          <w:delInstrText>/</w:delInstrText>
        </w:r>
        <w:r w:rsidDel="00F60395">
          <w:delInstrText>v</w:delInstrText>
        </w:r>
        <w:r w:rsidRPr="00B61151" w:rsidDel="00F60395">
          <w:rPr>
            <w:lang w:val="el-GR"/>
            <w:rPrChange w:id="475" w:author="Author">
              <w:rPr/>
            </w:rPrChange>
          </w:rPr>
          <w:delInstrText>2/___</w:delInstrText>
        </w:r>
        <w:r w:rsidDel="00F60395">
          <w:delInstrText>http</w:delInstrText>
        </w:r>
        <w:r w:rsidRPr="00B61151" w:rsidDel="00F60395">
          <w:rPr>
            <w:lang w:val="el-GR"/>
            <w:rPrChange w:id="476" w:author="Author">
              <w:rPr/>
            </w:rPrChange>
          </w:rPr>
          <w:delInstrText>://</w:delInstrText>
        </w:r>
        <w:r w:rsidDel="00F60395">
          <w:delInstrText>www</w:delInstrText>
        </w:r>
        <w:r w:rsidRPr="00B61151" w:rsidDel="00F60395">
          <w:rPr>
            <w:lang w:val="el-GR"/>
            <w:rPrChange w:id="477" w:author="Author">
              <w:rPr/>
            </w:rPrChange>
          </w:rPr>
          <w:delInstrText>.</w:delInstrText>
        </w:r>
        <w:r w:rsidDel="00F60395">
          <w:delInstrText>emea</w:delInstrText>
        </w:r>
        <w:r w:rsidRPr="00B61151" w:rsidDel="00F60395">
          <w:rPr>
            <w:lang w:val="el-GR"/>
            <w:rPrChange w:id="478" w:author="Author">
              <w:rPr/>
            </w:rPrChange>
          </w:rPr>
          <w:delInstrText>.</w:delInstrText>
        </w:r>
        <w:r w:rsidDel="00F60395">
          <w:delInstrText>europa</w:delInstrText>
        </w:r>
        <w:r w:rsidRPr="00B61151" w:rsidDel="00F60395">
          <w:rPr>
            <w:lang w:val="el-GR"/>
            <w:rPrChange w:id="479" w:author="Author">
              <w:rPr/>
            </w:rPrChange>
          </w:rPr>
          <w:delInstrText>.</w:delInstrText>
        </w:r>
        <w:r w:rsidDel="00F60395">
          <w:delInstrText>eu</w:delInstrText>
        </w:r>
        <w:r w:rsidRPr="00B61151" w:rsidDel="00F60395">
          <w:rPr>
            <w:lang w:val="el-GR"/>
            <w:rPrChange w:id="480" w:author="Author">
              <w:rPr/>
            </w:rPrChange>
          </w:rPr>
          <w:delInstrText>/___.</w:delInstrText>
        </w:r>
        <w:r w:rsidDel="00F60395">
          <w:delInstrText>YzJlOmxhdmlwaGFybTpjOm</w:delInstrText>
        </w:r>
        <w:r w:rsidRPr="00B61151" w:rsidDel="00F60395">
          <w:rPr>
            <w:lang w:val="el-GR"/>
            <w:rPrChange w:id="481" w:author="Author">
              <w:rPr/>
            </w:rPrChange>
          </w:rPr>
          <w:delInstrText>86</w:delInstrText>
        </w:r>
        <w:r w:rsidDel="00F60395">
          <w:delInstrText>YWE</w:delInstrText>
        </w:r>
        <w:r w:rsidRPr="00B61151" w:rsidDel="00F60395">
          <w:rPr>
            <w:lang w:val="el-GR"/>
            <w:rPrChange w:id="482" w:author="Author">
              <w:rPr/>
            </w:rPrChange>
          </w:rPr>
          <w:delInstrText>1</w:delInstrText>
        </w:r>
        <w:r w:rsidDel="00F60395">
          <w:delInstrText>NTM</w:delInstrText>
        </w:r>
        <w:r w:rsidRPr="00B61151" w:rsidDel="00F60395">
          <w:rPr>
            <w:lang w:val="el-GR"/>
            <w:rPrChange w:id="483" w:author="Author">
              <w:rPr/>
            </w:rPrChange>
          </w:rPr>
          <w:delInstrText>3</w:delInstrText>
        </w:r>
        <w:r w:rsidDel="00F60395">
          <w:delInstrText>ZTc</w:delInstrText>
        </w:r>
        <w:r w:rsidRPr="00B61151" w:rsidDel="00F60395">
          <w:rPr>
            <w:lang w:val="el-GR"/>
            <w:rPrChange w:id="484" w:author="Author">
              <w:rPr/>
            </w:rPrChange>
          </w:rPr>
          <w:delInstrText>0</w:delInstrText>
        </w:r>
        <w:r w:rsidDel="00F60395">
          <w:delInstrText>OGRlNTQ</w:delInstrText>
        </w:r>
        <w:r w:rsidRPr="00B61151" w:rsidDel="00F60395">
          <w:rPr>
            <w:lang w:val="el-GR"/>
            <w:rPrChange w:id="485" w:author="Author">
              <w:rPr/>
            </w:rPrChange>
          </w:rPr>
          <w:delInstrText>0</w:delInstrText>
        </w:r>
        <w:r w:rsidDel="00F60395">
          <w:delInstrText>ZTM</w:delInstrText>
        </w:r>
        <w:r w:rsidRPr="00B61151" w:rsidDel="00F60395">
          <w:rPr>
            <w:lang w:val="el-GR"/>
            <w:rPrChange w:id="486" w:author="Author">
              <w:rPr/>
            </w:rPrChange>
          </w:rPr>
          <w:delInstrText>5</w:delInstrText>
        </w:r>
        <w:r w:rsidDel="00F60395">
          <w:delInstrText>MThlNDkxNzk</w:delInstrText>
        </w:r>
        <w:r w:rsidRPr="00B61151" w:rsidDel="00F60395">
          <w:rPr>
            <w:lang w:val="el-GR"/>
            <w:rPrChange w:id="487" w:author="Author">
              <w:rPr/>
            </w:rPrChange>
          </w:rPr>
          <w:delInstrText>5</w:delInstrText>
        </w:r>
        <w:r w:rsidDel="00F60395">
          <w:delInstrText>MzVjZDU</w:delInstrText>
        </w:r>
        <w:r w:rsidRPr="00B61151" w:rsidDel="00F60395">
          <w:rPr>
            <w:lang w:val="el-GR"/>
            <w:rPrChange w:id="488" w:author="Author">
              <w:rPr/>
            </w:rPrChange>
          </w:rPr>
          <w:delInstrText>6</w:delInstrText>
        </w:r>
        <w:r w:rsidDel="00F60395">
          <w:delInstrText>NjozMzM</w:delInstrText>
        </w:r>
        <w:r w:rsidRPr="00B61151" w:rsidDel="00F60395">
          <w:rPr>
            <w:lang w:val="el-GR"/>
            <w:rPrChange w:id="489" w:author="Author">
              <w:rPr/>
            </w:rPrChange>
          </w:rPr>
          <w:delInstrText>3</w:delInstrText>
        </w:r>
        <w:r w:rsidDel="00F60395">
          <w:delInstrText>OmYzNTk</w:delInstrText>
        </w:r>
        <w:r w:rsidRPr="00B61151" w:rsidDel="00F60395">
          <w:rPr>
            <w:lang w:val="el-GR"/>
            <w:rPrChange w:id="490" w:author="Author">
              <w:rPr/>
            </w:rPrChange>
          </w:rPr>
          <w:delInstrText>5</w:delInstrText>
        </w:r>
        <w:r w:rsidDel="00F60395">
          <w:delInstrText>OTUxMjA</w:delInstrText>
        </w:r>
        <w:r w:rsidRPr="00B61151" w:rsidDel="00F60395">
          <w:rPr>
            <w:lang w:val="el-GR"/>
            <w:rPrChange w:id="491" w:author="Author">
              <w:rPr/>
            </w:rPrChange>
          </w:rPr>
          <w:delInstrText>1</w:delInstrText>
        </w:r>
        <w:r w:rsidDel="00F60395">
          <w:delInstrText>NDU</w:delInstrText>
        </w:r>
        <w:r w:rsidRPr="00B61151" w:rsidDel="00F60395">
          <w:rPr>
            <w:lang w:val="el-GR"/>
            <w:rPrChange w:id="492" w:author="Author">
              <w:rPr/>
            </w:rPrChange>
          </w:rPr>
          <w:delInstrText>5</w:delInstrText>
        </w:r>
        <w:r w:rsidDel="00F60395">
          <w:delInstrText>NmIzZDQ</w:delInstrText>
        </w:r>
        <w:r w:rsidRPr="00B61151" w:rsidDel="00F60395">
          <w:rPr>
            <w:lang w:val="el-GR"/>
            <w:rPrChange w:id="493" w:author="Author">
              <w:rPr/>
            </w:rPrChange>
          </w:rPr>
          <w:delInstrText>0</w:delInstrText>
        </w:r>
        <w:r w:rsidDel="00F60395">
          <w:delInstrText>MzQyZDE</w:delInstrText>
        </w:r>
        <w:r w:rsidRPr="00B61151" w:rsidDel="00F60395">
          <w:rPr>
            <w:lang w:val="el-GR"/>
            <w:rPrChange w:id="494" w:author="Author">
              <w:rPr/>
            </w:rPrChange>
          </w:rPr>
          <w:delInstrText>0</w:delInstrText>
        </w:r>
        <w:r w:rsidDel="00F60395">
          <w:delInstrText>Nzk</w:delInstrText>
        </w:r>
        <w:r w:rsidRPr="00B61151" w:rsidDel="00F60395">
          <w:rPr>
            <w:lang w:val="el-GR"/>
            <w:rPrChange w:id="495" w:author="Author">
              <w:rPr/>
            </w:rPrChange>
          </w:rPr>
          <w:delInstrText>2</w:delInstrText>
        </w:r>
        <w:r w:rsidDel="00F60395">
          <w:delInstrText>NzllMTVlZGQxNDYyZDA</w:delInstrText>
        </w:r>
        <w:r w:rsidRPr="00B61151" w:rsidDel="00F60395">
          <w:rPr>
            <w:lang w:val="el-GR"/>
            <w:rPrChange w:id="496" w:author="Author">
              <w:rPr/>
            </w:rPrChange>
          </w:rPr>
          <w:delInstrText>2</w:delInstrText>
        </w:r>
        <w:r w:rsidDel="00F60395">
          <w:delInstrText>YWY</w:delInstrText>
        </w:r>
        <w:r w:rsidRPr="00B61151" w:rsidDel="00F60395">
          <w:rPr>
            <w:lang w:val="el-GR"/>
            <w:rPrChange w:id="497" w:author="Author">
              <w:rPr/>
            </w:rPrChange>
          </w:rPr>
          <w:delInstrText>0</w:delInstrText>
        </w:r>
        <w:r w:rsidDel="00F60395">
          <w:delInstrText>ZWEyYzZjNDAwOWJjNWM</w:delInstrText>
        </w:r>
        <w:r w:rsidRPr="00B61151" w:rsidDel="00F60395">
          <w:rPr>
            <w:lang w:val="el-GR"/>
            <w:rPrChange w:id="498" w:author="Author">
              <w:rPr/>
            </w:rPrChange>
          </w:rPr>
          <w:delInstrText>3</w:delInstrText>
        </w:r>
        <w:r w:rsidDel="00F60395">
          <w:delInstrText>MzM</w:delInstrText>
        </w:r>
        <w:r w:rsidRPr="00B61151" w:rsidDel="00F60395">
          <w:rPr>
            <w:lang w:val="el-GR"/>
            <w:rPrChange w:id="499" w:author="Author">
              <w:rPr/>
            </w:rPrChange>
          </w:rPr>
          <w:delInstrText>6</w:delInstrText>
        </w:r>
        <w:r w:rsidDel="00F60395">
          <w:delInstrText>cDpU</w:delInstrText>
        </w:r>
        <w:r w:rsidRPr="00B61151" w:rsidDel="00F60395">
          <w:rPr>
            <w:lang w:val="el-GR"/>
            <w:rPrChange w:id="500" w:author="Author">
              <w:rPr/>
            </w:rPrChange>
          </w:rPr>
          <w:delInstrText>"</w:delInstrText>
        </w:r>
        <w:r w:rsidDel="00F60395">
          <w:fldChar w:fldCharType="separate"/>
        </w:r>
        <w:r w:rsidRPr="00663F57" w:rsidDel="00F60395">
          <w:rPr>
            <w:lang w:val="el-GR"/>
          </w:rPr>
          <w:delText>.</w:delText>
        </w:r>
        <w:r w:rsidDel="00F60395">
          <w:rPr>
            <w:lang w:val="el-GR"/>
          </w:rPr>
          <w:fldChar w:fldCharType="end"/>
        </w:r>
      </w:del>
    </w:p>
    <w:sectPr w:rsidR="00661051" w:rsidRPr="00F60395" w:rsidSect="00BD7618">
      <w:headerReference w:type="even" r:id="rId28"/>
      <w:headerReference w:type="default" r:id="rId29"/>
      <w:footerReference w:type="even" r:id="rId30"/>
      <w:footerReference w:type="default" r:id="rId31"/>
      <w:headerReference w:type="first" r:id="rId32"/>
      <w:footerReference w:type="first" r:id="rId33"/>
      <w:pgSz w:w="11908"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B8946" w14:textId="77777777" w:rsidR="005F6935" w:rsidRDefault="005F6935">
      <w:pPr>
        <w:spacing w:after="0" w:line="240" w:lineRule="auto"/>
      </w:pPr>
      <w:r>
        <w:separator/>
      </w:r>
    </w:p>
  </w:endnote>
  <w:endnote w:type="continuationSeparator" w:id="0">
    <w:p w14:paraId="6DAF5F23" w14:textId="77777777" w:rsidR="005F6935" w:rsidRDefault="005F6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55B8" w14:textId="77777777" w:rsidR="004954D3" w:rsidRDefault="004954D3">
    <w:pPr>
      <w:tabs>
        <w:tab w:val="center" w:pos="2387"/>
        <w:tab w:val="center" w:pos="4677"/>
      </w:tabs>
      <w:spacing w:after="0" w:line="259" w:lineRule="auto"/>
      <w:ind w:left="0" w:right="0" w:firstLine="0"/>
      <w:rPr>
        <w:rFonts w:ascii="Arial" w:eastAsia="Arial" w:hAnsi="Arial" w:cs="Arial"/>
        <w:sz w:val="16"/>
      </w:rPr>
    </w:pPr>
    <w:r>
      <w:rPr>
        <w:rFonts w:ascii="Calibri" w:eastAsia="Calibri" w:hAnsi="Calibri" w:cs="Calibri"/>
      </w:rPr>
      <w:tab/>
    </w:r>
    <w:r>
      <w:rPr>
        <w:rFonts w:ascii="Arial" w:eastAsia="Arial" w:hAnsi="Arial" w:cs="Arial"/>
        <w:sz w:val="16"/>
      </w:rPr>
      <w:t xml:space="preserve"> </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p>
  <w:p w14:paraId="5CE20FF3" w14:textId="25572878" w:rsidR="004954D3" w:rsidRDefault="004954D3">
    <w:pPr>
      <w:tabs>
        <w:tab w:val="center" w:pos="2387"/>
        <w:tab w:val="center" w:pos="4677"/>
      </w:tabs>
      <w:spacing w:after="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5574" w14:textId="4FA0A1E0" w:rsidR="004954D3" w:rsidRPr="008C1FAB" w:rsidRDefault="004954D3" w:rsidP="008C1FAB">
    <w:pPr>
      <w:pStyle w:val="Footer"/>
      <w:ind w:left="10" w:right="0"/>
      <w:jc w:val="center"/>
      <w:rPr>
        <w:sz w:val="16"/>
        <w:szCs w:val="16"/>
      </w:rPr>
    </w:pPr>
    <w:r w:rsidRPr="008C1FAB">
      <w:rPr>
        <w:sz w:val="16"/>
        <w:szCs w:val="16"/>
      </w:rPr>
      <w:fldChar w:fldCharType="begin"/>
    </w:r>
    <w:r w:rsidRPr="008C1FAB">
      <w:rPr>
        <w:sz w:val="16"/>
        <w:szCs w:val="16"/>
      </w:rPr>
      <w:instrText>PAGE   \* MERGEFORMAT</w:instrText>
    </w:r>
    <w:r w:rsidRPr="008C1FAB">
      <w:rPr>
        <w:sz w:val="16"/>
        <w:szCs w:val="16"/>
      </w:rPr>
      <w:fldChar w:fldCharType="separate"/>
    </w:r>
    <w:r w:rsidRPr="008C1FAB">
      <w:rPr>
        <w:sz w:val="16"/>
        <w:szCs w:val="16"/>
        <w:lang w:val="cs-CZ"/>
      </w:rPr>
      <w:t>1</w:t>
    </w:r>
    <w:r w:rsidRPr="008C1FAB">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99851" w14:textId="77777777" w:rsidR="004954D3" w:rsidRDefault="004954D3">
    <w:pPr>
      <w:spacing w:after="0" w:line="259" w:lineRule="auto"/>
      <w:ind w:left="0" w:right="1089" w:firstLine="0"/>
      <w:jc w:val="center"/>
      <w:rPr>
        <w:rFonts w:ascii="Arial" w:eastAsia="Arial" w:hAnsi="Arial" w:cs="Arial"/>
        <w:sz w:val="16"/>
      </w:rP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p w14:paraId="44A5D1DC" w14:textId="4C8E81E2" w:rsidR="004954D3" w:rsidRDefault="004954D3">
    <w:pPr>
      <w:spacing w:after="0" w:line="259" w:lineRule="auto"/>
      <w:ind w:left="0" w:right="1089"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5DD51" w14:textId="77777777" w:rsidR="005F6935" w:rsidRDefault="005F6935">
      <w:pPr>
        <w:spacing w:after="0" w:line="240" w:lineRule="auto"/>
      </w:pPr>
      <w:r>
        <w:separator/>
      </w:r>
    </w:p>
  </w:footnote>
  <w:footnote w:type="continuationSeparator" w:id="0">
    <w:p w14:paraId="7C0B610F" w14:textId="77777777" w:rsidR="005F6935" w:rsidRDefault="005F6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2C5F0" w14:textId="211B8F99" w:rsidR="00036508" w:rsidRDefault="000365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EBD98" w14:textId="3A030675" w:rsidR="00036508" w:rsidRDefault="000365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ACAC" w14:textId="303345A1" w:rsidR="00036508" w:rsidRDefault="00036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437CA"/>
    <w:multiLevelType w:val="hybridMultilevel"/>
    <w:tmpl w:val="1C8ED7CC"/>
    <w:lvl w:ilvl="0" w:tplc="76B6C15C">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7A9E6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36AE9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9ACC4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CACE5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BE7C6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90866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44A02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4ED57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8278AC"/>
    <w:multiLevelType w:val="hybridMultilevel"/>
    <w:tmpl w:val="50CC393A"/>
    <w:lvl w:ilvl="0" w:tplc="3E9AFDD4">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B0245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D68AB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4C929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F0021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0CA10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06CABC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56638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C8C84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4E79EB"/>
    <w:multiLevelType w:val="hybridMultilevel"/>
    <w:tmpl w:val="08CCE044"/>
    <w:lvl w:ilvl="0" w:tplc="E738E1BC">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E0E58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DE6F3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1825A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5E1F7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4989B4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6A26B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0473D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04371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4A27D0"/>
    <w:multiLevelType w:val="hybridMultilevel"/>
    <w:tmpl w:val="747A083A"/>
    <w:lvl w:ilvl="0" w:tplc="2BB2C582">
      <w:start w:val="1"/>
      <w:numFmt w:val="bullet"/>
      <w:lvlText w:val="•"/>
      <w:lvlJc w:val="left"/>
      <w:pPr>
        <w:ind w:left="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BC750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57A40F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C27D1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365D8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C4364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90F37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8008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1AC55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E1A23BF"/>
    <w:multiLevelType w:val="hybridMultilevel"/>
    <w:tmpl w:val="CDF83456"/>
    <w:lvl w:ilvl="0" w:tplc="9B744664">
      <w:numFmt w:val="bullet"/>
      <w:lvlText w:val=""/>
      <w:lvlJc w:val="left"/>
      <w:pPr>
        <w:ind w:left="694"/>
      </w:pPr>
      <w:rPr>
        <w:rFonts w:ascii="Symbol" w:eastAsia="Symbol" w:hAnsi="Symbol" w:cs="Symbol" w:hint="default"/>
        <w:b w:val="0"/>
        <w:i w:val="0"/>
        <w:strike w:val="0"/>
        <w:dstrike w:val="0"/>
        <w:color w:val="000000"/>
        <w:w w:val="100"/>
        <w:sz w:val="22"/>
        <w:szCs w:val="22"/>
        <w:u w:val="none" w:color="000000"/>
        <w:bdr w:val="none" w:sz="0" w:space="0" w:color="auto"/>
        <w:shd w:val="clear" w:color="auto" w:fill="auto"/>
        <w:vertAlign w:val="baseline"/>
      </w:rPr>
    </w:lvl>
    <w:lvl w:ilvl="1" w:tplc="F7B6974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EC42C7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94945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F4AE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38D22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B4B0D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7E2E7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8A1D6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F871C9"/>
    <w:multiLevelType w:val="hybridMultilevel"/>
    <w:tmpl w:val="EACA0D62"/>
    <w:lvl w:ilvl="0" w:tplc="EB6E7CE4">
      <w:numFmt w:val="bullet"/>
      <w:lvlText w:val=""/>
      <w:lvlJc w:val="left"/>
      <w:pPr>
        <w:ind w:left="487"/>
      </w:pPr>
      <w:rPr>
        <w:rFonts w:ascii="Symbol" w:eastAsia="Symbol" w:hAnsi="Symbol" w:cs="Symbol" w:hint="default"/>
        <w:b w:val="0"/>
        <w:i w:val="0"/>
        <w:strike w:val="0"/>
        <w:dstrike w:val="0"/>
        <w:color w:val="000000"/>
        <w:w w:val="100"/>
        <w:sz w:val="22"/>
        <w:szCs w:val="22"/>
        <w:u w:val="none" w:color="000000"/>
        <w:bdr w:val="none" w:sz="0" w:space="0" w:color="auto"/>
        <w:shd w:val="clear" w:color="auto" w:fill="auto"/>
        <w:vertAlign w:val="baseline"/>
      </w:rPr>
    </w:lvl>
    <w:lvl w:ilvl="1" w:tplc="94EE10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3296F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F48DA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429D4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72BC0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84997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4C32A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40E41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306125F"/>
    <w:multiLevelType w:val="hybridMultilevel"/>
    <w:tmpl w:val="E660AEEC"/>
    <w:lvl w:ilvl="0" w:tplc="83583BC2">
      <w:start w:val="1"/>
      <w:numFmt w:val="bullet"/>
      <w:lvlText w:val="o"/>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D0365E00">
      <w:start w:val="1"/>
      <w:numFmt w:val="bullet"/>
      <w:lvlText w:val=""/>
      <w:lvlJc w:val="left"/>
      <w:pPr>
        <w:ind w:left="2520" w:hanging="360"/>
      </w:pPr>
      <w:rPr>
        <w:rFonts w:ascii="Wingdings" w:hAnsi="Wingdings" w:hint="default"/>
      </w:rPr>
    </w:lvl>
    <w:lvl w:ilvl="2" w:tplc="BEF8C996">
      <w:start w:val="1"/>
      <w:numFmt w:val="bullet"/>
      <w:lvlText w:val="▪"/>
      <w:lvlJc w:val="left"/>
      <w:pPr>
        <w:ind w:left="30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E2ABC0">
      <w:start w:val="1"/>
      <w:numFmt w:val="bullet"/>
      <w:lvlText w:val="•"/>
      <w:lvlJc w:val="left"/>
      <w:pPr>
        <w:ind w:left="38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7CAD058">
      <w:start w:val="1"/>
      <w:numFmt w:val="bullet"/>
      <w:lvlText w:val="o"/>
      <w:lvlJc w:val="left"/>
      <w:pPr>
        <w:ind w:left="45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312E754">
      <w:start w:val="1"/>
      <w:numFmt w:val="bullet"/>
      <w:lvlText w:val="▪"/>
      <w:lvlJc w:val="left"/>
      <w:pPr>
        <w:ind w:left="52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8F0464C">
      <w:start w:val="1"/>
      <w:numFmt w:val="bullet"/>
      <w:lvlText w:val="•"/>
      <w:lvlJc w:val="left"/>
      <w:pPr>
        <w:ind w:left="59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6E9386">
      <w:start w:val="1"/>
      <w:numFmt w:val="bullet"/>
      <w:lvlText w:val="o"/>
      <w:lvlJc w:val="left"/>
      <w:pPr>
        <w:ind w:left="66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A382D8C">
      <w:start w:val="1"/>
      <w:numFmt w:val="bullet"/>
      <w:lvlText w:val="▪"/>
      <w:lvlJc w:val="left"/>
      <w:pPr>
        <w:ind w:left="74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99A70C2"/>
    <w:multiLevelType w:val="hybridMultilevel"/>
    <w:tmpl w:val="123620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BDF79A3"/>
    <w:multiLevelType w:val="hybridMultilevel"/>
    <w:tmpl w:val="8E48E66A"/>
    <w:lvl w:ilvl="0" w:tplc="9E42B77E">
      <w:start w:val="1"/>
      <w:numFmt w:val="bullet"/>
      <w:lvlText w:val="-"/>
      <w:lvlJc w:val="left"/>
      <w:pPr>
        <w:ind w:left="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66499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92ED5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7BAF22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52095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6037B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D8677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FC33C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70BC7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C411460"/>
    <w:multiLevelType w:val="hybridMultilevel"/>
    <w:tmpl w:val="93466278"/>
    <w:lvl w:ilvl="0" w:tplc="57969A32">
      <w:start w:val="1"/>
      <w:numFmt w:val="bullet"/>
      <w:lvlText w:val="•"/>
      <w:lvlJc w:val="left"/>
      <w:pPr>
        <w:ind w:left="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48CD68">
      <w:start w:val="1"/>
      <w:numFmt w:val="bullet"/>
      <w:lvlText w:val="o"/>
      <w:lvlJc w:val="left"/>
      <w:pPr>
        <w:ind w:left="14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88A2D6">
      <w:start w:val="1"/>
      <w:numFmt w:val="bullet"/>
      <w:lvlText w:val="▪"/>
      <w:lvlJc w:val="left"/>
      <w:pPr>
        <w:ind w:left="21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AAC572">
      <w:start w:val="1"/>
      <w:numFmt w:val="bullet"/>
      <w:lvlText w:val="•"/>
      <w:lvlJc w:val="left"/>
      <w:pPr>
        <w:ind w:left="28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6C2822">
      <w:start w:val="1"/>
      <w:numFmt w:val="bullet"/>
      <w:lvlText w:val="o"/>
      <w:lvlJc w:val="left"/>
      <w:pPr>
        <w:ind w:left="35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542974">
      <w:start w:val="1"/>
      <w:numFmt w:val="bullet"/>
      <w:lvlText w:val="▪"/>
      <w:lvlJc w:val="left"/>
      <w:pPr>
        <w:ind w:left="43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B08A08">
      <w:start w:val="1"/>
      <w:numFmt w:val="bullet"/>
      <w:lvlText w:val="•"/>
      <w:lvlJc w:val="left"/>
      <w:pPr>
        <w:ind w:left="5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648F4E">
      <w:start w:val="1"/>
      <w:numFmt w:val="bullet"/>
      <w:lvlText w:val="o"/>
      <w:lvlJc w:val="left"/>
      <w:pPr>
        <w:ind w:left="57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E4C6C2">
      <w:start w:val="1"/>
      <w:numFmt w:val="bullet"/>
      <w:lvlText w:val="▪"/>
      <w:lvlJc w:val="left"/>
      <w:pPr>
        <w:ind w:left="6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972CAF"/>
    <w:multiLevelType w:val="hybridMultilevel"/>
    <w:tmpl w:val="E70A28A8"/>
    <w:lvl w:ilvl="0" w:tplc="5D0C340A">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1A184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3CC6A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A22C2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DC263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BC492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30D72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8C9FD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26902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0440C37"/>
    <w:multiLevelType w:val="hybridMultilevel"/>
    <w:tmpl w:val="91088666"/>
    <w:lvl w:ilvl="0" w:tplc="EACADD34">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865DA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44DB8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4CFD8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F67A6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9E9A7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A0F57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86AD9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3CD02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BF51F48"/>
    <w:multiLevelType w:val="hybridMultilevel"/>
    <w:tmpl w:val="AE487C42"/>
    <w:lvl w:ilvl="0" w:tplc="558097CC">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0493B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AC801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C02E7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24E37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64CDA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E12D2C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5433A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08CC1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02420F5"/>
    <w:multiLevelType w:val="hybridMultilevel"/>
    <w:tmpl w:val="1E5294D4"/>
    <w:lvl w:ilvl="0" w:tplc="6478AC3A">
      <w:start w:val="1"/>
      <w:numFmt w:val="bullet"/>
      <w:lvlText w:val="o"/>
      <w:lvlJc w:val="left"/>
      <w:pPr>
        <w:ind w:left="158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C6A41C46">
      <w:start w:val="1"/>
      <w:numFmt w:val="bullet"/>
      <w:lvlText w:val="▪"/>
      <w:lvlJc w:val="left"/>
      <w:pPr>
        <w:ind w:left="23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5AE43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602319E">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2DE75CE">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0EE0FB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86D708">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E07934">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E20F5E2">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0C82911"/>
    <w:multiLevelType w:val="hybridMultilevel"/>
    <w:tmpl w:val="79702E3C"/>
    <w:lvl w:ilvl="0" w:tplc="032CEE6A">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1C369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0C149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0CBA0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ECE3D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FAFEB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DA37B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9692B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D6617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21751CA"/>
    <w:multiLevelType w:val="hybridMultilevel"/>
    <w:tmpl w:val="031C8A6E"/>
    <w:lvl w:ilvl="0" w:tplc="A9883280">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7CDB7E">
      <w:start w:val="1"/>
      <w:numFmt w:val="bullet"/>
      <w:lvlText w:val="o"/>
      <w:lvlJc w:val="left"/>
      <w:pPr>
        <w:ind w:left="127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0ED2F2AA">
      <w:start w:val="1"/>
      <w:numFmt w:val="bullet"/>
      <w:lvlText w:val="▪"/>
      <w:lvlJc w:val="left"/>
      <w:pPr>
        <w:ind w:left="16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9707FD2">
      <w:start w:val="1"/>
      <w:numFmt w:val="bullet"/>
      <w:lvlText w:val="•"/>
      <w:lvlJc w:val="left"/>
      <w:pPr>
        <w:ind w:left="23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BFABFF6">
      <w:start w:val="1"/>
      <w:numFmt w:val="bullet"/>
      <w:lvlText w:val="o"/>
      <w:lvlJc w:val="left"/>
      <w:pPr>
        <w:ind w:left="30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D26BE78">
      <w:start w:val="1"/>
      <w:numFmt w:val="bullet"/>
      <w:lvlText w:val="▪"/>
      <w:lvlJc w:val="left"/>
      <w:pPr>
        <w:ind w:left="37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814B568">
      <w:start w:val="1"/>
      <w:numFmt w:val="bullet"/>
      <w:lvlText w:val="•"/>
      <w:lvlJc w:val="left"/>
      <w:pPr>
        <w:ind w:left="45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0DE5214">
      <w:start w:val="1"/>
      <w:numFmt w:val="bullet"/>
      <w:lvlText w:val="o"/>
      <w:lvlJc w:val="left"/>
      <w:pPr>
        <w:ind w:left="52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0DEF722">
      <w:start w:val="1"/>
      <w:numFmt w:val="bullet"/>
      <w:lvlText w:val="▪"/>
      <w:lvlJc w:val="left"/>
      <w:pPr>
        <w:ind w:left="59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4224655"/>
    <w:multiLevelType w:val="hybridMultilevel"/>
    <w:tmpl w:val="C3960DF6"/>
    <w:lvl w:ilvl="0" w:tplc="724C50E2">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468D5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BE737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BCB0E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8A64F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AC6BC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AE211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FAE6A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76BAA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49334F2"/>
    <w:multiLevelType w:val="hybridMultilevel"/>
    <w:tmpl w:val="0EDA2CB2"/>
    <w:lvl w:ilvl="0" w:tplc="1094826E">
      <w:start w:val="1"/>
      <w:numFmt w:val="bullet"/>
      <w:lvlText w:val="-"/>
      <w:lvlJc w:val="left"/>
      <w:pPr>
        <w:ind w:left="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62C1AA">
      <w:numFmt w:val="bullet"/>
      <w:lvlText w:val=""/>
      <w:lvlJc w:val="left"/>
      <w:pPr>
        <w:ind w:left="847" w:hanging="360"/>
      </w:pPr>
      <w:rPr>
        <w:rFonts w:ascii="Symbol" w:eastAsia="Symbol" w:hAnsi="Symbol" w:cs="Symbol" w:hint="default"/>
        <w:w w:val="100"/>
        <w:sz w:val="22"/>
        <w:szCs w:val="22"/>
      </w:rPr>
    </w:lvl>
    <w:lvl w:ilvl="2" w:tplc="45483740">
      <w:start w:val="1"/>
      <w:numFmt w:val="bullet"/>
      <w:lvlText w:val="▪"/>
      <w:lvlJc w:val="left"/>
      <w:pPr>
        <w:ind w:left="27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5E5A8A">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C18E144">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B966A4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C3A07AE">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040EE50">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5BA96E4">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4E50124"/>
    <w:multiLevelType w:val="hybridMultilevel"/>
    <w:tmpl w:val="CABE7946"/>
    <w:lvl w:ilvl="0" w:tplc="71A09376">
      <w:start w:val="1"/>
      <w:numFmt w:val="bullet"/>
      <w:lvlText w:val="-"/>
      <w:lvlJc w:val="left"/>
      <w:pPr>
        <w:ind w:left="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48D832">
      <w:start w:val="1"/>
      <w:numFmt w:val="bullet"/>
      <w:lvlText w:val="•"/>
      <w:lvlJc w:val="left"/>
      <w:pPr>
        <w:ind w:left="2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444184">
      <w:start w:val="1"/>
      <w:numFmt w:val="bullet"/>
      <w:lvlText w:val="▪"/>
      <w:lvlJc w:val="left"/>
      <w:pPr>
        <w:ind w:left="27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218501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A28B61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D26E7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8EC9C7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004E1CA">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728E71A">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B3A4DE5"/>
    <w:multiLevelType w:val="hybridMultilevel"/>
    <w:tmpl w:val="45763640"/>
    <w:lvl w:ilvl="0" w:tplc="01F4299C">
      <w:numFmt w:val="bullet"/>
      <w:lvlText w:val=""/>
      <w:lvlJc w:val="left"/>
      <w:pPr>
        <w:ind w:left="720" w:hanging="360"/>
      </w:pPr>
      <w:rPr>
        <w:rFonts w:ascii="Symbol" w:eastAsia="Symbol" w:hAnsi="Symbol" w:cs="Symbol" w:hint="default"/>
        <w:w w:val="100"/>
        <w:sz w:val="22"/>
        <w:szCs w:val="22"/>
      </w:rPr>
    </w:lvl>
    <w:lvl w:ilvl="1" w:tplc="A21EDDD6" w:tentative="1">
      <w:start w:val="1"/>
      <w:numFmt w:val="bullet"/>
      <w:lvlText w:val="o"/>
      <w:lvlJc w:val="left"/>
      <w:pPr>
        <w:ind w:left="1440" w:hanging="360"/>
      </w:pPr>
      <w:rPr>
        <w:rFonts w:ascii="Courier New" w:hAnsi="Courier New" w:cs="Courier New" w:hint="default"/>
      </w:rPr>
    </w:lvl>
    <w:lvl w:ilvl="2" w:tplc="1CCAF4DA" w:tentative="1">
      <w:start w:val="1"/>
      <w:numFmt w:val="bullet"/>
      <w:lvlText w:val=""/>
      <w:lvlJc w:val="left"/>
      <w:pPr>
        <w:ind w:left="2160" w:hanging="360"/>
      </w:pPr>
      <w:rPr>
        <w:rFonts w:ascii="Wingdings" w:hAnsi="Wingdings" w:hint="default"/>
      </w:rPr>
    </w:lvl>
    <w:lvl w:ilvl="3" w:tplc="F7DAE954" w:tentative="1">
      <w:start w:val="1"/>
      <w:numFmt w:val="bullet"/>
      <w:lvlText w:val=""/>
      <w:lvlJc w:val="left"/>
      <w:pPr>
        <w:ind w:left="2880" w:hanging="360"/>
      </w:pPr>
      <w:rPr>
        <w:rFonts w:ascii="Symbol" w:hAnsi="Symbol" w:hint="default"/>
      </w:rPr>
    </w:lvl>
    <w:lvl w:ilvl="4" w:tplc="F6CED6E8" w:tentative="1">
      <w:start w:val="1"/>
      <w:numFmt w:val="bullet"/>
      <w:lvlText w:val="o"/>
      <w:lvlJc w:val="left"/>
      <w:pPr>
        <w:ind w:left="3600" w:hanging="360"/>
      </w:pPr>
      <w:rPr>
        <w:rFonts w:ascii="Courier New" w:hAnsi="Courier New" w:cs="Courier New" w:hint="default"/>
      </w:rPr>
    </w:lvl>
    <w:lvl w:ilvl="5" w:tplc="0C78D19E" w:tentative="1">
      <w:start w:val="1"/>
      <w:numFmt w:val="bullet"/>
      <w:lvlText w:val=""/>
      <w:lvlJc w:val="left"/>
      <w:pPr>
        <w:ind w:left="4320" w:hanging="360"/>
      </w:pPr>
      <w:rPr>
        <w:rFonts w:ascii="Wingdings" w:hAnsi="Wingdings" w:hint="default"/>
      </w:rPr>
    </w:lvl>
    <w:lvl w:ilvl="6" w:tplc="52BA232E" w:tentative="1">
      <w:start w:val="1"/>
      <w:numFmt w:val="bullet"/>
      <w:lvlText w:val=""/>
      <w:lvlJc w:val="left"/>
      <w:pPr>
        <w:ind w:left="5040" w:hanging="360"/>
      </w:pPr>
      <w:rPr>
        <w:rFonts w:ascii="Symbol" w:hAnsi="Symbol" w:hint="default"/>
      </w:rPr>
    </w:lvl>
    <w:lvl w:ilvl="7" w:tplc="26727076" w:tentative="1">
      <w:start w:val="1"/>
      <w:numFmt w:val="bullet"/>
      <w:lvlText w:val="o"/>
      <w:lvlJc w:val="left"/>
      <w:pPr>
        <w:ind w:left="5760" w:hanging="360"/>
      </w:pPr>
      <w:rPr>
        <w:rFonts w:ascii="Courier New" w:hAnsi="Courier New" w:cs="Courier New" w:hint="default"/>
      </w:rPr>
    </w:lvl>
    <w:lvl w:ilvl="8" w:tplc="FA96E090" w:tentative="1">
      <w:start w:val="1"/>
      <w:numFmt w:val="bullet"/>
      <w:lvlText w:val=""/>
      <w:lvlJc w:val="left"/>
      <w:pPr>
        <w:ind w:left="6480" w:hanging="360"/>
      </w:pPr>
      <w:rPr>
        <w:rFonts w:ascii="Wingdings" w:hAnsi="Wingdings" w:hint="default"/>
      </w:rPr>
    </w:lvl>
  </w:abstractNum>
  <w:abstractNum w:abstractNumId="20" w15:restartNumberingAfterBreak="0">
    <w:nsid w:val="3D1B7790"/>
    <w:multiLevelType w:val="hybridMultilevel"/>
    <w:tmpl w:val="680E5332"/>
    <w:lvl w:ilvl="0" w:tplc="0EE85164">
      <w:start w:val="1"/>
      <w:numFmt w:val="bullet"/>
      <w:lvlText w:val="•"/>
      <w:lvlJc w:val="left"/>
      <w:pPr>
        <w:ind w:left="5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4A4DD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9AB32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5B48D6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0EDCB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3C33F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DE96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B4395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9C643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EF61772"/>
    <w:multiLevelType w:val="hybridMultilevel"/>
    <w:tmpl w:val="5CA81956"/>
    <w:lvl w:ilvl="0" w:tplc="04080003">
      <w:start w:val="1"/>
      <w:numFmt w:val="bullet"/>
      <w:lvlText w:val="o"/>
      <w:lvlJc w:val="left"/>
      <w:pPr>
        <w:ind w:left="1401" w:hanging="360"/>
      </w:pPr>
      <w:rPr>
        <w:rFonts w:ascii="Courier New" w:hAnsi="Courier New" w:cs="Courier New" w:hint="default"/>
      </w:rPr>
    </w:lvl>
    <w:lvl w:ilvl="1" w:tplc="04080003" w:tentative="1">
      <w:start w:val="1"/>
      <w:numFmt w:val="bullet"/>
      <w:lvlText w:val="o"/>
      <w:lvlJc w:val="left"/>
      <w:pPr>
        <w:ind w:left="2121" w:hanging="360"/>
      </w:pPr>
      <w:rPr>
        <w:rFonts w:ascii="Courier New" w:hAnsi="Courier New" w:cs="Courier New" w:hint="default"/>
      </w:rPr>
    </w:lvl>
    <w:lvl w:ilvl="2" w:tplc="04080005" w:tentative="1">
      <w:start w:val="1"/>
      <w:numFmt w:val="bullet"/>
      <w:lvlText w:val=""/>
      <w:lvlJc w:val="left"/>
      <w:pPr>
        <w:ind w:left="2841" w:hanging="360"/>
      </w:pPr>
      <w:rPr>
        <w:rFonts w:ascii="Wingdings" w:hAnsi="Wingdings" w:hint="default"/>
      </w:rPr>
    </w:lvl>
    <w:lvl w:ilvl="3" w:tplc="04080001" w:tentative="1">
      <w:start w:val="1"/>
      <w:numFmt w:val="bullet"/>
      <w:lvlText w:val=""/>
      <w:lvlJc w:val="left"/>
      <w:pPr>
        <w:ind w:left="3561" w:hanging="360"/>
      </w:pPr>
      <w:rPr>
        <w:rFonts w:ascii="Symbol" w:hAnsi="Symbol" w:hint="default"/>
      </w:rPr>
    </w:lvl>
    <w:lvl w:ilvl="4" w:tplc="04080003" w:tentative="1">
      <w:start w:val="1"/>
      <w:numFmt w:val="bullet"/>
      <w:lvlText w:val="o"/>
      <w:lvlJc w:val="left"/>
      <w:pPr>
        <w:ind w:left="4281" w:hanging="360"/>
      </w:pPr>
      <w:rPr>
        <w:rFonts w:ascii="Courier New" w:hAnsi="Courier New" w:cs="Courier New" w:hint="default"/>
      </w:rPr>
    </w:lvl>
    <w:lvl w:ilvl="5" w:tplc="04080005" w:tentative="1">
      <w:start w:val="1"/>
      <w:numFmt w:val="bullet"/>
      <w:lvlText w:val=""/>
      <w:lvlJc w:val="left"/>
      <w:pPr>
        <w:ind w:left="5001" w:hanging="360"/>
      </w:pPr>
      <w:rPr>
        <w:rFonts w:ascii="Wingdings" w:hAnsi="Wingdings" w:hint="default"/>
      </w:rPr>
    </w:lvl>
    <w:lvl w:ilvl="6" w:tplc="04080001" w:tentative="1">
      <w:start w:val="1"/>
      <w:numFmt w:val="bullet"/>
      <w:lvlText w:val=""/>
      <w:lvlJc w:val="left"/>
      <w:pPr>
        <w:ind w:left="5721" w:hanging="360"/>
      </w:pPr>
      <w:rPr>
        <w:rFonts w:ascii="Symbol" w:hAnsi="Symbol" w:hint="default"/>
      </w:rPr>
    </w:lvl>
    <w:lvl w:ilvl="7" w:tplc="04080003" w:tentative="1">
      <w:start w:val="1"/>
      <w:numFmt w:val="bullet"/>
      <w:lvlText w:val="o"/>
      <w:lvlJc w:val="left"/>
      <w:pPr>
        <w:ind w:left="6441" w:hanging="360"/>
      </w:pPr>
      <w:rPr>
        <w:rFonts w:ascii="Courier New" w:hAnsi="Courier New" w:cs="Courier New" w:hint="default"/>
      </w:rPr>
    </w:lvl>
    <w:lvl w:ilvl="8" w:tplc="04080005" w:tentative="1">
      <w:start w:val="1"/>
      <w:numFmt w:val="bullet"/>
      <w:lvlText w:val=""/>
      <w:lvlJc w:val="left"/>
      <w:pPr>
        <w:ind w:left="7161" w:hanging="360"/>
      </w:pPr>
      <w:rPr>
        <w:rFonts w:ascii="Wingdings" w:hAnsi="Wingdings" w:hint="default"/>
      </w:rPr>
    </w:lvl>
  </w:abstractNum>
  <w:abstractNum w:abstractNumId="22" w15:restartNumberingAfterBreak="0">
    <w:nsid w:val="41284CA5"/>
    <w:multiLevelType w:val="hybridMultilevel"/>
    <w:tmpl w:val="575CCE5E"/>
    <w:lvl w:ilvl="0" w:tplc="7EBC7030">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94E53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EC160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8A3AA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B6DC0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0AF3F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60442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346B8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E6653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1826BB8"/>
    <w:multiLevelType w:val="hybridMultilevel"/>
    <w:tmpl w:val="7EBC5368"/>
    <w:lvl w:ilvl="0" w:tplc="C4B29340">
      <w:start w:val="1"/>
      <w:numFmt w:val="decimal"/>
      <w:lvlText w:val="%1."/>
      <w:lvlJc w:val="left"/>
      <w:pPr>
        <w:ind w:left="4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F82BAE">
      <w:start w:val="1"/>
      <w:numFmt w:val="bullet"/>
      <w:lvlText w:val="•"/>
      <w:lvlJc w:val="left"/>
      <w:pPr>
        <w:ind w:left="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88AE3C">
      <w:start w:val="1"/>
      <w:numFmt w:val="bullet"/>
      <w:lvlText w:val="o"/>
      <w:lvlJc w:val="left"/>
      <w:pPr>
        <w:ind w:left="158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F4C157C">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BE41AC0">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97EC89A">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7E2C36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D5432AE">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94ABFCE">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28D56BD"/>
    <w:multiLevelType w:val="hybridMultilevel"/>
    <w:tmpl w:val="9E581C04"/>
    <w:lvl w:ilvl="0" w:tplc="856862EC">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CE7D66">
      <w:start w:val="1"/>
      <w:numFmt w:val="bullet"/>
      <w:lvlText w:val="o"/>
      <w:lvlJc w:val="left"/>
      <w:pPr>
        <w:ind w:left="11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A124388">
      <w:start w:val="1"/>
      <w:numFmt w:val="bullet"/>
      <w:lvlText w:val="▪"/>
      <w:lvlJc w:val="left"/>
      <w:pPr>
        <w:ind w:left="13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15047D8">
      <w:start w:val="1"/>
      <w:numFmt w:val="bullet"/>
      <w:lvlText w:val=""/>
      <w:lvlJc w:val="left"/>
      <w:pPr>
        <w:ind w:left="2302" w:hanging="360"/>
      </w:pPr>
      <w:rPr>
        <w:rFonts w:ascii="Wingdings" w:hAnsi="Wingdings" w:hint="default"/>
      </w:rPr>
    </w:lvl>
    <w:lvl w:ilvl="4" w:tplc="80C0EEE4">
      <w:start w:val="1"/>
      <w:numFmt w:val="bullet"/>
      <w:lvlText w:val="o"/>
      <w:lvlJc w:val="left"/>
      <w:pPr>
        <w:ind w:left="32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190EFE8">
      <w:start w:val="1"/>
      <w:numFmt w:val="bullet"/>
      <w:lvlText w:val="▪"/>
      <w:lvlJc w:val="left"/>
      <w:pPr>
        <w:ind w:left="39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EBA1F3C">
      <w:start w:val="1"/>
      <w:numFmt w:val="bullet"/>
      <w:lvlText w:val="•"/>
      <w:lvlJc w:val="left"/>
      <w:pPr>
        <w:ind w:left="46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04E2A0C">
      <w:start w:val="1"/>
      <w:numFmt w:val="bullet"/>
      <w:lvlText w:val="o"/>
      <w:lvlJc w:val="left"/>
      <w:pPr>
        <w:ind w:left="53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3C46B56">
      <w:start w:val="1"/>
      <w:numFmt w:val="bullet"/>
      <w:lvlText w:val="▪"/>
      <w:lvlJc w:val="left"/>
      <w:pPr>
        <w:ind w:left="60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36955CE"/>
    <w:multiLevelType w:val="hybridMultilevel"/>
    <w:tmpl w:val="33AA7540"/>
    <w:lvl w:ilvl="0" w:tplc="B41C2CFC">
      <w:start w:val="1"/>
      <w:numFmt w:val="bullet"/>
      <w:lvlText w:val="o"/>
      <w:lvlJc w:val="left"/>
      <w:pPr>
        <w:ind w:left="158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2AE0266">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322BD96">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ADE4A63E">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1B0EBB4">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1E4EAE6">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CF40BB0">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8AA2F12">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0AAC82A">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4A93DF1"/>
    <w:multiLevelType w:val="hybridMultilevel"/>
    <w:tmpl w:val="0AE686D0"/>
    <w:lvl w:ilvl="0" w:tplc="69241DA2">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9CAE9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A8DBC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10525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2C93E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6624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CEB0F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1287D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327AD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97B492A"/>
    <w:multiLevelType w:val="hybridMultilevel"/>
    <w:tmpl w:val="45E60EF2"/>
    <w:lvl w:ilvl="0" w:tplc="29B8E96A">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A4676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D84690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BEE04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1AB49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E8ABE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B03EA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CCF24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30D1E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A707EB3"/>
    <w:multiLevelType w:val="hybridMultilevel"/>
    <w:tmpl w:val="FEE2E118"/>
    <w:lvl w:ilvl="0" w:tplc="FC8C10CE">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BCA276">
      <w:start w:val="1"/>
      <w:numFmt w:val="bullet"/>
      <w:lvlText w:val="o"/>
      <w:lvlJc w:val="left"/>
      <w:pPr>
        <w:ind w:left="158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02ACFF56">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F7AEBE6">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68400DC">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B5EED02">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17FEB496">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AE0924E">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D0C4C1A">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C90756E"/>
    <w:multiLevelType w:val="hybridMultilevel"/>
    <w:tmpl w:val="B7F0F026"/>
    <w:lvl w:ilvl="0" w:tplc="F38267F6">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30D084">
      <w:start w:val="1"/>
      <w:numFmt w:val="bullet"/>
      <w:lvlText w:val="o"/>
      <w:lvlJc w:val="left"/>
      <w:pPr>
        <w:ind w:left="11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9BC24F6">
      <w:start w:val="1"/>
      <w:numFmt w:val="bullet"/>
      <w:lvlText w:val="▪"/>
      <w:lvlJc w:val="left"/>
      <w:pPr>
        <w:ind w:left="13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0EFCD4">
      <w:start w:val="1"/>
      <w:numFmt w:val="bullet"/>
      <w:lvlText w:val="•"/>
      <w:lvlJc w:val="left"/>
      <w:pPr>
        <w:ind w:left="24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2EE7C36">
      <w:start w:val="1"/>
      <w:numFmt w:val="bullet"/>
      <w:lvlText w:val="o"/>
      <w:lvlJc w:val="left"/>
      <w:pPr>
        <w:ind w:left="32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3E2F9A0">
      <w:start w:val="1"/>
      <w:numFmt w:val="bullet"/>
      <w:lvlText w:val="▪"/>
      <w:lvlJc w:val="left"/>
      <w:pPr>
        <w:ind w:left="39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C600DC">
      <w:start w:val="1"/>
      <w:numFmt w:val="bullet"/>
      <w:lvlText w:val="•"/>
      <w:lvlJc w:val="left"/>
      <w:pPr>
        <w:ind w:left="46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4248E46">
      <w:start w:val="1"/>
      <w:numFmt w:val="bullet"/>
      <w:lvlText w:val="o"/>
      <w:lvlJc w:val="left"/>
      <w:pPr>
        <w:ind w:left="53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E929AB2">
      <w:start w:val="1"/>
      <w:numFmt w:val="bullet"/>
      <w:lvlText w:val="▪"/>
      <w:lvlJc w:val="left"/>
      <w:pPr>
        <w:ind w:left="60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EB64FEB"/>
    <w:multiLevelType w:val="hybridMultilevel"/>
    <w:tmpl w:val="865E549A"/>
    <w:lvl w:ilvl="0" w:tplc="CAF6D466">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30E5F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EA5C7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46723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6C3DA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76957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2A5E4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0A095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80667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2F84DC9"/>
    <w:multiLevelType w:val="hybridMultilevel"/>
    <w:tmpl w:val="A3E62370"/>
    <w:lvl w:ilvl="0" w:tplc="CCCAF51A">
      <w:start w:val="1"/>
      <w:numFmt w:val="bullet"/>
      <w:lvlText w:val="-"/>
      <w:lvlJc w:val="left"/>
      <w:pPr>
        <w:ind w:left="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1C19DA">
      <w:start w:val="1"/>
      <w:numFmt w:val="bullet"/>
      <w:lvlText w:val="•"/>
      <w:lvlJc w:val="left"/>
      <w:pPr>
        <w:ind w:left="2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062C24">
      <w:start w:val="1"/>
      <w:numFmt w:val="bullet"/>
      <w:lvlText w:val=""/>
      <w:lvlJc w:val="left"/>
      <w:pPr>
        <w:ind w:left="2302" w:hanging="360"/>
      </w:pPr>
      <w:rPr>
        <w:rFonts w:ascii="Wingdings" w:hAnsi="Wingdings" w:hint="default"/>
      </w:rPr>
    </w:lvl>
    <w:lvl w:ilvl="3" w:tplc="E9307760">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89ABDEE">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95C80C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C08D64C">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C8C1FAC">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5542040">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54032F8"/>
    <w:multiLevelType w:val="hybridMultilevel"/>
    <w:tmpl w:val="1DC42B08"/>
    <w:lvl w:ilvl="0" w:tplc="6D5AACE0">
      <w:start w:val="1"/>
      <w:numFmt w:val="bullet"/>
      <w:lvlText w:val="•"/>
      <w:lvlJc w:val="left"/>
      <w:pPr>
        <w:ind w:left="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F4491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60267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60DFD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1CAE4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BE557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20786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76C18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4E4A2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62F1145"/>
    <w:multiLevelType w:val="hybridMultilevel"/>
    <w:tmpl w:val="60C26000"/>
    <w:lvl w:ilvl="0" w:tplc="ADD2ECE8">
      <w:start w:val="1"/>
      <w:numFmt w:val="bullet"/>
      <w:lvlText w:val=""/>
      <w:lvlJc w:val="left"/>
      <w:pPr>
        <w:ind w:left="1942"/>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39AE27D0">
      <w:start w:val="1"/>
      <w:numFmt w:val="bullet"/>
      <w:lvlText w:val=""/>
      <w:lvlJc w:val="left"/>
      <w:pPr>
        <w:ind w:left="2662" w:hanging="360"/>
      </w:pPr>
      <w:rPr>
        <w:rFonts w:ascii="Wingdings" w:hAnsi="Wingdings" w:hint="default"/>
      </w:rPr>
    </w:lvl>
    <w:lvl w:ilvl="2" w:tplc="C47AF52C">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D1E285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FB443DC">
      <w:start w:val="1"/>
      <w:numFmt w:val="bullet"/>
      <w:lvlText w:val="o"/>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0C238E">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B4A361A">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EC29966">
      <w:start w:val="1"/>
      <w:numFmt w:val="bullet"/>
      <w:lvlText w:val="o"/>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2CC7C3E">
      <w:start w:val="1"/>
      <w:numFmt w:val="bullet"/>
      <w:lvlText w:val="▪"/>
      <w:lvlJc w:val="left"/>
      <w:pPr>
        <w:ind w:left="75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8405020"/>
    <w:multiLevelType w:val="hybridMultilevel"/>
    <w:tmpl w:val="5CCA3C80"/>
    <w:lvl w:ilvl="0" w:tplc="ED602DF2">
      <w:start w:val="1"/>
      <w:numFmt w:val="bullet"/>
      <w:lvlText w:val="o"/>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2BE8AE14">
      <w:start w:val="1"/>
      <w:numFmt w:val="bullet"/>
      <w:lvlText w:val=""/>
      <w:lvlJc w:val="left"/>
      <w:pPr>
        <w:ind w:left="2880" w:hanging="360"/>
      </w:pPr>
      <w:rPr>
        <w:rFonts w:ascii="Wingdings" w:hAnsi="Wingdings" w:hint="default"/>
      </w:rPr>
    </w:lvl>
    <w:lvl w:ilvl="2" w:tplc="B9CEC1BE">
      <w:start w:val="1"/>
      <w:numFmt w:val="bullet"/>
      <w:lvlText w:val="▪"/>
      <w:lvlJc w:val="left"/>
      <w:pPr>
        <w:ind w:left="30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312F646">
      <w:start w:val="1"/>
      <w:numFmt w:val="bullet"/>
      <w:lvlText w:val="•"/>
      <w:lvlJc w:val="left"/>
      <w:pPr>
        <w:ind w:left="38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6442E12">
      <w:start w:val="1"/>
      <w:numFmt w:val="bullet"/>
      <w:lvlText w:val="o"/>
      <w:lvlJc w:val="left"/>
      <w:pPr>
        <w:ind w:left="45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C5A2BFE">
      <w:start w:val="1"/>
      <w:numFmt w:val="bullet"/>
      <w:lvlText w:val="▪"/>
      <w:lvlJc w:val="left"/>
      <w:pPr>
        <w:ind w:left="52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5F28206">
      <w:start w:val="1"/>
      <w:numFmt w:val="bullet"/>
      <w:lvlText w:val="•"/>
      <w:lvlJc w:val="left"/>
      <w:pPr>
        <w:ind w:left="59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F3AFF9E">
      <w:start w:val="1"/>
      <w:numFmt w:val="bullet"/>
      <w:lvlText w:val="o"/>
      <w:lvlJc w:val="left"/>
      <w:pPr>
        <w:ind w:left="66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FA8E46E">
      <w:start w:val="1"/>
      <w:numFmt w:val="bullet"/>
      <w:lvlText w:val="▪"/>
      <w:lvlJc w:val="left"/>
      <w:pPr>
        <w:ind w:left="74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9DD3B26"/>
    <w:multiLevelType w:val="hybridMultilevel"/>
    <w:tmpl w:val="E0A23F66"/>
    <w:lvl w:ilvl="0" w:tplc="FA0423D6">
      <w:numFmt w:val="bullet"/>
      <w:lvlText w:val=""/>
      <w:lvlJc w:val="left"/>
      <w:pPr>
        <w:ind w:left="694"/>
      </w:pPr>
      <w:rPr>
        <w:rFonts w:ascii="Symbol" w:eastAsia="Symbol" w:hAnsi="Symbol" w:cs="Symbol" w:hint="default"/>
        <w:b w:val="0"/>
        <w:i w:val="0"/>
        <w:strike w:val="0"/>
        <w:dstrike w:val="0"/>
        <w:color w:val="000000"/>
        <w:w w:val="100"/>
        <w:sz w:val="22"/>
        <w:szCs w:val="22"/>
        <w:u w:val="none" w:color="000000"/>
        <w:bdr w:val="none" w:sz="0" w:space="0" w:color="auto"/>
        <w:shd w:val="clear" w:color="auto" w:fill="auto"/>
        <w:vertAlign w:val="baseline"/>
      </w:rPr>
    </w:lvl>
    <w:lvl w:ilvl="1" w:tplc="2A58DCB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9E688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A8DE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4A98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90B70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3C0BD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6B49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14A08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BE519C9"/>
    <w:multiLevelType w:val="hybridMultilevel"/>
    <w:tmpl w:val="C0DC62F8"/>
    <w:lvl w:ilvl="0" w:tplc="5D248652">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AC56C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F06A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88593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3837B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7C1AB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3CCF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FAB9E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F6302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C207A43"/>
    <w:multiLevelType w:val="hybridMultilevel"/>
    <w:tmpl w:val="6180F1D0"/>
    <w:lvl w:ilvl="0" w:tplc="68FE79BC">
      <w:numFmt w:val="bullet"/>
      <w:lvlText w:val=""/>
      <w:lvlJc w:val="left"/>
      <w:pPr>
        <w:ind w:left="720" w:hanging="360"/>
      </w:pPr>
      <w:rPr>
        <w:rFonts w:ascii="Symbol" w:eastAsia="Symbol" w:hAnsi="Symbol" w:cs="Symbol" w:hint="default"/>
        <w:w w:val="100"/>
        <w:sz w:val="22"/>
        <w:szCs w:val="22"/>
      </w:rPr>
    </w:lvl>
    <w:lvl w:ilvl="1" w:tplc="BBF2BD44" w:tentative="1">
      <w:start w:val="1"/>
      <w:numFmt w:val="bullet"/>
      <w:lvlText w:val="o"/>
      <w:lvlJc w:val="left"/>
      <w:pPr>
        <w:ind w:left="1440" w:hanging="360"/>
      </w:pPr>
      <w:rPr>
        <w:rFonts w:ascii="Courier New" w:hAnsi="Courier New" w:cs="Courier New" w:hint="default"/>
      </w:rPr>
    </w:lvl>
    <w:lvl w:ilvl="2" w:tplc="8EFCC8AC" w:tentative="1">
      <w:start w:val="1"/>
      <w:numFmt w:val="bullet"/>
      <w:lvlText w:val=""/>
      <w:lvlJc w:val="left"/>
      <w:pPr>
        <w:ind w:left="2160" w:hanging="360"/>
      </w:pPr>
      <w:rPr>
        <w:rFonts w:ascii="Wingdings" w:hAnsi="Wingdings" w:hint="default"/>
      </w:rPr>
    </w:lvl>
    <w:lvl w:ilvl="3" w:tplc="F92486C4" w:tentative="1">
      <w:start w:val="1"/>
      <w:numFmt w:val="bullet"/>
      <w:lvlText w:val=""/>
      <w:lvlJc w:val="left"/>
      <w:pPr>
        <w:ind w:left="2880" w:hanging="360"/>
      </w:pPr>
      <w:rPr>
        <w:rFonts w:ascii="Symbol" w:hAnsi="Symbol" w:hint="default"/>
      </w:rPr>
    </w:lvl>
    <w:lvl w:ilvl="4" w:tplc="B636A6D6" w:tentative="1">
      <w:start w:val="1"/>
      <w:numFmt w:val="bullet"/>
      <w:lvlText w:val="o"/>
      <w:lvlJc w:val="left"/>
      <w:pPr>
        <w:ind w:left="3600" w:hanging="360"/>
      </w:pPr>
      <w:rPr>
        <w:rFonts w:ascii="Courier New" w:hAnsi="Courier New" w:cs="Courier New" w:hint="default"/>
      </w:rPr>
    </w:lvl>
    <w:lvl w:ilvl="5" w:tplc="D69255A6" w:tentative="1">
      <w:start w:val="1"/>
      <w:numFmt w:val="bullet"/>
      <w:lvlText w:val=""/>
      <w:lvlJc w:val="left"/>
      <w:pPr>
        <w:ind w:left="4320" w:hanging="360"/>
      </w:pPr>
      <w:rPr>
        <w:rFonts w:ascii="Wingdings" w:hAnsi="Wingdings" w:hint="default"/>
      </w:rPr>
    </w:lvl>
    <w:lvl w:ilvl="6" w:tplc="4BDA5552" w:tentative="1">
      <w:start w:val="1"/>
      <w:numFmt w:val="bullet"/>
      <w:lvlText w:val=""/>
      <w:lvlJc w:val="left"/>
      <w:pPr>
        <w:ind w:left="5040" w:hanging="360"/>
      </w:pPr>
      <w:rPr>
        <w:rFonts w:ascii="Symbol" w:hAnsi="Symbol" w:hint="default"/>
      </w:rPr>
    </w:lvl>
    <w:lvl w:ilvl="7" w:tplc="B816A2AC" w:tentative="1">
      <w:start w:val="1"/>
      <w:numFmt w:val="bullet"/>
      <w:lvlText w:val="o"/>
      <w:lvlJc w:val="left"/>
      <w:pPr>
        <w:ind w:left="5760" w:hanging="360"/>
      </w:pPr>
      <w:rPr>
        <w:rFonts w:ascii="Courier New" w:hAnsi="Courier New" w:cs="Courier New" w:hint="default"/>
      </w:rPr>
    </w:lvl>
    <w:lvl w:ilvl="8" w:tplc="1B5ACA3E" w:tentative="1">
      <w:start w:val="1"/>
      <w:numFmt w:val="bullet"/>
      <w:lvlText w:val=""/>
      <w:lvlJc w:val="left"/>
      <w:pPr>
        <w:ind w:left="6480" w:hanging="360"/>
      </w:pPr>
      <w:rPr>
        <w:rFonts w:ascii="Wingdings" w:hAnsi="Wingdings" w:hint="default"/>
      </w:rPr>
    </w:lvl>
  </w:abstractNum>
  <w:abstractNum w:abstractNumId="38" w15:restartNumberingAfterBreak="0">
    <w:nsid w:val="5CD76F52"/>
    <w:multiLevelType w:val="hybridMultilevel"/>
    <w:tmpl w:val="D1F4F73C"/>
    <w:lvl w:ilvl="0" w:tplc="00AE847C">
      <w:start w:val="1"/>
      <w:numFmt w:val="bullet"/>
      <w:lvlText w:val="•"/>
      <w:lvlJc w:val="left"/>
      <w:pPr>
        <w:ind w:left="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9498F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6A3EE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689F5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E23D6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A2AD4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F6875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54532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3AC3A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0376456"/>
    <w:multiLevelType w:val="hybridMultilevel"/>
    <w:tmpl w:val="B948A876"/>
    <w:lvl w:ilvl="0" w:tplc="8B06F9D8">
      <w:start w:val="1"/>
      <w:numFmt w:val="bullet"/>
      <w:lvlText w:val="•"/>
      <w:lvlJc w:val="left"/>
      <w:pPr>
        <w:ind w:left="397"/>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rPr>
    </w:lvl>
    <w:lvl w:ilvl="1" w:tplc="953E168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4874E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EC028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DA5C7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18381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A4E33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8CC2E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1E623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085265D"/>
    <w:multiLevelType w:val="hybridMultilevel"/>
    <w:tmpl w:val="F1222994"/>
    <w:lvl w:ilvl="0" w:tplc="1E748778">
      <w:start w:val="1"/>
      <w:numFmt w:val="bullet"/>
      <w:lvlText w:val="•"/>
      <w:lvlJc w:val="left"/>
      <w:pPr>
        <w:ind w:left="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4C177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D0734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1097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9EC7B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300F2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7CE52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FA333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EC99C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234292E"/>
    <w:multiLevelType w:val="hybridMultilevel"/>
    <w:tmpl w:val="E6CA8F7E"/>
    <w:lvl w:ilvl="0" w:tplc="C7603B90">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4C27D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B4786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8CC6F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885C1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24FA3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D2B5B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B084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A0D3D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7FA228D"/>
    <w:multiLevelType w:val="hybridMultilevel"/>
    <w:tmpl w:val="433233BC"/>
    <w:lvl w:ilvl="0" w:tplc="8F5C3C5C">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823DF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F40B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C6B22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A2777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2A654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0AEF2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56E22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484FD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DEE229F"/>
    <w:multiLevelType w:val="hybridMultilevel"/>
    <w:tmpl w:val="CF64ED28"/>
    <w:lvl w:ilvl="0" w:tplc="04080003">
      <w:start w:val="1"/>
      <w:numFmt w:val="bullet"/>
      <w:lvlText w:val="o"/>
      <w:lvlJc w:val="left"/>
      <w:pPr>
        <w:ind w:left="1429" w:hanging="360"/>
      </w:pPr>
      <w:rPr>
        <w:rFonts w:ascii="Courier New" w:hAnsi="Courier New" w:cs="Courier New"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44" w15:restartNumberingAfterBreak="0">
    <w:nsid w:val="6ED66524"/>
    <w:multiLevelType w:val="hybridMultilevel"/>
    <w:tmpl w:val="B97E8612"/>
    <w:lvl w:ilvl="0" w:tplc="9FBA37F0">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ECC3B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C613D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80ABD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C0B38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52E94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F8EFC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565A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7A356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3751EF6"/>
    <w:multiLevelType w:val="hybridMultilevel"/>
    <w:tmpl w:val="D738373A"/>
    <w:lvl w:ilvl="0" w:tplc="3C5623F0">
      <w:start w:val="1"/>
      <w:numFmt w:val="bullet"/>
      <w:lvlText w:val="•"/>
      <w:lvlJc w:val="left"/>
      <w:pPr>
        <w:ind w:left="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36C7B6">
      <w:start w:val="1"/>
      <w:numFmt w:val="bullet"/>
      <w:lvlText w:val="o"/>
      <w:lvlJc w:val="left"/>
      <w:pPr>
        <w:ind w:left="131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4E8477E">
      <w:start w:val="1"/>
      <w:numFmt w:val="bullet"/>
      <w:lvlText w:val="▪"/>
      <w:lvlJc w:val="left"/>
      <w:pPr>
        <w:ind w:left="18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7FC7C56">
      <w:start w:val="1"/>
      <w:numFmt w:val="bullet"/>
      <w:lvlText w:val="•"/>
      <w:lvlJc w:val="left"/>
      <w:pPr>
        <w:ind w:left="261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7806396">
      <w:start w:val="1"/>
      <w:numFmt w:val="bullet"/>
      <w:lvlText w:val="o"/>
      <w:lvlJc w:val="left"/>
      <w:pPr>
        <w:ind w:left="333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BEEF66C">
      <w:start w:val="1"/>
      <w:numFmt w:val="bullet"/>
      <w:lvlText w:val="▪"/>
      <w:lvlJc w:val="left"/>
      <w:pPr>
        <w:ind w:left="405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DC63B84">
      <w:start w:val="1"/>
      <w:numFmt w:val="bullet"/>
      <w:lvlText w:val="•"/>
      <w:lvlJc w:val="left"/>
      <w:pPr>
        <w:ind w:left="477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480A8A2">
      <w:start w:val="1"/>
      <w:numFmt w:val="bullet"/>
      <w:lvlText w:val="o"/>
      <w:lvlJc w:val="left"/>
      <w:pPr>
        <w:ind w:left="54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C9C30A0">
      <w:start w:val="1"/>
      <w:numFmt w:val="bullet"/>
      <w:lvlText w:val="▪"/>
      <w:lvlJc w:val="left"/>
      <w:pPr>
        <w:ind w:left="621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7135322"/>
    <w:multiLevelType w:val="hybridMultilevel"/>
    <w:tmpl w:val="1DC094E2"/>
    <w:lvl w:ilvl="0" w:tplc="23C80FDE">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F929D70">
      <w:start w:val="1"/>
      <w:numFmt w:val="bullet"/>
      <w:lvlText w:val="o"/>
      <w:lvlJc w:val="left"/>
      <w:pPr>
        <w:ind w:left="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ED43138">
      <w:start w:val="1"/>
      <w:numFmt w:val="bullet"/>
      <w:lvlRestart w:val="0"/>
      <w:lvlText w:val="o"/>
      <w:lvlJc w:val="left"/>
      <w:pPr>
        <w:ind w:left="158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2448D4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BEE64A6">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EB4E038">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02AA77C">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57A2834">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C6A7F44">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8523DF6"/>
    <w:multiLevelType w:val="hybridMultilevel"/>
    <w:tmpl w:val="8670E1CA"/>
    <w:lvl w:ilvl="0" w:tplc="2862A48E">
      <w:start w:val="1"/>
      <w:numFmt w:val="bullet"/>
      <w:lvlText w:val=""/>
      <w:lvlJc w:val="left"/>
      <w:pPr>
        <w:ind w:left="1942"/>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58868E86">
      <w:start w:val="1"/>
      <w:numFmt w:val="bullet"/>
      <w:lvlText w:val=""/>
      <w:lvlJc w:val="left"/>
      <w:pPr>
        <w:ind w:left="3022" w:hanging="360"/>
      </w:pPr>
      <w:rPr>
        <w:rFonts w:ascii="Wingdings" w:hAnsi="Wingdings" w:hint="default"/>
      </w:rPr>
    </w:lvl>
    <w:lvl w:ilvl="2" w:tplc="21481AF8">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8B6F6E2">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AA4422C">
      <w:start w:val="1"/>
      <w:numFmt w:val="bullet"/>
      <w:lvlText w:val="o"/>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BA2FC54">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6E60C36">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ACC99C4">
      <w:start w:val="1"/>
      <w:numFmt w:val="bullet"/>
      <w:lvlText w:val="o"/>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C98A386">
      <w:start w:val="1"/>
      <w:numFmt w:val="bullet"/>
      <w:lvlText w:val="▪"/>
      <w:lvlJc w:val="left"/>
      <w:pPr>
        <w:ind w:left="75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BC222B3"/>
    <w:multiLevelType w:val="hybridMultilevel"/>
    <w:tmpl w:val="E132C040"/>
    <w:lvl w:ilvl="0" w:tplc="0840CB7C">
      <w:numFmt w:val="bullet"/>
      <w:lvlText w:val=""/>
      <w:lvlJc w:val="left"/>
      <w:pPr>
        <w:ind w:left="487"/>
      </w:pPr>
      <w:rPr>
        <w:rFonts w:ascii="Symbol" w:eastAsia="Symbol" w:hAnsi="Symbol" w:cs="Symbol" w:hint="default"/>
        <w:b w:val="0"/>
        <w:i w:val="0"/>
        <w:strike w:val="0"/>
        <w:dstrike w:val="0"/>
        <w:color w:val="000000"/>
        <w:w w:val="100"/>
        <w:sz w:val="22"/>
        <w:szCs w:val="22"/>
        <w:u w:val="none" w:color="000000"/>
        <w:bdr w:val="none" w:sz="0" w:space="0" w:color="auto"/>
        <w:shd w:val="clear" w:color="auto" w:fill="auto"/>
        <w:vertAlign w:val="baseline"/>
      </w:rPr>
    </w:lvl>
    <w:lvl w:ilvl="1" w:tplc="F74CCAA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8250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0A24B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2264F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1A692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107C2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90EAD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98B1D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DB60785"/>
    <w:multiLevelType w:val="hybridMultilevel"/>
    <w:tmpl w:val="66589A06"/>
    <w:lvl w:ilvl="0" w:tplc="E93408B4">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34005A">
      <w:start w:val="1"/>
      <w:numFmt w:val="bullet"/>
      <w:lvlText w:val="o"/>
      <w:lvlJc w:val="left"/>
      <w:pPr>
        <w:ind w:left="127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D7E2EE2">
      <w:start w:val="1"/>
      <w:numFmt w:val="bullet"/>
      <w:lvlText w:val="▪"/>
      <w:lvlJc w:val="left"/>
      <w:pPr>
        <w:ind w:left="16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09AC22A">
      <w:start w:val="1"/>
      <w:numFmt w:val="bullet"/>
      <w:lvlText w:val="•"/>
      <w:lvlJc w:val="left"/>
      <w:pPr>
        <w:ind w:left="23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F94B4FE">
      <w:start w:val="1"/>
      <w:numFmt w:val="bullet"/>
      <w:lvlText w:val="o"/>
      <w:lvlJc w:val="left"/>
      <w:pPr>
        <w:ind w:left="30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0722834">
      <w:start w:val="1"/>
      <w:numFmt w:val="bullet"/>
      <w:lvlText w:val="▪"/>
      <w:lvlJc w:val="left"/>
      <w:pPr>
        <w:ind w:left="38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B682060">
      <w:start w:val="1"/>
      <w:numFmt w:val="bullet"/>
      <w:lvlText w:val="•"/>
      <w:lvlJc w:val="left"/>
      <w:pPr>
        <w:ind w:left="45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7ACCA04">
      <w:start w:val="1"/>
      <w:numFmt w:val="bullet"/>
      <w:lvlText w:val="o"/>
      <w:lvlJc w:val="left"/>
      <w:pPr>
        <w:ind w:left="52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E5EA784">
      <w:start w:val="1"/>
      <w:numFmt w:val="bullet"/>
      <w:lvlText w:val="▪"/>
      <w:lvlJc w:val="left"/>
      <w:pPr>
        <w:ind w:left="59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EBE1720"/>
    <w:multiLevelType w:val="hybridMultilevel"/>
    <w:tmpl w:val="9E56B324"/>
    <w:lvl w:ilvl="0" w:tplc="CA0A60BA">
      <w:start w:val="1"/>
      <w:numFmt w:val="bullet"/>
      <w:lvlText w:val="•"/>
      <w:lvlJc w:val="left"/>
      <w:pPr>
        <w:ind w:left="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B2F47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4486F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1A5C7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48525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9410B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82BE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70BF9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361AE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F244DC7"/>
    <w:multiLevelType w:val="hybridMultilevel"/>
    <w:tmpl w:val="27DEF8C8"/>
    <w:lvl w:ilvl="0" w:tplc="5FD6EBC6">
      <w:start w:val="1"/>
      <w:numFmt w:val="decimal"/>
      <w:lvlText w:val="%1."/>
      <w:lvlJc w:val="left"/>
      <w:pPr>
        <w:ind w:left="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D2A6C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70D99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2E81E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14680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44D92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F029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0CA81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DCF00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89955387">
    <w:abstractNumId w:val="2"/>
  </w:num>
  <w:num w:numId="2" w16cid:durableId="1661812303">
    <w:abstractNumId w:val="0"/>
  </w:num>
  <w:num w:numId="3" w16cid:durableId="2011370361">
    <w:abstractNumId w:val="27"/>
  </w:num>
  <w:num w:numId="4" w16cid:durableId="1672875056">
    <w:abstractNumId w:val="30"/>
  </w:num>
  <w:num w:numId="5" w16cid:durableId="604116152">
    <w:abstractNumId w:val="1"/>
  </w:num>
  <w:num w:numId="6" w16cid:durableId="300696351">
    <w:abstractNumId w:val="38"/>
  </w:num>
  <w:num w:numId="7" w16cid:durableId="1158158591">
    <w:abstractNumId w:val="23"/>
  </w:num>
  <w:num w:numId="8" w16cid:durableId="1463379659">
    <w:abstractNumId w:val="25"/>
  </w:num>
  <w:num w:numId="9" w16cid:durableId="377634392">
    <w:abstractNumId w:val="28"/>
  </w:num>
  <w:num w:numId="10" w16cid:durableId="855927579">
    <w:abstractNumId w:val="13"/>
  </w:num>
  <w:num w:numId="11" w16cid:durableId="1719813524">
    <w:abstractNumId w:val="29"/>
  </w:num>
  <w:num w:numId="12" w16cid:durableId="1758600108">
    <w:abstractNumId w:val="32"/>
  </w:num>
  <w:num w:numId="13" w16cid:durableId="385570204">
    <w:abstractNumId w:val="45"/>
  </w:num>
  <w:num w:numId="14" w16cid:durableId="861629211">
    <w:abstractNumId w:val="46"/>
  </w:num>
  <w:num w:numId="15" w16cid:durableId="211118417">
    <w:abstractNumId w:val="40"/>
  </w:num>
  <w:num w:numId="16" w16cid:durableId="2124304704">
    <w:abstractNumId w:val="20"/>
  </w:num>
  <w:num w:numId="17" w16cid:durableId="1128281527">
    <w:abstractNumId w:val="9"/>
  </w:num>
  <w:num w:numId="18" w16cid:durableId="878007601">
    <w:abstractNumId w:val="18"/>
  </w:num>
  <w:num w:numId="19" w16cid:durableId="812602736">
    <w:abstractNumId w:val="39"/>
  </w:num>
  <w:num w:numId="20" w16cid:durableId="1593004267">
    <w:abstractNumId w:val="8"/>
  </w:num>
  <w:num w:numId="21" w16cid:durableId="1329678602">
    <w:abstractNumId w:val="51"/>
  </w:num>
  <w:num w:numId="22" w16cid:durableId="1583445063">
    <w:abstractNumId w:val="3"/>
  </w:num>
  <w:num w:numId="23" w16cid:durableId="1311446978">
    <w:abstractNumId w:val="22"/>
  </w:num>
  <w:num w:numId="24" w16cid:durableId="1248344698">
    <w:abstractNumId w:val="35"/>
  </w:num>
  <w:num w:numId="25" w16cid:durableId="313148595">
    <w:abstractNumId w:val="12"/>
  </w:num>
  <w:num w:numId="26" w16cid:durableId="671372468">
    <w:abstractNumId w:val="41"/>
  </w:num>
  <w:num w:numId="27" w16cid:durableId="2102143327">
    <w:abstractNumId w:val="16"/>
  </w:num>
  <w:num w:numId="28" w16cid:durableId="1114639386">
    <w:abstractNumId w:val="42"/>
  </w:num>
  <w:num w:numId="29" w16cid:durableId="1834952097">
    <w:abstractNumId w:val="44"/>
  </w:num>
  <w:num w:numId="30" w16cid:durableId="1565867365">
    <w:abstractNumId w:val="49"/>
  </w:num>
  <w:num w:numId="31" w16cid:durableId="71439239">
    <w:abstractNumId w:val="15"/>
  </w:num>
  <w:num w:numId="32" w16cid:durableId="1884511472">
    <w:abstractNumId w:val="11"/>
  </w:num>
  <w:num w:numId="33" w16cid:durableId="759913711">
    <w:abstractNumId w:val="14"/>
  </w:num>
  <w:num w:numId="34" w16cid:durableId="631330919">
    <w:abstractNumId w:val="10"/>
  </w:num>
  <w:num w:numId="35" w16cid:durableId="1734695034">
    <w:abstractNumId w:val="50"/>
  </w:num>
  <w:num w:numId="36" w16cid:durableId="1099986933">
    <w:abstractNumId w:val="26"/>
  </w:num>
  <w:num w:numId="37" w16cid:durableId="1963269656">
    <w:abstractNumId w:val="36"/>
  </w:num>
  <w:num w:numId="38" w16cid:durableId="1640114370">
    <w:abstractNumId w:val="34"/>
  </w:num>
  <w:num w:numId="39" w16cid:durableId="621575982">
    <w:abstractNumId w:val="47"/>
  </w:num>
  <w:num w:numId="40" w16cid:durableId="1202745236">
    <w:abstractNumId w:val="6"/>
  </w:num>
  <w:num w:numId="41" w16cid:durableId="493762113">
    <w:abstractNumId w:val="33"/>
  </w:num>
  <w:num w:numId="42" w16cid:durableId="1094980757">
    <w:abstractNumId w:val="24"/>
  </w:num>
  <w:num w:numId="43" w16cid:durableId="693114352">
    <w:abstractNumId w:val="31"/>
  </w:num>
  <w:num w:numId="44" w16cid:durableId="1132359914">
    <w:abstractNumId w:val="4"/>
  </w:num>
  <w:num w:numId="45" w16cid:durableId="1938438294">
    <w:abstractNumId w:val="37"/>
  </w:num>
  <w:num w:numId="46" w16cid:durableId="361903432">
    <w:abstractNumId w:val="19"/>
  </w:num>
  <w:num w:numId="47" w16cid:durableId="871110481">
    <w:abstractNumId w:val="48"/>
  </w:num>
  <w:num w:numId="48" w16cid:durableId="1639803282">
    <w:abstractNumId w:val="5"/>
  </w:num>
  <w:num w:numId="49" w16cid:durableId="1309020632">
    <w:abstractNumId w:val="17"/>
  </w:num>
  <w:num w:numId="50" w16cid:durableId="866020689">
    <w:abstractNumId w:val="7"/>
  </w:num>
  <w:num w:numId="51" w16cid:durableId="334655306">
    <w:abstractNumId w:val="43"/>
  </w:num>
  <w:num w:numId="52" w16cid:durableId="215553475">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051"/>
    <w:rsid w:val="00001482"/>
    <w:rsid w:val="0001208E"/>
    <w:rsid w:val="00031784"/>
    <w:rsid w:val="00036508"/>
    <w:rsid w:val="00087332"/>
    <w:rsid w:val="00097BF1"/>
    <w:rsid w:val="000D3832"/>
    <w:rsid w:val="000D4AD2"/>
    <w:rsid w:val="000E7307"/>
    <w:rsid w:val="000F0660"/>
    <w:rsid w:val="000F6CFB"/>
    <w:rsid w:val="000F72EE"/>
    <w:rsid w:val="00110DD4"/>
    <w:rsid w:val="001205A0"/>
    <w:rsid w:val="001205D5"/>
    <w:rsid w:val="00133B6B"/>
    <w:rsid w:val="001544BF"/>
    <w:rsid w:val="00155A4E"/>
    <w:rsid w:val="001604D0"/>
    <w:rsid w:val="00186806"/>
    <w:rsid w:val="001B05C6"/>
    <w:rsid w:val="001C1250"/>
    <w:rsid w:val="002116B9"/>
    <w:rsid w:val="0024510F"/>
    <w:rsid w:val="00263963"/>
    <w:rsid w:val="00267CA9"/>
    <w:rsid w:val="00271313"/>
    <w:rsid w:val="00277362"/>
    <w:rsid w:val="002954D9"/>
    <w:rsid w:val="002A07B3"/>
    <w:rsid w:val="002B77F7"/>
    <w:rsid w:val="002E227E"/>
    <w:rsid w:val="002E579E"/>
    <w:rsid w:val="003050D6"/>
    <w:rsid w:val="00306CA2"/>
    <w:rsid w:val="003130F9"/>
    <w:rsid w:val="00361754"/>
    <w:rsid w:val="003A7170"/>
    <w:rsid w:val="003B2E4C"/>
    <w:rsid w:val="003C32AD"/>
    <w:rsid w:val="003D0B19"/>
    <w:rsid w:val="003D2DD0"/>
    <w:rsid w:val="003D68DE"/>
    <w:rsid w:val="003E495D"/>
    <w:rsid w:val="003E726A"/>
    <w:rsid w:val="003E7774"/>
    <w:rsid w:val="00402E30"/>
    <w:rsid w:val="00421181"/>
    <w:rsid w:val="0042626E"/>
    <w:rsid w:val="00430E99"/>
    <w:rsid w:val="00454AD9"/>
    <w:rsid w:val="004647CC"/>
    <w:rsid w:val="004835C8"/>
    <w:rsid w:val="004947FC"/>
    <w:rsid w:val="004954D3"/>
    <w:rsid w:val="0059215D"/>
    <w:rsid w:val="005D3918"/>
    <w:rsid w:val="005F3B4B"/>
    <w:rsid w:val="005F5DA8"/>
    <w:rsid w:val="005F6935"/>
    <w:rsid w:val="00612595"/>
    <w:rsid w:val="0061530F"/>
    <w:rsid w:val="006242BB"/>
    <w:rsid w:val="006310EC"/>
    <w:rsid w:val="00644064"/>
    <w:rsid w:val="00661051"/>
    <w:rsid w:val="00663F57"/>
    <w:rsid w:val="006653EA"/>
    <w:rsid w:val="00666246"/>
    <w:rsid w:val="006B2CFA"/>
    <w:rsid w:val="006B6A54"/>
    <w:rsid w:val="00703B04"/>
    <w:rsid w:val="00716C40"/>
    <w:rsid w:val="00732E90"/>
    <w:rsid w:val="00750131"/>
    <w:rsid w:val="0076672C"/>
    <w:rsid w:val="00767C19"/>
    <w:rsid w:val="007700BC"/>
    <w:rsid w:val="007815B7"/>
    <w:rsid w:val="007A3B08"/>
    <w:rsid w:val="007A6C0D"/>
    <w:rsid w:val="007C4AD3"/>
    <w:rsid w:val="007C5962"/>
    <w:rsid w:val="007E3892"/>
    <w:rsid w:val="007F5B20"/>
    <w:rsid w:val="007F768F"/>
    <w:rsid w:val="00824973"/>
    <w:rsid w:val="00851D47"/>
    <w:rsid w:val="008558DD"/>
    <w:rsid w:val="00884F10"/>
    <w:rsid w:val="00887587"/>
    <w:rsid w:val="0089015C"/>
    <w:rsid w:val="008A4D56"/>
    <w:rsid w:val="008B2737"/>
    <w:rsid w:val="008C1FAB"/>
    <w:rsid w:val="008D51FB"/>
    <w:rsid w:val="008E0E61"/>
    <w:rsid w:val="00923B6E"/>
    <w:rsid w:val="0093354F"/>
    <w:rsid w:val="009359F2"/>
    <w:rsid w:val="00935E28"/>
    <w:rsid w:val="00956FBE"/>
    <w:rsid w:val="00981A8E"/>
    <w:rsid w:val="00994FF8"/>
    <w:rsid w:val="009A64F7"/>
    <w:rsid w:val="009C5FFC"/>
    <w:rsid w:val="009D7689"/>
    <w:rsid w:val="009F1ECA"/>
    <w:rsid w:val="009F4785"/>
    <w:rsid w:val="009F61D2"/>
    <w:rsid w:val="00A14044"/>
    <w:rsid w:val="00A402B4"/>
    <w:rsid w:val="00A6664A"/>
    <w:rsid w:val="00A81820"/>
    <w:rsid w:val="00AB6A26"/>
    <w:rsid w:val="00AD2794"/>
    <w:rsid w:val="00B43B25"/>
    <w:rsid w:val="00B61151"/>
    <w:rsid w:val="00B62302"/>
    <w:rsid w:val="00B66CC0"/>
    <w:rsid w:val="00B96557"/>
    <w:rsid w:val="00BC7F49"/>
    <w:rsid w:val="00BD7618"/>
    <w:rsid w:val="00BE2225"/>
    <w:rsid w:val="00C01B34"/>
    <w:rsid w:val="00C050E0"/>
    <w:rsid w:val="00C13BFD"/>
    <w:rsid w:val="00C1550C"/>
    <w:rsid w:val="00C32758"/>
    <w:rsid w:val="00C72709"/>
    <w:rsid w:val="00C820E5"/>
    <w:rsid w:val="00C917BD"/>
    <w:rsid w:val="00C93260"/>
    <w:rsid w:val="00C951DB"/>
    <w:rsid w:val="00C96AA3"/>
    <w:rsid w:val="00CA7CA6"/>
    <w:rsid w:val="00CB76B5"/>
    <w:rsid w:val="00CC5FCC"/>
    <w:rsid w:val="00CD0EB5"/>
    <w:rsid w:val="00CF1B98"/>
    <w:rsid w:val="00CF3AC8"/>
    <w:rsid w:val="00D14A16"/>
    <w:rsid w:val="00D20C11"/>
    <w:rsid w:val="00D66991"/>
    <w:rsid w:val="00DA42C4"/>
    <w:rsid w:val="00DA7A58"/>
    <w:rsid w:val="00DF4C57"/>
    <w:rsid w:val="00E25A04"/>
    <w:rsid w:val="00E536F5"/>
    <w:rsid w:val="00E74CBF"/>
    <w:rsid w:val="00EC3B5E"/>
    <w:rsid w:val="00EC4E5F"/>
    <w:rsid w:val="00ED04F5"/>
    <w:rsid w:val="00EE194C"/>
    <w:rsid w:val="00EF3609"/>
    <w:rsid w:val="00F267D5"/>
    <w:rsid w:val="00F50EBA"/>
    <w:rsid w:val="00F60395"/>
    <w:rsid w:val="00F7137F"/>
    <w:rsid w:val="00F82E3F"/>
    <w:rsid w:val="00FA4829"/>
    <w:rsid w:val="00FA7450"/>
    <w:rsid w:val="00FB4F5D"/>
    <w:rsid w:val="00FB6A3F"/>
    <w:rsid w:val="00FC3A1E"/>
    <w:rsid w:val="00FE069E"/>
    <w:rsid w:val="00FE1265"/>
    <w:rsid w:val="00FF12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B2737"/>
    <w:pPr>
      <w:spacing w:after="15" w:line="248" w:lineRule="auto"/>
      <w:ind w:left="151" w:right="232"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5" w:line="249" w:lineRule="auto"/>
      <w:ind w:left="10" w:right="994"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5" w:line="249" w:lineRule="auto"/>
      <w:ind w:left="10" w:right="994"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2" w:line="271" w:lineRule="auto"/>
      <w:ind w:left="152" w:hanging="10"/>
      <w:outlineLvl w:val="2"/>
    </w:pPr>
    <w:rPr>
      <w:rFonts w:ascii="Times New Roman" w:eastAsia="Times New Roman" w:hAnsi="Times New Roman" w:cs="Times New Roman"/>
      <w:color w:val="000000"/>
      <w:u w:val="single" w:color="000000"/>
    </w:rPr>
  </w:style>
  <w:style w:type="paragraph" w:styleId="Heading4">
    <w:name w:val="heading 4"/>
    <w:next w:val="Normal"/>
    <w:link w:val="Heading4Char"/>
    <w:uiPriority w:val="9"/>
    <w:unhideWhenUsed/>
    <w:qFormat/>
    <w:pPr>
      <w:keepNext/>
      <w:keepLines/>
      <w:spacing w:after="5" w:line="248" w:lineRule="auto"/>
      <w:ind w:left="152" w:hanging="10"/>
      <w:outlineLvl w:val="3"/>
    </w:pPr>
    <w:rPr>
      <w:rFonts w:ascii="Times New Roman" w:eastAsia="Times New Roman" w:hAnsi="Times New Roman" w:cs="Times New Roman"/>
      <w:i/>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4Char">
    <w:name w:val="Heading 4 Char"/>
    <w:link w:val="Heading4"/>
    <w:rPr>
      <w:rFonts w:ascii="Times New Roman" w:eastAsia="Times New Roman" w:hAnsi="Times New Roman" w:cs="Times New Roman"/>
      <w:i/>
      <w:color w:val="000000"/>
      <w:sz w:val="22"/>
    </w:rPr>
  </w:style>
  <w:style w:type="character" w:customStyle="1" w:styleId="Heading3Char">
    <w:name w:val="Heading 3 Char"/>
    <w:link w:val="Heading3"/>
    <w:rPr>
      <w:rFonts w:ascii="Times New Roman" w:eastAsia="Times New Roman" w:hAnsi="Times New Roman" w:cs="Times New Roman"/>
      <w:color w:val="000000"/>
      <w:sz w:val="22"/>
      <w:u w:val="single" w:color="000000"/>
    </w:rPr>
  </w:style>
  <w:style w:type="character" w:customStyle="1" w:styleId="Heading2Char">
    <w:name w:val="Heading 2 Char"/>
    <w:link w:val="Heading2"/>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A07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07B3"/>
    <w:rPr>
      <w:rFonts w:ascii="Times New Roman" w:eastAsia="Times New Roman" w:hAnsi="Times New Roman" w:cs="Times New Roman"/>
      <w:color w:val="000000"/>
    </w:rPr>
  </w:style>
  <w:style w:type="paragraph" w:styleId="Revision">
    <w:name w:val="Revision"/>
    <w:hidden/>
    <w:uiPriority w:val="99"/>
    <w:semiHidden/>
    <w:rsid w:val="00F50EBA"/>
    <w:pPr>
      <w:spacing w:after="0" w:line="240" w:lineRule="auto"/>
    </w:pPr>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716C40"/>
    <w:rPr>
      <w:sz w:val="16"/>
      <w:szCs w:val="16"/>
    </w:rPr>
  </w:style>
  <w:style w:type="paragraph" w:styleId="CommentText">
    <w:name w:val="annotation text"/>
    <w:basedOn w:val="Normal"/>
    <w:link w:val="CommentTextChar"/>
    <w:uiPriority w:val="99"/>
    <w:unhideWhenUsed/>
    <w:rsid w:val="00716C40"/>
    <w:pPr>
      <w:spacing w:line="240" w:lineRule="auto"/>
    </w:pPr>
    <w:rPr>
      <w:sz w:val="20"/>
      <w:szCs w:val="20"/>
    </w:rPr>
  </w:style>
  <w:style w:type="character" w:customStyle="1" w:styleId="CommentTextChar">
    <w:name w:val="Comment Text Char"/>
    <w:basedOn w:val="DefaultParagraphFont"/>
    <w:link w:val="CommentText"/>
    <w:uiPriority w:val="99"/>
    <w:rsid w:val="00716C4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16C40"/>
    <w:rPr>
      <w:b/>
      <w:bCs/>
    </w:rPr>
  </w:style>
  <w:style w:type="character" w:customStyle="1" w:styleId="CommentSubjectChar">
    <w:name w:val="Comment Subject Char"/>
    <w:basedOn w:val="CommentTextChar"/>
    <w:link w:val="CommentSubject"/>
    <w:uiPriority w:val="99"/>
    <w:semiHidden/>
    <w:rsid w:val="00716C40"/>
    <w:rPr>
      <w:rFonts w:ascii="Times New Roman" w:eastAsia="Times New Roman" w:hAnsi="Times New Roman" w:cs="Times New Roman"/>
      <w:b/>
      <w:bCs/>
      <w:color w:val="000000"/>
      <w:sz w:val="20"/>
      <w:szCs w:val="20"/>
    </w:rPr>
  </w:style>
  <w:style w:type="paragraph" w:styleId="Footer">
    <w:name w:val="footer"/>
    <w:basedOn w:val="Normal"/>
    <w:link w:val="FooterChar"/>
    <w:uiPriority w:val="99"/>
    <w:semiHidden/>
    <w:unhideWhenUsed/>
    <w:rsid w:val="008C1FAB"/>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8C1FAB"/>
    <w:rPr>
      <w:rFonts w:ascii="Times New Roman" w:eastAsia="Times New Roman" w:hAnsi="Times New Roman" w:cs="Times New Roman"/>
      <w:color w:val="000000"/>
    </w:rPr>
  </w:style>
  <w:style w:type="character" w:styleId="LineNumber">
    <w:name w:val="line number"/>
    <w:basedOn w:val="DefaultParagraphFont"/>
    <w:uiPriority w:val="99"/>
    <w:semiHidden/>
    <w:unhideWhenUsed/>
    <w:rsid w:val="00186806"/>
  </w:style>
  <w:style w:type="paragraph" w:styleId="ListParagraph">
    <w:name w:val="List Paragraph"/>
    <w:basedOn w:val="Normal"/>
    <w:uiPriority w:val="34"/>
    <w:qFormat/>
    <w:rsid w:val="005F3B4B"/>
    <w:pPr>
      <w:ind w:left="720"/>
      <w:contextualSpacing/>
    </w:pPr>
  </w:style>
  <w:style w:type="paragraph" w:styleId="BalloonText">
    <w:name w:val="Balloon Text"/>
    <w:basedOn w:val="Normal"/>
    <w:link w:val="BalloonTextChar"/>
    <w:uiPriority w:val="99"/>
    <w:semiHidden/>
    <w:unhideWhenUsed/>
    <w:rsid w:val="00495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4D3"/>
    <w:rPr>
      <w:rFonts w:ascii="Segoe UI" w:eastAsia="Times New Roman" w:hAnsi="Segoe UI" w:cs="Segoe UI"/>
      <w:color w:val="000000"/>
      <w:sz w:val="18"/>
      <w:szCs w:val="18"/>
    </w:rPr>
  </w:style>
  <w:style w:type="character" w:styleId="Hyperlink">
    <w:name w:val="Hyperlink"/>
    <w:basedOn w:val="DefaultParagraphFont"/>
    <w:uiPriority w:val="99"/>
    <w:unhideWhenUsed/>
    <w:rsid w:val="00F60395"/>
    <w:rPr>
      <w:color w:val="0563C1" w:themeColor="hyperlink"/>
      <w:u w:val="single"/>
    </w:rPr>
  </w:style>
  <w:style w:type="character" w:styleId="UnresolvedMention">
    <w:name w:val="Unresolved Mention"/>
    <w:basedOn w:val="DefaultParagraphFont"/>
    <w:uiPriority w:val="99"/>
    <w:rsid w:val="00F60395"/>
    <w:rPr>
      <w:color w:val="605E5C"/>
      <w:shd w:val="clear" w:color="auto" w:fill="E1DFDD"/>
    </w:rPr>
  </w:style>
  <w:style w:type="table" w:styleId="TableGrid0">
    <w:name w:val="Table Grid"/>
    <w:basedOn w:val="TableNormal"/>
    <w:uiPriority w:val="39"/>
    <w:rsid w:val="00C15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omalidomide-zentiva" TargetMode="External"/><Relationship Id="rId24" Type="http://schemas.openxmlformats.org/officeDocument/2006/relationships/image" Target="media/image13.jpeg"/><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1.xml"/><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cid:image001.jpg@01D9AF66.F0BDB5F0"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EMADOC-1700519818-2127391</_dlc_DocId>
    <_dlc_DocIdUrl xmlns="a034c160-bfb7-45f5-8632-2eb7e0508071">
      <Url>https://euema.sharepoint.com/sites/CRM/_layouts/15/DocIdRedir.aspx?ID=EMADOC-1700519818-2127391</Url>
      <Description>EMADOC-1700519818-2127391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4FC347-965B-4C29-B0A2-861BDF4FA957}">
  <ds:schemaRefs>
    <ds:schemaRef ds:uri="http://schemas.openxmlformats.org/officeDocument/2006/bibliography"/>
  </ds:schemaRefs>
</ds:datastoreItem>
</file>

<file path=customXml/itemProps2.xml><?xml version="1.0" encoding="utf-8"?>
<ds:datastoreItem xmlns:ds="http://schemas.openxmlformats.org/officeDocument/2006/customXml" ds:itemID="{3B8EEA76-A756-401B-B4E6-72E859BEB71B}"/>
</file>

<file path=customXml/itemProps3.xml><?xml version="1.0" encoding="utf-8"?>
<ds:datastoreItem xmlns:ds="http://schemas.openxmlformats.org/officeDocument/2006/customXml" ds:itemID="{6F6B789C-1E13-4A0B-9059-EB6863BBF057}">
  <ds:schemaRefs>
    <ds:schemaRef ds:uri="http://schemas.microsoft.com/sharepoint/v3/contenttype/forms"/>
  </ds:schemaRefs>
</ds:datastoreItem>
</file>

<file path=customXml/itemProps4.xml><?xml version="1.0" encoding="utf-8"?>
<ds:datastoreItem xmlns:ds="http://schemas.openxmlformats.org/officeDocument/2006/customXml" ds:itemID="{15ECC4D9-2F16-4246-9E0D-6F2CF83BEB64}">
  <ds:schemaRefs>
    <ds:schemaRef ds:uri="http://schemas.microsoft.com/office/infopath/2007/PartnerControls"/>
    <ds:schemaRef ds:uri="1bbcc05c-4f4a-45c9-9510-8b9d95961498"/>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11E54CF3-B4AE-476E-8974-6FC65B8801E5}"/>
</file>

<file path=docProps/app.xml><?xml version="1.0" encoding="utf-8"?>
<Properties xmlns="http://schemas.openxmlformats.org/officeDocument/2006/extended-properties" xmlns:vt="http://schemas.openxmlformats.org/officeDocument/2006/docPropsVTypes">
  <Template>Normal.dotm</Template>
  <TotalTime>0</TotalTime>
  <Pages>70</Pages>
  <Words>23163</Words>
  <Characters>132031</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Pomalidomide Zentiva: EPAR – Product information – tracked changes</vt:lpstr>
    </vt:vector>
  </TitlesOfParts>
  <Company/>
  <LinksUpToDate>false</LinksUpToDate>
  <CharactersWithSpaces>154885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Pomalidomide Zentiva: EPAR – Product information – tracked changes</dc:title>
  <dc:subject/>
  <dc:creator/>
  <cp:keywords/>
  <cp:lastModifiedBy/>
  <cp:revision>1</cp:revision>
  <dcterms:created xsi:type="dcterms:W3CDTF">2025-05-05T09:14:00Z</dcterms:created>
  <dcterms:modified xsi:type="dcterms:W3CDTF">2025-05-05T09:16:00Z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c63a0701-319b-41bf-8431-58956e491e60_Enabled">
    <vt:lpwstr>true</vt:lpwstr>
  </property>
  <property fmtid="{D5CDD505-2E9C-101B-9397-08002B2CF9AE}" pid="4" name="MSIP_Label_c63a0701-319b-41bf-8431-58956e491e60_SetDate">
    <vt:lpwstr>2025-05-05T09:15:20Z</vt:lpwstr>
  </property>
  <property fmtid="{D5CDD505-2E9C-101B-9397-08002B2CF9AE}" pid="5" name="MSIP_Label_c63a0701-319b-41bf-8431-58956e491e60_Method">
    <vt:lpwstr>Privileged</vt:lpwstr>
  </property>
  <property fmtid="{D5CDD505-2E9C-101B-9397-08002B2CF9AE}" pid="6" name="MSIP_Label_c63a0701-319b-41bf-8431-58956e491e60_Name">
    <vt:lpwstr>L001</vt:lpwstr>
  </property>
  <property fmtid="{D5CDD505-2E9C-101B-9397-08002B2CF9AE}" pid="7" name="MSIP_Label_c63a0701-319b-41bf-8431-58956e491e60_SiteId">
    <vt:lpwstr>2c0d789f-2311-4d29-83c5-395a89052a25</vt:lpwstr>
  </property>
  <property fmtid="{D5CDD505-2E9C-101B-9397-08002B2CF9AE}" pid="8" name="MSIP_Label_c63a0701-319b-41bf-8431-58956e491e60_ActionId">
    <vt:lpwstr>152fc147-667d-4718-99e4-a5c0714a84b9</vt:lpwstr>
  </property>
  <property fmtid="{D5CDD505-2E9C-101B-9397-08002B2CF9AE}" pid="9" name="MSIP_Label_c63a0701-319b-41bf-8431-58956e491e60_ContentBits">
    <vt:lpwstr>0</vt:lpwstr>
  </property>
  <property fmtid="{D5CDD505-2E9C-101B-9397-08002B2CF9AE}" pid="10" name="MSIP_Label_c63a0701-319b-41bf-8431-58956e491e60_Tag">
    <vt:lpwstr>10, 0, 1, 1</vt:lpwstr>
  </property>
  <property fmtid="{D5CDD505-2E9C-101B-9397-08002B2CF9AE}" pid="11" name="_dlc_DocIdItemGuid">
    <vt:lpwstr>32314e8f-3ae7-4507-b922-7d27f1f1eb31</vt:lpwstr>
  </property>
</Properties>
</file>